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3769ED3B"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0" w:author="Lee, Brian" w:date="2024-01-31T08:56:00Z">
        <w:r w:rsidR="00EF1397">
          <w:rPr>
            <w:rFonts w:ascii="Arial" w:hAnsi="Arial"/>
            <w:b/>
            <w:noProof/>
            <w:sz w:val="24"/>
            <w:lang w:val="en-CA"/>
          </w:rPr>
          <w:t>xxx</w:t>
        </w:r>
      </w:ins>
      <w:del w:id="1" w:author="Lee, Brian"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265EC734"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2" w:author="Lee, Brian" w:date="2024-01-31T08:56:00Z">
        <w:r w:rsidR="00B666A7">
          <w:rPr>
            <w:rFonts w:ascii="Arial" w:eastAsia="Batang" w:hAnsi="Arial" w:cs="Arial"/>
            <w:b/>
            <w:bCs/>
            <w:lang w:val="en-GB"/>
          </w:rPr>
          <w:t>3</w:t>
        </w:r>
      </w:ins>
      <w:del w:id="3" w:author="Lee, Brian"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266EC1">
        <w:tc>
          <w:tcPr>
            <w:tcW w:w="2494" w:type="dxa"/>
          </w:tcPr>
          <w:p w14:paraId="62340C13"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266EC1">
        <w:tc>
          <w:tcPr>
            <w:tcW w:w="2494" w:type="dxa"/>
          </w:tcPr>
          <w:p w14:paraId="04A731A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266EC1">
        <w:tc>
          <w:tcPr>
            <w:tcW w:w="2494" w:type="dxa"/>
          </w:tcPr>
          <w:p w14:paraId="0275B329"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266EC1">
        <w:tc>
          <w:tcPr>
            <w:tcW w:w="2494" w:type="dxa"/>
          </w:tcPr>
          <w:p w14:paraId="0B58B1D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266EC1">
        <w:tc>
          <w:tcPr>
            <w:tcW w:w="1400" w:type="dxa"/>
            <w:vMerge w:val="restart"/>
            <w:vAlign w:val="center"/>
          </w:tcPr>
          <w:p w14:paraId="36D782D9" w14:textId="77777777" w:rsidR="00AC493B" w:rsidRPr="000F309B" w:rsidRDefault="00AC493B" w:rsidP="00266EC1">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266EC1">
        <w:tc>
          <w:tcPr>
            <w:tcW w:w="1400" w:type="dxa"/>
            <w:vMerge/>
          </w:tcPr>
          <w:p w14:paraId="6EE4CB9F" w14:textId="77777777" w:rsidR="00AC493B" w:rsidRPr="000F309B" w:rsidRDefault="00AC493B" w:rsidP="00266EC1">
            <w:pPr>
              <w:tabs>
                <w:tab w:val="left" w:pos="567"/>
              </w:tabs>
              <w:rPr>
                <w:rFonts w:ascii="Arial" w:hAnsi="Arial" w:cs="Arial"/>
                <w:b/>
                <w:lang w:val="en-GB"/>
              </w:rPr>
            </w:pPr>
          </w:p>
        </w:tc>
        <w:tc>
          <w:tcPr>
            <w:tcW w:w="1255" w:type="dxa"/>
          </w:tcPr>
          <w:p w14:paraId="5A64809B"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266EC1">
        <w:tc>
          <w:tcPr>
            <w:tcW w:w="1400" w:type="dxa"/>
            <w:vMerge/>
          </w:tcPr>
          <w:p w14:paraId="170E2488" w14:textId="77777777" w:rsidR="00AC493B" w:rsidRPr="000F309B" w:rsidRDefault="00AC493B" w:rsidP="00266EC1">
            <w:pPr>
              <w:tabs>
                <w:tab w:val="left" w:pos="567"/>
              </w:tabs>
              <w:rPr>
                <w:rFonts w:ascii="Arial" w:hAnsi="Arial" w:cs="Arial"/>
                <w:b/>
                <w:lang w:val="en-GB"/>
              </w:rPr>
            </w:pPr>
          </w:p>
        </w:tc>
        <w:tc>
          <w:tcPr>
            <w:tcW w:w="1255" w:type="dxa"/>
          </w:tcPr>
          <w:p w14:paraId="149C2E6E"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000000" w:rsidP="00266EC1">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266EC1">
        <w:tc>
          <w:tcPr>
            <w:tcW w:w="1400" w:type="dxa"/>
            <w:vMerge w:val="restart"/>
          </w:tcPr>
          <w:p w14:paraId="7B7FC704" w14:textId="77777777" w:rsidR="00AC493B" w:rsidRPr="000F309B" w:rsidRDefault="00AC493B" w:rsidP="00266EC1">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266EC1">
            <w:pPr>
              <w:tabs>
                <w:tab w:val="left" w:pos="567"/>
              </w:tabs>
              <w:spacing w:after="0"/>
              <w:rPr>
                <w:rFonts w:ascii="Arial" w:hAnsi="Arial" w:cs="Arial"/>
                <w:lang w:val="en-GB"/>
              </w:rPr>
            </w:pPr>
          </w:p>
        </w:tc>
      </w:tr>
      <w:tr w:rsidR="00AC493B" w:rsidRPr="000F309B" w14:paraId="03904A23" w14:textId="77777777" w:rsidTr="00266EC1">
        <w:tc>
          <w:tcPr>
            <w:tcW w:w="1400" w:type="dxa"/>
            <w:vMerge/>
          </w:tcPr>
          <w:p w14:paraId="7F2E8C03" w14:textId="77777777" w:rsidR="00AC493B" w:rsidRPr="000F309B" w:rsidRDefault="00AC493B" w:rsidP="00266EC1">
            <w:pPr>
              <w:tabs>
                <w:tab w:val="left" w:pos="567"/>
              </w:tabs>
              <w:rPr>
                <w:rFonts w:ascii="Arial" w:hAnsi="Arial" w:cs="Arial"/>
                <w:b/>
                <w:lang w:val="en-GB"/>
              </w:rPr>
            </w:pPr>
          </w:p>
        </w:tc>
        <w:tc>
          <w:tcPr>
            <w:tcW w:w="1255" w:type="dxa"/>
          </w:tcPr>
          <w:p w14:paraId="37BE51B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266EC1">
            <w:pPr>
              <w:tabs>
                <w:tab w:val="left" w:pos="567"/>
              </w:tabs>
              <w:spacing w:after="0"/>
              <w:rPr>
                <w:rFonts w:ascii="Arial" w:hAnsi="Arial" w:cs="Arial"/>
                <w:lang w:val="en-GB"/>
              </w:rPr>
            </w:pPr>
          </w:p>
        </w:tc>
      </w:tr>
      <w:tr w:rsidR="00AC493B" w:rsidRPr="000F309B" w14:paraId="5ECAFE6B" w14:textId="77777777" w:rsidTr="00266EC1">
        <w:tc>
          <w:tcPr>
            <w:tcW w:w="1400" w:type="dxa"/>
            <w:vMerge/>
          </w:tcPr>
          <w:p w14:paraId="5178D072" w14:textId="77777777" w:rsidR="00AC493B" w:rsidRPr="000F309B" w:rsidRDefault="00AC493B" w:rsidP="00266EC1">
            <w:pPr>
              <w:tabs>
                <w:tab w:val="left" w:pos="567"/>
              </w:tabs>
              <w:rPr>
                <w:rFonts w:ascii="Arial" w:hAnsi="Arial" w:cs="Arial"/>
                <w:b/>
                <w:lang w:val="en-GB"/>
              </w:rPr>
            </w:pPr>
          </w:p>
        </w:tc>
        <w:tc>
          <w:tcPr>
            <w:tcW w:w="1255" w:type="dxa"/>
          </w:tcPr>
          <w:p w14:paraId="22E173F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266EC1">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266EC1">
        <w:trPr>
          <w:trHeight w:val="240"/>
        </w:trPr>
        <w:tc>
          <w:tcPr>
            <w:tcW w:w="726" w:type="pct"/>
          </w:tcPr>
          <w:p w14:paraId="0C6F0950" w14:textId="77777777" w:rsidR="00AC493B" w:rsidRPr="000F309B" w:rsidRDefault="00AC493B" w:rsidP="00266EC1">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266EC1">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266EC1">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266EC1">
            <w:pPr>
              <w:pStyle w:val="TAL"/>
              <w:spacing w:after="120"/>
              <w:rPr>
                <w:b/>
                <w:sz w:val="16"/>
              </w:rPr>
            </w:pPr>
            <w:r w:rsidRPr="000F309B">
              <w:rPr>
                <w:b/>
                <w:sz w:val="16"/>
              </w:rPr>
              <w:t>Subject/Comment</w:t>
            </w:r>
          </w:p>
        </w:tc>
      </w:tr>
      <w:tr w:rsidR="001A1F18" w:rsidRPr="000F309B" w14:paraId="1F8E3D91" w14:textId="77777777" w:rsidTr="00266EC1">
        <w:trPr>
          <w:trHeight w:val="240"/>
          <w:ins w:id="4" w:author="Lee, Brian" w:date="2024-01-31T08:57:00Z"/>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266EC1">
            <w:pPr>
              <w:rPr>
                <w:ins w:id="5" w:author="Lee, Brian" w:date="2024-01-31T08:57:00Z"/>
                <w:rFonts w:ascii="Arial" w:hAnsi="Arial" w:cs="Arial"/>
                <w:lang w:val="en-GB" w:eastAsia="zh-CN"/>
              </w:rPr>
            </w:pPr>
            <w:ins w:id="6" w:author="Lee, Brian" w:date="2024-01-31T08:57:00Z">
              <w:r>
                <w:rPr>
                  <w:rFonts w:ascii="Arial" w:hAnsi="Arial" w:cs="Arial"/>
                  <w:lang w:val="en-GB" w:eastAsia="zh-CN"/>
                </w:rPr>
                <w:t>1.3</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266EC1">
            <w:pPr>
              <w:rPr>
                <w:ins w:id="7" w:author="Lee, Brian" w:date="2024-01-31T08:57:00Z"/>
                <w:rFonts w:ascii="Arial" w:hAnsi="Arial" w:cs="Arial"/>
                <w:lang w:val="en-GB" w:eastAsia="zh-CN"/>
              </w:rPr>
            </w:pPr>
            <w:ins w:id="8" w:author="Lee, Brian" w:date="2024-01-31T08:57:00Z">
              <w:r>
                <w:rPr>
                  <w:rFonts w:ascii="Arial" w:hAnsi="Arial" w:cs="Arial"/>
                  <w:lang w:val="en-GB" w:eastAsia="zh-CN"/>
                </w:rPr>
                <w:t>2024-01-31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266EC1">
            <w:pPr>
              <w:rPr>
                <w:ins w:id="9" w:author="Lee, Brian" w:date="2024-01-31T08:57:00Z"/>
                <w:rFonts w:ascii="Arial" w:hAnsi="Arial" w:cs="Arial"/>
                <w:lang w:val="en-GB" w:eastAsia="zh-CN"/>
              </w:rPr>
            </w:pPr>
            <w:ins w:id="10" w:author="Lee, Brian" w:date="2024-01-31T08:57: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0ED7B799" w:rsidR="001A1F18" w:rsidRDefault="001A1F18" w:rsidP="00266EC1">
            <w:pPr>
              <w:rPr>
                <w:ins w:id="11" w:author="Lee, Brian" w:date="2024-01-31T08:57:00Z"/>
                <w:rFonts w:ascii="Arial" w:hAnsi="Arial" w:cs="Arial"/>
                <w:lang w:val="en-GB" w:eastAsia="zh-CN"/>
              </w:rPr>
            </w:pPr>
            <w:ins w:id="12" w:author="Lee, Brian" w:date="2024-01-31T08:57:00Z">
              <w:r>
                <w:rPr>
                  <w:rFonts w:ascii="Arial" w:hAnsi="Arial" w:cs="Arial"/>
                  <w:lang w:val="en-GB" w:eastAsia="zh-CN"/>
                </w:rPr>
                <w:t xml:space="preserve">Updated with </w:t>
              </w:r>
            </w:ins>
            <w:ins w:id="13" w:author="Lee, Brian" w:date="2024-01-31T09:06:00Z">
              <w:r w:rsidR="00C41C52">
                <w:rPr>
                  <w:rFonts w:ascii="Arial" w:hAnsi="Arial" w:cs="Arial"/>
                  <w:lang w:val="en-GB" w:eastAsia="zh-CN"/>
                </w:rPr>
                <w:t xml:space="preserve">agreed </w:t>
              </w:r>
            </w:ins>
            <w:ins w:id="14" w:author="Lee, Brian" w:date="2024-01-31T08:57:00Z">
              <w:r>
                <w:rPr>
                  <w:rFonts w:ascii="Arial" w:hAnsi="Arial" w:cs="Arial"/>
                  <w:lang w:val="en-GB" w:eastAsia="zh-CN"/>
                </w:rPr>
                <w:t xml:space="preserve">contributions from Apple, </w:t>
              </w:r>
              <w:proofErr w:type="spellStart"/>
              <w:r>
                <w:rPr>
                  <w:rFonts w:ascii="Arial" w:hAnsi="Arial" w:cs="Arial"/>
                  <w:lang w:val="en-GB" w:eastAsia="zh-CN"/>
                </w:rPr>
                <w:t>InterDigital</w:t>
              </w:r>
            </w:ins>
            <w:proofErr w:type="spellEnd"/>
            <w:ins w:id="15" w:author="Lee, Brian" w:date="2024-01-31T09:06:00Z">
              <w:r w:rsidR="00C41C52">
                <w:rPr>
                  <w:rFonts w:ascii="Arial" w:hAnsi="Arial" w:cs="Arial"/>
                  <w:lang w:val="en-GB" w:eastAsia="zh-CN"/>
                </w:rPr>
                <w:t xml:space="preserve"> during SA4#127</w:t>
              </w:r>
            </w:ins>
          </w:p>
        </w:tc>
      </w:tr>
      <w:tr w:rsidR="002536A6" w:rsidRPr="000F309B" w14:paraId="1841024E"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266EC1">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266EC1">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26E30F18" w:rsidR="002536A6" w:rsidRPr="00E8685C" w:rsidRDefault="002536A6" w:rsidP="00266EC1">
            <w:pPr>
              <w:rPr>
                <w:rFonts w:ascii="Arial" w:hAnsi="Arial" w:cs="Arial"/>
                <w:lang w:val="en-GB" w:eastAsia="zh-CN"/>
              </w:rPr>
            </w:pPr>
            <w:r>
              <w:rPr>
                <w:rFonts w:ascii="Arial" w:hAnsi="Arial" w:cs="Arial"/>
                <w:lang w:val="en-GB" w:eastAsia="zh-CN"/>
              </w:rPr>
              <w:t>Updated with additional text</w:t>
            </w:r>
          </w:p>
        </w:tc>
      </w:tr>
      <w:tr w:rsidR="00AC493B" w:rsidRPr="000F309B" w14:paraId="4ADC8DD3"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266EC1">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266EC1">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266EC1">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266EC1">
            <w:pPr>
              <w:rPr>
                <w:rFonts w:ascii="Arial" w:hAnsi="Arial" w:cs="Arial"/>
                <w:lang w:val="en-GB" w:eastAsia="zh-CN"/>
              </w:rPr>
            </w:pPr>
            <w:r>
              <w:rPr>
                <w:rFonts w:ascii="Arial" w:hAnsi="Arial" w:cs="Arial"/>
                <w:lang w:val="en-GB" w:eastAsia="zh-CN"/>
              </w:rPr>
              <w:t>Updated with additional tests</w:t>
            </w:r>
            <w:ins w:id="16" w:author="Lee, Brian" w:date="2024-01-31T08:57:00Z">
              <w:r w:rsidR="001A1F18">
                <w:rPr>
                  <w:rFonts w:ascii="Arial" w:hAnsi="Arial" w:cs="Arial"/>
                  <w:lang w:val="en-GB" w:eastAsia="zh-CN"/>
                </w:rPr>
                <w:t xml:space="preserve"> from Dolby</w:t>
              </w:r>
            </w:ins>
            <w:r>
              <w:rPr>
                <w:rFonts w:ascii="Arial" w:hAnsi="Arial" w:cs="Arial"/>
                <w:lang w:val="en-GB" w:eastAsia="zh-CN"/>
              </w:rPr>
              <w:t xml:space="preserve"> and text</w:t>
            </w:r>
          </w:p>
        </w:tc>
      </w:tr>
      <w:tr w:rsidR="00AC493B" w:rsidRPr="000F309B" w14:paraId="0D3B4E06"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266EC1">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266EC1">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266EC1">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266EC1">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266EC1">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266EC1">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17" w:name="_Toc103873011"/>
      <w:bookmarkStart w:id="18" w:name="_Toc103873890"/>
      <w:bookmarkStart w:id="19" w:name="_Toc103876414"/>
      <w:bookmarkStart w:id="20" w:name="_Toc143851270"/>
      <w:r w:rsidRPr="000F309B">
        <w:rPr>
          <w:lang w:val="en-GB"/>
        </w:rPr>
        <w:lastRenderedPageBreak/>
        <w:t>Contents</w:t>
      </w:r>
      <w:bookmarkEnd w:id="17"/>
      <w:bookmarkEnd w:id="18"/>
      <w:bookmarkEnd w:id="19"/>
      <w:bookmarkEnd w:id="20"/>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000000"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7777777" w:rsidR="00AC493B" w:rsidRPr="000F309B" w:rsidRDefault="00AC493B" w:rsidP="00AC493B">
      <w:pPr>
        <w:pStyle w:val="Heading1"/>
        <w:rPr>
          <w:lang w:val="en-GB" w:eastAsia="en-GB"/>
        </w:rPr>
      </w:pPr>
      <w:bookmarkStart w:id="21" w:name="_Toc103873012"/>
      <w:bookmarkStart w:id="22" w:name="_Toc103873891"/>
      <w:bookmarkStart w:id="23" w:name="_Toc103876415"/>
      <w:bookmarkStart w:id="24" w:name="_Toc143851271"/>
      <w:r>
        <w:rPr>
          <w:lang w:val="en-GB" w:eastAsia="en-GB"/>
        </w:rPr>
        <w:lastRenderedPageBreak/>
        <w:t>1</w:t>
      </w:r>
      <w:r>
        <w:rPr>
          <w:lang w:val="en-GB" w:eastAsia="en-GB"/>
        </w:rPr>
        <w:tab/>
      </w:r>
      <w:r w:rsidRPr="000F309B">
        <w:rPr>
          <w:lang w:val="en-GB" w:eastAsia="en-GB"/>
        </w:rPr>
        <w:t>Introduction</w:t>
      </w:r>
      <w:bookmarkEnd w:id="21"/>
      <w:bookmarkEnd w:id="22"/>
      <w:bookmarkEnd w:id="23"/>
      <w:bookmarkEnd w:id="24"/>
    </w:p>
    <w:p w14:paraId="0FB233FF" w14:textId="77777777" w:rsidR="00AC493B" w:rsidRDefault="00AC493B" w:rsidP="00AC493B">
      <w:pPr>
        <w:pBdr>
          <w:top w:val="nil"/>
          <w:left w:val="nil"/>
          <w:bottom w:val="nil"/>
          <w:right w:val="nil"/>
          <w:between w:val="nil"/>
        </w:pBdr>
        <w:overflowPunct w:val="0"/>
        <w:autoSpaceDE w:val="0"/>
        <w:autoSpaceDN w:val="0"/>
        <w:adjustRightInd w:val="0"/>
        <w:spacing w:after="0"/>
        <w:textAlignment w:val="baseline"/>
      </w:pPr>
      <w:r w:rsidRPr="00397F52">
        <w:t xml:space="preserve">It was decided to run permanent document on the side of the above referred </w:t>
      </w:r>
      <w:r>
        <w:t>study</w:t>
      </w:r>
      <w:r w:rsidRPr="00397F52">
        <w:t xml:space="preserve"> item to </w:t>
      </w:r>
      <w:r>
        <w:t>keep track of the ongoing tasks required to complete the study item objectives as define here:</w:t>
      </w:r>
    </w:p>
    <w:p w14:paraId="428178D5"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proofErr w:type="spellStart"/>
      <w:r>
        <w:rPr>
          <w:rFonts w:eastAsia="Batang"/>
          <w:lang w:val="en-CA" w:eastAsia="zh-CN"/>
        </w:rPr>
        <w:t>video</w:t>
      </w:r>
      <w:proofErr w:type="spellEnd"/>
      <w:r>
        <w:rPr>
          <w:rFonts w:eastAsia="Batang"/>
          <w:lang w:val="en-CA" w:eastAsia="zh-CN"/>
        </w:rPr>
        <w:t xml:space="preserve"> services</w:t>
      </w:r>
      <w:r>
        <w:rPr>
          <w:lang w:val="en-CA"/>
        </w:rPr>
        <w:t>.</w:t>
      </w:r>
    </w:p>
    <w:p w14:paraId="7C0549E2"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Provide evaluation using </w:t>
      </w:r>
      <w:r w:rsidRPr="00871EA1">
        <w:rPr>
          <w:rFonts w:eastAsia="Batang"/>
          <w:lang w:val="en-CA" w:eastAsia="zh-CN"/>
        </w:rPr>
        <w:t xml:space="preserve">HEVC </w:t>
      </w:r>
      <w:r w:rsidRPr="00871EA1">
        <w:rPr>
          <w:lang w:val="en-CA"/>
        </w:rPr>
        <w:t xml:space="preserve">of the benefits/drawbacks </w:t>
      </w:r>
      <w:r>
        <w:rPr>
          <w:lang w:val="en-CA"/>
        </w:rPr>
        <w:t xml:space="preserve">of corresponding solutions, including </w:t>
      </w:r>
      <w:r w:rsidRPr="00871EA1">
        <w:rPr>
          <w:rFonts w:eastAsia="Batang"/>
          <w:lang w:val="en-CA" w:eastAsia="zh-CN"/>
        </w:rPr>
        <w:t xml:space="preserve">film grain characteristics SEI message </w:t>
      </w:r>
      <w:r>
        <w:rPr>
          <w:rFonts w:eastAsia="Batang"/>
          <w:lang w:val="en-CA" w:eastAsia="zh-CN"/>
        </w:rPr>
        <w:t xml:space="preserve">(ITU-T H.274) </w:t>
      </w:r>
      <w:r w:rsidRPr="00871EA1">
        <w:rPr>
          <w:lang w:val="en-CA"/>
        </w:rPr>
        <w:t>including performance results, complexity and implementation aspects, interoperability, system integration, etc. following the example in TR26.955 based on selected scenarios</w:t>
      </w:r>
      <w:r>
        <w:rPr>
          <w:lang w:val="en-CA"/>
        </w:rPr>
        <w:t>.</w:t>
      </w:r>
    </w:p>
    <w:p w14:paraId="2DAE5E0E" w14:textId="77777777" w:rsidR="00AC493B"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r>
        <w:rPr>
          <w:lang w:val="en-CA"/>
        </w:rPr>
        <w:t xml:space="preserve"> when possible</w:t>
      </w:r>
      <w:r w:rsidRPr="00871EA1">
        <w:rPr>
          <w:lang w:val="en-CA"/>
        </w:rPr>
        <w:t xml:space="preserve"> </w:t>
      </w:r>
      <w:r>
        <w:rPr>
          <w:lang w:val="en-CA"/>
        </w:rPr>
        <w:t xml:space="preserve">and extend </w:t>
      </w:r>
      <w:proofErr w:type="gramStart"/>
      <w:r>
        <w:rPr>
          <w:lang w:val="en-CA"/>
        </w:rPr>
        <w:t>it</w:t>
      </w:r>
      <w:proofErr w:type="gramEnd"/>
      <w:r>
        <w:rPr>
          <w:lang w:val="en-CA"/>
        </w:rPr>
        <w:t xml:space="preserve"> when necessary, i.e. with subjective tests results.</w:t>
      </w:r>
    </w:p>
    <w:p w14:paraId="155AF975" w14:textId="77777777" w:rsidR="00AC493B" w:rsidRPr="00790FAD"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77777777" w:rsidR="00AC493B" w:rsidRPr="007944C3"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44C3">
        <w:rPr>
          <w:lang w:val="en-CA"/>
        </w:rPr>
        <w:t>Collaborate with MPEG/JVET and other organization</w:t>
      </w:r>
      <w:r>
        <w:rPr>
          <w:lang w:val="en-CA"/>
        </w:rPr>
        <w:t>s</w:t>
      </w:r>
      <w:r w:rsidRPr="007944C3">
        <w:rPr>
          <w:lang w:val="en-CA"/>
        </w:rPr>
        <w:t xml:space="preserve"> to ensure broad interoperability across different ecosystems</w:t>
      </w:r>
      <w:r>
        <w:rPr>
          <w:lang w:val="en-CA"/>
        </w:rPr>
        <w:t>.</w:t>
      </w:r>
    </w:p>
    <w:p w14:paraId="2A0F5DE1"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r>
        <w:rPr>
          <w:rFonts w:eastAsia="Batang"/>
          <w:lang w:val="en-CA" w:eastAsia="zh-CN"/>
        </w:rPr>
        <w:t>Film Grain Synthesis.</w:t>
      </w:r>
    </w:p>
    <w:p w14:paraId="2A914B12"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 if so, provide relevant conclusions</w:t>
      </w:r>
      <w:r>
        <w:rPr>
          <w:lang w:val="en-CA"/>
        </w:rPr>
        <w:t>.</w:t>
      </w:r>
    </w:p>
    <w:p w14:paraId="22F9AC36" w14:textId="77777777" w:rsidR="00AC493B" w:rsidRDefault="00AC493B" w:rsidP="00AC493B">
      <w:pPr>
        <w:rPr>
          <w:lang w:val="en-CA"/>
        </w:rPr>
      </w:pPr>
    </w:p>
    <w:p w14:paraId="5F504FB5" w14:textId="77777777" w:rsidR="00AC493B" w:rsidRDefault="00AC493B" w:rsidP="00AC493B">
      <w:pPr>
        <w:rPr>
          <w:lang w:val="en-CA"/>
        </w:rPr>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rsidP="00AC493B">
      <w:pPr>
        <w:rPr>
          <w:lang w:val="en-CA"/>
        </w:rPr>
      </w:pPr>
      <w:r>
        <w:rPr>
          <w:lang w:val="en-CA"/>
        </w:rPr>
        <w:t xml:space="preserve">The approved WID can be found here: </w:t>
      </w:r>
      <w:hyperlink r:id="rId6" w:history="1">
        <w:r w:rsidRPr="00777986">
          <w:rPr>
            <w:rStyle w:val="Hyperlink"/>
            <w:lang w:val="en-CA"/>
          </w:rPr>
          <w:t>SP-230539</w:t>
        </w:r>
      </w:hyperlink>
      <w:r w:rsidRPr="00777986">
        <w:rPr>
          <w:lang w:val="en-CA"/>
        </w:rPr>
        <w:t xml:space="preserve"> New SID on Feasibility Study on Film Grain Synthesis</w:t>
      </w:r>
    </w:p>
    <w:p w14:paraId="7CE2A824" w14:textId="77777777" w:rsidR="00AC493B" w:rsidRDefault="00AC493B" w:rsidP="00AC493B">
      <w:pPr>
        <w:pStyle w:val="Heading1"/>
        <w:rPr>
          <w:lang w:val="en-GB" w:eastAsia="en-GB"/>
        </w:rPr>
      </w:pPr>
      <w:bookmarkStart w:id="25" w:name="_Toc143851272"/>
      <w:r>
        <w:rPr>
          <w:lang w:val="en-GB" w:eastAsia="en-GB"/>
        </w:rPr>
        <w:t>2</w:t>
      </w:r>
      <w:r>
        <w:rPr>
          <w:lang w:val="en-GB" w:eastAsia="en-GB"/>
        </w:rPr>
        <w:tab/>
      </w:r>
      <w:r w:rsidRPr="00777986">
        <w:rPr>
          <w:lang w:val="en-GB" w:eastAsia="en-GB"/>
        </w:rPr>
        <w:t xml:space="preserve">Proposed Scenario and </w:t>
      </w:r>
      <w:r>
        <w:rPr>
          <w:lang w:val="en-GB" w:eastAsia="en-GB"/>
        </w:rPr>
        <w:t>E</w:t>
      </w:r>
      <w:r w:rsidRPr="00777986">
        <w:rPr>
          <w:lang w:val="en-GB" w:eastAsia="en-GB"/>
        </w:rPr>
        <w:t xml:space="preserve">valuation </w:t>
      </w:r>
      <w:r>
        <w:rPr>
          <w:lang w:val="en-GB" w:eastAsia="en-GB"/>
        </w:rPr>
        <w:t>F</w:t>
      </w:r>
      <w:r w:rsidRPr="00777986">
        <w:rPr>
          <w:lang w:val="en-GB" w:eastAsia="en-GB"/>
        </w:rPr>
        <w:t>ramework</w:t>
      </w:r>
      <w:bookmarkEnd w:id="25"/>
    </w:p>
    <w:p w14:paraId="1E596664" w14:textId="0E5AACB9" w:rsidR="00AC493B" w:rsidDel="00C80595" w:rsidRDefault="00AC493B" w:rsidP="00AC493B">
      <w:pPr>
        <w:rPr>
          <w:del w:id="26" w:author="McCarthy, Sean" w:date="2024-01-14T09:38:00Z"/>
        </w:rPr>
      </w:pPr>
    </w:p>
    <w:p w14:paraId="61685A46" w14:textId="77777777" w:rsidR="00AC493B" w:rsidRDefault="00AC493B" w:rsidP="00AC493B">
      <w:proofErr w:type="gramStart"/>
      <w:r>
        <w:t>In order to</w:t>
      </w:r>
      <w:proofErr w:type="gramEnd"/>
      <w:r>
        <w:t xml:space="preserve"> evaluate the performance and justify potential benefits a qualitative and quantitative analysis on what would be the costs and benefits would be needed. </w:t>
      </w:r>
    </w:p>
    <w:p w14:paraId="5886E084" w14:textId="77777777" w:rsidR="0046292D" w:rsidRDefault="0046292D" w:rsidP="00AC493B"/>
    <w:p w14:paraId="48440588" w14:textId="1D6CF5D3" w:rsidR="00265B66" w:rsidRPr="00A56094" w:rsidRDefault="00265B66" w:rsidP="00AC493B">
      <w:pPr>
        <w:rPr>
          <w:ins w:id="27" w:author="Lee, Brian" w:date="2024-01-31T08:50:00Z"/>
          <w:sz w:val="32"/>
          <w:szCs w:val="32"/>
          <w:rPrChange w:id="28" w:author="Lee, Brian" w:date="2024-01-31T08:58:00Z">
            <w:rPr>
              <w:ins w:id="29" w:author="Lee, Brian" w:date="2024-01-31T08:50:00Z"/>
              <w:sz w:val="24"/>
              <w:szCs w:val="24"/>
            </w:rPr>
          </w:rPrChange>
        </w:rPr>
      </w:pPr>
      <w:ins w:id="30" w:author="Lee, Brian" w:date="2024-01-31T08:50:00Z">
        <w:r w:rsidRPr="00A56094">
          <w:rPr>
            <w:sz w:val="32"/>
            <w:szCs w:val="32"/>
            <w:rPrChange w:id="31" w:author="Lee, Brian" w:date="2024-01-31T08:58:00Z">
              <w:rPr>
                <w:sz w:val="24"/>
                <w:szCs w:val="24"/>
              </w:rPr>
            </w:rPrChange>
          </w:rPr>
          <w:t>2.1. Apple contribution to FGS scenari</w:t>
        </w:r>
      </w:ins>
      <w:ins w:id="32" w:author="Lee, Brian" w:date="2024-01-31T08:51:00Z">
        <w:r w:rsidRPr="00A56094">
          <w:rPr>
            <w:sz w:val="32"/>
            <w:szCs w:val="32"/>
            <w:rPrChange w:id="33" w:author="Lee, Brian" w:date="2024-01-31T08:58:00Z">
              <w:rPr>
                <w:sz w:val="24"/>
                <w:szCs w:val="24"/>
              </w:rPr>
            </w:rPrChange>
          </w:rPr>
          <w:t>o</w:t>
        </w:r>
      </w:ins>
    </w:p>
    <w:p w14:paraId="7B59D69E" w14:textId="77777777" w:rsidR="00265B66" w:rsidRDefault="00265B66" w:rsidP="00AC493B">
      <w:pPr>
        <w:rPr>
          <w:ins w:id="34" w:author="Lee, Brian" w:date="2024-01-31T08:51:00Z"/>
          <w:sz w:val="24"/>
          <w:szCs w:val="24"/>
        </w:rPr>
      </w:pPr>
    </w:p>
    <w:p w14:paraId="238CFB42" w14:textId="31CE3273" w:rsidR="003356BE" w:rsidRDefault="003356BE" w:rsidP="003356BE">
      <w:pPr>
        <w:pStyle w:val="Heading1"/>
        <w:ind w:left="0" w:firstLine="0"/>
        <w:rPr>
          <w:ins w:id="35" w:author="Lee, Brian" w:date="2024-01-31T08:52:00Z"/>
        </w:rPr>
        <w:pPrChange w:id="36" w:author="Lee, Brian" w:date="2024-01-31T08:52:00Z">
          <w:pPr>
            <w:pStyle w:val="Heading1"/>
            <w:numPr>
              <w:numId w:val="20"/>
            </w:numPr>
            <w:tabs>
              <w:tab w:val="num" w:pos="360"/>
            </w:tabs>
          </w:pPr>
        </w:pPrChange>
      </w:pPr>
      <w:ins w:id="37" w:author="Lee, Brian" w:date="2024-01-31T08:52:00Z">
        <w:r>
          <w:t xml:space="preserve">2.1.1. </w:t>
        </w:r>
        <w:r>
          <w:t>Overview</w:t>
        </w:r>
      </w:ins>
    </w:p>
    <w:p w14:paraId="728FE326" w14:textId="77777777" w:rsidR="003356BE" w:rsidRPr="00945AAA" w:rsidRDefault="003356BE" w:rsidP="003356BE">
      <w:pPr>
        <w:jc w:val="both"/>
        <w:rPr>
          <w:ins w:id="38" w:author="Lee, Brian" w:date="2024-01-31T08:52:00Z"/>
          <w:lang w:val="en-CA"/>
        </w:rPr>
      </w:pPr>
      <w:ins w:id="39" w:author="Lee, Brian" w:date="2024-01-31T08:52:00Z">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r w:rsidRPr="00945AAA">
          <w:rPr>
            <w:lang w:val="en-CA"/>
          </w:rPr>
        </w:r>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r w:rsidRPr="00945AAA">
          <w:rPr>
            <w:lang w:val="en-CA"/>
          </w:rPr>
        </w:r>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rsidP="003356BE">
      <w:pPr>
        <w:pStyle w:val="Caption"/>
        <w:rPr>
          <w:ins w:id="40" w:author="Lee, Brian" w:date="2024-01-31T08:52:00Z"/>
          <w:lang w:val="en-CA"/>
        </w:rPr>
      </w:pPr>
      <w:bookmarkStart w:id="41" w:name="_Ref147843073"/>
      <w:ins w:id="42" w:author="Lee, Brian" w:date="2024-01-31T08:52:00Z">
        <w:r w:rsidRPr="00945AAA">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41"/>
        <w:r w:rsidRPr="00945AAA">
          <w:t xml:space="preserve">: Noise Variants </w:t>
        </w:r>
        <w:proofErr w:type="gramStart"/>
        <w:r w:rsidRPr="00945AAA">
          <w:t>used</w:t>
        </w:r>
        <w:proofErr w:type="gramEnd"/>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DF0600">
        <w:trPr>
          <w:ins w:id="43" w:author="Lee, Brian" w:date="2024-01-31T08:52:00Z"/>
        </w:trPr>
        <w:tc>
          <w:tcPr>
            <w:tcW w:w="530" w:type="dxa"/>
            <w:shd w:val="clear" w:color="auto" w:fill="595959" w:themeFill="text1" w:themeFillTint="A6"/>
          </w:tcPr>
          <w:p w14:paraId="3E1F6E27" w14:textId="77777777" w:rsidR="003356BE" w:rsidRPr="00945AAA" w:rsidRDefault="003356BE" w:rsidP="00DF0600">
            <w:pPr>
              <w:rPr>
                <w:ins w:id="44" w:author="Lee, Brian" w:date="2024-01-31T08:52:00Z"/>
                <w:color w:val="FFFFFF" w:themeColor="background1"/>
                <w:lang w:val="en-CA"/>
              </w:rPr>
            </w:pPr>
            <w:ins w:id="45" w:author="Lee, Brian"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rsidP="00DF0600">
            <w:pPr>
              <w:rPr>
                <w:ins w:id="46" w:author="Lee, Brian" w:date="2024-01-31T08:52:00Z"/>
                <w:color w:val="FFFFFF" w:themeColor="background1"/>
                <w:lang w:val="en-CA"/>
              </w:rPr>
            </w:pPr>
            <w:ins w:id="47" w:author="Lee, Brian"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rsidP="00DF0600">
            <w:pPr>
              <w:rPr>
                <w:ins w:id="48" w:author="Lee, Brian" w:date="2024-01-31T08:52:00Z"/>
                <w:color w:val="FFFFFF" w:themeColor="background1"/>
                <w:lang w:val="en-CA"/>
              </w:rPr>
            </w:pPr>
            <w:ins w:id="49" w:author="Lee, Brian"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rsidP="00DF0600">
            <w:pPr>
              <w:rPr>
                <w:ins w:id="50" w:author="Lee, Brian" w:date="2024-01-31T08:52:00Z"/>
                <w:color w:val="FFFFFF" w:themeColor="background1"/>
                <w:lang w:val="en-CA"/>
              </w:rPr>
            </w:pPr>
            <w:ins w:id="51" w:author="Lee, Brian"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rsidP="00DF0600">
            <w:pPr>
              <w:rPr>
                <w:ins w:id="52" w:author="Lee, Brian" w:date="2024-01-31T08:52:00Z"/>
                <w:color w:val="FFFFFF" w:themeColor="background1"/>
                <w:lang w:val="en-CA"/>
              </w:rPr>
            </w:pPr>
            <w:ins w:id="53" w:author="Lee, Brian"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rsidP="00DF0600">
            <w:pPr>
              <w:rPr>
                <w:ins w:id="54" w:author="Lee, Brian" w:date="2024-01-31T08:52:00Z"/>
                <w:color w:val="FFFFFF" w:themeColor="background1"/>
                <w:lang w:val="en-CA"/>
              </w:rPr>
            </w:pPr>
            <w:ins w:id="55" w:author="Lee, Brian" w:date="2024-01-31T08:52:00Z">
              <w:r w:rsidRPr="00945AAA">
                <w:rPr>
                  <w:color w:val="FFFFFF" w:themeColor="background1"/>
                  <w:lang w:val="en-CA"/>
                </w:rPr>
                <w:t>Comments</w:t>
              </w:r>
            </w:ins>
          </w:p>
        </w:tc>
      </w:tr>
      <w:tr w:rsidR="003356BE" w:rsidRPr="00945AAA" w14:paraId="44372857" w14:textId="77777777" w:rsidTr="00DF0600">
        <w:trPr>
          <w:ins w:id="56" w:author="Lee, Brian" w:date="2024-01-31T08:52:00Z"/>
        </w:trPr>
        <w:tc>
          <w:tcPr>
            <w:tcW w:w="530" w:type="dxa"/>
          </w:tcPr>
          <w:p w14:paraId="1F09B253" w14:textId="77777777" w:rsidR="003356BE" w:rsidRPr="00945AAA" w:rsidRDefault="003356BE" w:rsidP="00DF0600">
            <w:pPr>
              <w:rPr>
                <w:ins w:id="57" w:author="Lee, Brian" w:date="2024-01-31T08:52:00Z"/>
                <w:lang w:val="en-CA"/>
              </w:rPr>
            </w:pPr>
            <w:ins w:id="58" w:author="Lee, Brian" w:date="2024-01-31T08:52:00Z">
              <w:r w:rsidRPr="00945AAA">
                <w:rPr>
                  <w:lang w:val="en-CA"/>
                </w:rPr>
                <w:t>0</w:t>
              </w:r>
            </w:ins>
          </w:p>
        </w:tc>
        <w:tc>
          <w:tcPr>
            <w:tcW w:w="3426" w:type="dxa"/>
          </w:tcPr>
          <w:p w14:paraId="520AE707" w14:textId="77777777" w:rsidR="003356BE" w:rsidRPr="00945AAA" w:rsidRDefault="003356BE" w:rsidP="00DF0600">
            <w:pPr>
              <w:rPr>
                <w:ins w:id="59" w:author="Lee, Brian" w:date="2024-01-31T08:52:00Z"/>
                <w:lang w:val="en-CA"/>
              </w:rPr>
            </w:pPr>
            <w:ins w:id="60" w:author="Lee, Brian" w:date="2024-01-31T08:52:00Z">
              <w:r w:rsidRPr="00945AAA">
                <w:rPr>
                  <w:lang w:val="en-CA"/>
                </w:rPr>
                <w:t>FP_16_grayscale</w:t>
              </w:r>
            </w:ins>
          </w:p>
        </w:tc>
        <w:tc>
          <w:tcPr>
            <w:tcW w:w="1177" w:type="dxa"/>
          </w:tcPr>
          <w:p w14:paraId="074DDF53" w14:textId="77777777" w:rsidR="003356BE" w:rsidRPr="00945AAA" w:rsidRDefault="003356BE" w:rsidP="00DF0600">
            <w:pPr>
              <w:rPr>
                <w:ins w:id="61" w:author="Lee, Brian" w:date="2024-01-31T08:52:00Z"/>
                <w:lang w:val="en-CA"/>
              </w:rPr>
            </w:pPr>
            <w:ins w:id="62" w:author="Lee, Brian" w:date="2024-01-31T08:52:00Z">
              <w:r w:rsidRPr="00945AAA">
                <w:rPr>
                  <w:lang w:val="en-CA"/>
                </w:rPr>
                <w:t>Template</w:t>
              </w:r>
            </w:ins>
          </w:p>
        </w:tc>
        <w:tc>
          <w:tcPr>
            <w:tcW w:w="887" w:type="dxa"/>
          </w:tcPr>
          <w:p w14:paraId="517D1638" w14:textId="77777777" w:rsidR="003356BE" w:rsidRPr="00945AAA" w:rsidRDefault="003356BE" w:rsidP="00DF0600">
            <w:pPr>
              <w:rPr>
                <w:ins w:id="63" w:author="Lee, Brian" w:date="2024-01-31T08:52:00Z"/>
                <w:lang w:val="en-CA"/>
              </w:rPr>
            </w:pPr>
            <w:ins w:id="64" w:author="Lee, Brian" w:date="2024-01-31T08:52:00Z">
              <w:r w:rsidRPr="00945AAA">
                <w:rPr>
                  <w:lang w:val="en-CA"/>
                </w:rPr>
                <w:t>16mm</w:t>
              </w:r>
            </w:ins>
          </w:p>
        </w:tc>
        <w:tc>
          <w:tcPr>
            <w:tcW w:w="1206" w:type="dxa"/>
          </w:tcPr>
          <w:p w14:paraId="46CA3C7B" w14:textId="77777777" w:rsidR="003356BE" w:rsidRPr="00945AAA" w:rsidRDefault="003356BE" w:rsidP="00DF0600">
            <w:pPr>
              <w:rPr>
                <w:ins w:id="65" w:author="Lee, Brian" w:date="2024-01-31T08:52:00Z"/>
                <w:lang w:val="en-CA"/>
              </w:rPr>
            </w:pPr>
            <w:ins w:id="66" w:author="Lee, Brian" w:date="2024-01-31T08:52:00Z">
              <w:r w:rsidRPr="00945AAA">
                <w:rPr>
                  <w:lang w:val="en-CA"/>
                </w:rPr>
                <w:t>Grayscale</w:t>
              </w:r>
            </w:ins>
          </w:p>
        </w:tc>
        <w:tc>
          <w:tcPr>
            <w:tcW w:w="2135" w:type="dxa"/>
          </w:tcPr>
          <w:p w14:paraId="577F283A" w14:textId="77777777" w:rsidR="003356BE" w:rsidRPr="00945AAA" w:rsidRDefault="003356BE" w:rsidP="00DF0600">
            <w:pPr>
              <w:rPr>
                <w:ins w:id="67" w:author="Lee, Brian" w:date="2024-01-31T08:52:00Z"/>
                <w:lang w:val="en-CA"/>
              </w:rPr>
            </w:pPr>
          </w:p>
        </w:tc>
      </w:tr>
      <w:tr w:rsidR="003356BE" w:rsidRPr="00945AAA" w14:paraId="124DD188" w14:textId="77777777" w:rsidTr="00DF0600">
        <w:trPr>
          <w:ins w:id="68" w:author="Lee, Brian" w:date="2024-01-31T08:52:00Z"/>
        </w:trPr>
        <w:tc>
          <w:tcPr>
            <w:tcW w:w="530" w:type="dxa"/>
          </w:tcPr>
          <w:p w14:paraId="13136155" w14:textId="77777777" w:rsidR="003356BE" w:rsidRPr="00945AAA" w:rsidRDefault="003356BE" w:rsidP="00DF0600">
            <w:pPr>
              <w:rPr>
                <w:ins w:id="69" w:author="Lee, Brian" w:date="2024-01-31T08:52:00Z"/>
                <w:lang w:val="en-CA"/>
              </w:rPr>
            </w:pPr>
            <w:ins w:id="70" w:author="Lee, Brian" w:date="2024-01-31T08:52:00Z">
              <w:r w:rsidRPr="00945AAA">
                <w:rPr>
                  <w:lang w:val="en-CA"/>
                </w:rPr>
                <w:t>1</w:t>
              </w:r>
            </w:ins>
          </w:p>
        </w:tc>
        <w:tc>
          <w:tcPr>
            <w:tcW w:w="3426" w:type="dxa"/>
          </w:tcPr>
          <w:p w14:paraId="6989B78B" w14:textId="77777777" w:rsidR="003356BE" w:rsidRPr="00945AAA" w:rsidRDefault="003356BE" w:rsidP="00DF0600">
            <w:pPr>
              <w:rPr>
                <w:ins w:id="71" w:author="Lee, Brian" w:date="2024-01-31T08:52:00Z"/>
                <w:lang w:val="en-CA"/>
              </w:rPr>
            </w:pPr>
            <w:ins w:id="72" w:author="Lee, Brian" w:date="2024-01-31T08:52:00Z">
              <w:r w:rsidRPr="00945AAA">
                <w:rPr>
                  <w:lang w:val="en-CA"/>
                </w:rPr>
                <w:t>FP_35_grayscale</w:t>
              </w:r>
            </w:ins>
          </w:p>
        </w:tc>
        <w:tc>
          <w:tcPr>
            <w:tcW w:w="1177" w:type="dxa"/>
          </w:tcPr>
          <w:p w14:paraId="63533C24" w14:textId="77777777" w:rsidR="003356BE" w:rsidRPr="00945AAA" w:rsidRDefault="003356BE" w:rsidP="00DF0600">
            <w:pPr>
              <w:rPr>
                <w:ins w:id="73" w:author="Lee, Brian" w:date="2024-01-31T08:52:00Z"/>
                <w:lang w:val="en-CA"/>
              </w:rPr>
            </w:pPr>
            <w:ins w:id="74" w:author="Lee, Brian" w:date="2024-01-31T08:52:00Z">
              <w:r w:rsidRPr="00945AAA">
                <w:rPr>
                  <w:lang w:val="en-CA"/>
                </w:rPr>
                <w:t>Template</w:t>
              </w:r>
            </w:ins>
          </w:p>
        </w:tc>
        <w:tc>
          <w:tcPr>
            <w:tcW w:w="887" w:type="dxa"/>
          </w:tcPr>
          <w:p w14:paraId="0B371975" w14:textId="77777777" w:rsidR="003356BE" w:rsidRPr="00945AAA" w:rsidRDefault="003356BE" w:rsidP="00DF0600">
            <w:pPr>
              <w:rPr>
                <w:ins w:id="75" w:author="Lee, Brian" w:date="2024-01-31T08:52:00Z"/>
                <w:lang w:val="en-CA"/>
              </w:rPr>
            </w:pPr>
            <w:ins w:id="76" w:author="Lee, Brian" w:date="2024-01-31T08:52:00Z">
              <w:r w:rsidRPr="00945AAA">
                <w:rPr>
                  <w:lang w:val="en-CA"/>
                </w:rPr>
                <w:t>35mm</w:t>
              </w:r>
            </w:ins>
          </w:p>
        </w:tc>
        <w:tc>
          <w:tcPr>
            <w:tcW w:w="1206" w:type="dxa"/>
          </w:tcPr>
          <w:p w14:paraId="5BD851F4" w14:textId="77777777" w:rsidR="003356BE" w:rsidRPr="00945AAA" w:rsidRDefault="003356BE" w:rsidP="00DF0600">
            <w:pPr>
              <w:rPr>
                <w:ins w:id="77" w:author="Lee, Brian" w:date="2024-01-31T08:52:00Z"/>
                <w:lang w:val="en-CA"/>
              </w:rPr>
            </w:pPr>
            <w:ins w:id="78" w:author="Lee, Brian" w:date="2024-01-31T08:52:00Z">
              <w:r w:rsidRPr="00945AAA">
                <w:rPr>
                  <w:lang w:val="en-CA"/>
                </w:rPr>
                <w:t>Grayscale</w:t>
              </w:r>
            </w:ins>
          </w:p>
        </w:tc>
        <w:tc>
          <w:tcPr>
            <w:tcW w:w="2135" w:type="dxa"/>
          </w:tcPr>
          <w:p w14:paraId="14CCDD2D" w14:textId="77777777" w:rsidR="003356BE" w:rsidRPr="00945AAA" w:rsidRDefault="003356BE" w:rsidP="00DF0600">
            <w:pPr>
              <w:rPr>
                <w:ins w:id="79" w:author="Lee, Brian" w:date="2024-01-31T08:52:00Z"/>
                <w:lang w:val="en-CA"/>
              </w:rPr>
            </w:pPr>
          </w:p>
        </w:tc>
      </w:tr>
      <w:tr w:rsidR="003356BE" w:rsidRPr="00945AAA" w14:paraId="6305496A" w14:textId="77777777" w:rsidTr="00DF0600">
        <w:trPr>
          <w:ins w:id="80" w:author="Lee, Brian" w:date="2024-01-31T08:52:00Z"/>
        </w:trPr>
        <w:tc>
          <w:tcPr>
            <w:tcW w:w="530" w:type="dxa"/>
          </w:tcPr>
          <w:p w14:paraId="4E6BFB23" w14:textId="77777777" w:rsidR="003356BE" w:rsidRPr="00945AAA" w:rsidRDefault="003356BE" w:rsidP="00DF0600">
            <w:pPr>
              <w:rPr>
                <w:ins w:id="81" w:author="Lee, Brian" w:date="2024-01-31T08:52:00Z"/>
                <w:lang w:val="en-CA"/>
              </w:rPr>
            </w:pPr>
            <w:ins w:id="82" w:author="Lee, Brian" w:date="2024-01-31T08:52:00Z">
              <w:r w:rsidRPr="00945AAA">
                <w:rPr>
                  <w:lang w:val="en-CA"/>
                </w:rPr>
                <w:lastRenderedPageBreak/>
                <w:t>2</w:t>
              </w:r>
            </w:ins>
          </w:p>
        </w:tc>
        <w:tc>
          <w:tcPr>
            <w:tcW w:w="3426" w:type="dxa"/>
          </w:tcPr>
          <w:p w14:paraId="1F8E586A" w14:textId="77777777" w:rsidR="003356BE" w:rsidRPr="00945AAA" w:rsidRDefault="003356BE" w:rsidP="00DF0600">
            <w:pPr>
              <w:rPr>
                <w:ins w:id="83" w:author="Lee, Brian" w:date="2024-01-31T08:52:00Z"/>
                <w:lang w:val="en-CA"/>
              </w:rPr>
            </w:pPr>
            <w:ins w:id="84" w:author="Lee, Brian" w:date="2024-01-31T08:52:00Z">
              <w:r w:rsidRPr="00945AAA">
                <w:rPr>
                  <w:lang w:val="en-CA"/>
                </w:rPr>
                <w:t>FP_35_digital_grayscale</w:t>
              </w:r>
            </w:ins>
          </w:p>
        </w:tc>
        <w:tc>
          <w:tcPr>
            <w:tcW w:w="1177" w:type="dxa"/>
          </w:tcPr>
          <w:p w14:paraId="32E2A729" w14:textId="77777777" w:rsidR="003356BE" w:rsidRPr="00945AAA" w:rsidRDefault="003356BE" w:rsidP="00DF0600">
            <w:pPr>
              <w:rPr>
                <w:ins w:id="85" w:author="Lee, Brian" w:date="2024-01-31T08:52:00Z"/>
                <w:lang w:val="en-CA"/>
              </w:rPr>
            </w:pPr>
            <w:ins w:id="86" w:author="Lee, Brian" w:date="2024-01-31T08:52:00Z">
              <w:r w:rsidRPr="00945AAA">
                <w:rPr>
                  <w:lang w:val="en-CA"/>
                </w:rPr>
                <w:t>Template</w:t>
              </w:r>
            </w:ins>
          </w:p>
        </w:tc>
        <w:tc>
          <w:tcPr>
            <w:tcW w:w="887" w:type="dxa"/>
          </w:tcPr>
          <w:p w14:paraId="3C33A2C4" w14:textId="77777777" w:rsidR="003356BE" w:rsidRPr="00945AAA" w:rsidRDefault="003356BE" w:rsidP="00DF0600">
            <w:pPr>
              <w:rPr>
                <w:ins w:id="87" w:author="Lee, Brian" w:date="2024-01-31T08:52:00Z"/>
                <w:lang w:val="en-CA"/>
              </w:rPr>
            </w:pPr>
            <w:ins w:id="88" w:author="Lee, Brian" w:date="2024-01-31T08:52:00Z">
              <w:r w:rsidRPr="00945AAA">
                <w:rPr>
                  <w:lang w:val="en-CA"/>
                </w:rPr>
                <w:t>35mm</w:t>
              </w:r>
            </w:ins>
          </w:p>
        </w:tc>
        <w:tc>
          <w:tcPr>
            <w:tcW w:w="1206" w:type="dxa"/>
          </w:tcPr>
          <w:p w14:paraId="23F80F00" w14:textId="77777777" w:rsidR="003356BE" w:rsidRPr="00945AAA" w:rsidRDefault="003356BE" w:rsidP="00DF0600">
            <w:pPr>
              <w:rPr>
                <w:ins w:id="89" w:author="Lee, Brian" w:date="2024-01-31T08:52:00Z"/>
                <w:lang w:val="en-CA"/>
              </w:rPr>
            </w:pPr>
            <w:ins w:id="90" w:author="Lee, Brian" w:date="2024-01-31T08:52:00Z">
              <w:r w:rsidRPr="00945AAA">
                <w:rPr>
                  <w:lang w:val="en-CA"/>
                </w:rPr>
                <w:t>Grayscale</w:t>
              </w:r>
            </w:ins>
          </w:p>
        </w:tc>
        <w:tc>
          <w:tcPr>
            <w:tcW w:w="2135" w:type="dxa"/>
          </w:tcPr>
          <w:p w14:paraId="7E6425A6" w14:textId="77777777" w:rsidR="003356BE" w:rsidRPr="00945AAA" w:rsidRDefault="003356BE" w:rsidP="00DF0600">
            <w:pPr>
              <w:rPr>
                <w:ins w:id="91" w:author="Lee, Brian" w:date="2024-01-31T08:52:00Z"/>
                <w:lang w:val="en-CA"/>
              </w:rPr>
            </w:pPr>
            <w:ins w:id="92" w:author="Lee, Brian" w:date="2024-01-31T08:52:00Z">
              <w:r w:rsidRPr="00945AAA">
                <w:rPr>
                  <w:lang w:val="en-CA"/>
                </w:rPr>
                <w:t>C.A.</w:t>
              </w:r>
            </w:ins>
          </w:p>
        </w:tc>
      </w:tr>
      <w:tr w:rsidR="003356BE" w:rsidRPr="00945AAA" w14:paraId="0101A767" w14:textId="77777777" w:rsidTr="00DF0600">
        <w:trPr>
          <w:ins w:id="93" w:author="Lee, Brian" w:date="2024-01-31T08:52:00Z"/>
        </w:trPr>
        <w:tc>
          <w:tcPr>
            <w:tcW w:w="530" w:type="dxa"/>
          </w:tcPr>
          <w:p w14:paraId="5CDE47F0" w14:textId="77777777" w:rsidR="003356BE" w:rsidRPr="00945AAA" w:rsidRDefault="003356BE" w:rsidP="00DF0600">
            <w:pPr>
              <w:rPr>
                <w:ins w:id="94" w:author="Lee, Brian" w:date="2024-01-31T08:52:00Z"/>
                <w:lang w:val="en-CA"/>
              </w:rPr>
            </w:pPr>
            <w:ins w:id="95" w:author="Lee, Brian" w:date="2024-01-31T08:52:00Z">
              <w:r w:rsidRPr="00945AAA">
                <w:rPr>
                  <w:lang w:val="en-CA"/>
                </w:rPr>
                <w:t>3</w:t>
              </w:r>
            </w:ins>
          </w:p>
        </w:tc>
        <w:tc>
          <w:tcPr>
            <w:tcW w:w="3426" w:type="dxa"/>
          </w:tcPr>
          <w:p w14:paraId="567AB99F" w14:textId="77777777" w:rsidR="003356BE" w:rsidRPr="00945AAA" w:rsidRDefault="003356BE" w:rsidP="00DF0600">
            <w:pPr>
              <w:rPr>
                <w:ins w:id="96" w:author="Lee, Brian" w:date="2024-01-31T08:52:00Z"/>
                <w:lang w:val="en-CA"/>
              </w:rPr>
            </w:pPr>
            <w:ins w:id="97" w:author="Lee, Brian" w:date="2024-01-31T08:52:00Z">
              <w:r w:rsidRPr="00945AAA">
                <w:rPr>
                  <w:lang w:val="en-CA"/>
                </w:rPr>
                <w:t>FP_35_real_grayscale</w:t>
              </w:r>
            </w:ins>
          </w:p>
        </w:tc>
        <w:tc>
          <w:tcPr>
            <w:tcW w:w="1177" w:type="dxa"/>
          </w:tcPr>
          <w:p w14:paraId="3D2FF722" w14:textId="77777777" w:rsidR="003356BE" w:rsidRPr="00945AAA" w:rsidRDefault="003356BE" w:rsidP="00DF0600">
            <w:pPr>
              <w:rPr>
                <w:ins w:id="98" w:author="Lee, Brian" w:date="2024-01-31T08:52:00Z"/>
                <w:lang w:val="en-CA"/>
              </w:rPr>
            </w:pPr>
            <w:ins w:id="99" w:author="Lee, Brian" w:date="2024-01-31T08:52:00Z">
              <w:r w:rsidRPr="00945AAA">
                <w:rPr>
                  <w:lang w:val="en-CA"/>
                </w:rPr>
                <w:t>Template</w:t>
              </w:r>
            </w:ins>
          </w:p>
        </w:tc>
        <w:tc>
          <w:tcPr>
            <w:tcW w:w="887" w:type="dxa"/>
          </w:tcPr>
          <w:p w14:paraId="74289C2E" w14:textId="77777777" w:rsidR="003356BE" w:rsidRPr="00945AAA" w:rsidRDefault="003356BE" w:rsidP="00DF0600">
            <w:pPr>
              <w:rPr>
                <w:ins w:id="100" w:author="Lee, Brian" w:date="2024-01-31T08:52:00Z"/>
                <w:lang w:val="en-CA"/>
              </w:rPr>
            </w:pPr>
            <w:ins w:id="101" w:author="Lee, Brian" w:date="2024-01-31T08:52:00Z">
              <w:r w:rsidRPr="00945AAA">
                <w:rPr>
                  <w:lang w:val="en-CA"/>
                </w:rPr>
                <w:t>35mm</w:t>
              </w:r>
            </w:ins>
          </w:p>
        </w:tc>
        <w:tc>
          <w:tcPr>
            <w:tcW w:w="1206" w:type="dxa"/>
          </w:tcPr>
          <w:p w14:paraId="54FC7FD4" w14:textId="77777777" w:rsidR="003356BE" w:rsidRPr="00945AAA" w:rsidRDefault="003356BE" w:rsidP="00DF0600">
            <w:pPr>
              <w:rPr>
                <w:ins w:id="102" w:author="Lee, Brian" w:date="2024-01-31T08:52:00Z"/>
                <w:lang w:val="en-CA"/>
              </w:rPr>
            </w:pPr>
            <w:ins w:id="103" w:author="Lee, Brian" w:date="2024-01-31T08:52:00Z">
              <w:r w:rsidRPr="00945AAA">
                <w:rPr>
                  <w:lang w:val="en-CA"/>
                </w:rPr>
                <w:t>Grayscale</w:t>
              </w:r>
            </w:ins>
          </w:p>
        </w:tc>
        <w:tc>
          <w:tcPr>
            <w:tcW w:w="2135" w:type="dxa"/>
          </w:tcPr>
          <w:p w14:paraId="75C0D03D" w14:textId="77777777" w:rsidR="003356BE" w:rsidRPr="00945AAA" w:rsidRDefault="003356BE" w:rsidP="00DF0600">
            <w:pPr>
              <w:rPr>
                <w:ins w:id="104" w:author="Lee, Brian" w:date="2024-01-31T08:52:00Z"/>
                <w:lang w:val="en-CA"/>
              </w:rPr>
            </w:pPr>
          </w:p>
        </w:tc>
      </w:tr>
      <w:tr w:rsidR="003356BE" w:rsidRPr="00945AAA" w14:paraId="3BEF081B" w14:textId="77777777" w:rsidTr="00DF0600">
        <w:trPr>
          <w:ins w:id="105" w:author="Lee, Brian" w:date="2024-01-31T08:52:00Z"/>
        </w:trPr>
        <w:tc>
          <w:tcPr>
            <w:tcW w:w="530" w:type="dxa"/>
          </w:tcPr>
          <w:p w14:paraId="377FDBFB" w14:textId="77777777" w:rsidR="003356BE" w:rsidRPr="00945AAA" w:rsidRDefault="003356BE" w:rsidP="00DF0600">
            <w:pPr>
              <w:rPr>
                <w:ins w:id="106" w:author="Lee, Brian" w:date="2024-01-31T08:52:00Z"/>
                <w:lang w:val="en-CA"/>
              </w:rPr>
            </w:pPr>
            <w:ins w:id="107" w:author="Lee, Brian" w:date="2024-01-31T08:52:00Z">
              <w:r w:rsidRPr="00945AAA">
                <w:rPr>
                  <w:lang w:val="en-CA"/>
                </w:rPr>
                <w:t>4</w:t>
              </w:r>
            </w:ins>
          </w:p>
        </w:tc>
        <w:tc>
          <w:tcPr>
            <w:tcW w:w="3426" w:type="dxa"/>
          </w:tcPr>
          <w:p w14:paraId="3F27038D" w14:textId="77777777" w:rsidR="003356BE" w:rsidRPr="00945AAA" w:rsidRDefault="003356BE" w:rsidP="00DF0600">
            <w:pPr>
              <w:rPr>
                <w:ins w:id="108" w:author="Lee, Brian" w:date="2024-01-31T08:52:00Z"/>
                <w:lang w:val="en-CA"/>
              </w:rPr>
            </w:pPr>
            <w:ins w:id="109" w:author="Lee, Brian" w:date="2024-01-31T08:52:00Z">
              <w:r w:rsidRPr="00945AAA">
                <w:rPr>
                  <w:lang w:val="en-CA"/>
                </w:rPr>
                <w:t>FP_35_real_texture_grayscale</w:t>
              </w:r>
            </w:ins>
          </w:p>
        </w:tc>
        <w:tc>
          <w:tcPr>
            <w:tcW w:w="1177" w:type="dxa"/>
          </w:tcPr>
          <w:p w14:paraId="56C01595" w14:textId="77777777" w:rsidR="003356BE" w:rsidRPr="00945AAA" w:rsidRDefault="003356BE" w:rsidP="00DF0600">
            <w:pPr>
              <w:rPr>
                <w:ins w:id="110" w:author="Lee, Brian" w:date="2024-01-31T08:52:00Z"/>
                <w:lang w:val="en-CA"/>
              </w:rPr>
            </w:pPr>
            <w:ins w:id="111" w:author="Lee, Brian" w:date="2024-01-31T08:52:00Z">
              <w:r w:rsidRPr="00945AAA">
                <w:rPr>
                  <w:lang w:val="en-CA"/>
                </w:rPr>
                <w:t>Template</w:t>
              </w:r>
            </w:ins>
          </w:p>
        </w:tc>
        <w:tc>
          <w:tcPr>
            <w:tcW w:w="887" w:type="dxa"/>
          </w:tcPr>
          <w:p w14:paraId="2208DB68" w14:textId="77777777" w:rsidR="003356BE" w:rsidRPr="00945AAA" w:rsidRDefault="003356BE" w:rsidP="00DF0600">
            <w:pPr>
              <w:rPr>
                <w:ins w:id="112" w:author="Lee, Brian" w:date="2024-01-31T08:52:00Z"/>
                <w:lang w:val="en-CA"/>
              </w:rPr>
            </w:pPr>
            <w:ins w:id="113" w:author="Lee, Brian" w:date="2024-01-31T08:52:00Z">
              <w:r w:rsidRPr="00945AAA">
                <w:rPr>
                  <w:lang w:val="en-CA"/>
                </w:rPr>
                <w:t>35mm</w:t>
              </w:r>
            </w:ins>
          </w:p>
        </w:tc>
        <w:tc>
          <w:tcPr>
            <w:tcW w:w="1206" w:type="dxa"/>
          </w:tcPr>
          <w:p w14:paraId="48D5FC4C" w14:textId="77777777" w:rsidR="003356BE" w:rsidRPr="00945AAA" w:rsidRDefault="003356BE" w:rsidP="00DF0600">
            <w:pPr>
              <w:rPr>
                <w:ins w:id="114" w:author="Lee, Brian" w:date="2024-01-31T08:52:00Z"/>
                <w:lang w:val="en-CA"/>
              </w:rPr>
            </w:pPr>
            <w:ins w:id="115" w:author="Lee, Brian" w:date="2024-01-31T08:52:00Z">
              <w:r w:rsidRPr="00945AAA">
                <w:rPr>
                  <w:lang w:val="en-CA"/>
                </w:rPr>
                <w:t>Grayscale</w:t>
              </w:r>
            </w:ins>
          </w:p>
        </w:tc>
        <w:tc>
          <w:tcPr>
            <w:tcW w:w="2135" w:type="dxa"/>
          </w:tcPr>
          <w:p w14:paraId="543CCF71" w14:textId="77777777" w:rsidR="003356BE" w:rsidRPr="00945AAA" w:rsidRDefault="003356BE" w:rsidP="00DF0600">
            <w:pPr>
              <w:rPr>
                <w:ins w:id="116" w:author="Lee, Brian" w:date="2024-01-31T08:52:00Z"/>
                <w:lang w:val="en-CA"/>
              </w:rPr>
            </w:pPr>
          </w:p>
        </w:tc>
      </w:tr>
      <w:tr w:rsidR="003356BE" w:rsidRPr="00945AAA" w14:paraId="488D9DC7" w14:textId="77777777" w:rsidTr="00DF0600">
        <w:trPr>
          <w:ins w:id="117" w:author="Lee, Brian" w:date="2024-01-31T08:52:00Z"/>
        </w:trPr>
        <w:tc>
          <w:tcPr>
            <w:tcW w:w="530" w:type="dxa"/>
          </w:tcPr>
          <w:p w14:paraId="5C16B66B" w14:textId="77777777" w:rsidR="003356BE" w:rsidRPr="00945AAA" w:rsidRDefault="003356BE" w:rsidP="00DF0600">
            <w:pPr>
              <w:rPr>
                <w:ins w:id="118" w:author="Lee, Brian" w:date="2024-01-31T08:52:00Z"/>
                <w:lang w:val="en-CA"/>
              </w:rPr>
            </w:pPr>
            <w:ins w:id="119" w:author="Lee, Brian" w:date="2024-01-31T08:52:00Z">
              <w:r w:rsidRPr="00945AAA">
                <w:rPr>
                  <w:lang w:val="en-CA"/>
                </w:rPr>
                <w:t>5</w:t>
              </w:r>
            </w:ins>
          </w:p>
        </w:tc>
        <w:tc>
          <w:tcPr>
            <w:tcW w:w="3426" w:type="dxa"/>
          </w:tcPr>
          <w:p w14:paraId="6E611311" w14:textId="77777777" w:rsidR="003356BE" w:rsidRPr="00945AAA" w:rsidRDefault="003356BE" w:rsidP="00DF0600">
            <w:pPr>
              <w:rPr>
                <w:ins w:id="120" w:author="Lee, Brian" w:date="2024-01-31T08:52:00Z"/>
                <w:lang w:val="en-CA"/>
              </w:rPr>
            </w:pPr>
            <w:ins w:id="121" w:author="Lee, Brian" w:date="2024-01-31T08:52:00Z">
              <w:r w:rsidRPr="00945AAA">
                <w:rPr>
                  <w:lang w:val="en-CA"/>
                </w:rPr>
                <w:t>FP_35_soft_grayscale</w:t>
              </w:r>
            </w:ins>
          </w:p>
        </w:tc>
        <w:tc>
          <w:tcPr>
            <w:tcW w:w="1177" w:type="dxa"/>
          </w:tcPr>
          <w:p w14:paraId="1D25581B" w14:textId="77777777" w:rsidR="003356BE" w:rsidRPr="00945AAA" w:rsidRDefault="003356BE" w:rsidP="00DF0600">
            <w:pPr>
              <w:rPr>
                <w:ins w:id="122" w:author="Lee, Brian" w:date="2024-01-31T08:52:00Z"/>
                <w:lang w:val="en-CA"/>
              </w:rPr>
            </w:pPr>
            <w:ins w:id="123" w:author="Lee, Brian" w:date="2024-01-31T08:52:00Z">
              <w:r w:rsidRPr="00945AAA">
                <w:rPr>
                  <w:lang w:val="en-CA"/>
                </w:rPr>
                <w:t>Template</w:t>
              </w:r>
            </w:ins>
          </w:p>
        </w:tc>
        <w:tc>
          <w:tcPr>
            <w:tcW w:w="887" w:type="dxa"/>
          </w:tcPr>
          <w:p w14:paraId="3CB1D10F" w14:textId="77777777" w:rsidR="003356BE" w:rsidRPr="00945AAA" w:rsidRDefault="003356BE" w:rsidP="00DF0600">
            <w:pPr>
              <w:rPr>
                <w:ins w:id="124" w:author="Lee, Brian" w:date="2024-01-31T08:52:00Z"/>
                <w:lang w:val="en-CA"/>
              </w:rPr>
            </w:pPr>
            <w:ins w:id="125" w:author="Lee, Brian" w:date="2024-01-31T08:52:00Z">
              <w:r w:rsidRPr="00945AAA">
                <w:rPr>
                  <w:lang w:val="en-CA"/>
                </w:rPr>
                <w:t>35mm</w:t>
              </w:r>
            </w:ins>
          </w:p>
        </w:tc>
        <w:tc>
          <w:tcPr>
            <w:tcW w:w="1206" w:type="dxa"/>
          </w:tcPr>
          <w:p w14:paraId="0CAE10B5" w14:textId="77777777" w:rsidR="003356BE" w:rsidRPr="00945AAA" w:rsidRDefault="003356BE" w:rsidP="00DF0600">
            <w:pPr>
              <w:rPr>
                <w:ins w:id="126" w:author="Lee, Brian" w:date="2024-01-31T08:52:00Z"/>
                <w:lang w:val="en-CA"/>
              </w:rPr>
            </w:pPr>
            <w:ins w:id="127" w:author="Lee, Brian" w:date="2024-01-31T08:52:00Z">
              <w:r w:rsidRPr="00945AAA">
                <w:rPr>
                  <w:lang w:val="en-CA"/>
                </w:rPr>
                <w:t>Grayscale</w:t>
              </w:r>
            </w:ins>
          </w:p>
        </w:tc>
        <w:tc>
          <w:tcPr>
            <w:tcW w:w="2135" w:type="dxa"/>
          </w:tcPr>
          <w:p w14:paraId="0CC3A495" w14:textId="77777777" w:rsidR="003356BE" w:rsidRPr="00945AAA" w:rsidRDefault="003356BE" w:rsidP="00DF0600">
            <w:pPr>
              <w:rPr>
                <w:ins w:id="128" w:author="Lee, Brian" w:date="2024-01-31T08:52:00Z"/>
                <w:lang w:val="en-CA"/>
              </w:rPr>
            </w:pPr>
          </w:p>
        </w:tc>
      </w:tr>
      <w:tr w:rsidR="003356BE" w:rsidRPr="00945AAA" w14:paraId="32675BD5" w14:textId="77777777" w:rsidTr="00DF0600">
        <w:trPr>
          <w:ins w:id="129" w:author="Lee, Brian" w:date="2024-01-31T08:52:00Z"/>
        </w:trPr>
        <w:tc>
          <w:tcPr>
            <w:tcW w:w="530" w:type="dxa"/>
          </w:tcPr>
          <w:p w14:paraId="7BEAB73A" w14:textId="77777777" w:rsidR="003356BE" w:rsidRPr="00945AAA" w:rsidRDefault="003356BE" w:rsidP="00DF0600">
            <w:pPr>
              <w:rPr>
                <w:ins w:id="130" w:author="Lee, Brian" w:date="2024-01-31T08:52:00Z"/>
                <w:lang w:val="en-CA"/>
              </w:rPr>
            </w:pPr>
            <w:ins w:id="131" w:author="Lee, Brian" w:date="2024-01-31T08:52:00Z">
              <w:r w:rsidRPr="00945AAA">
                <w:rPr>
                  <w:lang w:val="en-CA"/>
                </w:rPr>
                <w:t>6</w:t>
              </w:r>
            </w:ins>
          </w:p>
        </w:tc>
        <w:tc>
          <w:tcPr>
            <w:tcW w:w="3426" w:type="dxa"/>
          </w:tcPr>
          <w:p w14:paraId="76842766" w14:textId="77777777" w:rsidR="003356BE" w:rsidRPr="00945AAA" w:rsidRDefault="003356BE" w:rsidP="00DF0600">
            <w:pPr>
              <w:rPr>
                <w:ins w:id="132" w:author="Lee, Brian" w:date="2024-01-31T08:52:00Z"/>
                <w:lang w:val="en-CA"/>
              </w:rPr>
            </w:pPr>
            <w:ins w:id="133" w:author="Lee, Brian" w:date="2024-01-31T08:52:00Z">
              <w:r w:rsidRPr="00945AAA">
                <w:rPr>
                  <w:lang w:val="en-CA"/>
                </w:rPr>
                <w:t>FP_8_grayscale</w:t>
              </w:r>
            </w:ins>
          </w:p>
        </w:tc>
        <w:tc>
          <w:tcPr>
            <w:tcW w:w="1177" w:type="dxa"/>
          </w:tcPr>
          <w:p w14:paraId="46E873A8" w14:textId="77777777" w:rsidR="003356BE" w:rsidRPr="00945AAA" w:rsidRDefault="003356BE" w:rsidP="00DF0600">
            <w:pPr>
              <w:rPr>
                <w:ins w:id="134" w:author="Lee, Brian" w:date="2024-01-31T08:52:00Z"/>
                <w:lang w:val="en-CA"/>
              </w:rPr>
            </w:pPr>
            <w:ins w:id="135" w:author="Lee, Brian" w:date="2024-01-31T08:52:00Z">
              <w:r w:rsidRPr="00945AAA">
                <w:rPr>
                  <w:lang w:val="en-CA"/>
                </w:rPr>
                <w:t>Template</w:t>
              </w:r>
            </w:ins>
          </w:p>
        </w:tc>
        <w:tc>
          <w:tcPr>
            <w:tcW w:w="887" w:type="dxa"/>
          </w:tcPr>
          <w:p w14:paraId="5EA9DAC2" w14:textId="77777777" w:rsidR="003356BE" w:rsidRPr="00945AAA" w:rsidRDefault="003356BE" w:rsidP="00DF0600">
            <w:pPr>
              <w:rPr>
                <w:ins w:id="136" w:author="Lee, Brian" w:date="2024-01-31T08:52:00Z"/>
                <w:lang w:val="en-CA"/>
              </w:rPr>
            </w:pPr>
            <w:ins w:id="137" w:author="Lee, Brian" w:date="2024-01-31T08:52:00Z">
              <w:r w:rsidRPr="00945AAA">
                <w:rPr>
                  <w:lang w:val="en-CA"/>
                </w:rPr>
                <w:t>8mm</w:t>
              </w:r>
            </w:ins>
          </w:p>
        </w:tc>
        <w:tc>
          <w:tcPr>
            <w:tcW w:w="1206" w:type="dxa"/>
          </w:tcPr>
          <w:p w14:paraId="353A1F71" w14:textId="77777777" w:rsidR="003356BE" w:rsidRPr="00945AAA" w:rsidRDefault="003356BE" w:rsidP="00DF0600">
            <w:pPr>
              <w:rPr>
                <w:ins w:id="138" w:author="Lee, Brian" w:date="2024-01-31T08:52:00Z"/>
                <w:lang w:val="en-CA"/>
              </w:rPr>
            </w:pPr>
            <w:ins w:id="139" w:author="Lee, Brian" w:date="2024-01-31T08:52:00Z">
              <w:r w:rsidRPr="00945AAA">
                <w:rPr>
                  <w:lang w:val="en-CA"/>
                </w:rPr>
                <w:t>Grayscale</w:t>
              </w:r>
            </w:ins>
          </w:p>
        </w:tc>
        <w:tc>
          <w:tcPr>
            <w:tcW w:w="2135" w:type="dxa"/>
          </w:tcPr>
          <w:p w14:paraId="11D4F929" w14:textId="77777777" w:rsidR="003356BE" w:rsidRPr="00945AAA" w:rsidRDefault="003356BE" w:rsidP="00DF0600">
            <w:pPr>
              <w:rPr>
                <w:ins w:id="140" w:author="Lee, Brian" w:date="2024-01-31T08:52:00Z"/>
                <w:lang w:val="en-CA"/>
              </w:rPr>
            </w:pPr>
          </w:p>
        </w:tc>
      </w:tr>
      <w:tr w:rsidR="003356BE" w:rsidRPr="00945AAA" w14:paraId="5A9B355B" w14:textId="77777777" w:rsidTr="00DF0600">
        <w:trPr>
          <w:ins w:id="141" w:author="Lee, Brian" w:date="2024-01-31T08:52:00Z"/>
        </w:trPr>
        <w:tc>
          <w:tcPr>
            <w:tcW w:w="530" w:type="dxa"/>
          </w:tcPr>
          <w:p w14:paraId="423ACE39" w14:textId="77777777" w:rsidR="003356BE" w:rsidRPr="00945AAA" w:rsidRDefault="003356BE" w:rsidP="00DF0600">
            <w:pPr>
              <w:rPr>
                <w:ins w:id="142" w:author="Lee, Brian" w:date="2024-01-31T08:52:00Z"/>
                <w:lang w:val="en-CA"/>
              </w:rPr>
            </w:pPr>
            <w:ins w:id="143" w:author="Lee, Brian" w:date="2024-01-31T08:52:00Z">
              <w:r w:rsidRPr="00945AAA">
                <w:rPr>
                  <w:lang w:val="en-CA"/>
                </w:rPr>
                <w:t>7</w:t>
              </w:r>
            </w:ins>
          </w:p>
        </w:tc>
        <w:tc>
          <w:tcPr>
            <w:tcW w:w="3426" w:type="dxa"/>
          </w:tcPr>
          <w:p w14:paraId="6506445C" w14:textId="77777777" w:rsidR="003356BE" w:rsidRPr="00945AAA" w:rsidRDefault="003356BE" w:rsidP="00DF0600">
            <w:pPr>
              <w:rPr>
                <w:ins w:id="144" w:author="Lee, Brian" w:date="2024-01-31T08:52:00Z"/>
                <w:lang w:val="en-CA"/>
              </w:rPr>
            </w:pPr>
            <w:proofErr w:type="spellStart"/>
            <w:ins w:id="145" w:author="Lee, Brian" w:date="2024-01-31T08:52:00Z">
              <w:r w:rsidRPr="00945AAA">
                <w:rPr>
                  <w:lang w:val="en-CA"/>
                </w:rPr>
                <w:t>FP_fine_grayscale</w:t>
              </w:r>
              <w:proofErr w:type="spellEnd"/>
            </w:ins>
          </w:p>
        </w:tc>
        <w:tc>
          <w:tcPr>
            <w:tcW w:w="1177" w:type="dxa"/>
          </w:tcPr>
          <w:p w14:paraId="3C796D97" w14:textId="77777777" w:rsidR="003356BE" w:rsidRPr="00945AAA" w:rsidRDefault="003356BE" w:rsidP="00DF0600">
            <w:pPr>
              <w:rPr>
                <w:ins w:id="146" w:author="Lee, Brian" w:date="2024-01-31T08:52:00Z"/>
                <w:lang w:val="en-CA"/>
              </w:rPr>
            </w:pPr>
            <w:ins w:id="147" w:author="Lee, Brian" w:date="2024-01-31T08:52:00Z">
              <w:r w:rsidRPr="00945AAA">
                <w:rPr>
                  <w:lang w:val="en-CA"/>
                </w:rPr>
                <w:t>Template</w:t>
              </w:r>
            </w:ins>
          </w:p>
        </w:tc>
        <w:tc>
          <w:tcPr>
            <w:tcW w:w="887" w:type="dxa"/>
          </w:tcPr>
          <w:p w14:paraId="196E107A" w14:textId="77777777" w:rsidR="003356BE" w:rsidRPr="00945AAA" w:rsidRDefault="003356BE" w:rsidP="00DF0600">
            <w:pPr>
              <w:rPr>
                <w:ins w:id="148" w:author="Lee, Brian" w:date="2024-01-31T08:52:00Z"/>
                <w:lang w:val="en-CA"/>
              </w:rPr>
            </w:pPr>
          </w:p>
        </w:tc>
        <w:tc>
          <w:tcPr>
            <w:tcW w:w="1206" w:type="dxa"/>
          </w:tcPr>
          <w:p w14:paraId="2E7ACAE6" w14:textId="77777777" w:rsidR="003356BE" w:rsidRPr="00945AAA" w:rsidRDefault="003356BE" w:rsidP="00DF0600">
            <w:pPr>
              <w:rPr>
                <w:ins w:id="149" w:author="Lee, Brian" w:date="2024-01-31T08:52:00Z"/>
                <w:lang w:val="en-CA"/>
              </w:rPr>
            </w:pPr>
            <w:ins w:id="150" w:author="Lee, Brian" w:date="2024-01-31T08:52:00Z">
              <w:r w:rsidRPr="00945AAA">
                <w:rPr>
                  <w:lang w:val="en-CA"/>
                </w:rPr>
                <w:t>Grayscale</w:t>
              </w:r>
            </w:ins>
          </w:p>
        </w:tc>
        <w:tc>
          <w:tcPr>
            <w:tcW w:w="2135" w:type="dxa"/>
          </w:tcPr>
          <w:p w14:paraId="37C6A455" w14:textId="77777777" w:rsidR="003356BE" w:rsidRPr="00945AAA" w:rsidRDefault="003356BE" w:rsidP="00DF0600">
            <w:pPr>
              <w:rPr>
                <w:ins w:id="151" w:author="Lee, Brian" w:date="2024-01-31T08:52:00Z"/>
                <w:lang w:val="en-CA"/>
              </w:rPr>
            </w:pPr>
          </w:p>
        </w:tc>
      </w:tr>
      <w:tr w:rsidR="003356BE" w:rsidRPr="00945AAA" w14:paraId="0FD1CB79" w14:textId="77777777" w:rsidTr="00DF0600">
        <w:trPr>
          <w:ins w:id="152" w:author="Lee, Brian" w:date="2024-01-31T08:52:00Z"/>
        </w:trPr>
        <w:tc>
          <w:tcPr>
            <w:tcW w:w="530" w:type="dxa"/>
          </w:tcPr>
          <w:p w14:paraId="0F5AD428" w14:textId="77777777" w:rsidR="003356BE" w:rsidRPr="00945AAA" w:rsidRDefault="003356BE" w:rsidP="00DF0600">
            <w:pPr>
              <w:rPr>
                <w:ins w:id="153" w:author="Lee, Brian" w:date="2024-01-31T08:52:00Z"/>
                <w:lang w:val="en-CA"/>
              </w:rPr>
            </w:pPr>
            <w:ins w:id="154" w:author="Lee, Brian" w:date="2024-01-31T08:52:00Z">
              <w:r w:rsidRPr="00945AAA">
                <w:rPr>
                  <w:lang w:val="en-CA"/>
                </w:rPr>
                <w:t>8</w:t>
              </w:r>
            </w:ins>
          </w:p>
        </w:tc>
        <w:tc>
          <w:tcPr>
            <w:tcW w:w="3426" w:type="dxa"/>
          </w:tcPr>
          <w:p w14:paraId="2A89ABD2" w14:textId="77777777" w:rsidR="003356BE" w:rsidRPr="00945AAA" w:rsidRDefault="003356BE" w:rsidP="00DF0600">
            <w:pPr>
              <w:rPr>
                <w:ins w:id="155" w:author="Lee, Brian" w:date="2024-01-31T08:52:00Z"/>
                <w:lang w:val="en-CA"/>
              </w:rPr>
            </w:pPr>
            <w:proofErr w:type="spellStart"/>
            <w:ins w:id="156" w:author="Lee, Brian" w:date="2024-01-31T08:52:00Z">
              <w:r w:rsidRPr="00945AAA">
                <w:rPr>
                  <w:lang w:val="en-CA"/>
                </w:rPr>
                <w:t>FP_fine_texture_grayscale</w:t>
              </w:r>
              <w:proofErr w:type="spellEnd"/>
            </w:ins>
          </w:p>
        </w:tc>
        <w:tc>
          <w:tcPr>
            <w:tcW w:w="1177" w:type="dxa"/>
          </w:tcPr>
          <w:p w14:paraId="7E914DFC" w14:textId="77777777" w:rsidR="003356BE" w:rsidRPr="00945AAA" w:rsidRDefault="003356BE" w:rsidP="00DF0600">
            <w:pPr>
              <w:rPr>
                <w:ins w:id="157" w:author="Lee, Brian" w:date="2024-01-31T08:52:00Z"/>
                <w:lang w:val="en-CA"/>
              </w:rPr>
            </w:pPr>
            <w:ins w:id="158" w:author="Lee, Brian" w:date="2024-01-31T08:52:00Z">
              <w:r w:rsidRPr="00945AAA">
                <w:rPr>
                  <w:lang w:val="en-CA"/>
                </w:rPr>
                <w:t>Template</w:t>
              </w:r>
            </w:ins>
          </w:p>
        </w:tc>
        <w:tc>
          <w:tcPr>
            <w:tcW w:w="887" w:type="dxa"/>
          </w:tcPr>
          <w:p w14:paraId="2769AD51" w14:textId="77777777" w:rsidR="003356BE" w:rsidRPr="00945AAA" w:rsidRDefault="003356BE" w:rsidP="00DF0600">
            <w:pPr>
              <w:rPr>
                <w:ins w:id="159" w:author="Lee, Brian" w:date="2024-01-31T08:52:00Z"/>
                <w:lang w:val="en-CA"/>
              </w:rPr>
            </w:pPr>
          </w:p>
        </w:tc>
        <w:tc>
          <w:tcPr>
            <w:tcW w:w="1206" w:type="dxa"/>
          </w:tcPr>
          <w:p w14:paraId="1C2ABE24" w14:textId="77777777" w:rsidR="003356BE" w:rsidRPr="00945AAA" w:rsidRDefault="003356BE" w:rsidP="00DF0600">
            <w:pPr>
              <w:rPr>
                <w:ins w:id="160" w:author="Lee, Brian" w:date="2024-01-31T08:52:00Z"/>
                <w:lang w:val="en-CA"/>
              </w:rPr>
            </w:pPr>
            <w:ins w:id="161" w:author="Lee, Brian" w:date="2024-01-31T08:52:00Z">
              <w:r w:rsidRPr="00945AAA">
                <w:rPr>
                  <w:lang w:val="en-CA"/>
                </w:rPr>
                <w:t>Grayscale</w:t>
              </w:r>
            </w:ins>
          </w:p>
        </w:tc>
        <w:tc>
          <w:tcPr>
            <w:tcW w:w="2135" w:type="dxa"/>
          </w:tcPr>
          <w:p w14:paraId="2ECD2A05" w14:textId="77777777" w:rsidR="003356BE" w:rsidRPr="00945AAA" w:rsidRDefault="003356BE" w:rsidP="00DF0600">
            <w:pPr>
              <w:rPr>
                <w:ins w:id="162" w:author="Lee, Brian" w:date="2024-01-31T08:52:00Z"/>
                <w:lang w:val="en-CA"/>
              </w:rPr>
            </w:pPr>
          </w:p>
        </w:tc>
      </w:tr>
      <w:tr w:rsidR="003356BE" w:rsidRPr="00945AAA" w14:paraId="5659DA1C" w14:textId="77777777" w:rsidTr="00DF0600">
        <w:trPr>
          <w:ins w:id="163" w:author="Lee, Brian" w:date="2024-01-31T08:52:00Z"/>
        </w:trPr>
        <w:tc>
          <w:tcPr>
            <w:tcW w:w="530" w:type="dxa"/>
          </w:tcPr>
          <w:p w14:paraId="7E77A9A2" w14:textId="77777777" w:rsidR="003356BE" w:rsidRPr="00945AAA" w:rsidRDefault="003356BE" w:rsidP="00DF0600">
            <w:pPr>
              <w:rPr>
                <w:ins w:id="164" w:author="Lee, Brian" w:date="2024-01-31T08:52:00Z"/>
                <w:lang w:val="en-CA"/>
              </w:rPr>
            </w:pPr>
            <w:ins w:id="165" w:author="Lee, Brian" w:date="2024-01-31T08:52:00Z">
              <w:r w:rsidRPr="00945AAA">
                <w:rPr>
                  <w:lang w:val="en-CA"/>
                </w:rPr>
                <w:t>9</w:t>
              </w:r>
            </w:ins>
          </w:p>
        </w:tc>
        <w:tc>
          <w:tcPr>
            <w:tcW w:w="3426" w:type="dxa"/>
          </w:tcPr>
          <w:p w14:paraId="4FB3B365" w14:textId="77777777" w:rsidR="003356BE" w:rsidRPr="00945AAA" w:rsidRDefault="003356BE" w:rsidP="00DF0600">
            <w:pPr>
              <w:rPr>
                <w:ins w:id="166" w:author="Lee, Brian" w:date="2024-01-31T08:52:00Z"/>
                <w:lang w:val="en-CA"/>
              </w:rPr>
            </w:pPr>
            <w:proofErr w:type="spellStart"/>
            <w:ins w:id="167" w:author="Lee, Brian" w:date="2024-01-31T08:52:00Z">
              <w:r w:rsidRPr="00945AAA">
                <w:rPr>
                  <w:lang w:val="en-CA"/>
                </w:rPr>
                <w:t>FP_organic_grayscale</w:t>
              </w:r>
              <w:proofErr w:type="spellEnd"/>
            </w:ins>
          </w:p>
        </w:tc>
        <w:tc>
          <w:tcPr>
            <w:tcW w:w="1177" w:type="dxa"/>
          </w:tcPr>
          <w:p w14:paraId="3BF61A29" w14:textId="77777777" w:rsidR="003356BE" w:rsidRPr="00945AAA" w:rsidRDefault="003356BE" w:rsidP="00DF0600">
            <w:pPr>
              <w:rPr>
                <w:ins w:id="168" w:author="Lee, Brian" w:date="2024-01-31T08:52:00Z"/>
                <w:lang w:val="en-CA"/>
              </w:rPr>
            </w:pPr>
            <w:ins w:id="169" w:author="Lee, Brian" w:date="2024-01-31T08:52:00Z">
              <w:r w:rsidRPr="00945AAA">
                <w:rPr>
                  <w:lang w:val="en-CA"/>
                </w:rPr>
                <w:t>Template</w:t>
              </w:r>
            </w:ins>
          </w:p>
        </w:tc>
        <w:tc>
          <w:tcPr>
            <w:tcW w:w="887" w:type="dxa"/>
          </w:tcPr>
          <w:p w14:paraId="6B566305" w14:textId="77777777" w:rsidR="003356BE" w:rsidRPr="00945AAA" w:rsidRDefault="003356BE" w:rsidP="00DF0600">
            <w:pPr>
              <w:rPr>
                <w:ins w:id="170" w:author="Lee, Brian" w:date="2024-01-31T08:52:00Z"/>
                <w:lang w:val="en-CA"/>
              </w:rPr>
            </w:pPr>
          </w:p>
        </w:tc>
        <w:tc>
          <w:tcPr>
            <w:tcW w:w="1206" w:type="dxa"/>
          </w:tcPr>
          <w:p w14:paraId="6C21A5A2" w14:textId="77777777" w:rsidR="003356BE" w:rsidRPr="00945AAA" w:rsidRDefault="003356BE" w:rsidP="00DF0600">
            <w:pPr>
              <w:rPr>
                <w:ins w:id="171" w:author="Lee, Brian" w:date="2024-01-31T08:52:00Z"/>
                <w:lang w:val="en-CA"/>
              </w:rPr>
            </w:pPr>
            <w:ins w:id="172" w:author="Lee, Brian" w:date="2024-01-31T08:52:00Z">
              <w:r w:rsidRPr="00945AAA">
                <w:rPr>
                  <w:lang w:val="en-CA"/>
                </w:rPr>
                <w:t>Grayscale</w:t>
              </w:r>
            </w:ins>
          </w:p>
        </w:tc>
        <w:tc>
          <w:tcPr>
            <w:tcW w:w="2135" w:type="dxa"/>
          </w:tcPr>
          <w:p w14:paraId="61DC2A91" w14:textId="77777777" w:rsidR="003356BE" w:rsidRPr="00945AAA" w:rsidRDefault="003356BE" w:rsidP="00DF0600">
            <w:pPr>
              <w:rPr>
                <w:ins w:id="173" w:author="Lee, Brian" w:date="2024-01-31T08:52:00Z"/>
                <w:lang w:val="en-CA"/>
              </w:rPr>
            </w:pPr>
          </w:p>
        </w:tc>
      </w:tr>
      <w:tr w:rsidR="003356BE" w:rsidRPr="00945AAA" w14:paraId="2177AE49" w14:textId="77777777" w:rsidTr="00DF0600">
        <w:trPr>
          <w:ins w:id="174" w:author="Lee, Brian" w:date="2024-01-31T08:52:00Z"/>
        </w:trPr>
        <w:tc>
          <w:tcPr>
            <w:tcW w:w="530" w:type="dxa"/>
          </w:tcPr>
          <w:p w14:paraId="5011516B" w14:textId="77777777" w:rsidR="003356BE" w:rsidRPr="00945AAA" w:rsidRDefault="003356BE" w:rsidP="00DF0600">
            <w:pPr>
              <w:rPr>
                <w:ins w:id="175" w:author="Lee, Brian" w:date="2024-01-31T08:52:00Z"/>
                <w:lang w:val="en-CA"/>
              </w:rPr>
            </w:pPr>
            <w:ins w:id="176" w:author="Lee, Brian" w:date="2024-01-31T08:52:00Z">
              <w:r w:rsidRPr="00945AAA">
                <w:rPr>
                  <w:lang w:val="en-CA"/>
                </w:rPr>
                <w:t>10</w:t>
              </w:r>
            </w:ins>
          </w:p>
        </w:tc>
        <w:tc>
          <w:tcPr>
            <w:tcW w:w="3426" w:type="dxa"/>
          </w:tcPr>
          <w:p w14:paraId="436D4944" w14:textId="77777777" w:rsidR="003356BE" w:rsidRPr="00945AAA" w:rsidRDefault="003356BE" w:rsidP="00DF0600">
            <w:pPr>
              <w:rPr>
                <w:ins w:id="177" w:author="Lee, Brian" w:date="2024-01-31T08:52:00Z"/>
                <w:lang w:val="en-CA"/>
              </w:rPr>
            </w:pPr>
            <w:ins w:id="178" w:author="Lee, Brian" w:date="2024-01-31T08:52:00Z">
              <w:r w:rsidRPr="00945AAA">
                <w:rPr>
                  <w:lang w:val="en-CA"/>
                </w:rPr>
                <w:t>FP_16_color</w:t>
              </w:r>
            </w:ins>
          </w:p>
        </w:tc>
        <w:tc>
          <w:tcPr>
            <w:tcW w:w="1177" w:type="dxa"/>
          </w:tcPr>
          <w:p w14:paraId="52A095E9" w14:textId="77777777" w:rsidR="003356BE" w:rsidRPr="00945AAA" w:rsidRDefault="003356BE" w:rsidP="00DF0600">
            <w:pPr>
              <w:rPr>
                <w:ins w:id="179" w:author="Lee, Brian" w:date="2024-01-31T08:52:00Z"/>
                <w:lang w:val="en-CA"/>
              </w:rPr>
            </w:pPr>
            <w:ins w:id="180" w:author="Lee, Brian" w:date="2024-01-31T08:52:00Z">
              <w:r w:rsidRPr="00945AAA">
                <w:rPr>
                  <w:lang w:val="en-CA"/>
                </w:rPr>
                <w:t>Template</w:t>
              </w:r>
            </w:ins>
          </w:p>
        </w:tc>
        <w:tc>
          <w:tcPr>
            <w:tcW w:w="887" w:type="dxa"/>
          </w:tcPr>
          <w:p w14:paraId="75A3EE2C" w14:textId="77777777" w:rsidR="003356BE" w:rsidRPr="00945AAA" w:rsidRDefault="003356BE" w:rsidP="00DF0600">
            <w:pPr>
              <w:rPr>
                <w:ins w:id="181" w:author="Lee, Brian" w:date="2024-01-31T08:52:00Z"/>
                <w:lang w:val="en-CA"/>
              </w:rPr>
            </w:pPr>
            <w:ins w:id="182" w:author="Lee, Brian" w:date="2024-01-31T08:52:00Z">
              <w:r w:rsidRPr="00945AAA">
                <w:rPr>
                  <w:lang w:val="en-CA"/>
                </w:rPr>
                <w:t>16mm</w:t>
              </w:r>
            </w:ins>
          </w:p>
        </w:tc>
        <w:tc>
          <w:tcPr>
            <w:tcW w:w="1206" w:type="dxa"/>
          </w:tcPr>
          <w:p w14:paraId="2CF508B8" w14:textId="77777777" w:rsidR="003356BE" w:rsidRPr="00945AAA" w:rsidRDefault="003356BE" w:rsidP="00DF0600">
            <w:pPr>
              <w:rPr>
                <w:ins w:id="183" w:author="Lee, Brian" w:date="2024-01-31T08:52:00Z"/>
                <w:lang w:val="en-CA"/>
              </w:rPr>
            </w:pPr>
            <w:ins w:id="184" w:author="Lee, Brian" w:date="2024-01-31T08:52:00Z">
              <w:r w:rsidRPr="00945AAA">
                <w:rPr>
                  <w:lang w:val="en-CA"/>
                </w:rPr>
                <w:t>Color</w:t>
              </w:r>
            </w:ins>
          </w:p>
        </w:tc>
        <w:tc>
          <w:tcPr>
            <w:tcW w:w="2135" w:type="dxa"/>
          </w:tcPr>
          <w:p w14:paraId="4F5C42B3" w14:textId="77777777" w:rsidR="003356BE" w:rsidRPr="00945AAA" w:rsidRDefault="003356BE" w:rsidP="00DF0600">
            <w:pPr>
              <w:rPr>
                <w:ins w:id="185" w:author="Lee, Brian" w:date="2024-01-31T08:52:00Z"/>
                <w:lang w:val="en-CA"/>
              </w:rPr>
            </w:pPr>
          </w:p>
        </w:tc>
      </w:tr>
      <w:tr w:rsidR="003356BE" w:rsidRPr="00945AAA" w14:paraId="0C9B8F36" w14:textId="77777777" w:rsidTr="00DF0600">
        <w:trPr>
          <w:ins w:id="186" w:author="Lee, Brian" w:date="2024-01-31T08:52:00Z"/>
        </w:trPr>
        <w:tc>
          <w:tcPr>
            <w:tcW w:w="530" w:type="dxa"/>
          </w:tcPr>
          <w:p w14:paraId="0765F785" w14:textId="77777777" w:rsidR="003356BE" w:rsidRPr="00945AAA" w:rsidRDefault="003356BE" w:rsidP="00DF0600">
            <w:pPr>
              <w:rPr>
                <w:ins w:id="187" w:author="Lee, Brian" w:date="2024-01-31T08:52:00Z"/>
                <w:lang w:val="en-CA"/>
              </w:rPr>
            </w:pPr>
            <w:ins w:id="188" w:author="Lee, Brian" w:date="2024-01-31T08:52:00Z">
              <w:r w:rsidRPr="00945AAA">
                <w:rPr>
                  <w:lang w:val="en-CA"/>
                </w:rPr>
                <w:t>11</w:t>
              </w:r>
            </w:ins>
          </w:p>
        </w:tc>
        <w:tc>
          <w:tcPr>
            <w:tcW w:w="3426" w:type="dxa"/>
          </w:tcPr>
          <w:p w14:paraId="6DD56A5A" w14:textId="77777777" w:rsidR="003356BE" w:rsidRPr="00945AAA" w:rsidRDefault="003356BE" w:rsidP="00DF0600">
            <w:pPr>
              <w:rPr>
                <w:ins w:id="189" w:author="Lee, Brian" w:date="2024-01-31T08:52:00Z"/>
                <w:lang w:val="en-CA"/>
              </w:rPr>
            </w:pPr>
            <w:ins w:id="190" w:author="Lee, Brian" w:date="2024-01-31T08:52:00Z">
              <w:r w:rsidRPr="00945AAA">
                <w:rPr>
                  <w:lang w:val="en-CA"/>
                </w:rPr>
                <w:t>FP_35_color</w:t>
              </w:r>
            </w:ins>
          </w:p>
        </w:tc>
        <w:tc>
          <w:tcPr>
            <w:tcW w:w="1177" w:type="dxa"/>
          </w:tcPr>
          <w:p w14:paraId="2F5DF203" w14:textId="77777777" w:rsidR="003356BE" w:rsidRPr="00945AAA" w:rsidRDefault="003356BE" w:rsidP="00DF0600">
            <w:pPr>
              <w:rPr>
                <w:ins w:id="191" w:author="Lee, Brian" w:date="2024-01-31T08:52:00Z"/>
                <w:lang w:val="en-CA"/>
              </w:rPr>
            </w:pPr>
            <w:ins w:id="192" w:author="Lee, Brian" w:date="2024-01-31T08:52:00Z">
              <w:r w:rsidRPr="00945AAA">
                <w:rPr>
                  <w:lang w:val="en-CA"/>
                </w:rPr>
                <w:t>Template</w:t>
              </w:r>
            </w:ins>
          </w:p>
        </w:tc>
        <w:tc>
          <w:tcPr>
            <w:tcW w:w="887" w:type="dxa"/>
          </w:tcPr>
          <w:p w14:paraId="421A258C" w14:textId="77777777" w:rsidR="003356BE" w:rsidRPr="00945AAA" w:rsidRDefault="003356BE" w:rsidP="00DF0600">
            <w:pPr>
              <w:rPr>
                <w:ins w:id="193" w:author="Lee, Brian" w:date="2024-01-31T08:52:00Z"/>
                <w:lang w:val="en-CA"/>
              </w:rPr>
            </w:pPr>
            <w:ins w:id="194" w:author="Lee, Brian" w:date="2024-01-31T08:52:00Z">
              <w:r w:rsidRPr="00945AAA">
                <w:rPr>
                  <w:lang w:val="en-CA"/>
                </w:rPr>
                <w:t>35mm</w:t>
              </w:r>
            </w:ins>
          </w:p>
        </w:tc>
        <w:tc>
          <w:tcPr>
            <w:tcW w:w="1206" w:type="dxa"/>
          </w:tcPr>
          <w:p w14:paraId="001F3824" w14:textId="77777777" w:rsidR="003356BE" w:rsidRPr="00945AAA" w:rsidRDefault="003356BE" w:rsidP="00DF0600">
            <w:pPr>
              <w:rPr>
                <w:ins w:id="195" w:author="Lee, Brian" w:date="2024-01-31T08:52:00Z"/>
                <w:lang w:val="en-CA"/>
              </w:rPr>
            </w:pPr>
            <w:ins w:id="196" w:author="Lee, Brian" w:date="2024-01-31T08:52:00Z">
              <w:r w:rsidRPr="00945AAA">
                <w:rPr>
                  <w:lang w:val="en-CA"/>
                </w:rPr>
                <w:t>Color</w:t>
              </w:r>
            </w:ins>
          </w:p>
        </w:tc>
        <w:tc>
          <w:tcPr>
            <w:tcW w:w="2135" w:type="dxa"/>
          </w:tcPr>
          <w:p w14:paraId="48B96D1B" w14:textId="77777777" w:rsidR="003356BE" w:rsidRPr="00945AAA" w:rsidRDefault="003356BE" w:rsidP="00DF0600">
            <w:pPr>
              <w:rPr>
                <w:ins w:id="197" w:author="Lee, Brian" w:date="2024-01-31T08:52:00Z"/>
                <w:lang w:val="en-CA"/>
              </w:rPr>
            </w:pPr>
          </w:p>
        </w:tc>
      </w:tr>
      <w:tr w:rsidR="003356BE" w:rsidRPr="00945AAA" w14:paraId="672B80F6" w14:textId="77777777" w:rsidTr="00DF0600">
        <w:trPr>
          <w:ins w:id="198" w:author="Lee, Brian" w:date="2024-01-31T08:52:00Z"/>
        </w:trPr>
        <w:tc>
          <w:tcPr>
            <w:tcW w:w="530" w:type="dxa"/>
          </w:tcPr>
          <w:p w14:paraId="46D1C9C8" w14:textId="77777777" w:rsidR="003356BE" w:rsidRPr="00945AAA" w:rsidRDefault="003356BE" w:rsidP="00DF0600">
            <w:pPr>
              <w:rPr>
                <w:ins w:id="199" w:author="Lee, Brian" w:date="2024-01-31T08:52:00Z"/>
                <w:lang w:val="en-CA"/>
              </w:rPr>
            </w:pPr>
            <w:ins w:id="200" w:author="Lee, Brian" w:date="2024-01-31T08:52:00Z">
              <w:r w:rsidRPr="00945AAA">
                <w:rPr>
                  <w:lang w:val="en-CA"/>
                </w:rPr>
                <w:t>12</w:t>
              </w:r>
            </w:ins>
          </w:p>
        </w:tc>
        <w:tc>
          <w:tcPr>
            <w:tcW w:w="3426" w:type="dxa"/>
          </w:tcPr>
          <w:p w14:paraId="7936DC36" w14:textId="77777777" w:rsidR="003356BE" w:rsidRPr="00945AAA" w:rsidRDefault="003356BE" w:rsidP="00DF0600">
            <w:pPr>
              <w:rPr>
                <w:ins w:id="201" w:author="Lee, Brian" w:date="2024-01-31T08:52:00Z"/>
                <w:lang w:val="en-CA"/>
              </w:rPr>
            </w:pPr>
            <w:ins w:id="202" w:author="Lee, Brian" w:date="2024-01-31T08:52:00Z">
              <w:r w:rsidRPr="00945AAA">
                <w:rPr>
                  <w:lang w:val="en-CA"/>
                </w:rPr>
                <w:t>FP_35_digital_color</w:t>
              </w:r>
            </w:ins>
          </w:p>
        </w:tc>
        <w:tc>
          <w:tcPr>
            <w:tcW w:w="1177" w:type="dxa"/>
          </w:tcPr>
          <w:p w14:paraId="48AB0CA9" w14:textId="77777777" w:rsidR="003356BE" w:rsidRPr="00945AAA" w:rsidRDefault="003356BE" w:rsidP="00DF0600">
            <w:pPr>
              <w:rPr>
                <w:ins w:id="203" w:author="Lee, Brian" w:date="2024-01-31T08:52:00Z"/>
                <w:lang w:val="en-CA"/>
              </w:rPr>
            </w:pPr>
            <w:ins w:id="204" w:author="Lee, Brian" w:date="2024-01-31T08:52:00Z">
              <w:r w:rsidRPr="00945AAA">
                <w:rPr>
                  <w:lang w:val="en-CA"/>
                </w:rPr>
                <w:t>Template</w:t>
              </w:r>
            </w:ins>
          </w:p>
        </w:tc>
        <w:tc>
          <w:tcPr>
            <w:tcW w:w="887" w:type="dxa"/>
          </w:tcPr>
          <w:p w14:paraId="651191C6" w14:textId="77777777" w:rsidR="003356BE" w:rsidRPr="00945AAA" w:rsidRDefault="003356BE" w:rsidP="00DF0600">
            <w:pPr>
              <w:rPr>
                <w:ins w:id="205" w:author="Lee, Brian" w:date="2024-01-31T08:52:00Z"/>
                <w:lang w:val="en-CA"/>
              </w:rPr>
            </w:pPr>
            <w:ins w:id="206" w:author="Lee, Brian" w:date="2024-01-31T08:52:00Z">
              <w:r w:rsidRPr="00945AAA">
                <w:rPr>
                  <w:lang w:val="en-CA"/>
                </w:rPr>
                <w:t>35mm</w:t>
              </w:r>
            </w:ins>
          </w:p>
        </w:tc>
        <w:tc>
          <w:tcPr>
            <w:tcW w:w="1206" w:type="dxa"/>
          </w:tcPr>
          <w:p w14:paraId="6E1245B9" w14:textId="77777777" w:rsidR="003356BE" w:rsidRPr="00945AAA" w:rsidRDefault="003356BE" w:rsidP="00DF0600">
            <w:pPr>
              <w:rPr>
                <w:ins w:id="207" w:author="Lee, Brian" w:date="2024-01-31T08:52:00Z"/>
                <w:lang w:val="en-CA"/>
              </w:rPr>
            </w:pPr>
            <w:ins w:id="208" w:author="Lee, Brian" w:date="2024-01-31T08:52:00Z">
              <w:r w:rsidRPr="00945AAA">
                <w:rPr>
                  <w:lang w:val="en-CA"/>
                </w:rPr>
                <w:t>Color</w:t>
              </w:r>
            </w:ins>
          </w:p>
        </w:tc>
        <w:tc>
          <w:tcPr>
            <w:tcW w:w="2135" w:type="dxa"/>
          </w:tcPr>
          <w:p w14:paraId="4E09C085" w14:textId="77777777" w:rsidR="003356BE" w:rsidRPr="00945AAA" w:rsidRDefault="003356BE" w:rsidP="00DF0600">
            <w:pPr>
              <w:rPr>
                <w:ins w:id="209" w:author="Lee, Brian" w:date="2024-01-31T08:52:00Z"/>
                <w:lang w:val="en-CA"/>
              </w:rPr>
            </w:pPr>
            <w:ins w:id="210" w:author="Lee, Brian" w:date="2024-01-31T08:52:00Z">
              <w:r w:rsidRPr="00945AAA">
                <w:rPr>
                  <w:lang w:val="en-CA"/>
                </w:rPr>
                <w:t>C.A.</w:t>
              </w:r>
            </w:ins>
          </w:p>
        </w:tc>
      </w:tr>
      <w:tr w:rsidR="003356BE" w:rsidRPr="00945AAA" w14:paraId="15A5D812" w14:textId="77777777" w:rsidTr="00DF0600">
        <w:trPr>
          <w:ins w:id="211" w:author="Lee, Brian" w:date="2024-01-31T08:52:00Z"/>
        </w:trPr>
        <w:tc>
          <w:tcPr>
            <w:tcW w:w="530" w:type="dxa"/>
          </w:tcPr>
          <w:p w14:paraId="0AFF449F" w14:textId="77777777" w:rsidR="003356BE" w:rsidRPr="00945AAA" w:rsidRDefault="003356BE" w:rsidP="00DF0600">
            <w:pPr>
              <w:rPr>
                <w:ins w:id="212" w:author="Lee, Brian" w:date="2024-01-31T08:52:00Z"/>
                <w:lang w:val="en-CA"/>
              </w:rPr>
            </w:pPr>
            <w:ins w:id="213" w:author="Lee, Brian" w:date="2024-01-31T08:52:00Z">
              <w:r w:rsidRPr="00945AAA">
                <w:rPr>
                  <w:lang w:val="en-CA"/>
                </w:rPr>
                <w:t>13</w:t>
              </w:r>
            </w:ins>
          </w:p>
        </w:tc>
        <w:tc>
          <w:tcPr>
            <w:tcW w:w="3426" w:type="dxa"/>
          </w:tcPr>
          <w:p w14:paraId="7DF846C6" w14:textId="77777777" w:rsidR="003356BE" w:rsidRPr="00945AAA" w:rsidRDefault="003356BE" w:rsidP="00DF0600">
            <w:pPr>
              <w:rPr>
                <w:ins w:id="214" w:author="Lee, Brian" w:date="2024-01-31T08:52:00Z"/>
                <w:lang w:val="en-CA"/>
              </w:rPr>
            </w:pPr>
            <w:ins w:id="215" w:author="Lee, Brian" w:date="2024-01-31T08:52:00Z">
              <w:r w:rsidRPr="00945AAA">
                <w:rPr>
                  <w:lang w:val="en-CA"/>
                </w:rPr>
                <w:t>FP_35_real_color</w:t>
              </w:r>
            </w:ins>
          </w:p>
        </w:tc>
        <w:tc>
          <w:tcPr>
            <w:tcW w:w="1177" w:type="dxa"/>
          </w:tcPr>
          <w:p w14:paraId="38C010EB" w14:textId="77777777" w:rsidR="003356BE" w:rsidRPr="00945AAA" w:rsidRDefault="003356BE" w:rsidP="00DF0600">
            <w:pPr>
              <w:rPr>
                <w:ins w:id="216" w:author="Lee, Brian" w:date="2024-01-31T08:52:00Z"/>
                <w:lang w:val="en-CA"/>
              </w:rPr>
            </w:pPr>
            <w:ins w:id="217" w:author="Lee, Brian" w:date="2024-01-31T08:52:00Z">
              <w:r w:rsidRPr="00945AAA">
                <w:rPr>
                  <w:lang w:val="en-CA"/>
                </w:rPr>
                <w:t>Template</w:t>
              </w:r>
            </w:ins>
          </w:p>
        </w:tc>
        <w:tc>
          <w:tcPr>
            <w:tcW w:w="887" w:type="dxa"/>
          </w:tcPr>
          <w:p w14:paraId="3B55CBEE" w14:textId="77777777" w:rsidR="003356BE" w:rsidRPr="00945AAA" w:rsidRDefault="003356BE" w:rsidP="00DF0600">
            <w:pPr>
              <w:rPr>
                <w:ins w:id="218" w:author="Lee, Brian" w:date="2024-01-31T08:52:00Z"/>
                <w:lang w:val="en-CA"/>
              </w:rPr>
            </w:pPr>
            <w:ins w:id="219" w:author="Lee, Brian" w:date="2024-01-31T08:52:00Z">
              <w:r w:rsidRPr="00945AAA">
                <w:rPr>
                  <w:lang w:val="en-CA"/>
                </w:rPr>
                <w:t>35mm</w:t>
              </w:r>
            </w:ins>
          </w:p>
        </w:tc>
        <w:tc>
          <w:tcPr>
            <w:tcW w:w="1206" w:type="dxa"/>
          </w:tcPr>
          <w:p w14:paraId="657D4B04" w14:textId="77777777" w:rsidR="003356BE" w:rsidRPr="00945AAA" w:rsidRDefault="003356BE" w:rsidP="00DF0600">
            <w:pPr>
              <w:rPr>
                <w:ins w:id="220" w:author="Lee, Brian" w:date="2024-01-31T08:52:00Z"/>
                <w:lang w:val="en-CA"/>
              </w:rPr>
            </w:pPr>
            <w:ins w:id="221" w:author="Lee, Brian" w:date="2024-01-31T08:52:00Z">
              <w:r w:rsidRPr="00945AAA">
                <w:rPr>
                  <w:lang w:val="en-CA"/>
                </w:rPr>
                <w:t>Color</w:t>
              </w:r>
            </w:ins>
          </w:p>
        </w:tc>
        <w:tc>
          <w:tcPr>
            <w:tcW w:w="2135" w:type="dxa"/>
          </w:tcPr>
          <w:p w14:paraId="12B3C554" w14:textId="77777777" w:rsidR="003356BE" w:rsidRPr="00945AAA" w:rsidRDefault="003356BE" w:rsidP="00DF0600">
            <w:pPr>
              <w:rPr>
                <w:ins w:id="222" w:author="Lee, Brian" w:date="2024-01-31T08:52:00Z"/>
                <w:lang w:val="en-CA"/>
              </w:rPr>
            </w:pPr>
          </w:p>
        </w:tc>
      </w:tr>
      <w:tr w:rsidR="003356BE" w:rsidRPr="00945AAA" w14:paraId="0CBC2E3F" w14:textId="77777777" w:rsidTr="00DF0600">
        <w:trPr>
          <w:ins w:id="223" w:author="Lee, Brian" w:date="2024-01-31T08:52:00Z"/>
        </w:trPr>
        <w:tc>
          <w:tcPr>
            <w:tcW w:w="530" w:type="dxa"/>
          </w:tcPr>
          <w:p w14:paraId="165EF8FE" w14:textId="77777777" w:rsidR="003356BE" w:rsidRPr="00945AAA" w:rsidRDefault="003356BE" w:rsidP="00DF0600">
            <w:pPr>
              <w:rPr>
                <w:ins w:id="224" w:author="Lee, Brian" w:date="2024-01-31T08:52:00Z"/>
                <w:lang w:val="en-CA"/>
              </w:rPr>
            </w:pPr>
            <w:ins w:id="225" w:author="Lee, Brian" w:date="2024-01-31T08:52:00Z">
              <w:r w:rsidRPr="00945AAA">
                <w:rPr>
                  <w:lang w:val="en-CA"/>
                </w:rPr>
                <w:t>14</w:t>
              </w:r>
            </w:ins>
          </w:p>
        </w:tc>
        <w:tc>
          <w:tcPr>
            <w:tcW w:w="3426" w:type="dxa"/>
          </w:tcPr>
          <w:p w14:paraId="5482E291" w14:textId="77777777" w:rsidR="003356BE" w:rsidRPr="00945AAA" w:rsidRDefault="003356BE" w:rsidP="00DF0600">
            <w:pPr>
              <w:rPr>
                <w:ins w:id="226" w:author="Lee, Brian" w:date="2024-01-31T08:52:00Z"/>
                <w:lang w:val="en-CA"/>
              </w:rPr>
            </w:pPr>
            <w:ins w:id="227" w:author="Lee, Brian" w:date="2024-01-31T08:52:00Z">
              <w:r w:rsidRPr="00945AAA">
                <w:rPr>
                  <w:lang w:val="en-CA"/>
                </w:rPr>
                <w:t>FP_35_real_texture_color</w:t>
              </w:r>
            </w:ins>
          </w:p>
        </w:tc>
        <w:tc>
          <w:tcPr>
            <w:tcW w:w="1177" w:type="dxa"/>
          </w:tcPr>
          <w:p w14:paraId="3C3ABAA7" w14:textId="77777777" w:rsidR="003356BE" w:rsidRPr="00945AAA" w:rsidRDefault="003356BE" w:rsidP="00DF0600">
            <w:pPr>
              <w:rPr>
                <w:ins w:id="228" w:author="Lee, Brian" w:date="2024-01-31T08:52:00Z"/>
                <w:lang w:val="en-CA"/>
              </w:rPr>
            </w:pPr>
            <w:ins w:id="229" w:author="Lee, Brian" w:date="2024-01-31T08:52:00Z">
              <w:r w:rsidRPr="00945AAA">
                <w:rPr>
                  <w:lang w:val="en-CA"/>
                </w:rPr>
                <w:t>Template</w:t>
              </w:r>
            </w:ins>
          </w:p>
        </w:tc>
        <w:tc>
          <w:tcPr>
            <w:tcW w:w="887" w:type="dxa"/>
          </w:tcPr>
          <w:p w14:paraId="34177AAD" w14:textId="77777777" w:rsidR="003356BE" w:rsidRPr="00945AAA" w:rsidRDefault="003356BE" w:rsidP="00DF0600">
            <w:pPr>
              <w:rPr>
                <w:ins w:id="230" w:author="Lee, Brian" w:date="2024-01-31T08:52:00Z"/>
                <w:lang w:val="en-CA"/>
              </w:rPr>
            </w:pPr>
            <w:ins w:id="231" w:author="Lee, Brian" w:date="2024-01-31T08:52:00Z">
              <w:r w:rsidRPr="00945AAA">
                <w:rPr>
                  <w:lang w:val="en-CA"/>
                </w:rPr>
                <w:t>35mm</w:t>
              </w:r>
            </w:ins>
          </w:p>
        </w:tc>
        <w:tc>
          <w:tcPr>
            <w:tcW w:w="1206" w:type="dxa"/>
          </w:tcPr>
          <w:p w14:paraId="03CA08CE" w14:textId="77777777" w:rsidR="003356BE" w:rsidRPr="00945AAA" w:rsidRDefault="003356BE" w:rsidP="00DF0600">
            <w:pPr>
              <w:rPr>
                <w:ins w:id="232" w:author="Lee, Brian" w:date="2024-01-31T08:52:00Z"/>
                <w:lang w:val="en-CA"/>
              </w:rPr>
            </w:pPr>
            <w:ins w:id="233" w:author="Lee, Brian" w:date="2024-01-31T08:52:00Z">
              <w:r w:rsidRPr="00945AAA">
                <w:rPr>
                  <w:lang w:val="en-CA"/>
                </w:rPr>
                <w:t>Color</w:t>
              </w:r>
            </w:ins>
          </w:p>
        </w:tc>
        <w:tc>
          <w:tcPr>
            <w:tcW w:w="2135" w:type="dxa"/>
          </w:tcPr>
          <w:p w14:paraId="78C08506" w14:textId="77777777" w:rsidR="003356BE" w:rsidRPr="00945AAA" w:rsidRDefault="003356BE" w:rsidP="00DF0600">
            <w:pPr>
              <w:rPr>
                <w:ins w:id="234" w:author="Lee, Brian" w:date="2024-01-31T08:52:00Z"/>
                <w:lang w:val="en-CA"/>
              </w:rPr>
            </w:pPr>
          </w:p>
        </w:tc>
      </w:tr>
      <w:tr w:rsidR="003356BE" w:rsidRPr="00945AAA" w14:paraId="16609E43" w14:textId="77777777" w:rsidTr="00DF0600">
        <w:trPr>
          <w:ins w:id="235" w:author="Lee, Brian" w:date="2024-01-31T08:52:00Z"/>
        </w:trPr>
        <w:tc>
          <w:tcPr>
            <w:tcW w:w="530" w:type="dxa"/>
          </w:tcPr>
          <w:p w14:paraId="2A46CC21" w14:textId="77777777" w:rsidR="003356BE" w:rsidRPr="00945AAA" w:rsidRDefault="003356BE" w:rsidP="00DF0600">
            <w:pPr>
              <w:rPr>
                <w:ins w:id="236" w:author="Lee, Brian" w:date="2024-01-31T08:52:00Z"/>
                <w:lang w:val="en-CA"/>
              </w:rPr>
            </w:pPr>
            <w:ins w:id="237" w:author="Lee, Brian" w:date="2024-01-31T08:52:00Z">
              <w:r w:rsidRPr="00945AAA">
                <w:rPr>
                  <w:lang w:val="en-CA"/>
                </w:rPr>
                <w:t>15</w:t>
              </w:r>
            </w:ins>
          </w:p>
        </w:tc>
        <w:tc>
          <w:tcPr>
            <w:tcW w:w="3426" w:type="dxa"/>
          </w:tcPr>
          <w:p w14:paraId="7911CC07" w14:textId="77777777" w:rsidR="003356BE" w:rsidRPr="00945AAA" w:rsidRDefault="003356BE" w:rsidP="00DF0600">
            <w:pPr>
              <w:rPr>
                <w:ins w:id="238" w:author="Lee, Brian" w:date="2024-01-31T08:52:00Z"/>
                <w:lang w:val="en-CA"/>
              </w:rPr>
            </w:pPr>
            <w:ins w:id="239" w:author="Lee, Brian" w:date="2024-01-31T08:52:00Z">
              <w:r w:rsidRPr="00945AAA">
                <w:rPr>
                  <w:lang w:val="en-CA"/>
                </w:rPr>
                <w:t>FP_35_soft_color</w:t>
              </w:r>
            </w:ins>
          </w:p>
        </w:tc>
        <w:tc>
          <w:tcPr>
            <w:tcW w:w="1177" w:type="dxa"/>
          </w:tcPr>
          <w:p w14:paraId="3ACD11AB" w14:textId="77777777" w:rsidR="003356BE" w:rsidRPr="00945AAA" w:rsidRDefault="003356BE" w:rsidP="00DF0600">
            <w:pPr>
              <w:rPr>
                <w:ins w:id="240" w:author="Lee, Brian" w:date="2024-01-31T08:52:00Z"/>
                <w:lang w:val="en-CA"/>
              </w:rPr>
            </w:pPr>
            <w:ins w:id="241" w:author="Lee, Brian" w:date="2024-01-31T08:52:00Z">
              <w:r w:rsidRPr="00945AAA">
                <w:rPr>
                  <w:lang w:val="en-CA"/>
                </w:rPr>
                <w:t>Template</w:t>
              </w:r>
            </w:ins>
          </w:p>
        </w:tc>
        <w:tc>
          <w:tcPr>
            <w:tcW w:w="887" w:type="dxa"/>
          </w:tcPr>
          <w:p w14:paraId="682BA0F7" w14:textId="77777777" w:rsidR="003356BE" w:rsidRPr="00945AAA" w:rsidRDefault="003356BE" w:rsidP="00DF0600">
            <w:pPr>
              <w:rPr>
                <w:ins w:id="242" w:author="Lee, Brian" w:date="2024-01-31T08:52:00Z"/>
                <w:lang w:val="en-CA"/>
              </w:rPr>
            </w:pPr>
            <w:ins w:id="243" w:author="Lee, Brian" w:date="2024-01-31T08:52:00Z">
              <w:r w:rsidRPr="00945AAA">
                <w:rPr>
                  <w:lang w:val="en-CA"/>
                </w:rPr>
                <w:t>35mm</w:t>
              </w:r>
            </w:ins>
          </w:p>
        </w:tc>
        <w:tc>
          <w:tcPr>
            <w:tcW w:w="1206" w:type="dxa"/>
          </w:tcPr>
          <w:p w14:paraId="6CCB0762" w14:textId="77777777" w:rsidR="003356BE" w:rsidRPr="00945AAA" w:rsidRDefault="003356BE" w:rsidP="00DF0600">
            <w:pPr>
              <w:rPr>
                <w:ins w:id="244" w:author="Lee, Brian" w:date="2024-01-31T08:52:00Z"/>
                <w:lang w:val="en-CA"/>
              </w:rPr>
            </w:pPr>
            <w:ins w:id="245" w:author="Lee, Brian" w:date="2024-01-31T08:52:00Z">
              <w:r w:rsidRPr="00945AAA">
                <w:rPr>
                  <w:lang w:val="en-CA"/>
                </w:rPr>
                <w:t>Color</w:t>
              </w:r>
            </w:ins>
          </w:p>
        </w:tc>
        <w:tc>
          <w:tcPr>
            <w:tcW w:w="2135" w:type="dxa"/>
          </w:tcPr>
          <w:p w14:paraId="43E72AC5" w14:textId="77777777" w:rsidR="003356BE" w:rsidRPr="00945AAA" w:rsidRDefault="003356BE" w:rsidP="00DF0600">
            <w:pPr>
              <w:rPr>
                <w:ins w:id="246" w:author="Lee, Brian" w:date="2024-01-31T08:52:00Z"/>
                <w:lang w:val="en-CA"/>
              </w:rPr>
            </w:pPr>
          </w:p>
        </w:tc>
      </w:tr>
      <w:tr w:rsidR="003356BE" w:rsidRPr="00945AAA" w14:paraId="0D1A242C" w14:textId="77777777" w:rsidTr="00DF0600">
        <w:trPr>
          <w:ins w:id="247" w:author="Lee, Brian" w:date="2024-01-31T08:52:00Z"/>
        </w:trPr>
        <w:tc>
          <w:tcPr>
            <w:tcW w:w="530" w:type="dxa"/>
          </w:tcPr>
          <w:p w14:paraId="13A429E3" w14:textId="77777777" w:rsidR="003356BE" w:rsidRPr="00945AAA" w:rsidRDefault="003356BE" w:rsidP="00DF0600">
            <w:pPr>
              <w:rPr>
                <w:ins w:id="248" w:author="Lee, Brian" w:date="2024-01-31T08:52:00Z"/>
                <w:lang w:val="en-CA"/>
              </w:rPr>
            </w:pPr>
            <w:ins w:id="249" w:author="Lee, Brian" w:date="2024-01-31T08:52:00Z">
              <w:r w:rsidRPr="00945AAA">
                <w:rPr>
                  <w:lang w:val="en-CA"/>
                </w:rPr>
                <w:t>16</w:t>
              </w:r>
            </w:ins>
          </w:p>
        </w:tc>
        <w:tc>
          <w:tcPr>
            <w:tcW w:w="3426" w:type="dxa"/>
          </w:tcPr>
          <w:p w14:paraId="1BE7B020" w14:textId="77777777" w:rsidR="003356BE" w:rsidRPr="00945AAA" w:rsidRDefault="003356BE" w:rsidP="00DF0600">
            <w:pPr>
              <w:rPr>
                <w:ins w:id="250" w:author="Lee, Brian" w:date="2024-01-31T08:52:00Z"/>
                <w:lang w:val="en-CA"/>
              </w:rPr>
            </w:pPr>
            <w:ins w:id="251" w:author="Lee, Brian" w:date="2024-01-31T08:52:00Z">
              <w:r w:rsidRPr="00945AAA">
                <w:rPr>
                  <w:lang w:val="en-CA"/>
                </w:rPr>
                <w:t>FP_8_color</w:t>
              </w:r>
            </w:ins>
          </w:p>
        </w:tc>
        <w:tc>
          <w:tcPr>
            <w:tcW w:w="1177" w:type="dxa"/>
          </w:tcPr>
          <w:p w14:paraId="225C7A1E" w14:textId="77777777" w:rsidR="003356BE" w:rsidRPr="00945AAA" w:rsidRDefault="003356BE" w:rsidP="00DF0600">
            <w:pPr>
              <w:rPr>
                <w:ins w:id="252" w:author="Lee, Brian" w:date="2024-01-31T08:52:00Z"/>
                <w:lang w:val="en-CA"/>
              </w:rPr>
            </w:pPr>
            <w:ins w:id="253" w:author="Lee, Brian" w:date="2024-01-31T08:52:00Z">
              <w:r w:rsidRPr="00945AAA">
                <w:rPr>
                  <w:lang w:val="en-CA"/>
                </w:rPr>
                <w:t>Template</w:t>
              </w:r>
            </w:ins>
          </w:p>
        </w:tc>
        <w:tc>
          <w:tcPr>
            <w:tcW w:w="887" w:type="dxa"/>
          </w:tcPr>
          <w:p w14:paraId="50C5971B" w14:textId="77777777" w:rsidR="003356BE" w:rsidRPr="00945AAA" w:rsidRDefault="003356BE" w:rsidP="00DF0600">
            <w:pPr>
              <w:rPr>
                <w:ins w:id="254" w:author="Lee, Brian" w:date="2024-01-31T08:52:00Z"/>
                <w:lang w:val="en-CA"/>
              </w:rPr>
            </w:pPr>
            <w:ins w:id="255" w:author="Lee, Brian" w:date="2024-01-31T08:52:00Z">
              <w:r w:rsidRPr="00945AAA">
                <w:rPr>
                  <w:lang w:val="en-CA"/>
                </w:rPr>
                <w:t>8mm</w:t>
              </w:r>
            </w:ins>
          </w:p>
        </w:tc>
        <w:tc>
          <w:tcPr>
            <w:tcW w:w="1206" w:type="dxa"/>
          </w:tcPr>
          <w:p w14:paraId="4742C837" w14:textId="77777777" w:rsidR="003356BE" w:rsidRPr="00945AAA" w:rsidRDefault="003356BE" w:rsidP="00DF0600">
            <w:pPr>
              <w:rPr>
                <w:ins w:id="256" w:author="Lee, Brian" w:date="2024-01-31T08:52:00Z"/>
                <w:lang w:val="en-CA"/>
              </w:rPr>
            </w:pPr>
            <w:ins w:id="257" w:author="Lee, Brian" w:date="2024-01-31T08:52:00Z">
              <w:r w:rsidRPr="00945AAA">
                <w:rPr>
                  <w:lang w:val="en-CA"/>
                </w:rPr>
                <w:t>Color</w:t>
              </w:r>
            </w:ins>
          </w:p>
        </w:tc>
        <w:tc>
          <w:tcPr>
            <w:tcW w:w="2135" w:type="dxa"/>
          </w:tcPr>
          <w:p w14:paraId="6807C4EA" w14:textId="77777777" w:rsidR="003356BE" w:rsidRPr="00945AAA" w:rsidRDefault="003356BE" w:rsidP="00DF0600">
            <w:pPr>
              <w:rPr>
                <w:ins w:id="258" w:author="Lee, Brian" w:date="2024-01-31T08:52:00Z"/>
                <w:lang w:val="en-CA"/>
              </w:rPr>
            </w:pPr>
          </w:p>
        </w:tc>
      </w:tr>
      <w:tr w:rsidR="003356BE" w:rsidRPr="00945AAA" w14:paraId="7EE51A0A" w14:textId="77777777" w:rsidTr="00DF0600">
        <w:trPr>
          <w:ins w:id="259" w:author="Lee, Brian" w:date="2024-01-31T08:52:00Z"/>
        </w:trPr>
        <w:tc>
          <w:tcPr>
            <w:tcW w:w="530" w:type="dxa"/>
          </w:tcPr>
          <w:p w14:paraId="3EEA5352" w14:textId="77777777" w:rsidR="003356BE" w:rsidRPr="00945AAA" w:rsidRDefault="003356BE" w:rsidP="00DF0600">
            <w:pPr>
              <w:rPr>
                <w:ins w:id="260" w:author="Lee, Brian" w:date="2024-01-31T08:52:00Z"/>
                <w:lang w:val="en-CA"/>
              </w:rPr>
            </w:pPr>
            <w:ins w:id="261" w:author="Lee, Brian" w:date="2024-01-31T08:52:00Z">
              <w:r w:rsidRPr="00945AAA">
                <w:rPr>
                  <w:lang w:val="en-CA"/>
                </w:rPr>
                <w:t>17</w:t>
              </w:r>
            </w:ins>
          </w:p>
        </w:tc>
        <w:tc>
          <w:tcPr>
            <w:tcW w:w="3426" w:type="dxa"/>
          </w:tcPr>
          <w:p w14:paraId="3E8B587D" w14:textId="77777777" w:rsidR="003356BE" w:rsidRPr="00945AAA" w:rsidRDefault="003356BE" w:rsidP="00DF0600">
            <w:pPr>
              <w:rPr>
                <w:ins w:id="262" w:author="Lee, Brian" w:date="2024-01-31T08:52:00Z"/>
                <w:lang w:val="en-CA"/>
              </w:rPr>
            </w:pPr>
            <w:proofErr w:type="spellStart"/>
            <w:ins w:id="263" w:author="Lee, Brian" w:date="2024-01-31T08:52:00Z">
              <w:r w:rsidRPr="00945AAA">
                <w:rPr>
                  <w:lang w:val="en-CA"/>
                </w:rPr>
                <w:t>FP_fine_color</w:t>
              </w:r>
              <w:proofErr w:type="spellEnd"/>
            </w:ins>
          </w:p>
        </w:tc>
        <w:tc>
          <w:tcPr>
            <w:tcW w:w="1177" w:type="dxa"/>
          </w:tcPr>
          <w:p w14:paraId="02CE9C3D" w14:textId="77777777" w:rsidR="003356BE" w:rsidRPr="00945AAA" w:rsidRDefault="003356BE" w:rsidP="00DF0600">
            <w:pPr>
              <w:rPr>
                <w:ins w:id="264" w:author="Lee, Brian" w:date="2024-01-31T08:52:00Z"/>
                <w:lang w:val="en-CA"/>
              </w:rPr>
            </w:pPr>
            <w:ins w:id="265" w:author="Lee, Brian" w:date="2024-01-31T08:52:00Z">
              <w:r w:rsidRPr="00945AAA">
                <w:rPr>
                  <w:lang w:val="en-CA"/>
                </w:rPr>
                <w:t>Template</w:t>
              </w:r>
            </w:ins>
          </w:p>
        </w:tc>
        <w:tc>
          <w:tcPr>
            <w:tcW w:w="887" w:type="dxa"/>
          </w:tcPr>
          <w:p w14:paraId="4B4C880E" w14:textId="77777777" w:rsidR="003356BE" w:rsidRPr="00945AAA" w:rsidRDefault="003356BE" w:rsidP="00DF0600">
            <w:pPr>
              <w:rPr>
                <w:ins w:id="266" w:author="Lee, Brian" w:date="2024-01-31T08:52:00Z"/>
                <w:lang w:val="en-CA"/>
              </w:rPr>
            </w:pPr>
          </w:p>
        </w:tc>
        <w:tc>
          <w:tcPr>
            <w:tcW w:w="1206" w:type="dxa"/>
          </w:tcPr>
          <w:p w14:paraId="520C6E42" w14:textId="77777777" w:rsidR="003356BE" w:rsidRPr="00945AAA" w:rsidRDefault="003356BE" w:rsidP="00DF0600">
            <w:pPr>
              <w:rPr>
                <w:ins w:id="267" w:author="Lee, Brian" w:date="2024-01-31T08:52:00Z"/>
                <w:lang w:val="en-CA"/>
              </w:rPr>
            </w:pPr>
            <w:ins w:id="268" w:author="Lee, Brian" w:date="2024-01-31T08:52:00Z">
              <w:r w:rsidRPr="00945AAA">
                <w:rPr>
                  <w:lang w:val="en-CA"/>
                </w:rPr>
                <w:t>Color</w:t>
              </w:r>
            </w:ins>
          </w:p>
        </w:tc>
        <w:tc>
          <w:tcPr>
            <w:tcW w:w="2135" w:type="dxa"/>
          </w:tcPr>
          <w:p w14:paraId="41EEBD68" w14:textId="77777777" w:rsidR="003356BE" w:rsidRPr="00945AAA" w:rsidRDefault="003356BE" w:rsidP="00DF0600">
            <w:pPr>
              <w:rPr>
                <w:ins w:id="269" w:author="Lee, Brian" w:date="2024-01-31T08:52:00Z"/>
                <w:lang w:val="en-CA"/>
              </w:rPr>
            </w:pPr>
          </w:p>
        </w:tc>
      </w:tr>
      <w:tr w:rsidR="003356BE" w:rsidRPr="00945AAA" w14:paraId="16645BE6" w14:textId="77777777" w:rsidTr="00DF0600">
        <w:trPr>
          <w:ins w:id="270" w:author="Lee, Brian" w:date="2024-01-31T08:52:00Z"/>
        </w:trPr>
        <w:tc>
          <w:tcPr>
            <w:tcW w:w="530" w:type="dxa"/>
          </w:tcPr>
          <w:p w14:paraId="3624FAFA" w14:textId="77777777" w:rsidR="003356BE" w:rsidRPr="00945AAA" w:rsidRDefault="003356BE" w:rsidP="00DF0600">
            <w:pPr>
              <w:rPr>
                <w:ins w:id="271" w:author="Lee, Brian" w:date="2024-01-31T08:52:00Z"/>
                <w:lang w:val="en-CA"/>
              </w:rPr>
            </w:pPr>
            <w:ins w:id="272" w:author="Lee, Brian" w:date="2024-01-31T08:52:00Z">
              <w:r w:rsidRPr="00945AAA">
                <w:rPr>
                  <w:lang w:val="en-CA"/>
                </w:rPr>
                <w:t>18</w:t>
              </w:r>
            </w:ins>
          </w:p>
        </w:tc>
        <w:tc>
          <w:tcPr>
            <w:tcW w:w="3426" w:type="dxa"/>
          </w:tcPr>
          <w:p w14:paraId="43BD20B6" w14:textId="77777777" w:rsidR="003356BE" w:rsidRPr="00945AAA" w:rsidRDefault="003356BE" w:rsidP="00DF0600">
            <w:pPr>
              <w:rPr>
                <w:ins w:id="273" w:author="Lee, Brian" w:date="2024-01-31T08:52:00Z"/>
                <w:lang w:val="en-CA"/>
              </w:rPr>
            </w:pPr>
            <w:proofErr w:type="spellStart"/>
            <w:ins w:id="274" w:author="Lee, Brian" w:date="2024-01-31T08:52:00Z">
              <w:r w:rsidRPr="00945AAA">
                <w:rPr>
                  <w:lang w:val="en-CA"/>
                </w:rPr>
                <w:t>FP_fine_texture_color</w:t>
              </w:r>
              <w:proofErr w:type="spellEnd"/>
            </w:ins>
          </w:p>
        </w:tc>
        <w:tc>
          <w:tcPr>
            <w:tcW w:w="1177" w:type="dxa"/>
          </w:tcPr>
          <w:p w14:paraId="499CC26E" w14:textId="77777777" w:rsidR="003356BE" w:rsidRPr="00945AAA" w:rsidRDefault="003356BE" w:rsidP="00DF0600">
            <w:pPr>
              <w:rPr>
                <w:ins w:id="275" w:author="Lee, Brian" w:date="2024-01-31T08:52:00Z"/>
                <w:lang w:val="en-CA"/>
              </w:rPr>
            </w:pPr>
            <w:ins w:id="276" w:author="Lee, Brian" w:date="2024-01-31T08:52:00Z">
              <w:r w:rsidRPr="00945AAA">
                <w:rPr>
                  <w:lang w:val="en-CA"/>
                </w:rPr>
                <w:t>Template</w:t>
              </w:r>
            </w:ins>
          </w:p>
        </w:tc>
        <w:tc>
          <w:tcPr>
            <w:tcW w:w="887" w:type="dxa"/>
          </w:tcPr>
          <w:p w14:paraId="1DDBC769" w14:textId="77777777" w:rsidR="003356BE" w:rsidRPr="00945AAA" w:rsidRDefault="003356BE" w:rsidP="00DF0600">
            <w:pPr>
              <w:rPr>
                <w:ins w:id="277" w:author="Lee, Brian" w:date="2024-01-31T08:52:00Z"/>
                <w:lang w:val="en-CA"/>
              </w:rPr>
            </w:pPr>
          </w:p>
        </w:tc>
        <w:tc>
          <w:tcPr>
            <w:tcW w:w="1206" w:type="dxa"/>
          </w:tcPr>
          <w:p w14:paraId="137DCBA2" w14:textId="77777777" w:rsidR="003356BE" w:rsidRPr="00945AAA" w:rsidRDefault="003356BE" w:rsidP="00DF0600">
            <w:pPr>
              <w:rPr>
                <w:ins w:id="278" w:author="Lee, Brian" w:date="2024-01-31T08:52:00Z"/>
                <w:lang w:val="en-CA"/>
              </w:rPr>
            </w:pPr>
            <w:ins w:id="279" w:author="Lee, Brian" w:date="2024-01-31T08:52:00Z">
              <w:r w:rsidRPr="00945AAA">
                <w:rPr>
                  <w:lang w:val="en-CA"/>
                </w:rPr>
                <w:t>Color</w:t>
              </w:r>
            </w:ins>
          </w:p>
        </w:tc>
        <w:tc>
          <w:tcPr>
            <w:tcW w:w="2135" w:type="dxa"/>
          </w:tcPr>
          <w:p w14:paraId="5BF9BA13" w14:textId="77777777" w:rsidR="003356BE" w:rsidRPr="00945AAA" w:rsidRDefault="003356BE" w:rsidP="00DF0600">
            <w:pPr>
              <w:rPr>
                <w:ins w:id="280" w:author="Lee, Brian" w:date="2024-01-31T08:52:00Z"/>
                <w:lang w:val="en-CA"/>
              </w:rPr>
            </w:pPr>
          </w:p>
        </w:tc>
      </w:tr>
      <w:tr w:rsidR="003356BE" w:rsidRPr="00945AAA" w14:paraId="084C2C3C" w14:textId="77777777" w:rsidTr="00DF0600">
        <w:trPr>
          <w:ins w:id="281" w:author="Lee, Brian" w:date="2024-01-31T08:52:00Z"/>
        </w:trPr>
        <w:tc>
          <w:tcPr>
            <w:tcW w:w="530" w:type="dxa"/>
          </w:tcPr>
          <w:p w14:paraId="232636BC" w14:textId="77777777" w:rsidR="003356BE" w:rsidRPr="00945AAA" w:rsidRDefault="003356BE" w:rsidP="00DF0600">
            <w:pPr>
              <w:rPr>
                <w:ins w:id="282" w:author="Lee, Brian" w:date="2024-01-31T08:52:00Z"/>
                <w:lang w:val="en-CA"/>
              </w:rPr>
            </w:pPr>
            <w:ins w:id="283" w:author="Lee, Brian" w:date="2024-01-31T08:52:00Z">
              <w:r w:rsidRPr="00945AAA">
                <w:rPr>
                  <w:lang w:val="en-CA"/>
                </w:rPr>
                <w:t>19</w:t>
              </w:r>
            </w:ins>
          </w:p>
        </w:tc>
        <w:tc>
          <w:tcPr>
            <w:tcW w:w="3426" w:type="dxa"/>
          </w:tcPr>
          <w:p w14:paraId="0C0E9C46" w14:textId="77777777" w:rsidR="003356BE" w:rsidRPr="00945AAA" w:rsidRDefault="003356BE" w:rsidP="00DF0600">
            <w:pPr>
              <w:rPr>
                <w:ins w:id="284" w:author="Lee, Brian" w:date="2024-01-31T08:52:00Z"/>
                <w:lang w:val="en-CA"/>
              </w:rPr>
            </w:pPr>
            <w:proofErr w:type="spellStart"/>
            <w:ins w:id="285" w:author="Lee, Brian" w:date="2024-01-31T08:52:00Z">
              <w:r w:rsidRPr="00945AAA">
                <w:rPr>
                  <w:lang w:val="en-CA"/>
                </w:rPr>
                <w:t>FP_organic_color</w:t>
              </w:r>
              <w:proofErr w:type="spellEnd"/>
            </w:ins>
          </w:p>
        </w:tc>
        <w:tc>
          <w:tcPr>
            <w:tcW w:w="1177" w:type="dxa"/>
          </w:tcPr>
          <w:p w14:paraId="278DD1F8" w14:textId="77777777" w:rsidR="003356BE" w:rsidRPr="00945AAA" w:rsidRDefault="003356BE" w:rsidP="00DF0600">
            <w:pPr>
              <w:rPr>
                <w:ins w:id="286" w:author="Lee, Brian" w:date="2024-01-31T08:52:00Z"/>
                <w:lang w:val="en-CA"/>
              </w:rPr>
            </w:pPr>
            <w:ins w:id="287" w:author="Lee, Brian" w:date="2024-01-31T08:52:00Z">
              <w:r w:rsidRPr="00945AAA">
                <w:rPr>
                  <w:lang w:val="en-CA"/>
                </w:rPr>
                <w:t>Template</w:t>
              </w:r>
            </w:ins>
          </w:p>
        </w:tc>
        <w:tc>
          <w:tcPr>
            <w:tcW w:w="887" w:type="dxa"/>
          </w:tcPr>
          <w:p w14:paraId="06BCD4D7" w14:textId="77777777" w:rsidR="003356BE" w:rsidRPr="00945AAA" w:rsidRDefault="003356BE" w:rsidP="00DF0600">
            <w:pPr>
              <w:rPr>
                <w:ins w:id="288" w:author="Lee, Brian" w:date="2024-01-31T08:52:00Z"/>
                <w:lang w:val="en-CA"/>
              </w:rPr>
            </w:pPr>
          </w:p>
        </w:tc>
        <w:tc>
          <w:tcPr>
            <w:tcW w:w="1206" w:type="dxa"/>
          </w:tcPr>
          <w:p w14:paraId="153DE2FF" w14:textId="77777777" w:rsidR="003356BE" w:rsidRPr="00945AAA" w:rsidRDefault="003356BE" w:rsidP="00DF0600">
            <w:pPr>
              <w:rPr>
                <w:ins w:id="289" w:author="Lee, Brian" w:date="2024-01-31T08:52:00Z"/>
                <w:lang w:val="en-CA"/>
              </w:rPr>
            </w:pPr>
            <w:ins w:id="290" w:author="Lee, Brian" w:date="2024-01-31T08:52:00Z">
              <w:r w:rsidRPr="00945AAA">
                <w:rPr>
                  <w:lang w:val="en-CA"/>
                </w:rPr>
                <w:t>Color</w:t>
              </w:r>
            </w:ins>
          </w:p>
        </w:tc>
        <w:tc>
          <w:tcPr>
            <w:tcW w:w="2135" w:type="dxa"/>
          </w:tcPr>
          <w:p w14:paraId="023A0E88" w14:textId="77777777" w:rsidR="003356BE" w:rsidRPr="00945AAA" w:rsidRDefault="003356BE" w:rsidP="00DF0600">
            <w:pPr>
              <w:rPr>
                <w:ins w:id="291" w:author="Lee, Brian" w:date="2024-01-31T08:52:00Z"/>
                <w:lang w:val="en-CA"/>
              </w:rPr>
            </w:pPr>
          </w:p>
        </w:tc>
      </w:tr>
      <w:tr w:rsidR="003356BE" w:rsidRPr="00945AAA" w14:paraId="07E06A74" w14:textId="77777777" w:rsidTr="00DF0600">
        <w:trPr>
          <w:ins w:id="292" w:author="Lee, Brian" w:date="2024-01-31T08:52:00Z"/>
        </w:trPr>
        <w:tc>
          <w:tcPr>
            <w:tcW w:w="530" w:type="dxa"/>
          </w:tcPr>
          <w:p w14:paraId="6D49AF72" w14:textId="77777777" w:rsidR="003356BE" w:rsidRPr="00945AAA" w:rsidRDefault="003356BE" w:rsidP="00DF0600">
            <w:pPr>
              <w:rPr>
                <w:ins w:id="293" w:author="Lee, Brian" w:date="2024-01-31T08:52:00Z"/>
                <w:lang w:val="en-CA"/>
              </w:rPr>
            </w:pPr>
            <w:ins w:id="294" w:author="Lee, Brian" w:date="2024-01-31T08:52:00Z">
              <w:r w:rsidRPr="00945AAA">
                <w:rPr>
                  <w:lang w:val="en-CA"/>
                </w:rPr>
                <w:t>20</w:t>
              </w:r>
            </w:ins>
          </w:p>
        </w:tc>
        <w:tc>
          <w:tcPr>
            <w:tcW w:w="3426" w:type="dxa"/>
          </w:tcPr>
          <w:p w14:paraId="3EDC9B58" w14:textId="77777777" w:rsidR="003356BE" w:rsidRPr="00945AAA" w:rsidRDefault="003356BE" w:rsidP="00DF0600">
            <w:pPr>
              <w:rPr>
                <w:ins w:id="295" w:author="Lee, Brian" w:date="2024-01-31T08:52:00Z"/>
                <w:lang w:val="en-CA"/>
              </w:rPr>
            </w:pPr>
            <w:ins w:id="296" w:author="Lee, Brian" w:date="2024-01-31T08:52:00Z">
              <w:r w:rsidRPr="00945AAA">
                <w:rPr>
                  <w:lang w:val="en-CA"/>
                </w:rPr>
                <w:t>EF_Native_0_3</w:t>
              </w:r>
            </w:ins>
          </w:p>
        </w:tc>
        <w:tc>
          <w:tcPr>
            <w:tcW w:w="1177" w:type="dxa"/>
          </w:tcPr>
          <w:p w14:paraId="3040621A" w14:textId="77777777" w:rsidR="003356BE" w:rsidRPr="00945AAA" w:rsidRDefault="003356BE" w:rsidP="00DF0600">
            <w:pPr>
              <w:rPr>
                <w:ins w:id="297" w:author="Lee, Brian" w:date="2024-01-31T08:52:00Z"/>
                <w:lang w:val="en-CA"/>
              </w:rPr>
            </w:pPr>
            <w:ins w:id="298" w:author="Lee, Brian" w:date="2024-01-31T08:52:00Z">
              <w:r w:rsidRPr="00945AAA">
                <w:rPr>
                  <w:lang w:val="en-CA"/>
                </w:rPr>
                <w:t>Dynamic</w:t>
              </w:r>
            </w:ins>
          </w:p>
        </w:tc>
        <w:tc>
          <w:tcPr>
            <w:tcW w:w="887" w:type="dxa"/>
          </w:tcPr>
          <w:p w14:paraId="31003ED6" w14:textId="77777777" w:rsidR="003356BE" w:rsidRPr="00945AAA" w:rsidRDefault="003356BE" w:rsidP="00DF0600">
            <w:pPr>
              <w:rPr>
                <w:ins w:id="299" w:author="Lee, Brian" w:date="2024-01-31T08:52:00Z"/>
                <w:lang w:val="en-CA"/>
              </w:rPr>
            </w:pPr>
            <w:ins w:id="300" w:author="Lee, Brian" w:date="2024-01-31T08:52:00Z">
              <w:r w:rsidRPr="00945AAA">
                <w:rPr>
                  <w:lang w:val="en-CA"/>
                </w:rPr>
                <w:t>N/A</w:t>
              </w:r>
            </w:ins>
          </w:p>
        </w:tc>
        <w:tc>
          <w:tcPr>
            <w:tcW w:w="1206" w:type="dxa"/>
          </w:tcPr>
          <w:p w14:paraId="717764D7" w14:textId="77777777" w:rsidR="003356BE" w:rsidRPr="00945AAA" w:rsidRDefault="003356BE" w:rsidP="00DF0600">
            <w:pPr>
              <w:rPr>
                <w:ins w:id="301" w:author="Lee, Brian" w:date="2024-01-31T08:52:00Z"/>
                <w:lang w:val="en-CA"/>
              </w:rPr>
            </w:pPr>
            <w:ins w:id="302" w:author="Lee, Brian" w:date="2024-01-31T08:52:00Z">
              <w:r w:rsidRPr="00945AAA">
                <w:rPr>
                  <w:lang w:val="en-CA"/>
                </w:rPr>
                <w:t>Grayscale</w:t>
              </w:r>
            </w:ins>
          </w:p>
        </w:tc>
        <w:tc>
          <w:tcPr>
            <w:tcW w:w="2135" w:type="dxa"/>
          </w:tcPr>
          <w:p w14:paraId="0C6488CA" w14:textId="77777777" w:rsidR="003356BE" w:rsidRPr="00945AAA" w:rsidRDefault="003356BE" w:rsidP="00DF0600">
            <w:pPr>
              <w:rPr>
                <w:ins w:id="303" w:author="Lee, Brian" w:date="2024-01-31T08:52:00Z"/>
                <w:lang w:val="en-CA"/>
              </w:rPr>
            </w:pPr>
            <w:ins w:id="304" w:author="Lee, Brian" w:date="2024-01-31T08:52:00Z">
              <w:r w:rsidRPr="00945AAA">
                <w:rPr>
                  <w:lang w:val="en-CA"/>
                </w:rPr>
                <w:t>Final Cut</w:t>
              </w:r>
            </w:ins>
          </w:p>
        </w:tc>
      </w:tr>
      <w:tr w:rsidR="003356BE" w:rsidRPr="00945AAA" w14:paraId="6F12799B" w14:textId="77777777" w:rsidTr="00DF0600">
        <w:trPr>
          <w:ins w:id="305" w:author="Lee, Brian" w:date="2024-01-31T08:52:00Z"/>
        </w:trPr>
        <w:tc>
          <w:tcPr>
            <w:tcW w:w="530" w:type="dxa"/>
          </w:tcPr>
          <w:p w14:paraId="4760990A" w14:textId="77777777" w:rsidR="003356BE" w:rsidRPr="00945AAA" w:rsidRDefault="003356BE" w:rsidP="00DF0600">
            <w:pPr>
              <w:rPr>
                <w:ins w:id="306" w:author="Lee, Brian" w:date="2024-01-31T08:52:00Z"/>
                <w:lang w:val="en-CA"/>
              </w:rPr>
            </w:pPr>
            <w:ins w:id="307" w:author="Lee, Brian" w:date="2024-01-31T08:52:00Z">
              <w:r w:rsidRPr="00945AAA">
                <w:rPr>
                  <w:lang w:val="en-CA"/>
                </w:rPr>
                <w:t>21</w:t>
              </w:r>
            </w:ins>
          </w:p>
        </w:tc>
        <w:tc>
          <w:tcPr>
            <w:tcW w:w="3426" w:type="dxa"/>
          </w:tcPr>
          <w:p w14:paraId="5FDBF79D" w14:textId="77777777" w:rsidR="003356BE" w:rsidRPr="00945AAA" w:rsidRDefault="003356BE" w:rsidP="00DF0600">
            <w:pPr>
              <w:rPr>
                <w:ins w:id="308" w:author="Lee, Brian" w:date="2024-01-31T08:52:00Z"/>
                <w:lang w:val="en-CA"/>
              </w:rPr>
            </w:pPr>
            <w:ins w:id="309" w:author="Lee, Brian" w:date="2024-01-31T08:52:00Z">
              <w:r w:rsidRPr="00945AAA">
                <w:rPr>
                  <w:lang w:val="en-CA"/>
                </w:rPr>
                <w:t>EF_Native_0_6</w:t>
              </w:r>
            </w:ins>
          </w:p>
        </w:tc>
        <w:tc>
          <w:tcPr>
            <w:tcW w:w="1177" w:type="dxa"/>
          </w:tcPr>
          <w:p w14:paraId="14B719DB" w14:textId="77777777" w:rsidR="003356BE" w:rsidRPr="00945AAA" w:rsidRDefault="003356BE" w:rsidP="00DF0600">
            <w:pPr>
              <w:rPr>
                <w:ins w:id="310" w:author="Lee, Brian" w:date="2024-01-31T08:52:00Z"/>
                <w:lang w:val="en-CA"/>
              </w:rPr>
            </w:pPr>
            <w:ins w:id="311" w:author="Lee, Brian" w:date="2024-01-31T08:52:00Z">
              <w:r w:rsidRPr="00945AAA">
                <w:rPr>
                  <w:lang w:val="en-CA"/>
                </w:rPr>
                <w:t>Dynamic</w:t>
              </w:r>
            </w:ins>
          </w:p>
        </w:tc>
        <w:tc>
          <w:tcPr>
            <w:tcW w:w="887" w:type="dxa"/>
          </w:tcPr>
          <w:p w14:paraId="4F67958A" w14:textId="77777777" w:rsidR="003356BE" w:rsidRPr="00945AAA" w:rsidRDefault="003356BE" w:rsidP="00DF0600">
            <w:pPr>
              <w:rPr>
                <w:ins w:id="312" w:author="Lee, Brian" w:date="2024-01-31T08:52:00Z"/>
                <w:lang w:val="en-CA"/>
              </w:rPr>
            </w:pPr>
            <w:ins w:id="313" w:author="Lee, Brian" w:date="2024-01-31T08:52:00Z">
              <w:r w:rsidRPr="00945AAA">
                <w:rPr>
                  <w:lang w:val="en-CA"/>
                </w:rPr>
                <w:t>N/A</w:t>
              </w:r>
            </w:ins>
          </w:p>
        </w:tc>
        <w:tc>
          <w:tcPr>
            <w:tcW w:w="1206" w:type="dxa"/>
          </w:tcPr>
          <w:p w14:paraId="53E0A4B3" w14:textId="77777777" w:rsidR="003356BE" w:rsidRPr="00945AAA" w:rsidRDefault="003356BE" w:rsidP="00DF0600">
            <w:pPr>
              <w:rPr>
                <w:ins w:id="314" w:author="Lee, Brian" w:date="2024-01-31T08:52:00Z"/>
                <w:lang w:val="en-CA"/>
              </w:rPr>
            </w:pPr>
            <w:ins w:id="315" w:author="Lee, Brian" w:date="2024-01-31T08:52:00Z">
              <w:r w:rsidRPr="00945AAA">
                <w:rPr>
                  <w:lang w:val="en-CA"/>
                </w:rPr>
                <w:t>Grayscale</w:t>
              </w:r>
            </w:ins>
          </w:p>
        </w:tc>
        <w:tc>
          <w:tcPr>
            <w:tcW w:w="2135" w:type="dxa"/>
          </w:tcPr>
          <w:p w14:paraId="6C1B5180" w14:textId="77777777" w:rsidR="003356BE" w:rsidRPr="00945AAA" w:rsidRDefault="003356BE" w:rsidP="00DF0600">
            <w:pPr>
              <w:rPr>
                <w:ins w:id="316" w:author="Lee, Brian" w:date="2024-01-31T08:52:00Z"/>
                <w:lang w:val="en-CA"/>
              </w:rPr>
            </w:pPr>
            <w:ins w:id="317" w:author="Lee, Brian" w:date="2024-01-31T08:52:00Z">
              <w:r w:rsidRPr="00945AAA">
                <w:rPr>
                  <w:lang w:val="en-CA"/>
                </w:rPr>
                <w:t>Final Cut</w:t>
              </w:r>
            </w:ins>
          </w:p>
        </w:tc>
      </w:tr>
      <w:tr w:rsidR="003356BE" w:rsidRPr="00945AAA" w14:paraId="36EC745D" w14:textId="77777777" w:rsidTr="00DF0600">
        <w:trPr>
          <w:ins w:id="318" w:author="Lee, Brian" w:date="2024-01-31T08:52:00Z"/>
        </w:trPr>
        <w:tc>
          <w:tcPr>
            <w:tcW w:w="530" w:type="dxa"/>
          </w:tcPr>
          <w:p w14:paraId="32D034E8" w14:textId="77777777" w:rsidR="003356BE" w:rsidRPr="00945AAA" w:rsidRDefault="003356BE" w:rsidP="00DF0600">
            <w:pPr>
              <w:rPr>
                <w:ins w:id="319" w:author="Lee, Brian" w:date="2024-01-31T08:52:00Z"/>
                <w:lang w:val="en-CA"/>
              </w:rPr>
            </w:pPr>
            <w:ins w:id="320" w:author="Lee, Brian" w:date="2024-01-31T08:52:00Z">
              <w:r w:rsidRPr="00945AAA">
                <w:rPr>
                  <w:lang w:val="en-CA"/>
                </w:rPr>
                <w:t>22</w:t>
              </w:r>
            </w:ins>
          </w:p>
        </w:tc>
        <w:tc>
          <w:tcPr>
            <w:tcW w:w="3426" w:type="dxa"/>
          </w:tcPr>
          <w:p w14:paraId="788A7D06" w14:textId="77777777" w:rsidR="003356BE" w:rsidRPr="00945AAA" w:rsidRDefault="003356BE" w:rsidP="00DF0600">
            <w:pPr>
              <w:rPr>
                <w:ins w:id="321" w:author="Lee, Brian" w:date="2024-01-31T08:52:00Z"/>
                <w:lang w:val="en-CA"/>
              </w:rPr>
            </w:pPr>
            <w:ins w:id="322" w:author="Lee, Brian" w:date="2024-01-31T08:52:00Z">
              <w:r w:rsidRPr="00945AAA">
                <w:rPr>
                  <w:lang w:val="en-CA"/>
                </w:rPr>
                <w:t>EF_Granularity_St64_Si64_B4</w:t>
              </w:r>
            </w:ins>
          </w:p>
        </w:tc>
        <w:tc>
          <w:tcPr>
            <w:tcW w:w="1177" w:type="dxa"/>
          </w:tcPr>
          <w:p w14:paraId="73EB39BA" w14:textId="77777777" w:rsidR="003356BE" w:rsidRPr="00945AAA" w:rsidRDefault="003356BE" w:rsidP="00DF0600">
            <w:pPr>
              <w:rPr>
                <w:ins w:id="323" w:author="Lee, Brian" w:date="2024-01-31T08:52:00Z"/>
                <w:lang w:val="en-CA"/>
              </w:rPr>
            </w:pPr>
            <w:ins w:id="324" w:author="Lee, Brian" w:date="2024-01-31T08:52:00Z">
              <w:r w:rsidRPr="00945AAA">
                <w:rPr>
                  <w:lang w:val="en-CA"/>
                </w:rPr>
                <w:t>Dynamic</w:t>
              </w:r>
            </w:ins>
          </w:p>
        </w:tc>
        <w:tc>
          <w:tcPr>
            <w:tcW w:w="887" w:type="dxa"/>
          </w:tcPr>
          <w:p w14:paraId="221279CD" w14:textId="77777777" w:rsidR="003356BE" w:rsidRPr="00945AAA" w:rsidRDefault="003356BE" w:rsidP="00DF0600">
            <w:pPr>
              <w:rPr>
                <w:ins w:id="325" w:author="Lee, Brian" w:date="2024-01-31T08:52:00Z"/>
                <w:lang w:val="en-CA"/>
              </w:rPr>
            </w:pPr>
            <w:ins w:id="326" w:author="Lee, Brian" w:date="2024-01-31T08:52:00Z">
              <w:r w:rsidRPr="00945AAA">
                <w:rPr>
                  <w:lang w:val="en-CA"/>
                </w:rPr>
                <w:t>N/A</w:t>
              </w:r>
            </w:ins>
          </w:p>
        </w:tc>
        <w:tc>
          <w:tcPr>
            <w:tcW w:w="1206" w:type="dxa"/>
          </w:tcPr>
          <w:p w14:paraId="39D7703C" w14:textId="77777777" w:rsidR="003356BE" w:rsidRPr="00945AAA" w:rsidRDefault="003356BE" w:rsidP="00DF0600">
            <w:pPr>
              <w:rPr>
                <w:ins w:id="327" w:author="Lee, Brian" w:date="2024-01-31T08:52:00Z"/>
                <w:lang w:val="en-CA"/>
              </w:rPr>
            </w:pPr>
            <w:ins w:id="328" w:author="Lee, Brian" w:date="2024-01-31T08:52:00Z">
              <w:r w:rsidRPr="00945AAA">
                <w:rPr>
                  <w:lang w:val="en-CA"/>
                </w:rPr>
                <w:t>Grayscale</w:t>
              </w:r>
            </w:ins>
          </w:p>
        </w:tc>
        <w:tc>
          <w:tcPr>
            <w:tcW w:w="2135" w:type="dxa"/>
          </w:tcPr>
          <w:p w14:paraId="18F98192" w14:textId="77777777" w:rsidR="003356BE" w:rsidRPr="00945AAA" w:rsidRDefault="003356BE" w:rsidP="00DF0600">
            <w:pPr>
              <w:rPr>
                <w:ins w:id="329" w:author="Lee, Brian" w:date="2024-01-31T08:52:00Z"/>
                <w:lang w:val="en-CA"/>
              </w:rPr>
            </w:pPr>
            <w:ins w:id="330" w:author="Lee, Brian" w:date="2024-01-31T08:52:00Z">
              <w:r w:rsidRPr="00945AAA">
                <w:rPr>
                  <w:lang w:val="en-CA"/>
                </w:rPr>
                <w:t>Granularity/Blend</w:t>
              </w:r>
            </w:ins>
          </w:p>
        </w:tc>
      </w:tr>
      <w:tr w:rsidR="003356BE" w:rsidRPr="00945AAA" w14:paraId="5CB0E44F" w14:textId="77777777" w:rsidTr="00DF0600">
        <w:trPr>
          <w:ins w:id="331" w:author="Lee, Brian" w:date="2024-01-31T08:52:00Z"/>
        </w:trPr>
        <w:tc>
          <w:tcPr>
            <w:tcW w:w="530" w:type="dxa"/>
          </w:tcPr>
          <w:p w14:paraId="2838E1B6" w14:textId="77777777" w:rsidR="003356BE" w:rsidRPr="00945AAA" w:rsidRDefault="003356BE" w:rsidP="00DF0600">
            <w:pPr>
              <w:rPr>
                <w:ins w:id="332" w:author="Lee, Brian" w:date="2024-01-31T08:52:00Z"/>
                <w:lang w:val="en-CA"/>
              </w:rPr>
            </w:pPr>
            <w:ins w:id="333" w:author="Lee, Brian" w:date="2024-01-31T08:52:00Z">
              <w:r w:rsidRPr="00945AAA">
                <w:rPr>
                  <w:lang w:val="en-CA"/>
                </w:rPr>
                <w:t>23</w:t>
              </w:r>
            </w:ins>
          </w:p>
        </w:tc>
        <w:tc>
          <w:tcPr>
            <w:tcW w:w="3426" w:type="dxa"/>
          </w:tcPr>
          <w:p w14:paraId="2937D95D" w14:textId="77777777" w:rsidR="003356BE" w:rsidRPr="00945AAA" w:rsidRDefault="003356BE" w:rsidP="00DF0600">
            <w:pPr>
              <w:rPr>
                <w:ins w:id="334" w:author="Lee, Brian" w:date="2024-01-31T08:52:00Z"/>
                <w:lang w:val="en-CA"/>
              </w:rPr>
            </w:pPr>
            <w:ins w:id="335" w:author="Lee, Brian" w:date="2024-01-31T08:52:00Z">
              <w:r w:rsidRPr="00945AAA">
                <w:rPr>
                  <w:lang w:val="en-CA"/>
                </w:rPr>
                <w:t>EF_Granularity_St128_Si128_B4</w:t>
              </w:r>
            </w:ins>
          </w:p>
        </w:tc>
        <w:tc>
          <w:tcPr>
            <w:tcW w:w="1177" w:type="dxa"/>
          </w:tcPr>
          <w:p w14:paraId="5E9A7AE2" w14:textId="77777777" w:rsidR="003356BE" w:rsidRPr="00945AAA" w:rsidRDefault="003356BE" w:rsidP="00DF0600">
            <w:pPr>
              <w:rPr>
                <w:ins w:id="336" w:author="Lee, Brian" w:date="2024-01-31T08:52:00Z"/>
                <w:lang w:val="en-CA"/>
              </w:rPr>
            </w:pPr>
            <w:ins w:id="337" w:author="Lee, Brian" w:date="2024-01-31T08:52:00Z">
              <w:r w:rsidRPr="00945AAA">
                <w:rPr>
                  <w:lang w:val="en-CA"/>
                </w:rPr>
                <w:t>Dynamic</w:t>
              </w:r>
            </w:ins>
          </w:p>
        </w:tc>
        <w:tc>
          <w:tcPr>
            <w:tcW w:w="887" w:type="dxa"/>
          </w:tcPr>
          <w:p w14:paraId="67690F7C" w14:textId="77777777" w:rsidR="003356BE" w:rsidRPr="00945AAA" w:rsidRDefault="003356BE" w:rsidP="00DF0600">
            <w:pPr>
              <w:rPr>
                <w:ins w:id="338" w:author="Lee, Brian" w:date="2024-01-31T08:52:00Z"/>
                <w:lang w:val="en-CA"/>
              </w:rPr>
            </w:pPr>
            <w:ins w:id="339" w:author="Lee, Brian" w:date="2024-01-31T08:52:00Z">
              <w:r w:rsidRPr="00945AAA">
                <w:rPr>
                  <w:lang w:val="en-CA"/>
                </w:rPr>
                <w:t>N/A</w:t>
              </w:r>
            </w:ins>
          </w:p>
        </w:tc>
        <w:tc>
          <w:tcPr>
            <w:tcW w:w="1206" w:type="dxa"/>
          </w:tcPr>
          <w:p w14:paraId="4483EAA7" w14:textId="77777777" w:rsidR="003356BE" w:rsidRPr="00945AAA" w:rsidRDefault="003356BE" w:rsidP="00DF0600">
            <w:pPr>
              <w:rPr>
                <w:ins w:id="340" w:author="Lee, Brian" w:date="2024-01-31T08:52:00Z"/>
                <w:lang w:val="en-CA"/>
              </w:rPr>
            </w:pPr>
            <w:ins w:id="341" w:author="Lee, Brian" w:date="2024-01-31T08:52:00Z">
              <w:r w:rsidRPr="00945AAA">
                <w:rPr>
                  <w:lang w:val="en-CA"/>
                </w:rPr>
                <w:t>Grayscale</w:t>
              </w:r>
            </w:ins>
          </w:p>
        </w:tc>
        <w:tc>
          <w:tcPr>
            <w:tcW w:w="2135" w:type="dxa"/>
          </w:tcPr>
          <w:p w14:paraId="13CDE402" w14:textId="77777777" w:rsidR="003356BE" w:rsidRPr="00945AAA" w:rsidRDefault="003356BE" w:rsidP="00DF0600">
            <w:pPr>
              <w:rPr>
                <w:ins w:id="342" w:author="Lee, Brian" w:date="2024-01-31T08:52:00Z"/>
                <w:lang w:val="en-CA"/>
              </w:rPr>
            </w:pPr>
            <w:ins w:id="343" w:author="Lee, Brian" w:date="2024-01-31T08:52:00Z">
              <w:r w:rsidRPr="00945AAA">
                <w:rPr>
                  <w:lang w:val="en-CA"/>
                </w:rPr>
                <w:t>Granularity/Blend</w:t>
              </w:r>
            </w:ins>
          </w:p>
        </w:tc>
      </w:tr>
      <w:tr w:rsidR="003356BE" w:rsidRPr="00945AAA" w14:paraId="7E17DC23" w14:textId="77777777" w:rsidTr="00DF0600">
        <w:trPr>
          <w:ins w:id="344" w:author="Lee, Brian" w:date="2024-01-31T08:52:00Z"/>
        </w:trPr>
        <w:tc>
          <w:tcPr>
            <w:tcW w:w="530" w:type="dxa"/>
          </w:tcPr>
          <w:p w14:paraId="0933A4C3" w14:textId="77777777" w:rsidR="003356BE" w:rsidRPr="00945AAA" w:rsidRDefault="003356BE" w:rsidP="00DF0600">
            <w:pPr>
              <w:rPr>
                <w:ins w:id="345" w:author="Lee, Brian" w:date="2024-01-31T08:52:00Z"/>
                <w:lang w:val="en-CA"/>
              </w:rPr>
            </w:pPr>
            <w:ins w:id="346" w:author="Lee, Brian" w:date="2024-01-31T08:52:00Z">
              <w:r w:rsidRPr="00945AAA">
                <w:rPr>
                  <w:lang w:val="en-CA"/>
                </w:rPr>
                <w:t>24</w:t>
              </w:r>
            </w:ins>
          </w:p>
        </w:tc>
        <w:tc>
          <w:tcPr>
            <w:tcW w:w="3426" w:type="dxa"/>
          </w:tcPr>
          <w:p w14:paraId="1D447C32" w14:textId="77777777" w:rsidR="003356BE" w:rsidRPr="00945AAA" w:rsidRDefault="003356BE" w:rsidP="00DF0600">
            <w:pPr>
              <w:rPr>
                <w:ins w:id="347" w:author="Lee, Brian" w:date="2024-01-31T08:52:00Z"/>
                <w:lang w:val="en-CA"/>
              </w:rPr>
            </w:pPr>
            <w:ins w:id="348" w:author="Lee, Brian" w:date="2024-01-31T08:52:00Z">
              <w:r w:rsidRPr="00945AAA">
                <w:rPr>
                  <w:lang w:val="en-CA"/>
                </w:rPr>
                <w:t>EF_Granularity_St64_Si64</w:t>
              </w:r>
            </w:ins>
          </w:p>
        </w:tc>
        <w:tc>
          <w:tcPr>
            <w:tcW w:w="1177" w:type="dxa"/>
          </w:tcPr>
          <w:p w14:paraId="675D5C35" w14:textId="77777777" w:rsidR="003356BE" w:rsidRPr="00945AAA" w:rsidRDefault="003356BE" w:rsidP="00DF0600">
            <w:pPr>
              <w:rPr>
                <w:ins w:id="349" w:author="Lee, Brian" w:date="2024-01-31T08:52:00Z"/>
                <w:lang w:val="en-CA"/>
              </w:rPr>
            </w:pPr>
            <w:ins w:id="350" w:author="Lee, Brian" w:date="2024-01-31T08:52:00Z">
              <w:r w:rsidRPr="00945AAA">
                <w:rPr>
                  <w:lang w:val="en-CA"/>
                </w:rPr>
                <w:t>Dynamic</w:t>
              </w:r>
            </w:ins>
          </w:p>
        </w:tc>
        <w:tc>
          <w:tcPr>
            <w:tcW w:w="887" w:type="dxa"/>
          </w:tcPr>
          <w:p w14:paraId="03A7597D" w14:textId="77777777" w:rsidR="003356BE" w:rsidRPr="00945AAA" w:rsidRDefault="003356BE" w:rsidP="00DF0600">
            <w:pPr>
              <w:rPr>
                <w:ins w:id="351" w:author="Lee, Brian" w:date="2024-01-31T08:52:00Z"/>
                <w:lang w:val="en-CA"/>
              </w:rPr>
            </w:pPr>
            <w:ins w:id="352" w:author="Lee, Brian" w:date="2024-01-31T08:52:00Z">
              <w:r w:rsidRPr="00945AAA">
                <w:rPr>
                  <w:lang w:val="en-CA"/>
                </w:rPr>
                <w:t>N/A</w:t>
              </w:r>
            </w:ins>
          </w:p>
        </w:tc>
        <w:tc>
          <w:tcPr>
            <w:tcW w:w="1206" w:type="dxa"/>
          </w:tcPr>
          <w:p w14:paraId="4620CA08" w14:textId="77777777" w:rsidR="003356BE" w:rsidRPr="00945AAA" w:rsidRDefault="003356BE" w:rsidP="00DF0600">
            <w:pPr>
              <w:rPr>
                <w:ins w:id="353" w:author="Lee, Brian" w:date="2024-01-31T08:52:00Z"/>
                <w:lang w:val="en-CA"/>
              </w:rPr>
            </w:pPr>
            <w:ins w:id="354" w:author="Lee, Brian" w:date="2024-01-31T08:52:00Z">
              <w:r w:rsidRPr="00945AAA">
                <w:rPr>
                  <w:lang w:val="en-CA"/>
                </w:rPr>
                <w:t>Grayscale</w:t>
              </w:r>
            </w:ins>
          </w:p>
        </w:tc>
        <w:tc>
          <w:tcPr>
            <w:tcW w:w="2135" w:type="dxa"/>
          </w:tcPr>
          <w:p w14:paraId="72F36287" w14:textId="77777777" w:rsidR="003356BE" w:rsidRPr="00945AAA" w:rsidRDefault="003356BE" w:rsidP="00DF0600">
            <w:pPr>
              <w:rPr>
                <w:ins w:id="355" w:author="Lee, Brian" w:date="2024-01-31T08:52:00Z"/>
                <w:lang w:val="en-CA"/>
              </w:rPr>
            </w:pPr>
            <w:ins w:id="356" w:author="Lee, Brian"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DF0600">
        <w:trPr>
          <w:ins w:id="357" w:author="Lee, Brian" w:date="2024-01-31T08:52:00Z"/>
        </w:trPr>
        <w:tc>
          <w:tcPr>
            <w:tcW w:w="530" w:type="dxa"/>
          </w:tcPr>
          <w:p w14:paraId="746517BC" w14:textId="77777777" w:rsidR="003356BE" w:rsidRPr="00945AAA" w:rsidRDefault="003356BE" w:rsidP="00DF0600">
            <w:pPr>
              <w:rPr>
                <w:ins w:id="358" w:author="Lee, Brian" w:date="2024-01-31T08:52:00Z"/>
                <w:lang w:val="en-CA"/>
              </w:rPr>
            </w:pPr>
            <w:ins w:id="359" w:author="Lee, Brian" w:date="2024-01-31T08:52:00Z">
              <w:r w:rsidRPr="00945AAA">
                <w:rPr>
                  <w:lang w:val="en-CA"/>
                </w:rPr>
                <w:t>25</w:t>
              </w:r>
            </w:ins>
          </w:p>
        </w:tc>
        <w:tc>
          <w:tcPr>
            <w:tcW w:w="3426" w:type="dxa"/>
          </w:tcPr>
          <w:p w14:paraId="654C6C39" w14:textId="77777777" w:rsidR="003356BE" w:rsidRPr="00945AAA" w:rsidRDefault="003356BE" w:rsidP="00DF0600">
            <w:pPr>
              <w:rPr>
                <w:ins w:id="360" w:author="Lee, Brian" w:date="2024-01-31T08:52:00Z"/>
                <w:lang w:val="en-CA"/>
              </w:rPr>
            </w:pPr>
            <w:ins w:id="361" w:author="Lee, Brian" w:date="2024-01-31T08:52:00Z">
              <w:r w:rsidRPr="00945AAA">
                <w:rPr>
                  <w:lang w:val="en-CA"/>
                </w:rPr>
                <w:t>EF_Granularity_St128_Si128</w:t>
              </w:r>
            </w:ins>
          </w:p>
        </w:tc>
        <w:tc>
          <w:tcPr>
            <w:tcW w:w="1177" w:type="dxa"/>
          </w:tcPr>
          <w:p w14:paraId="3FE0BA52" w14:textId="77777777" w:rsidR="003356BE" w:rsidRPr="00945AAA" w:rsidRDefault="003356BE" w:rsidP="00DF0600">
            <w:pPr>
              <w:rPr>
                <w:ins w:id="362" w:author="Lee, Brian" w:date="2024-01-31T08:52:00Z"/>
                <w:lang w:val="en-CA"/>
              </w:rPr>
            </w:pPr>
            <w:ins w:id="363" w:author="Lee, Brian" w:date="2024-01-31T08:52:00Z">
              <w:r w:rsidRPr="00945AAA">
                <w:rPr>
                  <w:lang w:val="en-CA"/>
                </w:rPr>
                <w:t>Dynamic</w:t>
              </w:r>
            </w:ins>
          </w:p>
        </w:tc>
        <w:tc>
          <w:tcPr>
            <w:tcW w:w="887" w:type="dxa"/>
          </w:tcPr>
          <w:p w14:paraId="2B58C00B" w14:textId="77777777" w:rsidR="003356BE" w:rsidRPr="00945AAA" w:rsidRDefault="003356BE" w:rsidP="00DF0600">
            <w:pPr>
              <w:rPr>
                <w:ins w:id="364" w:author="Lee, Brian" w:date="2024-01-31T08:52:00Z"/>
                <w:lang w:val="en-CA"/>
              </w:rPr>
            </w:pPr>
            <w:ins w:id="365" w:author="Lee, Brian" w:date="2024-01-31T08:52:00Z">
              <w:r w:rsidRPr="00945AAA">
                <w:rPr>
                  <w:lang w:val="en-CA"/>
                </w:rPr>
                <w:t>N/A</w:t>
              </w:r>
            </w:ins>
          </w:p>
        </w:tc>
        <w:tc>
          <w:tcPr>
            <w:tcW w:w="1206" w:type="dxa"/>
          </w:tcPr>
          <w:p w14:paraId="06CC4130" w14:textId="77777777" w:rsidR="003356BE" w:rsidRPr="00945AAA" w:rsidRDefault="003356BE" w:rsidP="00DF0600">
            <w:pPr>
              <w:rPr>
                <w:ins w:id="366" w:author="Lee, Brian" w:date="2024-01-31T08:52:00Z"/>
                <w:lang w:val="en-CA"/>
              </w:rPr>
            </w:pPr>
            <w:ins w:id="367" w:author="Lee, Brian" w:date="2024-01-31T08:52:00Z">
              <w:r w:rsidRPr="00945AAA">
                <w:rPr>
                  <w:lang w:val="en-CA"/>
                </w:rPr>
                <w:t>Grayscale</w:t>
              </w:r>
            </w:ins>
          </w:p>
        </w:tc>
        <w:tc>
          <w:tcPr>
            <w:tcW w:w="2135" w:type="dxa"/>
          </w:tcPr>
          <w:p w14:paraId="64ED8416" w14:textId="77777777" w:rsidR="003356BE" w:rsidRPr="00945AAA" w:rsidRDefault="003356BE" w:rsidP="00DF0600">
            <w:pPr>
              <w:rPr>
                <w:ins w:id="368" w:author="Lee, Brian" w:date="2024-01-31T08:52:00Z"/>
                <w:lang w:val="en-CA"/>
              </w:rPr>
            </w:pPr>
            <w:ins w:id="369" w:author="Lee, Brian"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rsidP="003356BE">
      <w:pPr>
        <w:rPr>
          <w:ins w:id="370" w:author="Lee, Brian" w:date="2024-01-31T08:52:00Z"/>
          <w:lang w:val="en-CA"/>
        </w:rPr>
      </w:pPr>
      <w:ins w:id="371" w:author="Lee, Brian" w:date="2024-01-31T08:52:00Z">
        <w:r w:rsidRPr="00945AAA">
          <w:rPr>
            <w:lang w:val="en-CA"/>
          </w:rPr>
          <w:t>Note: C.A. =&gt; Contains Compression Artifacts</w:t>
        </w:r>
      </w:ins>
    </w:p>
    <w:p w14:paraId="47D2AB0D" w14:textId="77777777" w:rsidR="003356BE" w:rsidRPr="00945AAA" w:rsidRDefault="003356BE" w:rsidP="003356BE">
      <w:pPr>
        <w:rPr>
          <w:ins w:id="372" w:author="Lee, Brian" w:date="2024-01-31T08:52:00Z"/>
          <w:lang w:val="en-CA"/>
        </w:rPr>
      </w:pPr>
    </w:p>
    <w:p w14:paraId="77F8EA82" w14:textId="77777777" w:rsidR="003356BE" w:rsidRPr="00945AAA" w:rsidRDefault="003356BE" w:rsidP="003356BE">
      <w:pPr>
        <w:spacing w:after="120"/>
        <w:jc w:val="both"/>
        <w:rPr>
          <w:ins w:id="373" w:author="Lee, Brian" w:date="2024-01-31T08:52:00Z"/>
          <w:lang w:val="en-CA"/>
        </w:rPr>
      </w:pPr>
      <w:ins w:id="374" w:author="Lee, Brian" w:date="2024-01-31T08:52:00Z">
        <w:r w:rsidRPr="00945AAA">
          <w:rPr>
            <w:lang w:val="en-CA"/>
          </w:rPr>
          <w:t xml:space="preserve">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 </w:t>
        </w:r>
        <w:proofErr w:type="gramStart"/>
        <w:r w:rsidRPr="00945AAA">
          <w:rPr>
            <w:lang w:val="en-CA"/>
          </w:rPr>
          <w:t>so as to</w:t>
        </w:r>
        <w:proofErr w:type="gramEnd"/>
        <w:r w:rsidRPr="00945AAA">
          <w:rPr>
            <w:lang w:val="en-CA"/>
          </w:rPr>
          <w:t xml:space="preserve">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r w:rsidRPr="00945AAA">
          <w:rPr>
            <w:lang w:val="en-CA"/>
          </w:rPr>
        </w:r>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r w:rsidRPr="00945AAA">
          <w:rPr>
            <w:lang w:val="en-CA"/>
          </w:rPr>
        </w:r>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375" w:author="Lee, Brian" w:date="2024-01-31T08:52:00Z"/>
          <w:lang w:val="en-CA"/>
        </w:rPr>
      </w:pPr>
      <w:ins w:id="376" w:author="Lee, Brian" w:date="2024-01-31T08:52:00Z">
        <w:r w:rsidRPr="00945AAA">
          <w:rPr>
            <w:lang w:val="en-CA"/>
          </w:rPr>
          <w:lastRenderedPageBreak/>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r w:rsidRPr="00945AAA">
          <w:rPr>
            <w:lang w:val="en-CA"/>
          </w:rPr>
        </w:r>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945AAA" w:rsidRDefault="003356BE" w:rsidP="003356BE">
      <w:pPr>
        <w:pStyle w:val="Heading1"/>
        <w:numPr>
          <w:ilvl w:val="2"/>
          <w:numId w:val="21"/>
        </w:numPr>
        <w:rPr>
          <w:ins w:id="377" w:author="Lee, Brian" w:date="2024-01-31T08:52:00Z"/>
        </w:rPr>
        <w:pPrChange w:id="378" w:author="Lee, Brian" w:date="2024-01-31T08:52:00Z">
          <w:pPr>
            <w:pStyle w:val="Heading1"/>
            <w:numPr>
              <w:numId w:val="20"/>
            </w:numPr>
            <w:tabs>
              <w:tab w:val="num" w:pos="360"/>
            </w:tabs>
          </w:pPr>
        </w:pPrChange>
      </w:pPr>
      <w:bookmarkStart w:id="379" w:name="_Ref156515596"/>
      <w:ins w:id="380" w:author="Lee, Brian" w:date="2024-01-31T08:52:00Z">
        <w:r w:rsidRPr="00945AAA">
          <w:rPr>
            <w:lang w:val="en-CA"/>
          </w:rPr>
          <w:t>Encoding Configurations</w:t>
        </w:r>
        <w:bookmarkEnd w:id="379"/>
      </w:ins>
    </w:p>
    <w:p w14:paraId="5F95F293" w14:textId="77777777" w:rsidR="003356BE" w:rsidRPr="00945AAA" w:rsidRDefault="003356BE" w:rsidP="003356BE">
      <w:pPr>
        <w:spacing w:after="120"/>
        <w:jc w:val="both"/>
        <w:rPr>
          <w:ins w:id="381" w:author="Lee, Brian" w:date="2024-01-31T08:52:00Z"/>
          <w:lang w:val="en-CA"/>
        </w:rPr>
      </w:pPr>
      <w:ins w:id="382" w:author="Lee, Brian"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383" w:author="Lee, Brian" w:date="2024-01-31T08:52:00Z"/>
          <w:lang w:val="en-CA"/>
        </w:rPr>
      </w:pPr>
      <w:ins w:id="384" w:author="Lee, Brian"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385" w:author="Lee, Brian" w:date="2024-01-31T08:52:00Z"/>
          <w:lang w:val="en-CA"/>
        </w:rPr>
      </w:pPr>
    </w:p>
    <w:p w14:paraId="09348726" w14:textId="77777777" w:rsidR="003356BE" w:rsidRPr="00945AAA" w:rsidRDefault="003356BE" w:rsidP="003356BE">
      <w:pPr>
        <w:spacing w:after="120"/>
        <w:jc w:val="both"/>
        <w:rPr>
          <w:ins w:id="386" w:author="Lee, Brian" w:date="2024-01-31T08:52:00Z"/>
          <w:i/>
          <w:iCs/>
          <w:lang w:val="en-CA"/>
        </w:rPr>
      </w:pPr>
      <w:proofErr w:type="spellStart"/>
      <w:ins w:id="387" w:author="Lee, Brian"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ins>
    </w:p>
    <w:p w14:paraId="3F317B5F" w14:textId="77777777" w:rsidR="003356BE" w:rsidRPr="00945AAA" w:rsidRDefault="003356BE" w:rsidP="003356BE">
      <w:pPr>
        <w:spacing w:after="120"/>
        <w:jc w:val="both"/>
        <w:rPr>
          <w:ins w:id="388" w:author="Lee, Brian" w:date="2024-01-31T08:52:00Z"/>
          <w:lang w:val="en-CA"/>
        </w:rPr>
      </w:pPr>
    </w:p>
    <w:p w14:paraId="6856B8B0" w14:textId="77777777" w:rsidR="003356BE" w:rsidRPr="00945AAA" w:rsidRDefault="003356BE" w:rsidP="003356BE">
      <w:pPr>
        <w:spacing w:after="120"/>
        <w:jc w:val="both"/>
        <w:rPr>
          <w:ins w:id="389" w:author="Lee, Brian" w:date="2024-01-31T08:52:00Z"/>
          <w:lang w:val="en-CA"/>
        </w:rPr>
      </w:pPr>
      <w:ins w:id="390" w:author="Lee, Brian"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w:t>
        </w:r>
        <w:proofErr w:type="spellStart"/>
        <w:r w:rsidRPr="00945AAA">
          <w:rPr>
            <w:lang w:val="en-CA"/>
          </w:rPr>
          <w:t>preset</w:t>
        </w:r>
        <w:proofErr w:type="spellEnd"/>
        <w:r w:rsidRPr="00945AAA">
          <w:rPr>
            <w:lang w:val="en-CA"/>
          </w:rPr>
          <w:t xml:space="preserve"> was used to provide better compression. </w:t>
        </w:r>
      </w:ins>
    </w:p>
    <w:p w14:paraId="61F81539" w14:textId="77777777" w:rsidR="003356BE" w:rsidRPr="00945AAA" w:rsidRDefault="003356BE" w:rsidP="003356BE">
      <w:pPr>
        <w:spacing w:after="120"/>
        <w:jc w:val="both"/>
        <w:rPr>
          <w:ins w:id="391" w:author="Lee, Brian" w:date="2024-01-31T08:52:00Z"/>
          <w:lang w:val="en-CA"/>
        </w:rPr>
      </w:pPr>
      <w:ins w:id="392" w:author="Lee, Brian"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393" w:author="Lee, Brian" w:date="2024-01-31T08:52:00Z"/>
          <w:lang w:val="en-CA"/>
        </w:rPr>
      </w:pPr>
      <w:ins w:id="394" w:author="Lee, Brian" w:date="2024-01-31T08:52:00Z">
        <w:r w:rsidRPr="00945AAA">
          <w:rPr>
            <w:lang w:val="en-CA"/>
          </w:rPr>
          <w:t xml:space="preserve">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w:t>
        </w:r>
        <w:proofErr w:type="gramStart"/>
        <w:r w:rsidRPr="00945AAA">
          <w:rPr>
            <w:lang w:val="en-CA"/>
          </w:rPr>
          <w:t>In particular, it</w:t>
        </w:r>
        <w:proofErr w:type="gramEnd"/>
        <w:r w:rsidRPr="00945AAA">
          <w:rPr>
            <w:lang w:val="en-CA"/>
          </w:rPr>
          <w:t xml:space="preserve">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395" w:author="Lee, Brian" w:date="2024-01-31T08:52:00Z"/>
          <w:lang w:val="en-CA"/>
        </w:rPr>
      </w:pPr>
      <w:ins w:id="396" w:author="Lee, Brian"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397" w:author="Lee, Brian" w:date="2024-01-31T08:52:00Z"/>
          <w:lang w:val="en-CA"/>
        </w:rPr>
      </w:pPr>
      <m:oMathPara>
        <m:oMath>
          <m:r>
            <w:ins w:id="398" w:author="Lee, Brian" w:date="2024-01-31T08:52:00Z">
              <w:rPr>
                <w:rFonts w:ascii="Cambria Math" w:hAnsi="Cambria Math"/>
                <w:lang w:val="en-CA"/>
              </w:rPr>
              <m:t>D</m:t>
            </w:ins>
          </m:r>
          <m:d>
            <m:dPr>
              <m:ctrlPr>
                <w:ins w:id="399" w:author="Lee, Brian" w:date="2024-01-31T08:52:00Z">
                  <w:rPr>
                    <w:rFonts w:ascii="Cambria Math" w:hAnsi="Cambria Math"/>
                    <w:i/>
                    <w:lang w:val="en-CA"/>
                  </w:rPr>
                </w:ins>
              </m:ctrlPr>
            </m:dPr>
            <m:e>
              <m:r>
                <w:ins w:id="400" w:author="Lee, Brian" w:date="2024-01-31T08:52:00Z">
                  <w:rPr>
                    <w:rFonts w:ascii="Cambria Math" w:hAnsi="Cambria Math"/>
                    <w:lang w:val="en-CA"/>
                  </w:rPr>
                  <m:t>i,QP</m:t>
                </w:ins>
              </m:r>
            </m:e>
          </m:d>
          <m:r>
            <w:ins w:id="401" w:author="Lee, Brian" w:date="2024-01-31T08:52:00Z">
              <w:rPr>
                <w:rFonts w:ascii="Cambria Math" w:hAnsi="Cambria Math"/>
                <w:lang w:val="en-CA"/>
              </w:rPr>
              <m:t>=</m:t>
            </w:ins>
          </m:r>
          <m:func>
            <m:funcPr>
              <m:ctrlPr>
                <w:ins w:id="402" w:author="Lee, Brian" w:date="2024-01-31T08:52:00Z">
                  <w:rPr>
                    <w:rFonts w:ascii="Cambria Math" w:hAnsi="Cambria Math"/>
                    <w:lang w:val="en-CA"/>
                  </w:rPr>
                </w:ins>
              </m:ctrlPr>
            </m:funcPr>
            <m:fName>
              <m:sSub>
                <m:sSubPr>
                  <m:ctrlPr>
                    <w:ins w:id="403" w:author="Lee, Brian" w:date="2024-01-31T08:52:00Z">
                      <w:rPr>
                        <w:rFonts w:ascii="Cambria Math" w:hAnsi="Cambria Math"/>
                        <w:lang w:val="en-CA"/>
                      </w:rPr>
                    </w:ins>
                  </m:ctrlPr>
                </m:sSubPr>
                <m:e>
                  <m:r>
                    <w:ins w:id="404" w:author="Lee, Brian" w:date="2024-01-31T08:52:00Z">
                      <m:rPr>
                        <m:sty m:val="p"/>
                      </m:rPr>
                      <w:rPr>
                        <w:rFonts w:ascii="Cambria Math" w:hAnsi="Cambria Math"/>
                        <w:lang w:val="en-CA"/>
                      </w:rPr>
                      <m:t>log</m:t>
                    </w:ins>
                  </m:r>
                </m:e>
                <m:sub>
                  <m:r>
                    <w:ins w:id="405" w:author="Lee, Brian" w:date="2024-01-31T08:52:00Z">
                      <w:rPr>
                        <w:rFonts w:ascii="Cambria Math" w:hAnsi="Cambria Math"/>
                        <w:lang w:val="en-CA"/>
                      </w:rPr>
                      <m:t>10</m:t>
                    </w:ins>
                  </m:r>
                </m:sub>
              </m:sSub>
            </m:fName>
            <m:e>
              <m:r>
                <w:ins w:id="406" w:author="Lee, Brian" w:date="2024-01-31T08:52:00Z">
                  <w:rPr>
                    <w:rFonts w:ascii="Cambria Math" w:hAnsi="Cambria Math"/>
                    <w:lang w:val="en-CA"/>
                  </w:rPr>
                  <m:t>(Bitrate(i,QP))</m:t>
                </w:ins>
              </m:r>
            </m:e>
          </m:func>
          <m:r>
            <w:ins w:id="407" w:author="Lee, Brian"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408" w:author="Lee, Brian" w:date="2024-01-31T08:52:00Z"/>
          <w:lang w:val="en-CA"/>
        </w:rPr>
      </w:pPr>
      <w:ins w:id="409" w:author="Lee, Brian" w:date="2024-01-31T08:52:00Z">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w:t>
        </w:r>
        <w:proofErr w:type="spellStart"/>
        <w:r w:rsidRPr="00945AAA">
          <w:rPr>
            <w:lang w:val="en-CA"/>
          </w:rPr>
          <w:t>i</w:t>
        </w:r>
        <w:proofErr w:type="spellEnd"/>
        <w:r w:rsidRPr="00945AAA">
          <w:rPr>
            <w:lang w:val="en-CA"/>
          </w:rPr>
          <w:t xml:space="preserve"> resulting by encoding this clip with a quantization value equal to QP. This metric allows us to </w:t>
        </w:r>
        <w:proofErr w:type="gramStart"/>
        <w:r w:rsidRPr="00945AAA">
          <w:rPr>
            <w:lang w:val="en-CA"/>
          </w:rPr>
          <w:t>more easily rank the different noise variants</w:t>
        </w:r>
        <w:proofErr w:type="gramEnd"/>
        <w:r w:rsidRPr="00945AAA">
          <w:rPr>
            <w:lang w:val="en-CA"/>
          </w:rPr>
          <w:t xml:space="preserve">. </w:t>
        </w:r>
      </w:ins>
    </w:p>
    <w:p w14:paraId="5BB493EE" w14:textId="77777777" w:rsidR="003356BE" w:rsidRPr="00945AAA" w:rsidRDefault="003356BE" w:rsidP="003356BE">
      <w:pPr>
        <w:spacing w:after="120"/>
        <w:jc w:val="both"/>
        <w:rPr>
          <w:ins w:id="410" w:author="Lee, Brian" w:date="2024-01-31T08:52:00Z"/>
          <w:lang w:val="en-CA"/>
        </w:rPr>
      </w:pPr>
      <w:ins w:id="411" w:author="Lee, Brian"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412" w:author="Lee, Brian" w:date="2024-01-31T08:52:00Z"/>
          <w:lang w:val="en-CA"/>
        </w:rPr>
      </w:pPr>
      <m:oMathPara>
        <m:oMath>
          <m:r>
            <w:ins w:id="413" w:author="Lee, Brian" w:date="2024-01-31T08:52:00Z">
              <w:rPr>
                <w:rFonts w:ascii="Cambria Math" w:hAnsi="Cambria Math"/>
                <w:lang w:val="en-CA"/>
              </w:rPr>
              <m:t>Complexity</m:t>
            </w:ins>
          </m:r>
          <m:d>
            <m:dPr>
              <m:ctrlPr>
                <w:ins w:id="414" w:author="Lee, Brian" w:date="2024-01-31T08:52:00Z">
                  <w:rPr>
                    <w:rFonts w:ascii="Cambria Math" w:hAnsi="Cambria Math"/>
                    <w:i/>
                    <w:lang w:val="en-CA"/>
                  </w:rPr>
                </w:ins>
              </m:ctrlPr>
            </m:dPr>
            <m:e>
              <m:r>
                <w:ins w:id="415" w:author="Lee, Brian" w:date="2024-01-31T08:52:00Z">
                  <w:rPr>
                    <w:rFonts w:ascii="Cambria Math" w:hAnsi="Cambria Math"/>
                    <w:lang w:val="en-CA"/>
                  </w:rPr>
                  <m:t>i</m:t>
                </w:ins>
              </m:r>
            </m:e>
          </m:d>
          <m:r>
            <w:ins w:id="416" w:author="Lee, Brian" w:date="2024-01-31T08:52:00Z">
              <w:rPr>
                <w:rFonts w:ascii="Cambria Math" w:hAnsi="Cambria Math"/>
                <w:lang w:val="en-CA"/>
              </w:rPr>
              <m:t>=</m:t>
            </w:ins>
          </m:r>
          <m:nary>
            <m:naryPr>
              <m:chr m:val="∑"/>
              <m:limLoc m:val="undOvr"/>
              <m:supHide m:val="1"/>
              <m:ctrlPr>
                <w:ins w:id="417" w:author="Lee, Brian" w:date="2024-01-31T08:52:00Z">
                  <w:rPr>
                    <w:rFonts w:ascii="Cambria Math" w:hAnsi="Cambria Math"/>
                    <w:i/>
                    <w:lang w:val="en-CA"/>
                  </w:rPr>
                </w:ins>
              </m:ctrlPr>
            </m:naryPr>
            <m:sub>
              <m:r>
                <w:ins w:id="418" w:author="Lee, Brian" w:date="2024-01-31T08:52:00Z">
                  <w:rPr>
                    <w:rFonts w:ascii="Cambria Math" w:hAnsi="Cambria Math"/>
                    <w:lang w:val="en-CA"/>
                  </w:rPr>
                  <m:t>QP∈{6, 13, 20, 27,34, 41, 48}</m:t>
                </w:ins>
              </m:r>
            </m:sub>
            <m:sup/>
            <m:e>
              <m:r>
                <w:ins w:id="419" w:author="Lee, Brian" w:date="2024-01-31T08:52:00Z">
                  <w:rPr>
                    <w:rFonts w:ascii="Cambria Math" w:hAnsi="Cambria Math"/>
                    <w:lang w:val="en-CA"/>
                  </w:rPr>
                  <m:t>D(i,QP)</m:t>
                </w:ins>
              </m:r>
            </m:e>
          </m:nary>
        </m:oMath>
      </m:oMathPara>
    </w:p>
    <w:p w14:paraId="538D8169" w14:textId="77777777" w:rsidR="003356BE" w:rsidRDefault="003356BE" w:rsidP="00AC493B">
      <w:pPr>
        <w:rPr>
          <w:ins w:id="420" w:author="Lee, Brian" w:date="2024-01-31T08:52:00Z"/>
          <w:sz w:val="24"/>
          <w:szCs w:val="24"/>
        </w:rPr>
      </w:pPr>
    </w:p>
    <w:p w14:paraId="1108B25A" w14:textId="77777777" w:rsidR="003356BE" w:rsidRDefault="003356BE" w:rsidP="00AC493B">
      <w:pPr>
        <w:rPr>
          <w:ins w:id="421" w:author="Lee, Brian" w:date="2024-01-31T08:51:00Z"/>
          <w:sz w:val="24"/>
          <w:szCs w:val="24"/>
        </w:rPr>
      </w:pPr>
    </w:p>
    <w:p w14:paraId="41A2EE20" w14:textId="189FE57E" w:rsidR="00265B66" w:rsidRPr="00556089" w:rsidRDefault="00265B66" w:rsidP="00AC493B">
      <w:pPr>
        <w:rPr>
          <w:ins w:id="422" w:author="Lee, Brian" w:date="2024-01-31T08:51:00Z"/>
          <w:rFonts w:ascii="Arial" w:hAnsi="Arial" w:cs="Arial"/>
          <w:sz w:val="32"/>
          <w:szCs w:val="32"/>
          <w:rPrChange w:id="423" w:author="Lee, Brian" w:date="2024-01-31T09:07:00Z">
            <w:rPr>
              <w:ins w:id="424" w:author="Lee, Brian" w:date="2024-01-31T08:51:00Z"/>
              <w:sz w:val="24"/>
              <w:szCs w:val="24"/>
            </w:rPr>
          </w:rPrChange>
        </w:rPr>
      </w:pPr>
      <w:ins w:id="425" w:author="Lee, Brian" w:date="2024-01-31T08:51:00Z">
        <w:r w:rsidRPr="00556089">
          <w:rPr>
            <w:rFonts w:ascii="Arial" w:hAnsi="Arial" w:cs="Arial"/>
            <w:sz w:val="32"/>
            <w:szCs w:val="32"/>
            <w:rPrChange w:id="426" w:author="Lee, Brian" w:date="2024-01-31T09:07:00Z">
              <w:rPr>
                <w:sz w:val="24"/>
                <w:szCs w:val="24"/>
              </w:rPr>
            </w:rPrChange>
          </w:rPr>
          <w:lastRenderedPageBreak/>
          <w:t xml:space="preserve">2.2. </w:t>
        </w:r>
        <w:proofErr w:type="spellStart"/>
        <w:r w:rsidRPr="00556089">
          <w:rPr>
            <w:rFonts w:ascii="Arial" w:hAnsi="Arial" w:cs="Arial"/>
            <w:sz w:val="32"/>
            <w:szCs w:val="32"/>
            <w:rPrChange w:id="427" w:author="Lee, Brian" w:date="2024-01-31T09:07:00Z">
              <w:rPr>
                <w:sz w:val="24"/>
                <w:szCs w:val="24"/>
              </w:rPr>
            </w:rPrChange>
          </w:rPr>
          <w:t>InterDigital</w:t>
        </w:r>
        <w:proofErr w:type="spellEnd"/>
        <w:r w:rsidRPr="00556089">
          <w:rPr>
            <w:rFonts w:ascii="Arial" w:hAnsi="Arial" w:cs="Arial"/>
            <w:sz w:val="32"/>
            <w:szCs w:val="32"/>
            <w:rPrChange w:id="428" w:author="Lee, Brian" w:date="2024-01-31T09:07:00Z">
              <w:rPr>
                <w:sz w:val="24"/>
                <w:szCs w:val="24"/>
              </w:rPr>
            </w:rPrChange>
          </w:rPr>
          <w:t xml:space="preserve"> contribution to FGS scenario </w:t>
        </w:r>
      </w:ins>
    </w:p>
    <w:p w14:paraId="3E7E009A" w14:textId="68157080" w:rsidR="00F02BE1" w:rsidRPr="00556089" w:rsidRDefault="00F02BE1" w:rsidP="00556089">
      <w:pPr>
        <w:pStyle w:val="ListParagraph"/>
        <w:keepNext/>
        <w:keepLines/>
        <w:numPr>
          <w:ilvl w:val="2"/>
          <w:numId w:val="26"/>
        </w:numPr>
        <w:overflowPunct w:val="0"/>
        <w:adjustRightInd w:val="0"/>
        <w:spacing w:before="240"/>
        <w:textAlignment w:val="baseline"/>
        <w:outlineLvl w:val="0"/>
        <w:rPr>
          <w:ins w:id="429" w:author="Lee, Brian" w:date="2024-01-31T09:01:00Z"/>
          <w:rFonts w:ascii="Arial" w:hAnsi="Arial"/>
          <w:sz w:val="28"/>
          <w:lang w:eastAsia="en-GB"/>
          <w:rPrChange w:id="430" w:author="Lee, Brian" w:date="2024-01-31T09:06:00Z">
            <w:rPr>
              <w:ins w:id="431" w:author="Lee, Brian" w:date="2024-01-31T09:01:00Z"/>
              <w:lang w:eastAsia="en-GB"/>
            </w:rPr>
          </w:rPrChange>
        </w:rPr>
        <w:pPrChange w:id="432" w:author="Lee, Brian" w:date="2024-01-31T09:06:00Z">
          <w:pPr>
            <w:keepNext/>
            <w:keepLines/>
            <w:numPr>
              <w:numId w:val="23"/>
            </w:numPr>
            <w:overflowPunct w:val="0"/>
            <w:adjustRightInd w:val="0"/>
            <w:spacing w:before="240"/>
            <w:ind w:left="360" w:hanging="360"/>
            <w:textAlignment w:val="baseline"/>
            <w:outlineLvl w:val="0"/>
          </w:pPr>
        </w:pPrChange>
      </w:pPr>
      <w:ins w:id="433" w:author="Lee, Brian" w:date="2024-01-31T09:01:00Z">
        <w:r w:rsidRPr="00556089">
          <w:rPr>
            <w:rFonts w:ascii="Arial" w:hAnsi="Arial"/>
            <w:sz w:val="28"/>
            <w:lang w:eastAsia="en-GB"/>
            <w:rPrChange w:id="434" w:author="Lee, Brian" w:date="2024-01-31T09:06:00Z">
              <w:rPr>
                <w:lang w:eastAsia="en-GB"/>
              </w:rPr>
            </w:rPrChange>
          </w:rPr>
          <w:t>Introduction</w:t>
        </w:r>
      </w:ins>
    </w:p>
    <w:p w14:paraId="02E9DAE8" w14:textId="77777777" w:rsidR="00F02BE1" w:rsidRDefault="00F02BE1" w:rsidP="00F02BE1">
      <w:pPr>
        <w:widowControl w:val="0"/>
        <w:wordWrap w:val="0"/>
        <w:autoSpaceDE w:val="0"/>
        <w:autoSpaceDN w:val="0"/>
        <w:spacing w:after="160" w:line="259" w:lineRule="auto"/>
        <w:jc w:val="both"/>
        <w:rPr>
          <w:ins w:id="435" w:author="Lee, Brian" w:date="2024-01-31T09:01:00Z"/>
          <w:lang w:eastAsia="en-GB"/>
        </w:rPr>
      </w:pPr>
      <w:ins w:id="436" w:author="Lee, Brian" w:date="2024-01-31T09:01:00Z">
        <w:r>
          <w:rPr>
            <w:lang w:eastAsia="en-GB"/>
          </w:rPr>
          <w:t>This contribution highlights and demonstrates the capabilities of the FGC SEI message via a film grain designer tool (which include a synthesizer).</w:t>
        </w:r>
        <w:r w:rsidRPr="00B9151E">
          <w:t xml:space="preserve"> </w:t>
        </w:r>
        <w:r>
          <w:t xml:space="preserve">In particular, the following FGC SEI functionalities are demonstrated: mode parameters fitting the grain shape and strength, and local variation of both shape and strength, as observed on real film. This contribution highlights the benefit of these functions via </w:t>
        </w:r>
        <w:proofErr w:type="gramStart"/>
        <w:r>
          <w:t>a</w:t>
        </w:r>
        <w:proofErr w:type="gramEnd"/>
        <w:r>
          <w:t xml:space="preserve"> FG tuning tool.</w:t>
        </w:r>
      </w:ins>
    </w:p>
    <w:p w14:paraId="607FAA48" w14:textId="77777777" w:rsidR="00F02BE1" w:rsidRPr="002315B9" w:rsidRDefault="00F02BE1" w:rsidP="00F02BE1">
      <w:pPr>
        <w:widowControl w:val="0"/>
        <w:wordWrap w:val="0"/>
        <w:autoSpaceDE w:val="0"/>
        <w:autoSpaceDN w:val="0"/>
        <w:spacing w:after="160" w:line="259" w:lineRule="auto"/>
        <w:jc w:val="both"/>
        <w:rPr>
          <w:ins w:id="437" w:author="Lee, Brian" w:date="2024-01-31T09:01:00Z"/>
          <w:lang w:eastAsia="en-GB"/>
        </w:rPr>
      </w:pPr>
      <w:ins w:id="438" w:author="Lee, Brian" w:date="2024-01-31T09:01:00Z">
        <w:r w:rsidRPr="002315B9">
          <w:rPr>
            <w:lang w:eastAsia="en-GB"/>
          </w:rPr>
          <w:t xml:space="preserve">JVET </w:t>
        </w:r>
        <w:r>
          <w:rPr>
            <w:lang w:eastAsia="en-GB"/>
          </w:rPr>
          <w:t xml:space="preserve">(joint ISO/IEC and ITU-T expert group) is conducting active work on Film grain 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group contains software developments related to film grain that are either independent or not yet merged into </w:t>
        </w:r>
        <w:r>
          <w:rPr>
            <w:lang w:eastAsia="en-GB"/>
          </w:rPr>
          <w:t xml:space="preserve">the JVET </w:t>
        </w:r>
        <w:r w:rsidRPr="002315B9">
          <w:rPr>
            <w:lang w:eastAsia="en-GB"/>
          </w:rPr>
          <w:t>reference software</w:t>
        </w:r>
        <w:r>
          <w:rPr>
            <w:lang w:eastAsia="en-GB"/>
          </w:rPr>
          <w:t xml:space="preserve"> (e.g. HM)</w:t>
        </w:r>
        <w:r w:rsidRPr="002315B9">
          <w:rPr>
            <w:lang w:eastAsia="en-GB"/>
          </w:rPr>
          <w:t>.</w:t>
        </w:r>
        <w:r>
          <w:rPr>
            <w:lang w:eastAsia="en-GB"/>
          </w:rPr>
          <w:t xml:space="preserve"> For instance, film grain analysis and synthesis modules, as well as film grain characteristic (FGC) SEI signaling and parsing, are implemented in the HM.</w:t>
        </w:r>
      </w:ins>
    </w:p>
    <w:p w14:paraId="1CB4683F" w14:textId="77777777" w:rsidR="00F02BE1" w:rsidRPr="00BC4CB5" w:rsidRDefault="00F02BE1" w:rsidP="00F02BE1">
      <w:pPr>
        <w:widowControl w:val="0"/>
        <w:wordWrap w:val="0"/>
        <w:autoSpaceDE w:val="0"/>
        <w:autoSpaceDN w:val="0"/>
        <w:spacing w:after="160" w:line="259" w:lineRule="auto"/>
        <w:jc w:val="both"/>
        <w:rPr>
          <w:ins w:id="439" w:author="Lee, Brian" w:date="2024-01-31T09:01:00Z"/>
        </w:rPr>
      </w:pPr>
      <w:ins w:id="440" w:author="Lee, Brian" w:date="2024-01-31T09:01:00Z">
        <w:r w:rsidRPr="00BC4CB5">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r>
          <w:t>, for subjective assessments and to demonstrate and validate the capabilities of the FGC SEI.</w:t>
        </w:r>
      </w:ins>
    </w:p>
    <w:p w14:paraId="50100C6E" w14:textId="77777777" w:rsidR="00F02BE1" w:rsidRDefault="00F02BE1" w:rsidP="00F02BE1">
      <w:pPr>
        <w:widowControl w:val="0"/>
        <w:wordWrap w:val="0"/>
        <w:autoSpaceDE w:val="0"/>
        <w:autoSpaceDN w:val="0"/>
        <w:spacing w:after="160" w:line="259" w:lineRule="auto"/>
        <w:jc w:val="both"/>
        <w:rPr>
          <w:ins w:id="441" w:author="Lee, Brian" w:date="2024-01-31T09:01:00Z"/>
        </w:rPr>
      </w:pPr>
      <w:ins w:id="442" w:author="Lee, Brian" w:date="2024-01-31T09:01:00Z">
        <w:r w:rsidRPr="00BC4CB5">
          <w:t>As it is implemented as a single python script, and connected to a film grain synthesizer, it was added to the “VFGS” software repository (</w:t>
        </w:r>
        <w:r>
          <w:fldChar w:fldCharType="begin"/>
        </w:r>
        <w:r>
          <w:instrText>HYPERLINK "https://vcgit.hhi.fraunhofer.de/jvet-ahg-fgt/vfgs"</w:instrText>
        </w:r>
        <w:r>
          <w:fldChar w:fldCharType="separate"/>
        </w:r>
        <w:r w:rsidRPr="00DC3501">
          <w:rPr>
            <w:rStyle w:val="Hyperlink"/>
          </w:rPr>
          <w:t>https://vcgit.hhi.fraunhofer.de/jvet-ahg-fgt/vfgs</w:t>
        </w:r>
        <w:r>
          <w:rPr>
            <w:rStyle w:val="Hyperlink"/>
          </w:rPr>
          <w:fldChar w:fldCharType="end"/>
        </w:r>
        <w:r w:rsidRPr="00BC4CB5">
          <w:t xml:space="preserve">), rather than </w:t>
        </w:r>
        <w:r>
          <w:t xml:space="preserve">in </w:t>
        </w:r>
        <w:r w:rsidRPr="00BC4CB5">
          <w:t>a</w:t>
        </w:r>
        <w:r>
          <w:t>n independent repository</w:t>
        </w:r>
        <w:r w:rsidRPr="00BC4CB5">
          <w:t xml:space="preserve">. External dependencies are matplotlib and </w:t>
        </w:r>
        <w:proofErr w:type="spellStart"/>
        <w:r w:rsidRPr="00BC4CB5">
          <w:t>numpy</w:t>
        </w:r>
        <w:proofErr w:type="spellEnd"/>
        <w:r w:rsidRPr="00BC4CB5">
          <w:t>.</w:t>
        </w:r>
      </w:ins>
    </w:p>
    <w:p w14:paraId="12B9C61C" w14:textId="77777777" w:rsidR="00F02BE1" w:rsidRDefault="00F02BE1" w:rsidP="00F02BE1">
      <w:pPr>
        <w:widowControl w:val="0"/>
        <w:wordWrap w:val="0"/>
        <w:autoSpaceDE w:val="0"/>
        <w:autoSpaceDN w:val="0"/>
        <w:spacing w:after="160" w:line="259" w:lineRule="auto"/>
        <w:jc w:val="both"/>
        <w:rPr>
          <w:ins w:id="443" w:author="Lee, Brian" w:date="2024-01-31T09:01:00Z"/>
        </w:rPr>
      </w:pPr>
      <w:ins w:id="444" w:author="Lee, Brian" w:date="2024-01-31T09:01:00Z">
        <w:r w:rsidRPr="00BC4CB5">
          <w:t xml:space="preserve">The tool is also available from </w:t>
        </w:r>
        <w:proofErr w:type="spellStart"/>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77777777" w:rsidR="00F02BE1" w:rsidRDefault="00F02BE1" w:rsidP="00F02BE1">
      <w:pPr>
        <w:widowControl w:val="0"/>
        <w:wordWrap w:val="0"/>
        <w:autoSpaceDE w:val="0"/>
        <w:autoSpaceDN w:val="0"/>
        <w:spacing w:after="160" w:line="259" w:lineRule="auto"/>
        <w:jc w:val="both"/>
        <w:rPr>
          <w:ins w:id="445" w:author="Lee, Brian" w:date="2024-01-31T09:01:00Z"/>
        </w:rPr>
      </w:pPr>
      <w:ins w:id="446" w:author="Lee, Brian" w:date="2024-01-31T09:01:00Z">
        <w:r>
          <w:t xml:space="preserve">The film grain synthesizer available in the same repository and connected to the graphical tool is intended to be hardware-friendly, </w:t>
        </w:r>
        <w:proofErr w:type="gramStart"/>
        <w:r>
          <w:t>actually designed</w:t>
        </w:r>
        <w:proofErr w:type="gramEnd"/>
        <w:r>
          <w:t xml:space="preserve"> as a hardware model with clearly separated hardware and firmware layers, and interoperable with different grain modes and metadata formats, though this interoperability is not yet exercised by the graphical tool (this is part of future plans).</w:t>
        </w:r>
      </w:ins>
    </w:p>
    <w:p w14:paraId="07629834" w14:textId="1D0A681D" w:rsidR="00F02BE1" w:rsidRPr="00556089" w:rsidRDefault="00F02BE1" w:rsidP="00556089">
      <w:pPr>
        <w:pStyle w:val="ListParagraph"/>
        <w:keepNext/>
        <w:keepLines/>
        <w:numPr>
          <w:ilvl w:val="2"/>
          <w:numId w:val="26"/>
        </w:numPr>
        <w:overflowPunct w:val="0"/>
        <w:adjustRightInd w:val="0"/>
        <w:spacing w:before="240"/>
        <w:textAlignment w:val="baseline"/>
        <w:outlineLvl w:val="0"/>
        <w:rPr>
          <w:ins w:id="447" w:author="Lee, Brian" w:date="2024-01-31T09:01:00Z"/>
          <w:rFonts w:ascii="Arial" w:hAnsi="Arial"/>
          <w:sz w:val="28"/>
          <w:lang w:eastAsia="en-GB"/>
          <w:rPrChange w:id="448" w:author="Lee, Brian" w:date="2024-01-31T09:06:00Z">
            <w:rPr>
              <w:ins w:id="449" w:author="Lee, Brian" w:date="2024-01-31T09:01:00Z"/>
              <w:lang w:eastAsia="en-GB"/>
            </w:rPr>
          </w:rPrChange>
        </w:rPr>
        <w:pPrChange w:id="450" w:author="Lee, Brian" w:date="2024-01-31T09:06:00Z">
          <w:pPr>
            <w:keepNext/>
            <w:keepLines/>
            <w:numPr>
              <w:numId w:val="23"/>
            </w:numPr>
            <w:overflowPunct w:val="0"/>
            <w:adjustRightInd w:val="0"/>
            <w:spacing w:before="240"/>
            <w:ind w:left="360" w:hanging="360"/>
            <w:textAlignment w:val="baseline"/>
            <w:outlineLvl w:val="0"/>
          </w:pPr>
        </w:pPrChange>
      </w:pPr>
      <w:ins w:id="451" w:author="Lee, Brian" w:date="2024-01-31T09:01:00Z">
        <w:r w:rsidRPr="00556089">
          <w:rPr>
            <w:rFonts w:ascii="Arial" w:hAnsi="Arial"/>
            <w:sz w:val="28"/>
            <w:lang w:eastAsia="en-GB"/>
            <w:rPrChange w:id="452" w:author="Lee, Brian" w:date="2024-01-31T09:06:00Z">
              <w:rPr>
                <w:lang w:eastAsia="en-GB"/>
              </w:rPr>
            </w:rPrChange>
          </w:rPr>
          <w:t>Description of the tool</w:t>
        </w:r>
      </w:ins>
    </w:p>
    <w:p w14:paraId="6C75C38D" w14:textId="2F2C1876" w:rsidR="00F02BE1" w:rsidRPr="00556089" w:rsidRDefault="00F02BE1" w:rsidP="00556089">
      <w:pPr>
        <w:pStyle w:val="ListParagraph"/>
        <w:keepNext/>
        <w:keepLines/>
        <w:numPr>
          <w:ilvl w:val="3"/>
          <w:numId w:val="26"/>
        </w:numPr>
        <w:overflowPunct w:val="0"/>
        <w:adjustRightInd w:val="0"/>
        <w:spacing w:before="240"/>
        <w:textAlignment w:val="baseline"/>
        <w:outlineLvl w:val="0"/>
        <w:rPr>
          <w:ins w:id="453" w:author="Lee, Brian" w:date="2024-01-31T09:01:00Z"/>
          <w:rFonts w:ascii="Arial" w:hAnsi="Arial"/>
          <w:sz w:val="28"/>
          <w:lang w:eastAsia="en-GB"/>
          <w:rPrChange w:id="454" w:author="Lee, Brian" w:date="2024-01-31T09:07:00Z">
            <w:rPr>
              <w:ins w:id="455" w:author="Lee, Brian" w:date="2024-01-31T09:01:00Z"/>
              <w:lang w:eastAsia="en-GB"/>
            </w:rPr>
          </w:rPrChange>
        </w:rPr>
        <w:pPrChange w:id="456" w:author="Lee, Brian" w:date="2024-01-31T09:07:00Z">
          <w:pPr>
            <w:keepNext/>
            <w:keepLines/>
            <w:numPr>
              <w:ilvl w:val="1"/>
              <w:numId w:val="23"/>
            </w:numPr>
            <w:overflowPunct w:val="0"/>
            <w:adjustRightInd w:val="0"/>
            <w:spacing w:before="240"/>
            <w:ind w:left="792" w:hanging="432"/>
            <w:textAlignment w:val="baseline"/>
            <w:outlineLvl w:val="0"/>
          </w:pPr>
        </w:pPrChange>
      </w:pPr>
      <w:ins w:id="457" w:author="Lee, Brian" w:date="2024-01-31T09:01:00Z">
        <w:r w:rsidRPr="00556089">
          <w:rPr>
            <w:rFonts w:ascii="Arial" w:hAnsi="Arial"/>
            <w:sz w:val="28"/>
            <w:lang w:eastAsia="en-GB"/>
            <w:rPrChange w:id="458" w:author="Lee, Brian" w:date="2024-01-31T09:07:00Z">
              <w:rPr>
                <w:lang w:eastAsia="en-GB"/>
              </w:rPr>
            </w:rPrChange>
          </w:rPr>
          <w:t xml:space="preserve">Graphical display and </w:t>
        </w:r>
        <w:proofErr w:type="gramStart"/>
        <w:r w:rsidRPr="00556089">
          <w:rPr>
            <w:rFonts w:ascii="Arial" w:hAnsi="Arial"/>
            <w:sz w:val="28"/>
            <w:lang w:eastAsia="en-GB"/>
            <w:rPrChange w:id="459" w:author="Lee, Brian" w:date="2024-01-31T09:07:00Z">
              <w:rPr>
                <w:lang w:eastAsia="en-GB"/>
              </w:rPr>
            </w:rPrChange>
          </w:rPr>
          <w:t>edit</w:t>
        </w:r>
        <w:proofErr w:type="gramEnd"/>
      </w:ins>
    </w:p>
    <w:p w14:paraId="7CDBEF0E" w14:textId="77777777" w:rsidR="00F02BE1" w:rsidRPr="00BC4CB5" w:rsidRDefault="00F02BE1" w:rsidP="00F02BE1">
      <w:pPr>
        <w:widowControl w:val="0"/>
        <w:wordWrap w:val="0"/>
        <w:autoSpaceDE w:val="0"/>
        <w:autoSpaceDN w:val="0"/>
        <w:spacing w:after="160" w:line="259" w:lineRule="auto"/>
        <w:jc w:val="both"/>
        <w:rPr>
          <w:ins w:id="460" w:author="Lee, Brian" w:date="2024-01-31T09:01:00Z"/>
        </w:rPr>
      </w:pPr>
      <w:ins w:id="461" w:author="Lee, Brian" w:date="2024-01-31T09:01:00Z">
        <w:r w:rsidRPr="00A108E7">
          <w:fldChar w:fldCharType="begin"/>
        </w:r>
        <w:r w:rsidRPr="00A108E7">
          <w:instrText xml:space="preserve"> REF _Ref148020589 \h </w:instrText>
        </w:r>
        <w:r>
          <w:instrText xml:space="preserve"> \* MERGEFORMAT </w:instrText>
        </w:r>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462" w:author="Lee, Brian" w:date="2024-01-31T09:01:00Z"/>
        </w:rPr>
      </w:pPr>
      <w:bookmarkStart w:id="463" w:name="_Hlk156833475"/>
      <w:ins w:id="464" w:author="Lee, Brian" w:date="2024-01-31T09:01:00Z">
        <w:r>
          <w:rPr>
            <w:noProof/>
          </w:rPr>
          <w:lastRenderedPageBreak/>
          <w:drawing>
            <wp:inline distT="0" distB="0" distL="0" distR="0" wp14:anchorId="0469A1FB" wp14:editId="6377BB86">
              <wp:extent cx="2913380" cy="2924810"/>
              <wp:effectExtent l="19050" t="19050" r="1270" b="8890"/>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338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F02BE1">
      <w:pPr>
        <w:pStyle w:val="Caption"/>
        <w:rPr>
          <w:ins w:id="465" w:author="Lee, Brian" w:date="2024-01-31T09:01:00Z"/>
        </w:rPr>
      </w:pPr>
      <w:bookmarkStart w:id="466" w:name="_Ref148020589"/>
      <w:ins w:id="467" w:author="Lee, Brian"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466"/>
        <w:r w:rsidRPr="00A108E7">
          <w:t xml:space="preserve"> – Main tool </w:t>
        </w:r>
        <w:proofErr w:type="gramStart"/>
        <w:r w:rsidRPr="00A108E7">
          <w:t>window</w:t>
        </w:r>
        <w:proofErr w:type="gramEnd"/>
      </w:ins>
    </w:p>
    <w:bookmarkEnd w:id="463"/>
    <w:p w14:paraId="3EB1C809" w14:textId="77777777" w:rsidR="00F02BE1" w:rsidRPr="00BC4CB5" w:rsidRDefault="00F02BE1" w:rsidP="00F02BE1">
      <w:pPr>
        <w:widowControl w:val="0"/>
        <w:wordWrap w:val="0"/>
        <w:autoSpaceDE w:val="0"/>
        <w:autoSpaceDN w:val="0"/>
        <w:spacing w:after="160" w:line="259" w:lineRule="auto"/>
        <w:jc w:val="both"/>
        <w:rPr>
          <w:ins w:id="468" w:author="Lee, Brian" w:date="2024-01-31T09:01:00Z"/>
        </w:rPr>
      </w:pPr>
      <w:ins w:id="469" w:author="Lee, Brian" w:date="2024-01-31T09:01:00Z">
        <w:r w:rsidRPr="00BC4CB5">
          <w:t xml:space="preserve">An FGC SEI configuration file can be loaded and saved through the “File” menu. Currently, only frequency-filtering mode is supported. The syntax used in the configuration file is the same as the </w:t>
        </w:r>
        <w:r>
          <w:t>HM; there is a direct mapping between the interactive plot and FGC SEI mode parameters.</w:t>
        </w:r>
      </w:ins>
    </w:p>
    <w:p w14:paraId="4553DBDC" w14:textId="77777777" w:rsidR="00F02BE1" w:rsidRPr="00BC4CB5" w:rsidRDefault="00F02BE1" w:rsidP="00F02BE1">
      <w:pPr>
        <w:widowControl w:val="0"/>
        <w:wordWrap w:val="0"/>
        <w:autoSpaceDE w:val="0"/>
        <w:autoSpaceDN w:val="0"/>
        <w:spacing w:after="160" w:line="259" w:lineRule="auto"/>
        <w:jc w:val="both"/>
        <w:rPr>
          <w:ins w:id="470" w:author="Lee, Brian" w:date="2024-01-31T09:01:00Z"/>
        </w:rPr>
      </w:pPr>
      <w:ins w:id="471" w:author="Lee, Brian" w:date="2024-01-31T09:01:00Z">
        <w:r w:rsidRPr="00BC4CB5">
          <w:t>Color component is selected with the “color component” menu.</w:t>
        </w:r>
      </w:ins>
    </w:p>
    <w:p w14:paraId="3D26518D" w14:textId="77777777" w:rsidR="00F02BE1" w:rsidRPr="00BC4CB5" w:rsidRDefault="00F02BE1" w:rsidP="00F02BE1">
      <w:pPr>
        <w:widowControl w:val="0"/>
        <w:wordWrap w:val="0"/>
        <w:autoSpaceDE w:val="0"/>
        <w:autoSpaceDN w:val="0"/>
        <w:spacing w:after="160" w:line="259" w:lineRule="auto"/>
        <w:jc w:val="both"/>
        <w:rPr>
          <w:ins w:id="472" w:author="Lee, Brian" w:date="2024-01-31T09:01:00Z"/>
        </w:rPr>
      </w:pPr>
      <w:ins w:id="473" w:author="Lee, Brian" w:date="2024-01-31T09:01:00Z">
        <w:r w:rsidRPr="00BC4CB5">
          <w:t>Intensity interval boundaries, gain levels, and frequency cutoffs can be click-dragged. An interval is removed when it is reduced to zero-</w:t>
        </w:r>
        <w:proofErr w:type="gramStart"/>
        <w:r w:rsidRPr="00BC4CB5">
          <w:t>length, and</w:t>
        </w:r>
        <w:proofErr w:type="gramEnd"/>
        <w:r w:rsidRPr="00BC4CB5">
          <w:t xml:space="preserve"> is split by a double-click.</w:t>
        </w:r>
      </w:ins>
    </w:p>
    <w:p w14:paraId="021364C5" w14:textId="39D7DEE4" w:rsidR="00F02BE1" w:rsidRPr="00971603" w:rsidRDefault="00F02BE1" w:rsidP="00971603">
      <w:pPr>
        <w:pStyle w:val="ListParagraph"/>
        <w:keepNext/>
        <w:keepLines/>
        <w:numPr>
          <w:ilvl w:val="3"/>
          <w:numId w:val="26"/>
        </w:numPr>
        <w:overflowPunct w:val="0"/>
        <w:adjustRightInd w:val="0"/>
        <w:spacing w:before="240"/>
        <w:textAlignment w:val="baseline"/>
        <w:outlineLvl w:val="0"/>
        <w:rPr>
          <w:ins w:id="474" w:author="Lee, Brian" w:date="2024-01-31T09:01:00Z"/>
          <w:rFonts w:ascii="Arial" w:hAnsi="Arial"/>
          <w:sz w:val="28"/>
          <w:lang w:eastAsia="en-GB"/>
          <w:rPrChange w:id="475" w:author="Lee, Brian" w:date="2024-01-31T09:20:00Z">
            <w:rPr>
              <w:ins w:id="476" w:author="Lee, Brian" w:date="2024-01-31T09:01:00Z"/>
              <w:lang w:eastAsia="en-GB"/>
            </w:rPr>
          </w:rPrChange>
        </w:rPr>
        <w:pPrChange w:id="477" w:author="Lee, Brian" w:date="2024-01-31T09:20:00Z">
          <w:pPr>
            <w:keepNext/>
            <w:keepLines/>
            <w:numPr>
              <w:ilvl w:val="1"/>
              <w:numId w:val="23"/>
            </w:numPr>
            <w:overflowPunct w:val="0"/>
            <w:adjustRightInd w:val="0"/>
            <w:spacing w:before="240"/>
            <w:ind w:left="792" w:hanging="432"/>
            <w:textAlignment w:val="baseline"/>
            <w:outlineLvl w:val="0"/>
          </w:pPr>
        </w:pPrChange>
      </w:pPr>
      <w:bookmarkStart w:id="478" w:name="_Ref156897759"/>
      <w:ins w:id="479" w:author="Lee, Brian" w:date="2024-01-31T09:01:00Z">
        <w:r w:rsidRPr="00971603">
          <w:rPr>
            <w:rFonts w:ascii="Arial" w:hAnsi="Arial"/>
            <w:sz w:val="28"/>
            <w:lang w:eastAsia="en-GB"/>
            <w:rPrChange w:id="480" w:author="Lee, Brian" w:date="2024-01-31T09:20:00Z">
              <w:rPr>
                <w:lang w:eastAsia="en-GB"/>
              </w:rPr>
            </w:rPrChange>
          </w:rPr>
          <w:t>Example configuration import / export</w:t>
        </w:r>
        <w:bookmarkEnd w:id="478"/>
      </w:ins>
    </w:p>
    <w:p w14:paraId="3D0D852D" w14:textId="77777777" w:rsidR="00F02BE1" w:rsidRPr="00BC4CB5" w:rsidRDefault="00F02BE1" w:rsidP="00F02BE1">
      <w:pPr>
        <w:widowControl w:val="0"/>
        <w:wordWrap w:val="0"/>
        <w:autoSpaceDE w:val="0"/>
        <w:autoSpaceDN w:val="0"/>
        <w:spacing w:after="160" w:line="259" w:lineRule="auto"/>
        <w:jc w:val="both"/>
        <w:rPr>
          <w:ins w:id="481" w:author="Lee, Brian" w:date="2024-01-31T09:01:00Z"/>
        </w:rPr>
      </w:pPr>
      <w:ins w:id="482" w:author="Lee, Brian" w:date="2024-01-31T09:01:00Z">
        <w:r w:rsidRPr="00A108E7">
          <w:fldChar w:fldCharType="begin"/>
        </w:r>
        <w:r w:rsidRPr="00A108E7">
          <w:instrText xml:space="preserve"> REF _Ref148021096 \h </w:instrText>
        </w:r>
        <w:r>
          <w:instrText xml:space="preserve"> \* MERGEFORMAT </w:instrText>
        </w:r>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designer tool, using the </w:t>
        </w:r>
        <w:proofErr w:type="spellStart"/>
        <w:r w:rsidRPr="00A108E7">
          <w:t>CrowRun.cfg</w:t>
        </w:r>
        <w:proofErr w:type="spellEnd"/>
        <w:r w:rsidRPr="00A108E7">
          <w:t xml:space="preserve"> file that was used for expert viewing experiment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483" w:author="Lee, Brian" w:date="2024-01-31T09:01:00Z"/>
        </w:rPr>
      </w:pPr>
    </w:p>
    <w:p w14:paraId="7DED11FE" w14:textId="77777777" w:rsidR="00F02BE1" w:rsidRPr="00BC4CB5" w:rsidRDefault="00F02BE1" w:rsidP="00F02BE1">
      <w:pPr>
        <w:jc w:val="center"/>
        <w:rPr>
          <w:ins w:id="484" w:author="Lee, Brian" w:date="2024-01-31T09:01:00Z"/>
        </w:rPr>
      </w:pPr>
      <w:ins w:id="485" w:author="Lee, Brian" w:date="2024-01-31T09:01:00Z">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8"/>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9"/>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0"/>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F02BE1">
      <w:pPr>
        <w:pStyle w:val="Caption"/>
        <w:rPr>
          <w:ins w:id="486" w:author="Lee, Brian" w:date="2024-01-31T09:01:00Z"/>
        </w:rPr>
      </w:pPr>
      <w:bookmarkStart w:id="487" w:name="_Ref148021096"/>
      <w:ins w:id="488" w:author="Lee, Brian"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487"/>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ins>
    </w:p>
    <w:p w14:paraId="217C8885" w14:textId="77777777" w:rsidR="00F02BE1" w:rsidRPr="00BC4CB5" w:rsidRDefault="00F02BE1" w:rsidP="00F02BE1">
      <w:pPr>
        <w:widowControl w:val="0"/>
        <w:wordWrap w:val="0"/>
        <w:autoSpaceDE w:val="0"/>
        <w:autoSpaceDN w:val="0"/>
        <w:spacing w:after="160" w:line="259" w:lineRule="auto"/>
        <w:jc w:val="both"/>
        <w:rPr>
          <w:ins w:id="489" w:author="Lee, Brian" w:date="2024-01-31T09:01:00Z"/>
        </w:rPr>
      </w:pPr>
      <w:ins w:id="490" w:author="Lee, Brian" w:date="2024-01-31T09:01:00Z">
        <w:r w:rsidRPr="00BC4CB5">
          <w:t>Notes:</w:t>
        </w:r>
      </w:ins>
    </w:p>
    <w:p w14:paraId="418E1901" w14:textId="77777777" w:rsidR="00F02BE1" w:rsidRPr="00BC4CB5" w:rsidRDefault="00F02BE1" w:rsidP="00F02BE1">
      <w:pPr>
        <w:widowControl w:val="0"/>
        <w:numPr>
          <w:ilvl w:val="0"/>
          <w:numId w:val="24"/>
        </w:numPr>
        <w:wordWrap w:val="0"/>
        <w:autoSpaceDE w:val="0"/>
        <w:autoSpaceDN w:val="0"/>
        <w:spacing w:after="160" w:line="259" w:lineRule="auto"/>
        <w:jc w:val="both"/>
        <w:rPr>
          <w:ins w:id="491" w:author="Lee, Brian" w:date="2024-01-31T09:01:00Z"/>
        </w:rPr>
      </w:pPr>
      <w:ins w:id="492" w:author="Lee, Brian" w:date="2024-01-31T09:01:00Z">
        <w:r w:rsidRPr="00BC4CB5">
          <w:t>Horizontal axis corresponds to target image sample value (or “intensity”), normalized to 8-bits.</w:t>
        </w:r>
      </w:ins>
    </w:p>
    <w:p w14:paraId="0362082B" w14:textId="77777777" w:rsidR="00F02BE1" w:rsidRPr="00BC4CB5" w:rsidRDefault="00F02BE1" w:rsidP="00F02BE1">
      <w:pPr>
        <w:widowControl w:val="0"/>
        <w:numPr>
          <w:ilvl w:val="0"/>
          <w:numId w:val="24"/>
        </w:numPr>
        <w:wordWrap w:val="0"/>
        <w:autoSpaceDE w:val="0"/>
        <w:autoSpaceDN w:val="0"/>
        <w:spacing w:after="160" w:line="259" w:lineRule="auto"/>
        <w:jc w:val="both"/>
        <w:rPr>
          <w:ins w:id="493" w:author="Lee, Brian" w:date="2024-01-31T09:01:00Z"/>
        </w:rPr>
      </w:pPr>
      <w:ins w:id="494" w:author="Lee, Brian" w:date="2024-01-31T09:01:00Z">
        <w:r w:rsidRPr="00BC4CB5">
          <w:t>Here, log2ScaleFactor equals 4, which means that the gain axis is scaled down by 2^4 = 16, for an 8-bit target image (for a 10-bit target image, is it scaled down 4 times less).</w:t>
        </w:r>
      </w:ins>
    </w:p>
    <w:p w14:paraId="62E01410" w14:textId="431BB031" w:rsidR="00F02BE1" w:rsidRPr="00EB782D" w:rsidRDefault="00F02BE1" w:rsidP="00EB782D">
      <w:pPr>
        <w:pStyle w:val="ListParagraph"/>
        <w:keepNext/>
        <w:keepLines/>
        <w:numPr>
          <w:ilvl w:val="3"/>
          <w:numId w:val="26"/>
        </w:numPr>
        <w:overflowPunct w:val="0"/>
        <w:adjustRightInd w:val="0"/>
        <w:spacing w:before="240"/>
        <w:textAlignment w:val="baseline"/>
        <w:outlineLvl w:val="0"/>
        <w:rPr>
          <w:ins w:id="495" w:author="Lee, Brian" w:date="2024-01-31T09:01:00Z"/>
          <w:rFonts w:ascii="Arial" w:hAnsi="Arial"/>
          <w:sz w:val="28"/>
          <w:lang w:eastAsia="en-GB"/>
          <w:rPrChange w:id="496" w:author="Lee, Brian" w:date="2024-01-31T09:20:00Z">
            <w:rPr>
              <w:ins w:id="497" w:author="Lee, Brian" w:date="2024-01-31T09:01:00Z"/>
              <w:lang w:eastAsia="en-GB"/>
            </w:rPr>
          </w:rPrChange>
        </w:rPr>
        <w:pPrChange w:id="498" w:author="Lee, Brian" w:date="2024-01-31T09:20:00Z">
          <w:pPr>
            <w:keepNext/>
            <w:keepLines/>
            <w:numPr>
              <w:ilvl w:val="1"/>
              <w:numId w:val="23"/>
            </w:numPr>
            <w:overflowPunct w:val="0"/>
            <w:adjustRightInd w:val="0"/>
            <w:spacing w:before="240"/>
            <w:ind w:left="792" w:hanging="432"/>
            <w:textAlignment w:val="baseline"/>
            <w:outlineLvl w:val="0"/>
          </w:pPr>
        </w:pPrChange>
      </w:pPr>
      <w:ins w:id="499" w:author="Lee, Brian" w:date="2024-01-31T09:01:00Z">
        <w:r w:rsidRPr="00EB782D">
          <w:rPr>
            <w:rFonts w:ascii="Arial" w:hAnsi="Arial"/>
            <w:sz w:val="28"/>
            <w:lang w:eastAsia="en-GB"/>
            <w:rPrChange w:id="500" w:author="Lee, Brian" w:date="2024-01-31T09:20:00Z">
              <w:rPr>
                <w:lang w:eastAsia="en-GB"/>
              </w:rPr>
            </w:rPrChange>
          </w:rPr>
          <w:lastRenderedPageBreak/>
          <w:t>Tool chain for experimentation</w:t>
        </w:r>
      </w:ins>
    </w:p>
    <w:p w14:paraId="496E9DBA" w14:textId="77777777" w:rsidR="00F02BE1" w:rsidRPr="00BC4CB5" w:rsidRDefault="00F02BE1" w:rsidP="00F02BE1">
      <w:pPr>
        <w:jc w:val="center"/>
        <w:rPr>
          <w:ins w:id="501" w:author="Lee, Brian" w:date="2024-01-31T09:01:00Z"/>
          <w:szCs w:val="22"/>
        </w:rPr>
      </w:pPr>
      <w:ins w:id="502" w:author="Lee, Brian"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F02BE1">
      <w:pPr>
        <w:pStyle w:val="Caption"/>
        <w:rPr>
          <w:ins w:id="503" w:author="Lee, Brian" w:date="2024-01-31T09:01:00Z"/>
        </w:rPr>
      </w:pPr>
      <w:bookmarkStart w:id="504" w:name="_Ref148026715"/>
      <w:ins w:id="505" w:author="Lee, Brian"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504"/>
        <w:r w:rsidRPr="00BC4CB5">
          <w:t xml:space="preserve"> – Film grain experimental tool </w:t>
        </w:r>
        <w:proofErr w:type="gramStart"/>
        <w:r w:rsidRPr="00BC4CB5">
          <w:t>chain</w:t>
        </w:r>
        <w:proofErr w:type="gramEnd"/>
      </w:ins>
    </w:p>
    <w:p w14:paraId="791D27F1" w14:textId="77777777" w:rsidR="00F02BE1" w:rsidRPr="00CF4DA1" w:rsidRDefault="00F02BE1" w:rsidP="00F02BE1">
      <w:pPr>
        <w:widowControl w:val="0"/>
        <w:wordWrap w:val="0"/>
        <w:autoSpaceDE w:val="0"/>
        <w:autoSpaceDN w:val="0"/>
        <w:spacing w:after="160" w:line="259" w:lineRule="auto"/>
        <w:jc w:val="both"/>
        <w:rPr>
          <w:ins w:id="506" w:author="Lee, Brian" w:date="2024-01-31T09:01:00Z"/>
        </w:rPr>
      </w:pPr>
      <w:ins w:id="507" w:author="Lee, Brian" w:date="2024-01-31T09:01:00Z">
        <w:r w:rsidRPr="00CF4DA1">
          <w:fldChar w:fldCharType="begin"/>
        </w:r>
        <w:r w:rsidRPr="00CF4DA1">
          <w:instrText xml:space="preserve"> REF _Ref148026715 \h </w:instrText>
        </w:r>
        <w:r>
          <w:instrText xml:space="preserve"> \* MERGEFORMAT </w:instrText>
        </w:r>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77777777" w:rsidR="00F02BE1" w:rsidRPr="00CF4DA1" w:rsidRDefault="00F02BE1" w:rsidP="00F02BE1">
      <w:pPr>
        <w:widowControl w:val="0"/>
        <w:wordWrap w:val="0"/>
        <w:autoSpaceDE w:val="0"/>
        <w:autoSpaceDN w:val="0"/>
        <w:spacing w:after="160" w:line="259" w:lineRule="auto"/>
        <w:jc w:val="both"/>
        <w:rPr>
          <w:ins w:id="508" w:author="Lee, Brian" w:date="2024-01-31T09:01:00Z"/>
        </w:rPr>
      </w:pPr>
      <w:ins w:id="509" w:author="Lee, Brian" w:date="2024-01-31T09:01:00Z">
        <w:r w:rsidRPr="00CF4DA1">
          <w:t xml:space="preserve">The FGC SEI designer tool is connected to an external film grain synthesizer, so that immediate feedback of adjustments can reflected on a test video (the dashed “execute” arrow in </w:t>
        </w:r>
        <w:r w:rsidRPr="00CF4DA1">
          <w:fldChar w:fldCharType="begin"/>
        </w:r>
        <w:r w:rsidRPr="00CF4DA1">
          <w:instrText xml:space="preserve"> REF _Ref148026715 \h </w:instrText>
        </w:r>
        <w:r>
          <w:instrText xml:space="preserve"> \* MERGEFORMAT </w:instrText>
        </w:r>
        <w:r w:rsidRPr="00CF4DA1">
          <w:fldChar w:fldCharType="separate"/>
        </w:r>
        <w:r w:rsidRPr="00BC4CB5">
          <w:t xml:space="preserve">Figure </w:t>
        </w:r>
        <w:r>
          <w:t>3</w:t>
        </w:r>
        <w:r w:rsidRPr="00CF4DA1">
          <w:fldChar w:fldCharType="end"/>
        </w:r>
        <w:r w:rsidRPr="00CF4DA1">
          <w:t xml:space="preserve">). A YUV viewer </w:t>
        </w:r>
        <w:proofErr w:type="gramStart"/>
        <w:r w:rsidRPr="00CF4DA1">
          <w:t>has to</w:t>
        </w:r>
        <w:proofErr w:type="gramEnd"/>
        <w:r w:rsidRPr="00CF4DA1">
          <w:t xml:space="preserve"> be used to watch the result until the preview window is available.</w:t>
        </w:r>
      </w:ins>
    </w:p>
    <w:p w14:paraId="7D8ABF72" w14:textId="77777777" w:rsidR="00F02BE1" w:rsidRPr="00CF4DA1" w:rsidRDefault="00F02BE1" w:rsidP="00F02BE1">
      <w:pPr>
        <w:widowControl w:val="0"/>
        <w:wordWrap w:val="0"/>
        <w:autoSpaceDE w:val="0"/>
        <w:autoSpaceDN w:val="0"/>
        <w:spacing w:after="160" w:line="259" w:lineRule="auto"/>
        <w:jc w:val="both"/>
        <w:rPr>
          <w:ins w:id="510" w:author="Lee, Brian" w:date="2024-01-31T09:01:00Z"/>
        </w:rPr>
      </w:pPr>
      <w:ins w:id="511" w:author="Lee, Brian"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and VTM</w:t>
        </w:r>
        <w:r>
          <w:t>)</w:t>
        </w:r>
        <w:r w:rsidRPr="00CF4DA1">
          <w:t xml:space="preserve"> to insert FGC SEI messages in a bitstream.</w:t>
        </w:r>
      </w:ins>
    </w:p>
    <w:p w14:paraId="4EDF6E20" w14:textId="77777777" w:rsidR="00F02BE1" w:rsidRPr="00CF4DA1" w:rsidRDefault="00F02BE1" w:rsidP="00F02BE1">
      <w:pPr>
        <w:widowControl w:val="0"/>
        <w:wordWrap w:val="0"/>
        <w:autoSpaceDE w:val="0"/>
        <w:autoSpaceDN w:val="0"/>
        <w:spacing w:after="160" w:line="259" w:lineRule="auto"/>
        <w:jc w:val="both"/>
        <w:rPr>
          <w:ins w:id="512" w:author="Lee, Brian" w:date="2024-01-31T09:01:00Z"/>
        </w:rPr>
      </w:pPr>
      <w:ins w:id="513" w:author="Lee, Brian" w:date="2024-01-31T09:01:00Z">
        <w:r w:rsidRPr="00CF4DA1">
          <w:t>Further work include:</w:t>
        </w:r>
      </w:ins>
    </w:p>
    <w:p w14:paraId="6C90A940" w14:textId="77777777" w:rsidR="00F02BE1" w:rsidRPr="00CF4DA1" w:rsidRDefault="00F02BE1" w:rsidP="00F02BE1">
      <w:pPr>
        <w:widowControl w:val="0"/>
        <w:numPr>
          <w:ilvl w:val="0"/>
          <w:numId w:val="25"/>
        </w:numPr>
        <w:wordWrap w:val="0"/>
        <w:autoSpaceDE w:val="0"/>
        <w:autoSpaceDN w:val="0"/>
        <w:spacing w:after="160" w:line="259" w:lineRule="auto"/>
        <w:jc w:val="both"/>
        <w:rPr>
          <w:ins w:id="514" w:author="Lee, Brian" w:date="2024-01-31T09:01:00Z"/>
        </w:rPr>
      </w:pPr>
      <w:ins w:id="515" w:author="Lee, Brian" w:date="2024-01-31T09:01:00Z">
        <w:r w:rsidRPr="00CF4DA1">
          <w:t>Estimate initial parameters when provided with the source and clean pictures (by e.g. connecting an external analyzer</w:t>
        </w:r>
        <w:proofErr w:type="gramStart"/>
        <w:r w:rsidRPr="00CF4DA1">
          <w:t>)</w:t>
        </w:r>
        <w:r>
          <w:t>;</w:t>
        </w:r>
        <w:proofErr w:type="gramEnd"/>
      </w:ins>
    </w:p>
    <w:p w14:paraId="04B9DE1C" w14:textId="77777777" w:rsidR="00F02BE1" w:rsidRPr="00CF4DA1" w:rsidRDefault="00F02BE1" w:rsidP="00F02BE1">
      <w:pPr>
        <w:widowControl w:val="0"/>
        <w:numPr>
          <w:ilvl w:val="0"/>
          <w:numId w:val="25"/>
        </w:numPr>
        <w:wordWrap w:val="0"/>
        <w:autoSpaceDE w:val="0"/>
        <w:autoSpaceDN w:val="0"/>
        <w:spacing w:after="160" w:line="259" w:lineRule="auto"/>
        <w:jc w:val="both"/>
        <w:rPr>
          <w:ins w:id="516" w:author="Lee, Brian" w:date="2024-01-31T09:01:00Z"/>
        </w:rPr>
      </w:pPr>
      <w:ins w:id="517" w:author="Lee, Brian" w:date="2024-01-31T09:01:00Z">
        <w:r w:rsidRPr="00CF4DA1">
          <w:t xml:space="preserve">Support of auto-regressive mode, and potentially translations between </w:t>
        </w:r>
        <w:r>
          <w:t>Frequency Filtering (FF)</w:t>
        </w:r>
        <w:r w:rsidRPr="00CF4DA1">
          <w:t xml:space="preserve"> and </w:t>
        </w:r>
        <w:r>
          <w:t>Auto-regressive</w:t>
        </w:r>
        <w:r w:rsidRPr="00CF4DA1">
          <w:t xml:space="preserve"> </w:t>
        </w:r>
        <w:r>
          <w:t>(</w:t>
        </w:r>
        <w:r w:rsidRPr="00CF4DA1">
          <w:t>AR</w:t>
        </w:r>
        <w:r>
          <w:t>)</w:t>
        </w:r>
        <w:r w:rsidRPr="00CF4DA1">
          <w:t xml:space="preserve"> </w:t>
        </w:r>
        <w:proofErr w:type="gramStart"/>
        <w:r w:rsidRPr="00CF4DA1">
          <w:t>modes</w:t>
        </w:r>
        <w:r>
          <w:t>;</w:t>
        </w:r>
        <w:proofErr w:type="gramEnd"/>
      </w:ins>
    </w:p>
    <w:p w14:paraId="698A9456" w14:textId="77777777" w:rsidR="00F02BE1" w:rsidRPr="00CF4DA1" w:rsidRDefault="00F02BE1" w:rsidP="00F02BE1">
      <w:pPr>
        <w:widowControl w:val="0"/>
        <w:numPr>
          <w:ilvl w:val="0"/>
          <w:numId w:val="25"/>
        </w:numPr>
        <w:wordWrap w:val="0"/>
        <w:autoSpaceDE w:val="0"/>
        <w:autoSpaceDN w:val="0"/>
        <w:spacing w:after="160" w:line="259" w:lineRule="auto"/>
        <w:jc w:val="both"/>
        <w:rPr>
          <w:ins w:id="518" w:author="Lee, Brian" w:date="2024-01-31T09:01:00Z"/>
        </w:rPr>
      </w:pPr>
      <w:ins w:id="519" w:author="Lee, Brian" w:date="2024-01-31T09:01:00Z">
        <w:r w:rsidRPr="00CF4DA1">
          <w:t>Compare source / clean / re-grained pictures in a preview window</w:t>
        </w:r>
        <w:r>
          <w:t>.</w:t>
        </w:r>
      </w:ins>
    </w:p>
    <w:p w14:paraId="1B327F7E" w14:textId="77777777" w:rsidR="0077162C" w:rsidRDefault="0077162C" w:rsidP="00AC493B">
      <w:pPr>
        <w:rPr>
          <w:ins w:id="520" w:author="Lee, Brian" w:date="2024-01-31T08:51:00Z"/>
          <w:sz w:val="24"/>
          <w:szCs w:val="24"/>
        </w:rPr>
      </w:pPr>
    </w:p>
    <w:p w14:paraId="0A6971AA" w14:textId="77777777" w:rsidR="0077162C" w:rsidRDefault="0077162C" w:rsidP="00AC493B">
      <w:pPr>
        <w:rPr>
          <w:ins w:id="521" w:author="Lee, Brian" w:date="2024-01-31T08:50:00Z"/>
          <w:sz w:val="24"/>
          <w:szCs w:val="24"/>
        </w:rPr>
      </w:pPr>
    </w:p>
    <w:p w14:paraId="070B8E10" w14:textId="075C7F92" w:rsidR="0046292D" w:rsidRPr="00A56094" w:rsidRDefault="000226DE" w:rsidP="00AC493B">
      <w:pPr>
        <w:rPr>
          <w:sz w:val="28"/>
          <w:szCs w:val="28"/>
          <w:rPrChange w:id="522" w:author="Lee, Brian" w:date="2024-01-31T08:58:00Z">
            <w:rPr/>
          </w:rPrChange>
        </w:rPr>
      </w:pPr>
      <w:ins w:id="523" w:author="Lee, Brian" w:date="2024-01-31T08:49:00Z">
        <w:r w:rsidRPr="00A56094">
          <w:rPr>
            <w:sz w:val="28"/>
            <w:szCs w:val="28"/>
            <w:rPrChange w:id="524" w:author="Lee, Brian" w:date="2024-01-31T08:58:00Z">
              <w:rPr/>
            </w:rPrChange>
          </w:rPr>
          <w:t>2.</w:t>
        </w:r>
      </w:ins>
      <w:ins w:id="525" w:author="Lee, Brian" w:date="2024-01-31T08:50:00Z">
        <w:r w:rsidR="00265B66" w:rsidRPr="00A56094">
          <w:rPr>
            <w:sz w:val="28"/>
            <w:szCs w:val="28"/>
            <w:rPrChange w:id="526" w:author="Lee, Brian" w:date="2024-01-31T08:58:00Z">
              <w:rPr>
                <w:sz w:val="24"/>
                <w:szCs w:val="24"/>
              </w:rPr>
            </w:rPrChange>
          </w:rPr>
          <w:t>3</w:t>
        </w:r>
      </w:ins>
      <w:ins w:id="527" w:author="Lee, Brian" w:date="2024-01-31T08:49:00Z">
        <w:r w:rsidRPr="00A56094">
          <w:rPr>
            <w:sz w:val="28"/>
            <w:szCs w:val="28"/>
            <w:rPrChange w:id="528" w:author="Lee, Brian" w:date="2024-01-31T08:58:00Z">
              <w:rPr/>
            </w:rPrChange>
          </w:rPr>
          <w:t xml:space="preserve">.  Dolby contribution </w:t>
        </w:r>
      </w:ins>
      <w:ins w:id="529" w:author="Lee, Brian" w:date="2024-01-31T08:51:00Z">
        <w:r w:rsidR="00265B66" w:rsidRPr="00A56094">
          <w:rPr>
            <w:sz w:val="28"/>
            <w:szCs w:val="28"/>
            <w:rPrChange w:id="530" w:author="Lee, Brian" w:date="2024-01-31T08:58:00Z">
              <w:rPr>
                <w:sz w:val="24"/>
                <w:szCs w:val="24"/>
              </w:rPr>
            </w:rPrChange>
          </w:rPr>
          <w:t>to</w:t>
        </w:r>
      </w:ins>
      <w:ins w:id="531" w:author="Lee, Brian" w:date="2024-01-31T08:49:00Z">
        <w:r w:rsidRPr="00A56094">
          <w:rPr>
            <w:sz w:val="28"/>
            <w:szCs w:val="28"/>
            <w:rPrChange w:id="532" w:author="Lee, Brian" w:date="2024-01-31T08:58:00Z">
              <w:rPr/>
            </w:rPrChange>
          </w:rPr>
          <w:t xml:space="preserve"> FGS scenario</w:t>
        </w:r>
      </w:ins>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266E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rsidP="00266EC1">
            <w:pPr>
              <w:spacing w:after="0"/>
            </w:pPr>
            <w:r>
              <w:t>#</w:t>
            </w:r>
          </w:p>
        </w:tc>
        <w:tc>
          <w:tcPr>
            <w:tcW w:w="4031" w:type="dxa"/>
          </w:tcPr>
          <w:p w14:paraId="197138FA" w14:textId="77777777" w:rsidR="00AC493B" w:rsidRDefault="00AC493B" w:rsidP="00266EC1">
            <w:pPr>
              <w:spacing w:after="0"/>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27A38898" w14:textId="77777777" w:rsidR="00AC493B" w:rsidRDefault="00AC493B" w:rsidP="00266EC1">
            <w:pPr>
              <w:spacing w:after="0"/>
              <w:cnfStyle w:val="100000000000" w:firstRow="1" w:lastRow="0" w:firstColumn="0" w:lastColumn="0" w:oddVBand="0" w:evenVBand="0" w:oddHBand="0" w:evenHBand="0" w:firstRowFirstColumn="0" w:firstRowLastColumn="0" w:lastRowFirstColumn="0" w:lastRowLastColumn="0"/>
            </w:pPr>
            <w:r>
              <w:t>Definition</w:t>
            </w:r>
          </w:p>
        </w:tc>
      </w:tr>
      <w:tr w:rsidR="00AC493B" w14:paraId="40A15981" w14:textId="77777777" w:rsidTr="00266EC1">
        <w:tc>
          <w:tcPr>
            <w:tcW w:w="613" w:type="dxa"/>
          </w:tcPr>
          <w:p w14:paraId="0E36B55D"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266EC1">
            <w:pPr>
              <w:spacing w:after="0"/>
            </w:pPr>
            <w:r w:rsidRPr="009D6CA9">
              <w:rPr>
                <w:rFonts w:asciiTheme="minorHAnsi" w:hAnsiTheme="minorHAnsi" w:cstheme="minorHAnsi"/>
              </w:rPr>
              <w:t>Scenario name</w:t>
            </w:r>
          </w:p>
        </w:tc>
        <w:tc>
          <w:tcPr>
            <w:tcW w:w="4686" w:type="dxa"/>
          </w:tcPr>
          <w:p w14:paraId="0284EDBF" w14:textId="77777777" w:rsidR="00AC493B" w:rsidRDefault="00AC493B" w:rsidP="00266EC1">
            <w:pPr>
              <w:spacing w:after="0"/>
            </w:pPr>
            <w:r w:rsidRPr="00FF5FF1">
              <w:rPr>
                <w:rFonts w:asciiTheme="minorHAnsi" w:hAnsiTheme="minorHAnsi" w:cstheme="minorHAnsi"/>
              </w:rPr>
              <w:t>Film Grain Synthesis Scenario</w:t>
            </w:r>
          </w:p>
        </w:tc>
      </w:tr>
      <w:tr w:rsidR="00AC493B" w14:paraId="5F262827" w14:textId="77777777" w:rsidTr="00266EC1">
        <w:tc>
          <w:tcPr>
            <w:tcW w:w="613" w:type="dxa"/>
          </w:tcPr>
          <w:p w14:paraId="08F38EA6"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lastRenderedPageBreak/>
              <w:t>2</w:t>
            </w:r>
          </w:p>
        </w:tc>
        <w:tc>
          <w:tcPr>
            <w:tcW w:w="4031" w:type="dxa"/>
          </w:tcPr>
          <w:p w14:paraId="02B42630" w14:textId="77777777" w:rsidR="00AC493B" w:rsidRDefault="00AC493B" w:rsidP="00266EC1">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266EC1">
            <w:pPr>
              <w:spacing w:after="0"/>
            </w:pPr>
            <w:r w:rsidRPr="00FF5FF1">
              <w:rPr>
                <w:rFonts w:asciiTheme="minorHAnsi" w:hAnsiTheme="minorHAnsi" w:cstheme="minorHAnsi"/>
              </w:rPr>
              <w:t xml:space="preserve">Study, </w:t>
            </w:r>
            <w:proofErr w:type="gramStart"/>
            <w:r w:rsidRPr="00FF5FF1">
              <w:rPr>
                <w:rFonts w:asciiTheme="minorHAnsi" w:hAnsiTheme="minorHAnsi" w:cstheme="minorHAnsi"/>
              </w:rPr>
              <w:t>test</w:t>
            </w:r>
            <w:proofErr w:type="gramEnd"/>
            <w:r w:rsidRPr="00FF5FF1">
              <w:rPr>
                <w:rFonts w:asciiTheme="minorHAnsi" w:hAnsiTheme="minorHAnsi" w:cstheme="minorHAnsi"/>
              </w:rPr>
              <w:t xml:space="preserve">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266EC1">
        <w:tc>
          <w:tcPr>
            <w:tcW w:w="613" w:type="dxa"/>
          </w:tcPr>
          <w:p w14:paraId="55DF59C7"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266EC1">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266EC1">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533" w:author="Lee, Brian [2]"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266E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266EC1">
            <w:pPr>
              <w:rPr>
                <w:rFonts w:asciiTheme="minorHAnsi" w:hAnsiTheme="minorHAnsi" w:cstheme="minorHAnsi"/>
                <w:sz w:val="22"/>
                <w:szCs w:val="22"/>
              </w:rPr>
            </w:pPr>
            <w:r w:rsidRPr="00E561A3">
              <w:rPr>
                <w:rFonts w:asciiTheme="minorHAnsi" w:hAnsiTheme="minorHAnsi" w:cstheme="minorHAnsi"/>
              </w:rPr>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266EC1">
            <w:pPr>
              <w:spacing w:after="0"/>
            </w:pPr>
          </w:p>
        </w:tc>
      </w:tr>
      <w:tr w:rsidR="00AC493B" w14:paraId="1730CA6D" w14:textId="77777777" w:rsidTr="00266EC1">
        <w:tc>
          <w:tcPr>
            <w:tcW w:w="613" w:type="dxa"/>
          </w:tcPr>
          <w:p w14:paraId="73C0AC34"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4</w:t>
            </w:r>
          </w:p>
        </w:tc>
        <w:tc>
          <w:tcPr>
            <w:tcW w:w="4031" w:type="dxa"/>
          </w:tcPr>
          <w:p w14:paraId="419B36C2" w14:textId="77777777" w:rsidR="00AC493B" w:rsidRDefault="00AC493B" w:rsidP="00266EC1">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266EC1">
            <w:pPr>
              <w:spacing w:after="0"/>
            </w:pPr>
          </w:p>
        </w:tc>
      </w:tr>
      <w:tr w:rsidR="00AC493B" w14:paraId="001868C9" w14:textId="77777777" w:rsidTr="00266EC1">
        <w:tc>
          <w:tcPr>
            <w:tcW w:w="613" w:type="dxa"/>
          </w:tcPr>
          <w:p w14:paraId="45D27CC2" w14:textId="77777777" w:rsidR="00AC493B" w:rsidRDefault="00AC493B" w:rsidP="00266EC1">
            <w:pPr>
              <w:spacing w:after="0"/>
            </w:pPr>
            <w:bookmarkStart w:id="534" w:name="_Hlk156931223"/>
            <w:r>
              <w:t>5</w:t>
            </w:r>
          </w:p>
        </w:tc>
        <w:tc>
          <w:tcPr>
            <w:tcW w:w="4031" w:type="dxa"/>
          </w:tcPr>
          <w:p w14:paraId="3708EB0E"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 xml:space="preserve">Source format </w:t>
            </w:r>
            <w:proofErr w:type="gramStart"/>
            <w:r w:rsidRPr="00C80595">
              <w:rPr>
                <w:rFonts w:asciiTheme="minorHAnsi" w:hAnsiTheme="minorHAnsi" w:cstheme="minorHAnsi"/>
              </w:rPr>
              <w:t>properties</w:t>
            </w:r>
            <w:proofErr w:type="gramEnd"/>
          </w:p>
          <w:p w14:paraId="6C2E43FC" w14:textId="77777777" w:rsidR="00AC493B" w:rsidRPr="00C80595" w:rsidRDefault="00AC493B" w:rsidP="00AC493B">
            <w:pPr>
              <w:pStyle w:val="B2"/>
              <w:numPr>
                <w:ilvl w:val="0"/>
                <w:numId w:val="5"/>
              </w:numPr>
              <w:spacing w:after="0"/>
              <w:rPr>
                <w:rFonts w:asciiTheme="minorHAnsi" w:hAnsiTheme="minorHAnsi" w:cstheme="minorHAnsi"/>
                <w:sz w:val="20"/>
                <w:rPrChange w:id="535"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36" w:author="McCarthy, Sean" w:date="2024-01-14T09:44:00Z">
                  <w:rPr>
                    <w:rFonts w:asciiTheme="minorHAnsi" w:hAnsiTheme="minorHAnsi" w:cstheme="minorHAnsi"/>
                    <w:sz w:val="22"/>
                    <w:szCs w:val="22"/>
                  </w:rPr>
                </w:rPrChange>
              </w:rPr>
              <w:t>Spatial resolutions</w:t>
            </w:r>
          </w:p>
          <w:p w14:paraId="45F31AD3" w14:textId="77777777" w:rsidR="00AC493B" w:rsidRPr="00C80595" w:rsidRDefault="00AC493B" w:rsidP="00AC493B">
            <w:pPr>
              <w:pStyle w:val="B2"/>
              <w:numPr>
                <w:ilvl w:val="0"/>
                <w:numId w:val="5"/>
              </w:numPr>
              <w:spacing w:after="0"/>
              <w:rPr>
                <w:rFonts w:asciiTheme="minorHAnsi" w:hAnsiTheme="minorHAnsi" w:cstheme="minorHAnsi"/>
                <w:sz w:val="20"/>
                <w:rPrChange w:id="537"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38" w:author="McCarthy, Sean" w:date="2024-01-14T09:44:00Z">
                  <w:rPr>
                    <w:rFonts w:asciiTheme="minorHAnsi" w:hAnsiTheme="minorHAnsi" w:cstheme="minorHAnsi"/>
                    <w:sz w:val="22"/>
                    <w:szCs w:val="22"/>
                  </w:rPr>
                </w:rPrChange>
              </w:rPr>
              <w:t>Chroma Format</w:t>
            </w:r>
          </w:p>
          <w:p w14:paraId="1A58E94C" w14:textId="77777777" w:rsidR="00AC493B" w:rsidRPr="00C80595" w:rsidRDefault="00AC493B" w:rsidP="00AC493B">
            <w:pPr>
              <w:pStyle w:val="B2"/>
              <w:numPr>
                <w:ilvl w:val="0"/>
                <w:numId w:val="5"/>
              </w:numPr>
              <w:spacing w:after="0"/>
              <w:rPr>
                <w:rFonts w:asciiTheme="minorHAnsi" w:hAnsiTheme="minorHAnsi" w:cstheme="minorHAnsi"/>
                <w:sz w:val="20"/>
                <w:rPrChange w:id="539"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40" w:author="McCarthy, Sean" w:date="2024-01-14T09:44:00Z">
                  <w:rPr>
                    <w:rFonts w:asciiTheme="minorHAnsi" w:hAnsiTheme="minorHAnsi" w:cstheme="minorHAnsi"/>
                    <w:sz w:val="22"/>
                    <w:szCs w:val="22"/>
                  </w:rPr>
                </w:rPrChange>
              </w:rPr>
              <w:t>Chroma Subsampling</w:t>
            </w:r>
          </w:p>
          <w:p w14:paraId="5FFAB783" w14:textId="77777777" w:rsidR="00AC493B" w:rsidRPr="00C80595" w:rsidRDefault="00AC493B" w:rsidP="00AC493B">
            <w:pPr>
              <w:pStyle w:val="B2"/>
              <w:numPr>
                <w:ilvl w:val="0"/>
                <w:numId w:val="5"/>
              </w:numPr>
              <w:spacing w:after="0"/>
              <w:rPr>
                <w:rFonts w:asciiTheme="minorHAnsi" w:hAnsiTheme="minorHAnsi" w:cstheme="minorHAnsi"/>
                <w:sz w:val="20"/>
                <w:rPrChange w:id="541"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42" w:author="McCarthy, Sean" w:date="2024-01-14T09:44:00Z">
                  <w:rPr>
                    <w:rFonts w:asciiTheme="minorHAnsi" w:hAnsiTheme="minorHAnsi" w:cstheme="minorHAnsi"/>
                    <w:sz w:val="22"/>
                    <w:szCs w:val="22"/>
                  </w:rPr>
                </w:rPrChange>
              </w:rPr>
              <w:t>Aspect ratios</w:t>
            </w:r>
          </w:p>
          <w:p w14:paraId="305F118E" w14:textId="77777777" w:rsidR="00AC493B" w:rsidRPr="00C80595" w:rsidRDefault="00AC493B" w:rsidP="00AC493B">
            <w:pPr>
              <w:pStyle w:val="B2"/>
              <w:numPr>
                <w:ilvl w:val="0"/>
                <w:numId w:val="5"/>
              </w:numPr>
              <w:spacing w:after="0"/>
              <w:rPr>
                <w:rFonts w:asciiTheme="minorHAnsi" w:hAnsiTheme="minorHAnsi" w:cstheme="minorHAnsi"/>
                <w:sz w:val="20"/>
                <w:rPrChange w:id="543"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44" w:author="McCarthy, Sean" w:date="2024-01-14T09:44:00Z">
                  <w:rPr>
                    <w:rFonts w:asciiTheme="minorHAnsi" w:hAnsiTheme="minorHAnsi" w:cstheme="minorHAnsi"/>
                    <w:sz w:val="22"/>
                    <w:szCs w:val="22"/>
                  </w:rPr>
                </w:rPrChange>
              </w:rPr>
              <w:t xml:space="preserve">Frame </w:t>
            </w:r>
            <w:proofErr w:type="gramStart"/>
            <w:r w:rsidRPr="00C80595">
              <w:rPr>
                <w:rFonts w:asciiTheme="minorHAnsi" w:hAnsiTheme="minorHAnsi" w:cstheme="minorHAnsi"/>
                <w:sz w:val="20"/>
                <w:rPrChange w:id="545" w:author="McCarthy, Sean" w:date="2024-01-14T09:44:00Z">
                  <w:rPr>
                    <w:rFonts w:asciiTheme="minorHAnsi" w:hAnsiTheme="minorHAnsi" w:cstheme="minorHAnsi"/>
                    <w:sz w:val="22"/>
                    <w:szCs w:val="22"/>
                  </w:rPr>
                </w:rPrChange>
              </w:rPr>
              <w:t>rates</w:t>
            </w:r>
            <w:proofErr w:type="gramEnd"/>
          </w:p>
          <w:p w14:paraId="4A313CD1" w14:textId="77777777" w:rsidR="00AC493B" w:rsidRPr="00C80595" w:rsidRDefault="00AC493B" w:rsidP="00AC493B">
            <w:pPr>
              <w:pStyle w:val="B2"/>
              <w:numPr>
                <w:ilvl w:val="0"/>
                <w:numId w:val="5"/>
              </w:numPr>
              <w:spacing w:after="0"/>
              <w:rPr>
                <w:rFonts w:asciiTheme="minorHAnsi" w:hAnsiTheme="minorHAnsi" w:cstheme="minorHAnsi"/>
                <w:sz w:val="20"/>
                <w:rPrChange w:id="546"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47" w:author="McCarthy, Sean" w:date="2024-01-14T09:44:00Z">
                  <w:rPr>
                    <w:rFonts w:asciiTheme="minorHAnsi" w:hAnsiTheme="minorHAnsi" w:cstheme="minorHAnsi"/>
                    <w:sz w:val="22"/>
                    <w:szCs w:val="22"/>
                  </w:rPr>
                </w:rPrChange>
              </w:rPr>
              <w:t xml:space="preserve">Colour space </w:t>
            </w:r>
            <w:proofErr w:type="gramStart"/>
            <w:r w:rsidRPr="00C80595">
              <w:rPr>
                <w:rFonts w:asciiTheme="minorHAnsi" w:hAnsiTheme="minorHAnsi" w:cstheme="minorHAnsi"/>
                <w:sz w:val="20"/>
                <w:rPrChange w:id="548" w:author="McCarthy, Sean" w:date="2024-01-14T09:44:00Z">
                  <w:rPr>
                    <w:rFonts w:asciiTheme="minorHAnsi" w:hAnsiTheme="minorHAnsi" w:cstheme="minorHAnsi"/>
                    <w:sz w:val="22"/>
                    <w:szCs w:val="22"/>
                  </w:rPr>
                </w:rPrChange>
              </w:rPr>
              <w:t>formats</w:t>
            </w:r>
            <w:proofErr w:type="gramEnd"/>
          </w:p>
          <w:p w14:paraId="5DF6FBA9" w14:textId="77777777" w:rsidR="00AC493B" w:rsidRPr="00C80595" w:rsidRDefault="00AC493B" w:rsidP="00AC493B">
            <w:pPr>
              <w:pStyle w:val="B2"/>
              <w:numPr>
                <w:ilvl w:val="0"/>
                <w:numId w:val="5"/>
              </w:numPr>
              <w:spacing w:after="0"/>
              <w:rPr>
                <w:rFonts w:asciiTheme="minorHAnsi" w:hAnsiTheme="minorHAnsi" w:cstheme="minorHAnsi"/>
                <w:sz w:val="20"/>
                <w:rPrChange w:id="549"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50" w:author="McCarthy, Sean" w:date="2024-01-14T09:44:00Z">
                  <w:rPr>
                    <w:rFonts w:asciiTheme="minorHAnsi" w:hAnsiTheme="minorHAnsi" w:cstheme="minorHAnsi"/>
                    <w:sz w:val="22"/>
                    <w:szCs w:val="22"/>
                  </w:rPr>
                </w:rPrChange>
              </w:rPr>
              <w:t>Transfer Characteristics</w:t>
            </w:r>
          </w:p>
          <w:p w14:paraId="67216526" w14:textId="77777777" w:rsidR="00AC493B" w:rsidRPr="00C80595" w:rsidRDefault="00AC493B" w:rsidP="00AC493B">
            <w:pPr>
              <w:pStyle w:val="B2"/>
              <w:numPr>
                <w:ilvl w:val="0"/>
                <w:numId w:val="5"/>
              </w:numPr>
              <w:spacing w:after="0"/>
              <w:rPr>
                <w:rFonts w:asciiTheme="minorHAnsi" w:hAnsiTheme="minorHAnsi" w:cstheme="minorHAnsi"/>
                <w:sz w:val="20"/>
                <w:rPrChange w:id="551"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52" w:author="McCarthy, Sean" w:date="2024-01-14T09:44:00Z">
                  <w:rPr>
                    <w:rFonts w:asciiTheme="minorHAnsi" w:hAnsiTheme="minorHAnsi" w:cstheme="minorHAnsi"/>
                    <w:sz w:val="22"/>
                    <w:szCs w:val="22"/>
                  </w:rPr>
                </w:rPrChange>
              </w:rPr>
              <w:t>Bit depth</w:t>
            </w:r>
          </w:p>
          <w:p w14:paraId="07324C15" w14:textId="77777777" w:rsidR="00AC493B" w:rsidRPr="00C80595" w:rsidRDefault="00AC493B" w:rsidP="00AC493B">
            <w:pPr>
              <w:pStyle w:val="B2"/>
              <w:numPr>
                <w:ilvl w:val="0"/>
                <w:numId w:val="5"/>
              </w:numPr>
              <w:spacing w:after="0"/>
              <w:rPr>
                <w:rFonts w:asciiTheme="minorHAnsi" w:hAnsiTheme="minorHAnsi" w:cstheme="minorHAnsi"/>
                <w:sz w:val="20"/>
                <w:rPrChange w:id="553"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54" w:author="McCarthy, Sean" w:date="2024-01-14T09:44:00Z">
                  <w:rPr>
                    <w:rFonts w:asciiTheme="minorHAnsi" w:hAnsiTheme="minorHAnsi" w:cstheme="minorHAnsi"/>
                    <w:sz w:val="22"/>
                    <w:szCs w:val="22"/>
                  </w:rPr>
                </w:rPrChange>
              </w:rPr>
              <w:lastRenderedPageBreak/>
              <w:t>Other signal properties</w:t>
            </w:r>
          </w:p>
        </w:tc>
        <w:tc>
          <w:tcPr>
            <w:tcW w:w="4686" w:type="dxa"/>
          </w:tcPr>
          <w:p w14:paraId="2F9D7CF9" w14:textId="77777777" w:rsidR="00AC493B" w:rsidRPr="00C80595" w:rsidRDefault="00AC493B" w:rsidP="00266EC1">
            <w:pPr>
              <w:spacing w:after="0"/>
              <w:rPr>
                <w:rFonts w:asciiTheme="minorHAnsi" w:hAnsiTheme="minorHAnsi" w:cstheme="minorHAnsi"/>
                <w:rPrChange w:id="555" w:author="McCarthy, Sean" w:date="2024-01-14T09:44:00Z">
                  <w:rPr>
                    <w:rFonts w:asciiTheme="minorHAnsi" w:hAnsiTheme="minorHAnsi" w:cstheme="minorHAnsi"/>
                    <w:sz w:val="22"/>
                    <w:szCs w:val="22"/>
                  </w:rPr>
                </w:rPrChange>
              </w:rPr>
            </w:pPr>
          </w:p>
          <w:p w14:paraId="47D030E7" w14:textId="77777777" w:rsidR="00AC493B" w:rsidRPr="00C80595" w:rsidRDefault="00AC493B" w:rsidP="00266EC1">
            <w:pPr>
              <w:spacing w:after="0"/>
              <w:rPr>
                <w:rFonts w:asciiTheme="minorHAnsi" w:hAnsiTheme="minorHAnsi" w:cstheme="minorHAnsi"/>
                <w:rPrChange w:id="556"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57" w:author="McCarthy, Sean" w:date="2024-01-14T09:44:00Z">
                  <w:rPr>
                    <w:rFonts w:asciiTheme="minorHAnsi" w:hAnsiTheme="minorHAnsi" w:cstheme="minorHAnsi"/>
                    <w:sz w:val="22"/>
                    <w:szCs w:val="22"/>
                  </w:rPr>
                </w:rPrChange>
              </w:rPr>
              <w:t>1920x1080, 3840x2160</w:t>
            </w:r>
          </w:p>
          <w:p w14:paraId="18F0DC98" w14:textId="77777777" w:rsidR="00AC493B" w:rsidRPr="00C80595" w:rsidRDefault="00AC493B" w:rsidP="00266EC1">
            <w:pPr>
              <w:spacing w:after="0"/>
              <w:rPr>
                <w:rFonts w:asciiTheme="minorHAnsi" w:hAnsiTheme="minorHAnsi" w:cstheme="minorHAnsi"/>
                <w:rPrChange w:id="558"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59" w:author="McCarthy, Sean" w:date="2024-01-14T09:44:00Z">
                  <w:rPr>
                    <w:rFonts w:asciiTheme="minorHAnsi" w:hAnsiTheme="minorHAnsi" w:cstheme="minorHAnsi"/>
                    <w:sz w:val="22"/>
                    <w:szCs w:val="22"/>
                  </w:rPr>
                </w:rPrChange>
              </w:rPr>
              <w:t>YUV</w:t>
            </w:r>
          </w:p>
          <w:p w14:paraId="6B4B826A" w14:textId="77777777" w:rsidR="00AC493B" w:rsidRPr="00C80595" w:rsidRDefault="00AC493B" w:rsidP="00266EC1">
            <w:pPr>
              <w:spacing w:after="0"/>
              <w:rPr>
                <w:rFonts w:asciiTheme="minorHAnsi" w:hAnsiTheme="minorHAnsi" w:cstheme="minorHAnsi"/>
                <w:rPrChange w:id="560"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61" w:author="McCarthy, Sean" w:date="2024-01-14T09:44:00Z">
                  <w:rPr>
                    <w:rFonts w:asciiTheme="minorHAnsi" w:hAnsiTheme="minorHAnsi" w:cstheme="minorHAnsi"/>
                    <w:sz w:val="22"/>
                    <w:szCs w:val="22"/>
                  </w:rPr>
                </w:rPrChange>
              </w:rPr>
              <w:t>420P</w:t>
            </w:r>
          </w:p>
          <w:p w14:paraId="4AD71C7C" w14:textId="77777777" w:rsidR="00AC493B" w:rsidRPr="00C80595" w:rsidRDefault="00AC493B" w:rsidP="00266EC1">
            <w:pPr>
              <w:spacing w:after="0"/>
              <w:rPr>
                <w:rFonts w:asciiTheme="minorHAnsi" w:hAnsiTheme="minorHAnsi" w:cstheme="minorHAnsi"/>
                <w:rPrChange w:id="562"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63" w:author="McCarthy, Sean" w:date="2024-01-14T09:44:00Z">
                  <w:rPr>
                    <w:rFonts w:asciiTheme="minorHAnsi" w:hAnsiTheme="minorHAnsi" w:cstheme="minorHAnsi"/>
                    <w:sz w:val="22"/>
                    <w:szCs w:val="22"/>
                  </w:rPr>
                </w:rPrChange>
              </w:rPr>
              <w:t>16: 9</w:t>
            </w:r>
          </w:p>
          <w:p w14:paraId="396CA42D" w14:textId="77777777" w:rsidR="00AC493B" w:rsidRPr="00C80595" w:rsidRDefault="00AC493B" w:rsidP="00266EC1">
            <w:pPr>
              <w:spacing w:after="0"/>
              <w:rPr>
                <w:rFonts w:asciiTheme="minorHAnsi" w:hAnsiTheme="minorHAnsi" w:cstheme="minorHAnsi"/>
                <w:rPrChange w:id="564"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65" w:author="McCarthy, Sean" w:date="2024-01-14T09:44:00Z">
                  <w:rPr>
                    <w:rFonts w:asciiTheme="minorHAnsi" w:hAnsiTheme="minorHAnsi" w:cstheme="minorHAnsi"/>
                    <w:sz w:val="22"/>
                    <w:szCs w:val="22"/>
                  </w:rPr>
                </w:rPrChange>
              </w:rPr>
              <w:t>24, 29.97, 30 ,59.94 ,60</w:t>
            </w:r>
          </w:p>
          <w:p w14:paraId="17E3381A" w14:textId="77777777" w:rsidR="00AC493B" w:rsidRPr="00C80595" w:rsidRDefault="00AC493B" w:rsidP="00266EC1">
            <w:pPr>
              <w:spacing w:after="0"/>
              <w:rPr>
                <w:rFonts w:asciiTheme="minorHAnsi" w:hAnsiTheme="minorHAnsi" w:cstheme="minorHAnsi"/>
                <w:rPrChange w:id="566"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67" w:author="McCarthy, Sean" w:date="2024-01-14T09:44:00Z">
                  <w:rPr>
                    <w:rFonts w:asciiTheme="minorHAnsi" w:hAnsiTheme="minorHAnsi" w:cstheme="minorHAnsi"/>
                    <w:sz w:val="22"/>
                    <w:szCs w:val="22"/>
                  </w:rPr>
                </w:rPrChange>
              </w:rPr>
              <w:t>ITU-R BT.709 or BT.2020</w:t>
            </w:r>
          </w:p>
          <w:p w14:paraId="02EC0A8D" w14:textId="77777777" w:rsidR="00AC493B" w:rsidRPr="00C80595" w:rsidRDefault="00AC493B" w:rsidP="00266EC1">
            <w:pPr>
              <w:spacing w:after="0"/>
              <w:rPr>
                <w:rFonts w:asciiTheme="minorHAnsi" w:hAnsiTheme="minorHAnsi" w:cstheme="minorHAnsi"/>
                <w:rPrChange w:id="568"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69" w:author="McCarthy, Sean" w:date="2024-01-14T09:44:00Z">
                  <w:rPr>
                    <w:rFonts w:asciiTheme="minorHAnsi" w:hAnsiTheme="minorHAnsi" w:cstheme="minorHAnsi"/>
                    <w:sz w:val="22"/>
                    <w:szCs w:val="22"/>
                  </w:rPr>
                </w:rPrChange>
              </w:rPr>
              <w:t>BT.709, PQ</w:t>
            </w:r>
          </w:p>
          <w:p w14:paraId="345D732E" w14:textId="77777777" w:rsidR="00AC493B" w:rsidRPr="00C80595" w:rsidRDefault="00AC493B" w:rsidP="00266EC1">
            <w:pPr>
              <w:spacing w:after="0"/>
            </w:pPr>
            <w:r w:rsidRPr="00C80595">
              <w:rPr>
                <w:rFonts w:asciiTheme="minorHAnsi" w:hAnsiTheme="minorHAnsi" w:cstheme="minorHAnsi"/>
                <w:rPrChange w:id="570" w:author="McCarthy, Sean" w:date="2024-01-14T09:44:00Z">
                  <w:rPr>
                    <w:rFonts w:asciiTheme="minorHAnsi" w:hAnsiTheme="minorHAnsi" w:cstheme="minorHAnsi"/>
                    <w:sz w:val="22"/>
                    <w:szCs w:val="22"/>
                  </w:rPr>
                </w:rPrChange>
              </w:rPr>
              <w:t>8, 10</w:t>
            </w:r>
          </w:p>
        </w:tc>
      </w:tr>
      <w:bookmarkEnd w:id="534"/>
      <w:tr w:rsidR="00AC493B" w14:paraId="13145E7C" w14:textId="77777777" w:rsidTr="00266EC1">
        <w:tc>
          <w:tcPr>
            <w:tcW w:w="613" w:type="dxa"/>
          </w:tcPr>
          <w:p w14:paraId="43788C8F" w14:textId="77777777" w:rsidR="00AC493B" w:rsidRDefault="00AC493B" w:rsidP="00266EC1">
            <w:pPr>
              <w:spacing w:after="0"/>
            </w:pPr>
            <w:r>
              <w:t>6</w:t>
            </w:r>
          </w:p>
        </w:tc>
        <w:tc>
          <w:tcPr>
            <w:tcW w:w="4031" w:type="dxa"/>
          </w:tcPr>
          <w:p w14:paraId="02B523DE" w14:textId="77777777" w:rsidR="00AC493B" w:rsidRPr="00C80595" w:rsidRDefault="00AC493B" w:rsidP="00266EC1">
            <w:pPr>
              <w:pStyle w:val="B1"/>
              <w:spacing w:after="0"/>
              <w:ind w:left="0" w:firstLine="0"/>
              <w:rPr>
                <w:rFonts w:asciiTheme="minorHAnsi" w:hAnsiTheme="minorHAnsi" w:cstheme="minorHAnsi"/>
                <w:rPrChange w:id="571"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72" w:author="McCarthy, Sean" w:date="2024-01-14T09:44:00Z">
                  <w:rPr>
                    <w:rFonts w:asciiTheme="minorHAnsi" w:hAnsiTheme="minorHAnsi" w:cstheme="minorHAnsi"/>
                    <w:sz w:val="22"/>
                    <w:szCs w:val="22"/>
                  </w:rPr>
                </w:rPrChange>
              </w:rPr>
              <w:t>Encoding and decoding constraints and settings: Typical encoding constraints and settings such as</w:t>
            </w:r>
          </w:p>
          <w:p w14:paraId="7A2DBB8F" w14:textId="77777777" w:rsidR="00AC493B" w:rsidRPr="00C80595" w:rsidRDefault="00AC493B" w:rsidP="00AC493B">
            <w:pPr>
              <w:pStyle w:val="B2"/>
              <w:numPr>
                <w:ilvl w:val="0"/>
                <w:numId w:val="4"/>
              </w:numPr>
              <w:spacing w:after="0"/>
              <w:rPr>
                <w:rFonts w:asciiTheme="minorHAnsi" w:hAnsiTheme="minorHAnsi" w:cstheme="minorHAnsi"/>
                <w:sz w:val="20"/>
                <w:rPrChange w:id="573"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74" w:author="McCarthy, Sean" w:date="2024-01-14T09:44:00Z">
                  <w:rPr>
                    <w:rFonts w:asciiTheme="minorHAnsi" w:hAnsiTheme="minorHAnsi" w:cstheme="minorHAnsi"/>
                    <w:sz w:val="22"/>
                    <w:szCs w:val="22"/>
                  </w:rPr>
                </w:rPrChange>
              </w:rPr>
              <w:t>Relevant Codec and Codec Profile/Levels according to TS26.116 and TS26.511.</w:t>
            </w:r>
          </w:p>
          <w:p w14:paraId="47815AD5" w14:textId="77777777" w:rsidR="00AC493B" w:rsidRPr="00C80595" w:rsidRDefault="00AC493B" w:rsidP="00AC493B">
            <w:pPr>
              <w:pStyle w:val="B2"/>
              <w:numPr>
                <w:ilvl w:val="0"/>
                <w:numId w:val="4"/>
              </w:numPr>
              <w:spacing w:after="0"/>
              <w:rPr>
                <w:rFonts w:asciiTheme="minorHAnsi" w:hAnsiTheme="minorHAnsi" w:cstheme="minorHAnsi"/>
                <w:sz w:val="20"/>
                <w:rPrChange w:id="575"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76" w:author="McCarthy, Sean" w:date="2024-01-14T09:44:00Z">
                  <w:rPr>
                    <w:rFonts w:asciiTheme="minorHAnsi" w:hAnsiTheme="minorHAnsi" w:cstheme="minorHAnsi"/>
                    <w:sz w:val="22"/>
                    <w:szCs w:val="22"/>
                  </w:rPr>
                </w:rPrChange>
              </w:rPr>
              <w:t>Random access frequency</w:t>
            </w:r>
          </w:p>
          <w:p w14:paraId="48866DED" w14:textId="77777777" w:rsidR="00AC493B" w:rsidRPr="00C80595" w:rsidRDefault="00AC493B" w:rsidP="00AC493B">
            <w:pPr>
              <w:pStyle w:val="B2"/>
              <w:numPr>
                <w:ilvl w:val="0"/>
                <w:numId w:val="4"/>
              </w:numPr>
              <w:spacing w:after="0"/>
              <w:rPr>
                <w:rFonts w:asciiTheme="minorHAnsi" w:hAnsiTheme="minorHAnsi" w:cstheme="minorHAnsi"/>
                <w:sz w:val="20"/>
                <w:rPrChange w:id="577"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78" w:author="McCarthy, Sean" w:date="2024-01-14T09:44:00Z">
                  <w:rPr>
                    <w:rFonts w:asciiTheme="minorHAnsi" w:hAnsiTheme="minorHAnsi" w:cstheme="minorHAnsi"/>
                    <w:sz w:val="22"/>
                    <w:szCs w:val="22"/>
                  </w:rPr>
                </w:rPrChange>
              </w:rPr>
              <w:t>Error resiliency requirements</w:t>
            </w:r>
          </w:p>
          <w:p w14:paraId="6834010D" w14:textId="77777777" w:rsidR="00AC493B" w:rsidRPr="00C80595" w:rsidRDefault="00AC493B" w:rsidP="00AC493B">
            <w:pPr>
              <w:pStyle w:val="B2"/>
              <w:numPr>
                <w:ilvl w:val="0"/>
                <w:numId w:val="4"/>
              </w:numPr>
              <w:spacing w:after="0"/>
              <w:rPr>
                <w:rFonts w:asciiTheme="minorHAnsi" w:hAnsiTheme="minorHAnsi" w:cstheme="minorHAnsi"/>
                <w:sz w:val="20"/>
                <w:rPrChange w:id="579"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80" w:author="McCarthy, Sean" w:date="2024-01-14T09:44:00Z">
                  <w:rPr>
                    <w:rFonts w:asciiTheme="minorHAnsi" w:hAnsiTheme="minorHAnsi" w:cstheme="minorHAnsi"/>
                    <w:sz w:val="22"/>
                    <w:szCs w:val="22"/>
                  </w:rPr>
                </w:rPrChange>
              </w:rPr>
              <w:t>Bitrates and quality requirements</w:t>
            </w:r>
          </w:p>
          <w:p w14:paraId="2E193567" w14:textId="77777777" w:rsidR="00AC493B" w:rsidRPr="00C80595" w:rsidRDefault="00AC493B" w:rsidP="00AC493B">
            <w:pPr>
              <w:pStyle w:val="B2"/>
              <w:numPr>
                <w:ilvl w:val="0"/>
                <w:numId w:val="4"/>
              </w:numPr>
              <w:spacing w:after="0"/>
              <w:rPr>
                <w:rFonts w:asciiTheme="minorHAnsi" w:hAnsiTheme="minorHAnsi" w:cstheme="minorHAnsi"/>
                <w:sz w:val="20"/>
                <w:rPrChange w:id="581"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82" w:author="McCarthy, Sean" w:date="2024-01-14T09:44:00Z">
                  <w:rPr>
                    <w:rFonts w:asciiTheme="minorHAnsi" w:hAnsiTheme="minorHAnsi" w:cstheme="minorHAnsi"/>
                    <w:sz w:val="22"/>
                    <w:szCs w:val="22"/>
                  </w:rPr>
                </w:rPrChange>
              </w:rPr>
              <w:t>Bitrate parameters (CBR, VBR, CAE, HRD parameters)</w:t>
            </w:r>
          </w:p>
          <w:p w14:paraId="1822768E" w14:textId="77777777" w:rsidR="00AC493B" w:rsidRPr="00C80595" w:rsidRDefault="00AC493B" w:rsidP="00AC493B">
            <w:pPr>
              <w:pStyle w:val="B2"/>
              <w:numPr>
                <w:ilvl w:val="0"/>
                <w:numId w:val="4"/>
              </w:numPr>
              <w:spacing w:after="0"/>
              <w:rPr>
                <w:rFonts w:asciiTheme="minorHAnsi" w:hAnsiTheme="minorHAnsi" w:cstheme="minorHAnsi"/>
                <w:sz w:val="20"/>
                <w:rPrChange w:id="583"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84" w:author="McCarthy, Sean" w:date="2024-01-14T09:44:00Z">
                  <w:rPr>
                    <w:rFonts w:asciiTheme="minorHAnsi" w:hAnsiTheme="minorHAnsi" w:cstheme="minorHAnsi"/>
                    <w:sz w:val="22"/>
                    <w:szCs w:val="22"/>
                  </w:rPr>
                </w:rPrChange>
              </w:rPr>
              <w:t>ABR encoding requirements (switching frequency, etc.)</w:t>
            </w:r>
          </w:p>
          <w:p w14:paraId="7D2AD9A8" w14:textId="77777777" w:rsidR="00AC493B" w:rsidRPr="00C80595" w:rsidRDefault="00AC493B" w:rsidP="00AC493B">
            <w:pPr>
              <w:pStyle w:val="B2"/>
              <w:numPr>
                <w:ilvl w:val="0"/>
                <w:numId w:val="4"/>
              </w:numPr>
              <w:spacing w:after="0"/>
              <w:rPr>
                <w:rFonts w:asciiTheme="minorHAnsi" w:hAnsiTheme="minorHAnsi" w:cstheme="minorHAnsi"/>
                <w:sz w:val="20"/>
                <w:rPrChange w:id="585"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86" w:author="McCarthy, Sean" w:date="2024-01-14T09:44:00Z">
                  <w:rPr>
                    <w:rFonts w:asciiTheme="minorHAnsi" w:hAnsiTheme="minorHAnsi" w:cstheme="minorHAnsi"/>
                    <w:sz w:val="22"/>
                    <w:szCs w:val="22"/>
                  </w:rPr>
                </w:rPrChange>
              </w:rPr>
              <w:t>Latency requirements and specific encoding settings</w:t>
            </w:r>
          </w:p>
          <w:p w14:paraId="6FED0B72" w14:textId="77777777" w:rsidR="00AC493B" w:rsidRPr="00C80595" w:rsidRDefault="00AC493B" w:rsidP="00AC493B">
            <w:pPr>
              <w:pStyle w:val="B2"/>
              <w:numPr>
                <w:ilvl w:val="0"/>
                <w:numId w:val="4"/>
              </w:numPr>
              <w:spacing w:after="0"/>
              <w:rPr>
                <w:rFonts w:asciiTheme="minorHAnsi" w:hAnsiTheme="minorHAnsi" w:cstheme="minorHAnsi"/>
                <w:sz w:val="20"/>
                <w:rPrChange w:id="587"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88" w:author="McCarthy, Sean" w:date="2024-01-14T09:44:00Z">
                  <w:rPr>
                    <w:rFonts w:asciiTheme="minorHAnsi" w:hAnsiTheme="minorHAnsi" w:cstheme="minorHAnsi"/>
                    <w:sz w:val="22"/>
                    <w:szCs w:val="22"/>
                  </w:rPr>
                </w:rPrChange>
              </w:rPr>
              <w:t>Encoding context: real-time encoding, on device encoding, cloud-based encoding, offline encoding, etc.</w:t>
            </w:r>
          </w:p>
          <w:p w14:paraId="73DD19B5" w14:textId="77777777" w:rsidR="00AC493B" w:rsidRPr="00C80595" w:rsidRDefault="00AC493B" w:rsidP="00AC493B">
            <w:pPr>
              <w:pStyle w:val="B2"/>
              <w:numPr>
                <w:ilvl w:val="0"/>
                <w:numId w:val="4"/>
              </w:numPr>
              <w:spacing w:after="0"/>
              <w:rPr>
                <w:rFonts w:asciiTheme="minorHAnsi" w:hAnsiTheme="minorHAnsi" w:cstheme="minorHAnsi"/>
                <w:sz w:val="20"/>
                <w:rPrChange w:id="589"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590" w:author="McCarthy, Sean" w:date="2024-01-14T09:44:00Z">
                  <w:rPr>
                    <w:rFonts w:asciiTheme="minorHAnsi" w:hAnsiTheme="minorHAnsi" w:cstheme="minorHAnsi"/>
                    <w:sz w:val="22"/>
                    <w:szCs w:val="22"/>
                  </w:rPr>
                </w:rPrChange>
              </w:rPr>
              <w:t>Required decoding capabilities</w:t>
            </w:r>
          </w:p>
        </w:tc>
        <w:tc>
          <w:tcPr>
            <w:tcW w:w="4686" w:type="dxa"/>
          </w:tcPr>
          <w:p w14:paraId="04303A5B" w14:textId="77777777" w:rsidR="00AC493B" w:rsidRPr="00C80595" w:rsidRDefault="00AC493B" w:rsidP="00266EC1">
            <w:pPr>
              <w:spacing w:after="0"/>
              <w:rPr>
                <w:rFonts w:asciiTheme="minorHAnsi" w:hAnsiTheme="minorHAnsi" w:cstheme="minorHAnsi"/>
                <w:rPrChange w:id="591" w:author="McCarthy, Sean" w:date="2024-01-14T09:44:00Z">
                  <w:rPr>
                    <w:rFonts w:asciiTheme="minorHAnsi" w:hAnsiTheme="minorHAnsi" w:cstheme="minorHAnsi"/>
                    <w:sz w:val="22"/>
                    <w:szCs w:val="22"/>
                  </w:rPr>
                </w:rPrChange>
              </w:rPr>
            </w:pPr>
          </w:p>
          <w:p w14:paraId="493B6370" w14:textId="77777777" w:rsidR="00AC493B" w:rsidRPr="00C80595" w:rsidRDefault="00AC493B" w:rsidP="00266EC1">
            <w:pPr>
              <w:spacing w:after="0"/>
              <w:rPr>
                <w:rFonts w:asciiTheme="minorHAnsi" w:hAnsiTheme="minorHAnsi" w:cstheme="minorHAnsi"/>
                <w:rPrChange w:id="592" w:author="McCarthy, Sean" w:date="2024-01-14T09:44:00Z">
                  <w:rPr>
                    <w:rFonts w:asciiTheme="minorHAnsi" w:hAnsiTheme="minorHAnsi" w:cstheme="minorHAnsi"/>
                    <w:sz w:val="22"/>
                    <w:szCs w:val="22"/>
                  </w:rPr>
                </w:rPrChange>
              </w:rPr>
            </w:pPr>
          </w:p>
          <w:p w14:paraId="0662AA3D" w14:textId="77777777" w:rsidR="00AC493B" w:rsidRPr="00C80595" w:rsidRDefault="00AC493B" w:rsidP="00266EC1">
            <w:pPr>
              <w:spacing w:after="0"/>
              <w:rPr>
                <w:rFonts w:asciiTheme="minorHAnsi" w:hAnsiTheme="minorHAnsi" w:cstheme="minorHAnsi"/>
                <w:rPrChange w:id="593" w:author="McCarthy, Sean" w:date="2024-01-14T09:44:00Z">
                  <w:rPr>
                    <w:rFonts w:asciiTheme="minorHAnsi" w:hAnsiTheme="minorHAnsi" w:cstheme="minorHAnsi"/>
                    <w:sz w:val="22"/>
                    <w:szCs w:val="22"/>
                  </w:rPr>
                </w:rPrChange>
              </w:rPr>
            </w:pPr>
          </w:p>
          <w:p w14:paraId="1229A4E1" w14:textId="77777777" w:rsidR="00AC493B" w:rsidRPr="00C80595" w:rsidRDefault="00AC493B" w:rsidP="00266EC1">
            <w:pPr>
              <w:spacing w:after="0"/>
              <w:rPr>
                <w:rFonts w:asciiTheme="minorHAnsi" w:hAnsiTheme="minorHAnsi" w:cstheme="minorHAnsi"/>
                <w:rPrChange w:id="594"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95" w:author="McCarthy, Sean" w:date="2024-01-14T09:44:00Z">
                  <w:rPr>
                    <w:rFonts w:asciiTheme="minorHAnsi" w:hAnsiTheme="minorHAnsi" w:cstheme="minorHAnsi"/>
                    <w:sz w:val="22"/>
                    <w:szCs w:val="22"/>
                  </w:rPr>
                </w:rPrChange>
              </w:rPr>
              <w:t>HEVC/H.265</w:t>
            </w:r>
          </w:p>
          <w:p w14:paraId="62A7007C" w14:textId="77777777" w:rsidR="00AC493B" w:rsidRPr="00C80595" w:rsidRDefault="00AC493B" w:rsidP="00266EC1">
            <w:pPr>
              <w:spacing w:after="0"/>
              <w:rPr>
                <w:rFonts w:asciiTheme="minorHAnsi" w:hAnsiTheme="minorHAnsi" w:cstheme="minorHAnsi"/>
                <w:rPrChange w:id="596"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597" w:author="McCarthy, Sean" w:date="2024-01-14T09:44:00Z">
                  <w:rPr>
                    <w:rFonts w:asciiTheme="minorHAnsi" w:hAnsiTheme="minorHAnsi" w:cstheme="minorHAnsi"/>
                    <w:sz w:val="22"/>
                    <w:szCs w:val="22"/>
                  </w:rPr>
                </w:rPrChange>
              </w:rPr>
              <w:t>Main Profile &amp; Main10 Profile, Level 5.3</w:t>
            </w:r>
          </w:p>
          <w:p w14:paraId="3BCA9074" w14:textId="77777777" w:rsidR="00AC493B" w:rsidRPr="00C80595" w:rsidRDefault="00AC493B" w:rsidP="00266EC1">
            <w:pPr>
              <w:spacing w:after="0"/>
              <w:rPr>
                <w:rFonts w:asciiTheme="minorHAnsi" w:hAnsiTheme="minorHAnsi" w:cstheme="minorHAnsi"/>
                <w:rPrChange w:id="598" w:author="McCarthy, Sean" w:date="2024-01-14T09:44:00Z">
                  <w:rPr>
                    <w:rFonts w:asciiTheme="minorHAnsi" w:hAnsiTheme="minorHAnsi" w:cstheme="minorHAnsi"/>
                    <w:sz w:val="22"/>
                    <w:szCs w:val="22"/>
                  </w:rPr>
                </w:rPrChange>
              </w:rPr>
            </w:pPr>
          </w:p>
          <w:p w14:paraId="59A027E8" w14:textId="77777777" w:rsidR="002E4411" w:rsidRPr="00C80595" w:rsidRDefault="002E4411" w:rsidP="002E4411">
            <w:pPr>
              <w:spacing w:after="0"/>
              <w:rPr>
                <w:ins w:id="599" w:author="Lee, Brian [2]" w:date="2024-01-25T15:56:00Z"/>
                <w:rFonts w:asciiTheme="minorHAnsi" w:hAnsiTheme="minorHAnsi" w:cstheme="minorHAnsi"/>
                <w:rPrChange w:id="600" w:author="McCarthy, Sean" w:date="2024-01-14T09:44:00Z">
                  <w:rPr>
                    <w:ins w:id="601" w:author="Lee, Brian [2]" w:date="2024-01-25T15:56:00Z"/>
                    <w:rFonts w:asciiTheme="minorHAnsi" w:hAnsiTheme="minorHAnsi" w:cstheme="minorHAnsi"/>
                    <w:sz w:val="22"/>
                    <w:szCs w:val="22"/>
                  </w:rPr>
                </w:rPrChange>
              </w:rPr>
            </w:pPr>
            <w:commentRangeStart w:id="602"/>
            <w:ins w:id="603" w:author="Lee, Brian [2]" w:date="2024-01-25T15:56:00Z">
              <w:r w:rsidRPr="00C80595">
                <w:rPr>
                  <w:rFonts w:ascii="Calibri" w:hAnsi="Calibri" w:cs="Calibri"/>
                  <w:color w:val="000000"/>
                  <w:rPrChange w:id="604" w:author="McCarthy, Sean" w:date="2024-01-14T09:44:00Z">
                    <w:rPr>
                      <w:rFonts w:ascii="Calibri" w:hAnsi="Calibri" w:cs="Calibri"/>
                      <w:color w:val="000000"/>
                      <w:sz w:val="22"/>
                      <w:szCs w:val="22"/>
                    </w:rPr>
                  </w:rPrChange>
                </w:rPr>
                <w:t>HM version used: HM 18.0</w:t>
              </w:r>
            </w:ins>
            <w:commentRangeEnd w:id="602"/>
            <w:r w:rsidR="003B238E">
              <w:rPr>
                <w:rStyle w:val="CommentReference"/>
              </w:rPr>
              <w:commentReference w:id="602"/>
            </w:r>
            <w:ins w:id="605" w:author="Lee, Brian [2]" w:date="2024-01-25T15:56:00Z">
              <w:r w:rsidRPr="00C80595">
                <w:rPr>
                  <w:rStyle w:val="apple-converted-space"/>
                  <w:rFonts w:ascii="Calibri" w:hAnsi="Calibri" w:cs="Calibri"/>
                  <w:color w:val="000000"/>
                  <w:rPrChange w:id="606" w:author="McCarthy, Sean" w:date="2024-01-14T09:44:00Z">
                    <w:rPr>
                      <w:rStyle w:val="apple-converted-space"/>
                      <w:rFonts w:ascii="Calibri" w:hAnsi="Calibri" w:cs="Calibri"/>
                      <w:color w:val="000000"/>
                      <w:sz w:val="22"/>
                      <w:szCs w:val="22"/>
                    </w:rPr>
                  </w:rPrChange>
                </w:rPr>
                <w:t> </w:t>
              </w:r>
              <w:r w:rsidRPr="00C80595">
                <w:rPr>
                  <w:rStyle w:val="apple-converted-space"/>
                  <w:rFonts w:ascii="Calibri" w:hAnsi="Calibri" w:cs="Calibri"/>
                  <w:color w:val="000000"/>
                  <w:rPrChange w:id="607" w:author="McCarthy, Sean" w:date="2024-01-14T09:44:00Z">
                    <w:rPr>
                      <w:rStyle w:val="apple-converted-space"/>
                      <w:rFonts w:ascii="Calibri" w:hAnsi="Calibri" w:cs="Calibri"/>
                      <w:color w:val="000000"/>
                      <w:sz w:val="22"/>
                      <w:szCs w:val="22"/>
                    </w:rPr>
                  </w:rPrChange>
                </w:rPr>
                <w:br/>
              </w:r>
              <w:r w:rsidRPr="00C80595">
                <w:fldChar w:fldCharType="begin"/>
              </w:r>
              <w:r w:rsidRPr="00C80595">
                <w:instrText>HYPERLINK "https://vcgit.hhi.fraunhofer.de/jvet/HM/-/tags/HM-18.0"</w:instrText>
              </w:r>
              <w:r w:rsidRPr="00C80595">
                <w:fldChar w:fldCharType="separate"/>
              </w:r>
              <w:r w:rsidRPr="00C80595">
                <w:rPr>
                  <w:rStyle w:val="Hyperlink"/>
                  <w:rFonts w:ascii="Calibri" w:hAnsi="Calibri" w:cs="Calibri"/>
                  <w:rPrChange w:id="608" w:author="McCarthy, Sean" w:date="2024-01-14T09:44:00Z">
                    <w:rPr>
                      <w:rStyle w:val="Hyperlink"/>
                      <w:rFonts w:ascii="Calibri" w:hAnsi="Calibri" w:cs="Calibri"/>
                      <w:sz w:val="22"/>
                      <w:szCs w:val="22"/>
                    </w:rPr>
                  </w:rPrChange>
                </w:rPr>
                <w:t>https://vcgit.hhi.fraunhofer.de/jvet/HM/-/tags/HM-18.0</w:t>
              </w:r>
              <w:r w:rsidRPr="00C80595">
                <w:rPr>
                  <w:rStyle w:val="Hyperlink"/>
                  <w:rFonts w:ascii="Calibri" w:hAnsi="Calibri" w:cs="Calibri"/>
                  <w:rPrChange w:id="609" w:author="McCarthy, Sean" w:date="2024-01-14T09:44:00Z">
                    <w:rPr>
                      <w:rStyle w:val="Hyperlink"/>
                      <w:rFonts w:ascii="Calibri" w:hAnsi="Calibri" w:cs="Calibri"/>
                      <w:sz w:val="22"/>
                      <w:szCs w:val="22"/>
                    </w:rPr>
                  </w:rPrChange>
                </w:rPr>
                <w:fldChar w:fldCharType="end"/>
              </w:r>
            </w:ins>
          </w:p>
          <w:p w14:paraId="6139831F" w14:textId="77777777" w:rsidR="00AC493B" w:rsidRPr="00C80595" w:rsidRDefault="00AC493B" w:rsidP="00266EC1">
            <w:pPr>
              <w:spacing w:after="0"/>
              <w:rPr>
                <w:rFonts w:asciiTheme="minorHAnsi" w:hAnsiTheme="minorHAnsi" w:cstheme="minorHAnsi"/>
                <w:rPrChange w:id="610" w:author="McCarthy, Sean" w:date="2024-01-14T09:44:00Z">
                  <w:rPr>
                    <w:rFonts w:asciiTheme="minorHAnsi" w:hAnsiTheme="minorHAnsi" w:cstheme="minorHAnsi"/>
                    <w:sz w:val="22"/>
                    <w:szCs w:val="22"/>
                  </w:rPr>
                </w:rPrChange>
              </w:rPr>
            </w:pPr>
          </w:p>
          <w:p w14:paraId="6F8730AD" w14:textId="77777777" w:rsidR="00B35DD9" w:rsidRPr="00C80595" w:rsidRDefault="00B35DD9" w:rsidP="00B35DD9">
            <w:pPr>
              <w:spacing w:after="0"/>
              <w:rPr>
                <w:ins w:id="611" w:author="Lee, Brian [2]" w:date="2024-01-25T20:33:00Z"/>
                <w:rFonts w:asciiTheme="minorHAnsi" w:hAnsiTheme="minorHAnsi" w:cstheme="minorHAnsi"/>
                <w:rPrChange w:id="612" w:author="McCarthy, Sean" w:date="2024-01-14T09:44:00Z">
                  <w:rPr>
                    <w:ins w:id="613" w:author="Lee, Brian [2]" w:date="2024-01-25T20:33:00Z"/>
                    <w:rFonts w:asciiTheme="minorHAnsi" w:hAnsiTheme="minorHAnsi" w:cstheme="minorHAnsi"/>
                    <w:sz w:val="22"/>
                    <w:szCs w:val="22"/>
                  </w:rPr>
                </w:rPrChange>
              </w:rPr>
            </w:pPr>
            <w:ins w:id="614" w:author="Lee, Brian [2]" w:date="2024-01-25T20:33:00Z">
              <w:r w:rsidRPr="00C80595">
                <w:rPr>
                  <w:rFonts w:asciiTheme="minorHAnsi" w:hAnsiTheme="minorHAnsi" w:cstheme="minorHAnsi"/>
                  <w:rPrChange w:id="615" w:author="McCarthy, Sean" w:date="2024-01-14T09:44:00Z">
                    <w:rPr>
                      <w:rFonts w:asciiTheme="minorHAnsi" w:hAnsiTheme="minorHAnsi" w:cstheme="minorHAnsi"/>
                      <w:sz w:val="22"/>
                      <w:szCs w:val="22"/>
                    </w:rPr>
                  </w:rPrChange>
                </w:rPr>
                <w:t xml:space="preserve">Detailed configuration parameters are listed in </w:t>
              </w:r>
              <w:r w:rsidRPr="00C80595">
                <w:fldChar w:fldCharType="begin"/>
              </w:r>
              <w:r w:rsidRPr="00C80595">
                <w:instrText>HYPERLINK \l "_HM_Configuration_Parameters"</w:instrText>
              </w:r>
              <w:r w:rsidRPr="00C80595">
                <w:fldChar w:fldCharType="separate"/>
              </w:r>
              <w:r w:rsidRPr="00C80595">
                <w:rPr>
                  <w:rStyle w:val="Hyperlink"/>
                  <w:rFonts w:asciiTheme="minorHAnsi" w:hAnsiTheme="minorHAnsi" w:cstheme="minorHAnsi"/>
                  <w:rPrChange w:id="616" w:author="McCarthy, Sean" w:date="2024-01-14T09:44:00Z">
                    <w:rPr>
                      <w:rStyle w:val="Hyperlink"/>
                      <w:rFonts w:asciiTheme="minorHAnsi" w:hAnsiTheme="minorHAnsi" w:cstheme="minorHAnsi"/>
                      <w:sz w:val="22"/>
                      <w:szCs w:val="22"/>
                    </w:rPr>
                  </w:rPrChange>
                </w:rPr>
                <w:t>Annex</w:t>
              </w:r>
              <w:r w:rsidRPr="00C80595">
                <w:rPr>
                  <w:rStyle w:val="Hyperlink"/>
                  <w:rFonts w:asciiTheme="minorHAnsi" w:hAnsiTheme="minorHAnsi" w:cstheme="minorHAnsi"/>
                  <w:rPrChange w:id="617" w:author="McCarthy, Sean" w:date="2024-01-14T09:44:00Z">
                    <w:rPr>
                      <w:rStyle w:val="Hyperlink"/>
                      <w:rFonts w:asciiTheme="minorHAnsi" w:hAnsiTheme="minorHAnsi" w:cstheme="minorHAnsi"/>
                      <w:sz w:val="22"/>
                      <w:szCs w:val="22"/>
                    </w:rPr>
                  </w:rPrChange>
                </w:rPr>
                <w:fldChar w:fldCharType="end"/>
              </w:r>
            </w:ins>
          </w:p>
          <w:p w14:paraId="306359AE" w14:textId="77777777" w:rsidR="00B35DD9" w:rsidRPr="00C80595" w:rsidRDefault="00B35DD9" w:rsidP="00B35DD9">
            <w:pPr>
              <w:spacing w:after="0"/>
              <w:rPr>
                <w:ins w:id="618" w:author="Lee, Brian [2]" w:date="2024-01-25T20:33:00Z"/>
                <w:rFonts w:asciiTheme="minorHAnsi" w:hAnsiTheme="minorHAnsi" w:cstheme="minorHAnsi"/>
                <w:rPrChange w:id="619" w:author="McCarthy, Sean" w:date="2024-01-14T09:44:00Z">
                  <w:rPr>
                    <w:ins w:id="620" w:author="Lee, Brian [2]" w:date="2024-01-25T20:33:00Z"/>
                    <w:rFonts w:asciiTheme="minorHAnsi" w:hAnsiTheme="minorHAnsi" w:cstheme="minorHAnsi"/>
                    <w:sz w:val="22"/>
                    <w:szCs w:val="22"/>
                  </w:rPr>
                </w:rPrChange>
              </w:rPr>
            </w:pPr>
          </w:p>
          <w:p w14:paraId="6E74335D" w14:textId="77777777" w:rsidR="00B35DD9" w:rsidRPr="00C80595" w:rsidRDefault="00B35DD9" w:rsidP="00B35DD9">
            <w:pPr>
              <w:spacing w:after="0"/>
              <w:rPr>
                <w:ins w:id="621" w:author="Lee, Brian [2]" w:date="2024-01-25T20:33:00Z"/>
                <w:rFonts w:asciiTheme="minorHAnsi" w:hAnsiTheme="minorHAnsi" w:cstheme="minorHAnsi"/>
                <w:rPrChange w:id="622" w:author="McCarthy, Sean" w:date="2024-01-14T09:44:00Z">
                  <w:rPr>
                    <w:ins w:id="623" w:author="Lee, Brian [2]" w:date="2024-01-25T20:33:00Z"/>
                    <w:rFonts w:asciiTheme="minorHAnsi" w:hAnsiTheme="minorHAnsi" w:cstheme="minorHAnsi"/>
                    <w:sz w:val="22"/>
                    <w:szCs w:val="22"/>
                  </w:rPr>
                </w:rPrChange>
              </w:rPr>
            </w:pPr>
            <w:ins w:id="624" w:author="Lee, Brian [2]" w:date="2024-01-25T20:33:00Z">
              <w:r w:rsidRPr="00C80595">
                <w:rPr>
                  <w:rFonts w:asciiTheme="minorHAnsi" w:hAnsiTheme="minorHAnsi" w:cstheme="minorHAnsi"/>
                  <w:rPrChange w:id="625" w:author="McCarthy, Sean" w:date="2024-01-14T09:44:00Z">
                    <w:rPr>
                      <w:rFonts w:asciiTheme="minorHAnsi" w:hAnsiTheme="minorHAnsi" w:cstheme="minorHAnsi"/>
                      <w:sz w:val="22"/>
                      <w:szCs w:val="22"/>
                    </w:rPr>
                  </w:rPrChange>
                </w:rPr>
                <w:t>Constant QP (CQP) Random Access configurations were used for all the tests. CQP values for MOS tests were done as to meet following typical operating bit rates:</w:t>
              </w:r>
            </w:ins>
          </w:p>
          <w:p w14:paraId="7AE357BD" w14:textId="77777777" w:rsidR="00B35DD9" w:rsidRPr="00C80595" w:rsidRDefault="00B35DD9" w:rsidP="00B35DD9">
            <w:pPr>
              <w:pStyle w:val="ListParagraph"/>
              <w:numPr>
                <w:ilvl w:val="0"/>
                <w:numId w:val="14"/>
              </w:numPr>
              <w:spacing w:after="0"/>
              <w:rPr>
                <w:ins w:id="626" w:author="Lee, Brian [2]" w:date="2024-01-25T20:33:00Z"/>
                <w:rFonts w:asciiTheme="minorHAnsi" w:hAnsiTheme="minorHAnsi" w:cstheme="minorHAnsi"/>
                <w:rPrChange w:id="627" w:author="McCarthy, Sean" w:date="2024-01-14T09:44:00Z">
                  <w:rPr>
                    <w:ins w:id="628" w:author="Lee, Brian [2]" w:date="2024-01-25T20:33:00Z"/>
                    <w:rFonts w:asciiTheme="minorHAnsi" w:hAnsiTheme="minorHAnsi" w:cstheme="minorHAnsi"/>
                    <w:sz w:val="22"/>
                    <w:szCs w:val="22"/>
                  </w:rPr>
                </w:rPrChange>
              </w:rPr>
            </w:pPr>
            <w:ins w:id="629" w:author="Lee, Brian [2]" w:date="2024-01-25T20:33:00Z">
              <w:r w:rsidRPr="00C80595">
                <w:rPr>
                  <w:rFonts w:asciiTheme="minorHAnsi" w:hAnsiTheme="minorHAnsi" w:cstheme="minorHAnsi"/>
                  <w:rPrChange w:id="630" w:author="McCarthy, Sean" w:date="2024-01-14T09:44:00Z">
                    <w:rPr>
                      <w:rFonts w:asciiTheme="minorHAnsi" w:hAnsiTheme="minorHAnsi" w:cstheme="minorHAnsi"/>
                      <w:sz w:val="22"/>
                      <w:szCs w:val="22"/>
                    </w:rPr>
                  </w:rPrChange>
                </w:rPr>
                <w:t>1080p60: 1Mbps to 4Mbps</w:t>
              </w:r>
            </w:ins>
          </w:p>
          <w:p w14:paraId="7EA9EFA8" w14:textId="77777777" w:rsidR="00B35DD9" w:rsidRPr="00C80595" w:rsidRDefault="00B35DD9" w:rsidP="00B35DD9">
            <w:pPr>
              <w:pStyle w:val="ListParagraph"/>
              <w:numPr>
                <w:ilvl w:val="0"/>
                <w:numId w:val="14"/>
              </w:numPr>
              <w:spacing w:after="0"/>
              <w:rPr>
                <w:ins w:id="631" w:author="Lee, Brian [2]" w:date="2024-01-25T20:33:00Z"/>
                <w:rFonts w:asciiTheme="minorHAnsi" w:hAnsiTheme="minorHAnsi" w:cstheme="minorHAnsi"/>
                <w:rPrChange w:id="632" w:author="McCarthy, Sean" w:date="2024-01-14T09:44:00Z">
                  <w:rPr>
                    <w:ins w:id="633" w:author="Lee, Brian [2]" w:date="2024-01-25T20:33:00Z"/>
                    <w:rFonts w:asciiTheme="minorHAnsi" w:hAnsiTheme="minorHAnsi" w:cstheme="minorHAnsi"/>
                    <w:sz w:val="22"/>
                    <w:szCs w:val="22"/>
                  </w:rPr>
                </w:rPrChange>
              </w:rPr>
            </w:pPr>
            <w:ins w:id="634" w:author="Lee, Brian [2]" w:date="2024-01-25T20:33:00Z">
              <w:r w:rsidRPr="00C80595">
                <w:rPr>
                  <w:rFonts w:asciiTheme="minorHAnsi" w:hAnsiTheme="minorHAnsi" w:cstheme="minorHAnsi"/>
                  <w:rPrChange w:id="635" w:author="McCarthy, Sean" w:date="2024-01-14T09:44:00Z">
                    <w:rPr>
                      <w:rFonts w:asciiTheme="minorHAnsi" w:hAnsiTheme="minorHAnsi" w:cstheme="minorHAnsi"/>
                      <w:sz w:val="22"/>
                      <w:szCs w:val="22"/>
                    </w:rPr>
                  </w:rPrChange>
                </w:rPr>
                <w:t>2160p60: 6Mbps to 18Mbps</w:t>
              </w:r>
            </w:ins>
          </w:p>
          <w:p w14:paraId="585C05ED" w14:textId="77777777" w:rsidR="00B35DD9" w:rsidRPr="00C80595" w:rsidRDefault="00B35DD9" w:rsidP="00B35DD9">
            <w:pPr>
              <w:pStyle w:val="ListParagraph"/>
              <w:numPr>
                <w:ilvl w:val="0"/>
                <w:numId w:val="14"/>
              </w:numPr>
              <w:spacing w:after="0"/>
              <w:rPr>
                <w:ins w:id="636" w:author="Lee, Brian [2]" w:date="2024-01-25T20:33:00Z"/>
                <w:rFonts w:asciiTheme="minorHAnsi" w:hAnsiTheme="minorHAnsi" w:cstheme="minorHAnsi"/>
                <w:rPrChange w:id="637" w:author="McCarthy, Sean" w:date="2024-01-14T09:44:00Z">
                  <w:rPr>
                    <w:ins w:id="638" w:author="Lee, Brian [2]" w:date="2024-01-25T20:33:00Z"/>
                    <w:rFonts w:asciiTheme="minorHAnsi" w:hAnsiTheme="minorHAnsi" w:cstheme="minorHAnsi"/>
                    <w:sz w:val="22"/>
                    <w:szCs w:val="22"/>
                  </w:rPr>
                </w:rPrChange>
              </w:rPr>
            </w:pPr>
            <w:ins w:id="639" w:author="Lee, Brian [2]" w:date="2024-01-25T20:33:00Z">
              <w:r w:rsidRPr="00C80595">
                <w:rPr>
                  <w:rFonts w:asciiTheme="minorHAnsi" w:hAnsiTheme="minorHAnsi" w:cstheme="minorHAnsi"/>
                  <w:rPrChange w:id="640" w:author="McCarthy, Sean" w:date="2024-01-14T09:44:00Z">
                    <w:rPr>
                      <w:rFonts w:asciiTheme="minorHAnsi" w:hAnsiTheme="minorHAnsi" w:cstheme="minorHAnsi"/>
                      <w:sz w:val="22"/>
                      <w:szCs w:val="22"/>
                    </w:rPr>
                  </w:rPrChange>
                </w:rPr>
                <w:t>2160p24: 2Mbps to 9Mbps</w:t>
              </w:r>
            </w:ins>
          </w:p>
          <w:p w14:paraId="5D5C45B7" w14:textId="77777777" w:rsidR="00B35DD9" w:rsidRPr="00C80595" w:rsidRDefault="00B35DD9" w:rsidP="00B35DD9">
            <w:pPr>
              <w:spacing w:after="0"/>
              <w:rPr>
                <w:ins w:id="641" w:author="Lee, Brian [2]" w:date="2024-01-25T20:33:00Z"/>
                <w:rFonts w:asciiTheme="minorHAnsi" w:hAnsiTheme="minorHAnsi" w:cstheme="minorHAnsi"/>
                <w:rPrChange w:id="642" w:author="McCarthy, Sean" w:date="2024-01-14T09:44:00Z">
                  <w:rPr>
                    <w:ins w:id="643" w:author="Lee, Brian [2]" w:date="2024-01-25T20:33:00Z"/>
                    <w:rFonts w:asciiTheme="minorHAnsi" w:hAnsiTheme="minorHAnsi" w:cstheme="minorHAnsi"/>
                    <w:sz w:val="22"/>
                    <w:szCs w:val="22"/>
                  </w:rPr>
                </w:rPrChange>
              </w:rPr>
            </w:pPr>
          </w:p>
          <w:p w14:paraId="37EB578C" w14:textId="77777777" w:rsidR="00B35DD9" w:rsidRPr="00C80595" w:rsidRDefault="00B35DD9" w:rsidP="00B35DD9">
            <w:pPr>
              <w:spacing w:after="0"/>
              <w:rPr>
                <w:ins w:id="644" w:author="Lee, Brian [2]" w:date="2024-01-25T20:33:00Z"/>
                <w:rFonts w:asciiTheme="minorHAnsi" w:hAnsiTheme="minorHAnsi" w:cstheme="minorHAnsi"/>
                <w:rPrChange w:id="645" w:author="McCarthy, Sean" w:date="2024-01-14T09:44:00Z">
                  <w:rPr>
                    <w:ins w:id="646" w:author="Lee, Brian [2]" w:date="2024-01-25T20:33:00Z"/>
                    <w:rFonts w:asciiTheme="minorHAnsi" w:hAnsiTheme="minorHAnsi" w:cstheme="minorHAnsi"/>
                    <w:sz w:val="22"/>
                    <w:szCs w:val="22"/>
                  </w:rPr>
                </w:rPrChange>
              </w:rPr>
            </w:pPr>
            <w:ins w:id="647" w:author="Lee, Brian [2]" w:date="2024-01-25T20:33:00Z">
              <w:r w:rsidRPr="00C80595">
                <w:rPr>
                  <w:rFonts w:asciiTheme="minorHAnsi" w:hAnsiTheme="minorHAnsi" w:cstheme="minorHAnsi"/>
                  <w:rPrChange w:id="648" w:author="McCarthy, Sean" w:date="2024-01-14T09:44:00Z">
                    <w:rPr>
                      <w:rFonts w:asciiTheme="minorHAnsi" w:hAnsiTheme="minorHAnsi" w:cstheme="minorHAnsi"/>
                      <w:sz w:val="22"/>
                      <w:szCs w:val="22"/>
                    </w:rPr>
                  </w:rPrChange>
                </w:rPr>
                <w:t>Nearest rate matching CQP values were chosen for the MOS subjective evaluation tests to assess benefits of grain in preservation of artistic intent.</w:t>
              </w:r>
            </w:ins>
          </w:p>
          <w:p w14:paraId="5A8A5612" w14:textId="77777777" w:rsidR="00B35DD9" w:rsidRPr="00C80595" w:rsidRDefault="00B35DD9" w:rsidP="00B35DD9">
            <w:pPr>
              <w:spacing w:after="0"/>
              <w:rPr>
                <w:ins w:id="649" w:author="Lee, Brian [2]" w:date="2024-01-25T20:33:00Z"/>
                <w:rFonts w:asciiTheme="minorHAnsi" w:hAnsiTheme="minorHAnsi" w:cstheme="minorHAnsi"/>
                <w:rPrChange w:id="650" w:author="McCarthy, Sean" w:date="2024-01-14T09:44:00Z">
                  <w:rPr>
                    <w:ins w:id="651" w:author="Lee, Brian [2]" w:date="2024-01-25T20:33:00Z"/>
                    <w:rFonts w:asciiTheme="minorHAnsi" w:hAnsiTheme="minorHAnsi" w:cstheme="minorHAnsi"/>
                    <w:sz w:val="22"/>
                    <w:szCs w:val="22"/>
                  </w:rPr>
                </w:rPrChange>
              </w:rPr>
            </w:pPr>
          </w:p>
          <w:p w14:paraId="0814E3EF" w14:textId="77777777" w:rsidR="00B35DD9" w:rsidRPr="00C80595" w:rsidRDefault="00B35DD9" w:rsidP="00B35DD9">
            <w:pPr>
              <w:spacing w:after="0"/>
              <w:rPr>
                <w:ins w:id="652" w:author="Lee, Brian [2]" w:date="2024-01-25T20:33:00Z"/>
                <w:rFonts w:asciiTheme="minorHAnsi" w:hAnsiTheme="minorHAnsi" w:cstheme="minorHAnsi"/>
                <w:rPrChange w:id="653" w:author="McCarthy, Sean" w:date="2024-01-14T09:44:00Z">
                  <w:rPr>
                    <w:ins w:id="654" w:author="Lee, Brian [2]" w:date="2024-01-25T20:33:00Z"/>
                    <w:rFonts w:asciiTheme="minorHAnsi" w:hAnsiTheme="minorHAnsi" w:cstheme="minorHAnsi"/>
                    <w:sz w:val="22"/>
                    <w:szCs w:val="22"/>
                  </w:rPr>
                </w:rPrChange>
              </w:rPr>
            </w:pPr>
            <w:ins w:id="655" w:author="Lee, Brian [2]" w:date="2024-01-25T20:33:00Z">
              <w:r w:rsidRPr="00C80595">
                <w:rPr>
                  <w:rFonts w:asciiTheme="minorHAnsi" w:hAnsiTheme="minorHAnsi" w:cstheme="minorHAnsi"/>
                  <w:rPrChange w:id="656" w:author="McCarthy, Sean" w:date="2024-01-14T09:44:00Z">
                    <w:rPr>
                      <w:rFonts w:asciiTheme="minorHAnsi" w:hAnsiTheme="minorHAnsi" w:cstheme="minorHAnsi"/>
                      <w:sz w:val="22"/>
                      <w:szCs w:val="22"/>
                    </w:rPr>
                  </w:rPrChange>
                </w:rPr>
                <w:t xml:space="preserve">HM CQP streams and relevant FGC SEI configuration files for each test are also provided in separate zip file. </w:t>
              </w:r>
            </w:ins>
          </w:p>
          <w:p w14:paraId="2478F0D0" w14:textId="77777777" w:rsidR="00B35DD9" w:rsidRPr="00C80595" w:rsidRDefault="00B35DD9" w:rsidP="00B35DD9">
            <w:pPr>
              <w:spacing w:after="0"/>
              <w:rPr>
                <w:ins w:id="657" w:author="Lee, Brian [2]" w:date="2024-01-25T20:33:00Z"/>
                <w:rFonts w:asciiTheme="minorHAnsi" w:hAnsiTheme="minorHAnsi" w:cstheme="minorHAnsi"/>
                <w:rPrChange w:id="658" w:author="McCarthy, Sean" w:date="2024-01-14T09:44:00Z">
                  <w:rPr>
                    <w:ins w:id="659" w:author="Lee, Brian [2]" w:date="2024-01-25T20:33:00Z"/>
                    <w:rFonts w:asciiTheme="minorHAnsi" w:hAnsiTheme="minorHAnsi" w:cstheme="minorHAnsi"/>
                    <w:sz w:val="22"/>
                    <w:szCs w:val="22"/>
                  </w:rPr>
                </w:rPrChange>
              </w:rPr>
            </w:pPr>
            <w:ins w:id="660" w:author="Lee, Brian [2]" w:date="2024-01-25T20:33:00Z">
              <w:r w:rsidRPr="00C80595">
                <w:rPr>
                  <w:rFonts w:asciiTheme="minorHAnsi" w:hAnsiTheme="minorHAnsi" w:cstheme="minorHAnsi"/>
                  <w:rPrChange w:id="661" w:author="McCarthy, Sean" w:date="2024-01-14T09:44:00Z">
                    <w:rPr>
                      <w:rFonts w:asciiTheme="minorHAnsi" w:hAnsiTheme="minorHAnsi" w:cstheme="minorHAnsi"/>
                      <w:sz w:val="22"/>
                      <w:szCs w:val="22"/>
                    </w:rPr>
                  </w:rPrChange>
                </w:rPr>
                <w:t xml:space="preserve">  </w:t>
              </w:r>
            </w:ins>
          </w:p>
          <w:p w14:paraId="1EBE2053" w14:textId="4EBB1CC0" w:rsidR="00AC493B" w:rsidRPr="00C80595" w:rsidRDefault="00B35DD9" w:rsidP="00B35DD9">
            <w:pPr>
              <w:spacing w:after="0"/>
              <w:rPr>
                <w:rFonts w:asciiTheme="minorHAnsi" w:hAnsiTheme="minorHAnsi" w:cstheme="minorHAnsi"/>
                <w:rPrChange w:id="662" w:author="McCarthy, Sean" w:date="2024-01-14T09:44:00Z">
                  <w:rPr>
                    <w:rFonts w:asciiTheme="minorHAnsi" w:hAnsiTheme="minorHAnsi" w:cstheme="minorHAnsi"/>
                    <w:sz w:val="22"/>
                    <w:szCs w:val="22"/>
                  </w:rPr>
                </w:rPrChange>
              </w:rPr>
            </w:pPr>
            <w:ins w:id="663" w:author="Lee, Brian [2]" w:date="2024-01-25T20:33:00Z">
              <w:r w:rsidRPr="00C80595">
                <w:rPr>
                  <w:rFonts w:asciiTheme="minorHAnsi" w:hAnsiTheme="minorHAnsi" w:cstheme="minorHAnsi"/>
                  <w:rPrChange w:id="664" w:author="McCarthy, Sean" w:date="2024-01-14T09:44:00Z">
                    <w:rPr>
                      <w:rFonts w:asciiTheme="minorHAnsi" w:hAnsiTheme="minorHAnsi" w:cstheme="minorHAnsi"/>
                      <w:sz w:val="22"/>
                      <w:szCs w:val="22"/>
                    </w:rPr>
                  </w:rPrChange>
                </w:rPr>
                <w:t xml:space="preserve">HM decoder which supports film grain synthesis as per specified frequency domain filter FGC SEI is used to decoder and output grain synthesized video. </w:t>
              </w:r>
            </w:ins>
            <w:r w:rsidR="00AC493B" w:rsidRPr="00C80595">
              <w:rPr>
                <w:rFonts w:asciiTheme="minorHAnsi" w:hAnsiTheme="minorHAnsi" w:cstheme="minorHAnsi"/>
                <w:rPrChange w:id="665" w:author="McCarthy, Sean" w:date="2024-01-14T09:44:00Z">
                  <w:rPr>
                    <w:rFonts w:asciiTheme="minorHAnsi" w:hAnsiTheme="minorHAnsi" w:cstheme="minorHAnsi"/>
                    <w:sz w:val="22"/>
                    <w:szCs w:val="22"/>
                  </w:rPr>
                </w:rPrChange>
              </w:rPr>
              <w:t xml:space="preserve"> </w:t>
            </w:r>
          </w:p>
          <w:p w14:paraId="7EEADC5A" w14:textId="77777777" w:rsidR="00AC493B" w:rsidRPr="00C80595" w:rsidRDefault="00AC493B" w:rsidP="00266EC1">
            <w:pPr>
              <w:spacing w:after="0"/>
            </w:pPr>
          </w:p>
        </w:tc>
      </w:tr>
      <w:tr w:rsidR="00AC493B" w14:paraId="7F74CA96" w14:textId="77777777" w:rsidTr="00266EC1">
        <w:tc>
          <w:tcPr>
            <w:tcW w:w="613" w:type="dxa"/>
          </w:tcPr>
          <w:p w14:paraId="0F798335" w14:textId="77777777" w:rsidR="00AC493B" w:rsidRDefault="00AC493B" w:rsidP="00266EC1">
            <w:pPr>
              <w:spacing w:after="0"/>
            </w:pPr>
            <w:r>
              <w:t>7</w:t>
            </w:r>
          </w:p>
        </w:tc>
        <w:tc>
          <w:tcPr>
            <w:tcW w:w="4031" w:type="dxa"/>
          </w:tcPr>
          <w:p w14:paraId="43AB38A8" w14:textId="77777777" w:rsidR="00AC493B" w:rsidRPr="00C80595" w:rsidRDefault="00AC493B" w:rsidP="00266EC1">
            <w:pPr>
              <w:pStyle w:val="B2"/>
              <w:spacing w:after="0"/>
              <w:ind w:left="0" w:firstLine="0"/>
              <w:rPr>
                <w:rFonts w:asciiTheme="minorHAnsi" w:hAnsiTheme="minorHAnsi" w:cstheme="minorHAnsi"/>
                <w:sz w:val="20"/>
                <w:rPrChange w:id="666"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67" w:author="McCarthy, Sean" w:date="2024-01-14T09:44:00Z">
                  <w:rPr>
                    <w:rFonts w:asciiTheme="minorHAnsi" w:hAnsiTheme="minorHAnsi" w:cstheme="minorHAnsi"/>
                    <w:sz w:val="22"/>
                    <w:szCs w:val="22"/>
                  </w:rPr>
                </w:rPrChange>
              </w:rPr>
              <w:t>Performance Metrics and Requirements</w:t>
            </w:r>
          </w:p>
          <w:p w14:paraId="1AA96BE9" w14:textId="77777777" w:rsidR="00AC493B" w:rsidRPr="00C80595" w:rsidRDefault="00AC493B" w:rsidP="00AC493B">
            <w:pPr>
              <w:pStyle w:val="B2"/>
              <w:numPr>
                <w:ilvl w:val="0"/>
                <w:numId w:val="3"/>
              </w:numPr>
              <w:spacing w:after="0"/>
              <w:rPr>
                <w:rFonts w:asciiTheme="minorHAnsi" w:hAnsiTheme="minorHAnsi" w:cstheme="minorHAnsi"/>
                <w:sz w:val="20"/>
                <w:rPrChange w:id="668"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69" w:author="McCarthy, Sean" w:date="2024-01-14T09:44:00Z">
                  <w:rPr>
                    <w:rFonts w:asciiTheme="minorHAnsi" w:hAnsiTheme="minorHAnsi" w:cstheme="minorHAnsi"/>
                    <w:sz w:val="22"/>
                    <w:szCs w:val="22"/>
                  </w:rPr>
                </w:rPrChange>
              </w:rPr>
              <w:t xml:space="preserve">A clear definition on how the performance needs to be evaluated including metrics, etc addressing the main KPIs of the scenario. </w:t>
            </w:r>
          </w:p>
          <w:p w14:paraId="709D8C2E" w14:textId="77777777" w:rsidR="00AC493B" w:rsidRPr="00C80595" w:rsidRDefault="00AC493B" w:rsidP="00AC493B">
            <w:pPr>
              <w:pStyle w:val="B2"/>
              <w:numPr>
                <w:ilvl w:val="0"/>
                <w:numId w:val="3"/>
              </w:numPr>
              <w:spacing w:after="0"/>
              <w:rPr>
                <w:rFonts w:asciiTheme="minorHAnsi" w:hAnsiTheme="minorHAnsi" w:cstheme="minorHAnsi"/>
                <w:sz w:val="20"/>
                <w:rPrChange w:id="670"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71" w:author="McCarthy, Sean" w:date="2024-01-14T09:44:00Z">
                  <w:rPr>
                    <w:rFonts w:asciiTheme="minorHAnsi" w:hAnsiTheme="minorHAnsi" w:cstheme="minorHAnsi"/>
                    <w:sz w:val="22"/>
                    <w:szCs w:val="22"/>
                  </w:rPr>
                </w:rPrChange>
              </w:rPr>
              <w:t>Objective measures such as PSNR, VMAF, etc, may be used.</w:t>
            </w:r>
          </w:p>
          <w:p w14:paraId="6717A5F0" w14:textId="77777777" w:rsidR="00AC493B" w:rsidRPr="00C80595" w:rsidRDefault="00AC493B" w:rsidP="00AC493B">
            <w:pPr>
              <w:pStyle w:val="B2"/>
              <w:numPr>
                <w:ilvl w:val="0"/>
                <w:numId w:val="3"/>
              </w:numPr>
              <w:spacing w:after="0"/>
              <w:rPr>
                <w:rFonts w:asciiTheme="minorHAnsi" w:hAnsiTheme="minorHAnsi" w:cstheme="minorHAnsi"/>
                <w:sz w:val="20"/>
                <w:rPrChange w:id="672"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73" w:author="McCarthy, Sean" w:date="2024-01-14T09:44:00Z">
                  <w:rPr>
                    <w:rFonts w:asciiTheme="minorHAnsi" w:hAnsiTheme="minorHAnsi" w:cstheme="minorHAnsi"/>
                    <w:sz w:val="22"/>
                    <w:szCs w:val="22"/>
                  </w:rPr>
                </w:rPrChange>
              </w:rPr>
              <w:t>Subjective evaluation is not excluded and may be done, but needs commitment</w:t>
            </w:r>
          </w:p>
        </w:tc>
        <w:tc>
          <w:tcPr>
            <w:tcW w:w="4686" w:type="dxa"/>
          </w:tcPr>
          <w:p w14:paraId="1145D151" w14:textId="77777777" w:rsidR="00AC493B" w:rsidRPr="00C80595" w:rsidRDefault="00AC493B" w:rsidP="00266EC1">
            <w:pPr>
              <w:spacing w:after="0"/>
            </w:pPr>
          </w:p>
          <w:p w14:paraId="3E7BBDD5"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266EC1">
            <w:pPr>
              <w:spacing w:after="0"/>
            </w:pPr>
          </w:p>
        </w:tc>
      </w:tr>
      <w:tr w:rsidR="00AC493B" w14:paraId="235BD521" w14:textId="77777777" w:rsidTr="00266EC1">
        <w:tc>
          <w:tcPr>
            <w:tcW w:w="613" w:type="dxa"/>
          </w:tcPr>
          <w:p w14:paraId="3E8CCD1C" w14:textId="77777777" w:rsidR="00AC493B" w:rsidRDefault="00AC493B" w:rsidP="00266EC1">
            <w:pPr>
              <w:spacing w:after="0"/>
            </w:pPr>
            <w:r>
              <w:t>8</w:t>
            </w:r>
          </w:p>
        </w:tc>
        <w:tc>
          <w:tcPr>
            <w:tcW w:w="4031" w:type="dxa"/>
          </w:tcPr>
          <w:p w14:paraId="3AA58550" w14:textId="77777777" w:rsidR="00AC493B" w:rsidRPr="00C80595" w:rsidRDefault="00AC493B" w:rsidP="00266EC1">
            <w:pPr>
              <w:pStyle w:val="B2"/>
              <w:spacing w:after="0"/>
              <w:ind w:left="0" w:firstLine="0"/>
              <w:rPr>
                <w:rFonts w:asciiTheme="minorHAnsi" w:hAnsiTheme="minorHAnsi" w:cstheme="minorHAnsi"/>
                <w:sz w:val="20"/>
                <w:rPrChange w:id="674"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75" w:author="McCarthy, Sean" w:date="2024-01-14T09:44:00Z">
                  <w:rPr>
                    <w:rFonts w:asciiTheme="minorHAnsi" w:hAnsiTheme="minorHAnsi" w:cstheme="minorHAnsi"/>
                    <w:sz w:val="22"/>
                    <w:szCs w:val="22"/>
                  </w:rPr>
                </w:rPrChange>
              </w:rPr>
              <w:t>Interoperability Considerations for the application</w:t>
            </w:r>
          </w:p>
          <w:p w14:paraId="7AF8153E" w14:textId="77777777" w:rsidR="00AC493B" w:rsidRPr="00C80595" w:rsidRDefault="00AC493B" w:rsidP="00AC493B">
            <w:pPr>
              <w:pStyle w:val="B2"/>
              <w:numPr>
                <w:ilvl w:val="0"/>
                <w:numId w:val="2"/>
              </w:numPr>
              <w:spacing w:after="0"/>
              <w:rPr>
                <w:rFonts w:asciiTheme="minorHAnsi" w:hAnsiTheme="minorHAnsi" w:cstheme="minorHAnsi"/>
                <w:sz w:val="20"/>
                <w:rPrChange w:id="676"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77" w:author="McCarthy, Sean" w:date="2024-01-14T09:44:00Z">
                  <w:rPr>
                    <w:rFonts w:asciiTheme="minorHAnsi" w:hAnsiTheme="minorHAnsi" w:cstheme="minorHAnsi"/>
                    <w:sz w:val="22"/>
                    <w:szCs w:val="22"/>
                  </w:rPr>
                </w:rPrChange>
              </w:rPr>
              <w:t>Streaming with DASH/HLS/CMAF</w:t>
            </w:r>
          </w:p>
          <w:p w14:paraId="1A53DACB" w14:textId="77777777" w:rsidR="00AC493B" w:rsidRPr="00C80595" w:rsidRDefault="00AC493B" w:rsidP="00AC493B">
            <w:pPr>
              <w:pStyle w:val="B2"/>
              <w:numPr>
                <w:ilvl w:val="0"/>
                <w:numId w:val="2"/>
              </w:numPr>
              <w:spacing w:after="0"/>
              <w:rPr>
                <w:rFonts w:asciiTheme="minorHAnsi" w:hAnsiTheme="minorHAnsi" w:cstheme="minorHAnsi"/>
                <w:sz w:val="20"/>
                <w:rPrChange w:id="678"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79" w:author="McCarthy, Sean" w:date="2024-01-14T09:44:00Z">
                  <w:rPr>
                    <w:rFonts w:asciiTheme="minorHAnsi" w:hAnsiTheme="minorHAnsi" w:cstheme="minorHAnsi"/>
                    <w:sz w:val="22"/>
                    <w:szCs w:val="22"/>
                  </w:rPr>
                </w:rPrChange>
              </w:rPr>
              <w:t>RTP based delivery</w:t>
            </w:r>
          </w:p>
        </w:tc>
        <w:tc>
          <w:tcPr>
            <w:tcW w:w="4686" w:type="dxa"/>
          </w:tcPr>
          <w:p w14:paraId="1DFD6D8C" w14:textId="77777777" w:rsidR="00AC493B" w:rsidRPr="00C80595" w:rsidRDefault="00AC493B" w:rsidP="00266EC1">
            <w:pPr>
              <w:spacing w:after="0"/>
              <w:rPr>
                <w:rPrChange w:id="680" w:author="McCarthy, Sean" w:date="2024-01-14T09:44:00Z">
                  <w:rPr>
                    <w:sz w:val="22"/>
                    <w:szCs w:val="22"/>
                  </w:rPr>
                </w:rPrChange>
              </w:rPr>
            </w:pPr>
          </w:p>
          <w:p w14:paraId="1E60587F" w14:textId="77777777" w:rsidR="00AC493B" w:rsidRPr="00C80595" w:rsidRDefault="00AC493B" w:rsidP="00266EC1">
            <w:pPr>
              <w:spacing w:after="0"/>
              <w:rPr>
                <w:rFonts w:asciiTheme="minorHAnsi" w:hAnsiTheme="minorHAnsi" w:cstheme="minorHAnsi"/>
                <w:rPrChange w:id="681"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682" w:author="McCarthy, Sean" w:date="2024-01-14T09:44:00Z">
                  <w:rPr>
                    <w:rFonts w:asciiTheme="minorHAnsi" w:hAnsiTheme="minorHAnsi" w:cstheme="minorHAnsi"/>
                    <w:sz w:val="22"/>
                    <w:szCs w:val="22"/>
                  </w:rPr>
                </w:rPrChange>
              </w:rPr>
              <w:t>The following media formats have been tested and validated for FGS interoperability.</w:t>
            </w:r>
          </w:p>
          <w:p w14:paraId="712FC24C" w14:textId="77777777" w:rsidR="00AC493B" w:rsidRPr="00C80595" w:rsidRDefault="00AC493B" w:rsidP="00AC493B">
            <w:pPr>
              <w:pStyle w:val="ListParagraph"/>
              <w:numPr>
                <w:ilvl w:val="0"/>
                <w:numId w:val="10"/>
              </w:numPr>
              <w:spacing w:after="0"/>
              <w:rPr>
                <w:rFonts w:asciiTheme="minorHAnsi" w:hAnsiTheme="minorHAnsi" w:cstheme="minorHAnsi"/>
                <w:rPrChange w:id="683"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684" w:author="McCarthy, Sean" w:date="2024-01-14T09:44:00Z">
                  <w:rPr>
                    <w:rFonts w:asciiTheme="minorHAnsi" w:hAnsiTheme="minorHAnsi" w:cstheme="minorHAnsi"/>
                    <w:sz w:val="22"/>
                    <w:szCs w:val="22"/>
                  </w:rPr>
                </w:rPrChange>
              </w:rPr>
              <w:t>MP4</w:t>
            </w:r>
          </w:p>
          <w:p w14:paraId="503DC65C" w14:textId="77777777" w:rsidR="00AC493B" w:rsidRPr="00C80595" w:rsidRDefault="00AC493B" w:rsidP="00AC493B">
            <w:pPr>
              <w:pStyle w:val="ListParagraph"/>
              <w:numPr>
                <w:ilvl w:val="0"/>
                <w:numId w:val="10"/>
              </w:numPr>
              <w:spacing w:after="0"/>
              <w:rPr>
                <w:rFonts w:asciiTheme="minorHAnsi" w:hAnsiTheme="minorHAnsi" w:cstheme="minorHAnsi"/>
                <w:rPrChange w:id="685"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686" w:author="McCarthy, Sean" w:date="2024-01-14T09:44:00Z">
                  <w:rPr>
                    <w:rFonts w:asciiTheme="minorHAnsi" w:hAnsiTheme="minorHAnsi" w:cstheme="minorHAnsi"/>
                    <w:sz w:val="22"/>
                    <w:szCs w:val="22"/>
                  </w:rPr>
                </w:rPrChange>
              </w:rPr>
              <w:t>MPEG-DASH</w:t>
            </w:r>
          </w:p>
          <w:p w14:paraId="6CEF8EDC" w14:textId="77777777" w:rsidR="00AC493B" w:rsidRPr="00C80595" w:rsidRDefault="00AC493B" w:rsidP="00AC493B">
            <w:pPr>
              <w:pStyle w:val="ListParagraph"/>
              <w:numPr>
                <w:ilvl w:val="0"/>
                <w:numId w:val="10"/>
              </w:numPr>
              <w:spacing w:after="0"/>
              <w:rPr>
                <w:rFonts w:asciiTheme="minorHAnsi" w:hAnsiTheme="minorHAnsi" w:cstheme="minorHAnsi"/>
                <w:rPrChange w:id="687"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688" w:author="McCarthy, Sean" w:date="2024-01-14T09:44:00Z">
                  <w:rPr>
                    <w:rFonts w:asciiTheme="minorHAnsi" w:hAnsiTheme="minorHAnsi" w:cstheme="minorHAnsi"/>
                    <w:sz w:val="22"/>
                    <w:szCs w:val="22"/>
                  </w:rPr>
                </w:rPrChange>
              </w:rPr>
              <w:t>HLS</w:t>
            </w:r>
          </w:p>
          <w:p w14:paraId="3D488D27" w14:textId="77777777" w:rsidR="00AC493B" w:rsidRPr="00C80595" w:rsidRDefault="00AC493B" w:rsidP="00266EC1">
            <w:pPr>
              <w:spacing w:after="0"/>
              <w:rPr>
                <w:rPrChange w:id="689" w:author="McCarthy, Sean" w:date="2024-01-14T09:44:00Z">
                  <w:rPr>
                    <w:sz w:val="22"/>
                    <w:szCs w:val="22"/>
                  </w:rPr>
                </w:rPrChange>
              </w:rPr>
            </w:pPr>
          </w:p>
        </w:tc>
      </w:tr>
      <w:tr w:rsidR="00AC493B" w14:paraId="13ABE770" w14:textId="77777777" w:rsidTr="00266EC1">
        <w:tc>
          <w:tcPr>
            <w:tcW w:w="613" w:type="dxa"/>
          </w:tcPr>
          <w:p w14:paraId="150C232A" w14:textId="77777777" w:rsidR="00AC493B" w:rsidRDefault="00AC493B" w:rsidP="00266EC1">
            <w:pPr>
              <w:spacing w:after="0"/>
            </w:pPr>
            <w:r>
              <w:t>9</w:t>
            </w:r>
          </w:p>
        </w:tc>
        <w:tc>
          <w:tcPr>
            <w:tcW w:w="4031" w:type="dxa"/>
          </w:tcPr>
          <w:p w14:paraId="0DADC360" w14:textId="77777777" w:rsidR="00AC493B" w:rsidRPr="00C80595" w:rsidRDefault="00AC493B" w:rsidP="00266EC1">
            <w:pPr>
              <w:pStyle w:val="B2"/>
              <w:spacing w:after="0"/>
              <w:ind w:left="0" w:firstLine="0"/>
              <w:rPr>
                <w:rFonts w:asciiTheme="minorHAnsi" w:hAnsiTheme="minorHAnsi" w:cstheme="minorHAnsi"/>
                <w:sz w:val="20"/>
                <w:rPrChange w:id="690"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91" w:author="McCarthy, Sean" w:date="2024-01-14T09:44:00Z">
                  <w:rPr>
                    <w:rFonts w:asciiTheme="minorHAnsi" w:hAnsiTheme="minorHAnsi" w:cstheme="minorHAnsi"/>
                    <w:sz w:val="22"/>
                    <w:szCs w:val="22"/>
                  </w:rPr>
                </w:rPrChange>
              </w:rPr>
              <w:t>Test Sequences</w:t>
            </w:r>
          </w:p>
          <w:p w14:paraId="5E2CE76E" w14:textId="77777777" w:rsidR="00AC493B" w:rsidRPr="00C80595" w:rsidRDefault="00AC493B" w:rsidP="00AC493B">
            <w:pPr>
              <w:pStyle w:val="B2"/>
              <w:numPr>
                <w:ilvl w:val="0"/>
                <w:numId w:val="6"/>
              </w:numPr>
              <w:spacing w:after="0"/>
              <w:rPr>
                <w:rFonts w:asciiTheme="minorHAnsi" w:hAnsiTheme="minorHAnsi" w:cstheme="minorHAnsi"/>
                <w:sz w:val="20"/>
                <w:rPrChange w:id="692"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693" w:author="McCarthy, Sean" w:date="2024-01-14T09:44:00Z">
                  <w:rPr>
                    <w:rFonts w:asciiTheme="minorHAnsi" w:hAnsiTheme="minorHAnsi" w:cstheme="minorHAnsi"/>
                    <w:sz w:val="22"/>
                    <w:szCs w:val="22"/>
                  </w:rPr>
                </w:rPrChange>
              </w:rPr>
              <w:t xml:space="preserve">A set of selected test sequences that are provided by the proponents </w:t>
            </w:r>
            <w:proofErr w:type="gramStart"/>
            <w:r w:rsidRPr="00C80595">
              <w:rPr>
                <w:rFonts w:asciiTheme="minorHAnsi" w:hAnsiTheme="minorHAnsi" w:cstheme="minorHAnsi"/>
                <w:sz w:val="20"/>
                <w:rPrChange w:id="694" w:author="McCarthy, Sean" w:date="2024-01-14T09:44:00Z">
                  <w:rPr>
                    <w:rFonts w:asciiTheme="minorHAnsi" w:hAnsiTheme="minorHAnsi" w:cstheme="minorHAnsi"/>
                    <w:sz w:val="22"/>
                    <w:szCs w:val="22"/>
                  </w:rPr>
                </w:rPrChange>
              </w:rPr>
              <w:t xml:space="preserve">in </w:t>
            </w:r>
            <w:r w:rsidRPr="00C80595">
              <w:rPr>
                <w:rFonts w:asciiTheme="minorHAnsi" w:hAnsiTheme="minorHAnsi" w:cstheme="minorHAnsi"/>
                <w:sz w:val="20"/>
                <w:rPrChange w:id="695" w:author="McCarthy, Sean" w:date="2024-01-14T09:44:00Z">
                  <w:rPr>
                    <w:rFonts w:asciiTheme="minorHAnsi" w:hAnsiTheme="minorHAnsi" w:cstheme="minorHAnsi"/>
                    <w:sz w:val="22"/>
                    <w:szCs w:val="22"/>
                  </w:rPr>
                </w:rPrChange>
              </w:rPr>
              <w:lastRenderedPageBreak/>
              <w:t>order to</w:t>
            </w:r>
            <w:proofErr w:type="gramEnd"/>
            <w:r w:rsidRPr="00C80595">
              <w:rPr>
                <w:rFonts w:asciiTheme="minorHAnsi" w:hAnsiTheme="minorHAnsi" w:cstheme="minorHAnsi"/>
                <w:sz w:val="20"/>
                <w:rPrChange w:id="696" w:author="McCarthy, Sean" w:date="2024-01-14T09:44:00Z">
                  <w:rPr>
                    <w:rFonts w:asciiTheme="minorHAnsi" w:hAnsiTheme="minorHAnsi" w:cstheme="minorHAnsi"/>
                    <w:sz w:val="22"/>
                    <w:szCs w:val="22"/>
                  </w:rPr>
                </w:rPrChange>
              </w:rPr>
              <w:t xml:space="preserve"> do the evaluation. They should cover a set of source format properties</w:t>
            </w:r>
          </w:p>
        </w:tc>
        <w:tc>
          <w:tcPr>
            <w:tcW w:w="4686" w:type="dxa"/>
          </w:tcPr>
          <w:p w14:paraId="7BB75195" w14:textId="77777777" w:rsidR="00AC493B" w:rsidRPr="00C80595" w:rsidRDefault="00AC493B" w:rsidP="00266EC1">
            <w:pPr>
              <w:spacing w:after="0"/>
              <w:rPr>
                <w:rPrChange w:id="697" w:author="McCarthy, Sean" w:date="2024-01-14T09:44:00Z">
                  <w:rPr>
                    <w:sz w:val="22"/>
                    <w:szCs w:val="22"/>
                  </w:rPr>
                </w:rPrChange>
              </w:rPr>
            </w:pPr>
          </w:p>
          <w:p w14:paraId="42C1AD2D" w14:textId="77777777" w:rsidR="00AC493B" w:rsidRPr="00C80595" w:rsidRDefault="00AC493B" w:rsidP="00266EC1">
            <w:pPr>
              <w:spacing w:after="0"/>
              <w:rPr>
                <w:rFonts w:asciiTheme="minorHAnsi" w:hAnsiTheme="minorHAnsi" w:cstheme="minorHAnsi"/>
                <w:rPrChange w:id="698"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699" w:author="McCarthy, Sean" w:date="2024-01-14T09:44:00Z">
                  <w:rPr>
                    <w:rFonts w:asciiTheme="minorHAnsi" w:hAnsiTheme="minorHAnsi" w:cstheme="minorHAnsi"/>
                    <w:sz w:val="22"/>
                    <w:szCs w:val="22"/>
                  </w:rPr>
                </w:rPrChange>
              </w:rPr>
              <w:t>Preserving Artistic Intent</w:t>
            </w:r>
          </w:p>
          <w:p w14:paraId="0122693E" w14:textId="77777777" w:rsidR="000E2A42" w:rsidRPr="00C80595" w:rsidRDefault="000E2A42" w:rsidP="000E2A42">
            <w:pPr>
              <w:spacing w:after="0"/>
              <w:rPr>
                <w:ins w:id="700" w:author="Lee, Brian [2]" w:date="2024-01-25T20:34:00Z"/>
                <w:rFonts w:asciiTheme="minorHAnsi" w:hAnsiTheme="minorHAnsi" w:cstheme="minorHAnsi"/>
                <w:rPrChange w:id="701" w:author="McCarthy, Sean" w:date="2024-01-14T09:44:00Z">
                  <w:rPr>
                    <w:ins w:id="702" w:author="Lee, Brian [2]" w:date="2024-01-25T20:34:00Z"/>
                    <w:rFonts w:asciiTheme="minorHAnsi" w:hAnsiTheme="minorHAnsi" w:cstheme="minorHAnsi"/>
                    <w:sz w:val="22"/>
                    <w:szCs w:val="22"/>
                  </w:rPr>
                </w:rPrChange>
              </w:rPr>
            </w:pPr>
            <w:ins w:id="703" w:author="Lee, Brian [2]" w:date="2024-01-25T20:34:00Z">
              <w:r w:rsidRPr="00C80595">
                <w:rPr>
                  <w:rFonts w:asciiTheme="minorHAnsi" w:hAnsiTheme="minorHAnsi" w:cstheme="minorHAnsi"/>
                  <w:rPrChange w:id="704" w:author="McCarthy, Sean" w:date="2024-01-14T09:44:00Z">
                    <w:rPr>
                      <w:rFonts w:asciiTheme="minorHAnsi" w:hAnsiTheme="minorHAnsi" w:cstheme="minorHAnsi"/>
                      <w:sz w:val="22"/>
                      <w:szCs w:val="22"/>
                    </w:rPr>
                  </w:rPrChange>
                </w:rPr>
                <w:t>Scenario FHD</w:t>
              </w:r>
            </w:ins>
          </w:p>
          <w:p w14:paraId="202C1B6F" w14:textId="77777777" w:rsidR="000E2A42" w:rsidRPr="00C80595" w:rsidRDefault="000E2A42" w:rsidP="000E2A42">
            <w:pPr>
              <w:pStyle w:val="ListParagraph"/>
              <w:numPr>
                <w:ilvl w:val="0"/>
                <w:numId w:val="11"/>
              </w:numPr>
              <w:spacing w:after="0"/>
              <w:rPr>
                <w:ins w:id="705" w:author="Lee, Brian [2]" w:date="2024-01-25T20:34:00Z"/>
                <w:rFonts w:asciiTheme="minorHAnsi" w:hAnsiTheme="minorHAnsi" w:cstheme="minorHAnsi"/>
                <w:rPrChange w:id="706" w:author="McCarthy, Sean" w:date="2024-01-14T09:44:00Z">
                  <w:rPr>
                    <w:ins w:id="707" w:author="Lee, Brian [2]" w:date="2024-01-25T20:34:00Z"/>
                    <w:rFonts w:asciiTheme="minorHAnsi" w:hAnsiTheme="minorHAnsi" w:cstheme="minorHAnsi"/>
                    <w:sz w:val="22"/>
                    <w:szCs w:val="22"/>
                  </w:rPr>
                </w:rPrChange>
              </w:rPr>
            </w:pPr>
            <w:proofErr w:type="spellStart"/>
            <w:ins w:id="708" w:author="Lee, Brian [2]" w:date="2024-01-25T20:34:00Z">
              <w:r w:rsidRPr="00C80595">
                <w:rPr>
                  <w:rFonts w:asciiTheme="minorHAnsi" w:hAnsiTheme="minorHAnsi" w:cstheme="minorHAnsi"/>
                  <w:rPrChange w:id="709" w:author="McCarthy, Sean" w:date="2024-01-14T09:44:00Z">
                    <w:rPr>
                      <w:rFonts w:asciiTheme="minorHAnsi" w:hAnsiTheme="minorHAnsi" w:cstheme="minorHAnsi"/>
                      <w:sz w:val="22"/>
                      <w:szCs w:val="22"/>
                    </w:rPr>
                  </w:rPrChange>
                </w:rPr>
                <w:lastRenderedPageBreak/>
                <w:t>BQTerrace</w:t>
              </w:r>
              <w:proofErr w:type="spellEnd"/>
              <w:r w:rsidRPr="00C80595">
                <w:rPr>
                  <w:rFonts w:asciiTheme="minorHAnsi" w:hAnsiTheme="minorHAnsi" w:cstheme="minorHAnsi"/>
                  <w:rPrChange w:id="710" w:author="McCarthy, Sean" w:date="2024-01-14T09:44:00Z">
                    <w:rPr>
                      <w:rFonts w:asciiTheme="minorHAnsi" w:hAnsiTheme="minorHAnsi" w:cstheme="minorHAnsi"/>
                      <w:sz w:val="22"/>
                      <w:szCs w:val="22"/>
                    </w:rPr>
                  </w:rPrChange>
                </w:rPr>
                <w:t xml:space="preserve"> 1920x1080 60fps</w:t>
              </w:r>
            </w:ins>
          </w:p>
          <w:p w14:paraId="572535BC" w14:textId="77777777" w:rsidR="000E2A42" w:rsidRPr="00C80595" w:rsidRDefault="000E2A42" w:rsidP="000E2A42">
            <w:pPr>
              <w:pStyle w:val="ListParagraph"/>
              <w:numPr>
                <w:ilvl w:val="0"/>
                <w:numId w:val="11"/>
              </w:numPr>
              <w:spacing w:after="0"/>
              <w:rPr>
                <w:ins w:id="711" w:author="Lee, Brian [2]" w:date="2024-01-25T20:34:00Z"/>
                <w:rFonts w:asciiTheme="minorHAnsi" w:hAnsiTheme="minorHAnsi" w:cstheme="minorHAnsi"/>
                <w:rPrChange w:id="712" w:author="McCarthy, Sean" w:date="2024-01-14T09:44:00Z">
                  <w:rPr>
                    <w:ins w:id="713" w:author="Lee, Brian [2]" w:date="2024-01-25T20:34:00Z"/>
                    <w:rFonts w:asciiTheme="minorHAnsi" w:hAnsiTheme="minorHAnsi" w:cstheme="minorHAnsi"/>
                    <w:sz w:val="22"/>
                    <w:szCs w:val="22"/>
                  </w:rPr>
                </w:rPrChange>
              </w:rPr>
            </w:pPr>
            <w:proofErr w:type="spellStart"/>
            <w:ins w:id="714" w:author="Lee, Brian [2]" w:date="2024-01-25T20:34:00Z">
              <w:r w:rsidRPr="00C80595">
                <w:rPr>
                  <w:rFonts w:asciiTheme="minorHAnsi" w:hAnsiTheme="minorHAnsi" w:cstheme="minorHAnsi"/>
                  <w:rPrChange w:id="715" w:author="McCarthy, Sean" w:date="2024-01-14T09:44:00Z">
                    <w:rPr>
                      <w:rFonts w:asciiTheme="minorHAnsi" w:hAnsiTheme="minorHAnsi" w:cstheme="minorHAnsi"/>
                      <w:sz w:val="22"/>
                      <w:szCs w:val="22"/>
                    </w:rPr>
                  </w:rPrChange>
                </w:rPr>
                <w:t>OldTownCross</w:t>
              </w:r>
              <w:proofErr w:type="spellEnd"/>
              <w:r w:rsidRPr="00C80595">
                <w:rPr>
                  <w:rFonts w:asciiTheme="minorHAnsi" w:hAnsiTheme="minorHAnsi" w:cstheme="minorHAnsi"/>
                  <w:rPrChange w:id="716" w:author="McCarthy, Sean" w:date="2024-01-14T09:44:00Z">
                    <w:rPr>
                      <w:rFonts w:asciiTheme="minorHAnsi" w:hAnsiTheme="minorHAnsi" w:cstheme="minorHAnsi"/>
                      <w:sz w:val="22"/>
                      <w:szCs w:val="22"/>
                    </w:rPr>
                  </w:rPrChange>
                </w:rPr>
                <w:t xml:space="preserve"> 1920x1080 50fps</w:t>
              </w:r>
            </w:ins>
          </w:p>
          <w:p w14:paraId="498B4C6B" w14:textId="77777777" w:rsidR="000E2A42" w:rsidRPr="00C80595" w:rsidRDefault="000E2A42" w:rsidP="000E2A42">
            <w:pPr>
              <w:pStyle w:val="ListParagraph"/>
              <w:numPr>
                <w:ilvl w:val="0"/>
                <w:numId w:val="11"/>
              </w:numPr>
              <w:spacing w:after="0"/>
              <w:rPr>
                <w:ins w:id="717" w:author="Lee, Brian [2]" w:date="2024-01-25T20:34:00Z"/>
                <w:rFonts w:asciiTheme="minorHAnsi" w:hAnsiTheme="minorHAnsi" w:cstheme="minorHAnsi"/>
                <w:rPrChange w:id="718" w:author="McCarthy, Sean" w:date="2024-01-14T09:44:00Z">
                  <w:rPr>
                    <w:ins w:id="719" w:author="Lee, Brian [2]" w:date="2024-01-25T20:34:00Z"/>
                    <w:rFonts w:asciiTheme="minorHAnsi" w:hAnsiTheme="minorHAnsi" w:cstheme="minorHAnsi"/>
                    <w:sz w:val="22"/>
                    <w:szCs w:val="22"/>
                  </w:rPr>
                </w:rPrChange>
              </w:rPr>
            </w:pPr>
            <w:proofErr w:type="spellStart"/>
            <w:ins w:id="720" w:author="Lee, Brian [2]" w:date="2024-01-25T20:34:00Z">
              <w:r w:rsidRPr="00C80595">
                <w:rPr>
                  <w:rFonts w:asciiTheme="minorHAnsi" w:hAnsiTheme="minorHAnsi" w:cstheme="minorHAnsi"/>
                  <w:rPrChange w:id="721" w:author="McCarthy, Sean" w:date="2024-01-14T09:44:00Z">
                    <w:rPr>
                      <w:rFonts w:asciiTheme="minorHAnsi" w:hAnsiTheme="minorHAnsi" w:cstheme="minorHAnsi"/>
                      <w:sz w:val="22"/>
                      <w:szCs w:val="22"/>
                    </w:rPr>
                  </w:rPrChange>
                </w:rPr>
                <w:t>InToTree</w:t>
              </w:r>
              <w:proofErr w:type="spellEnd"/>
              <w:r w:rsidRPr="00C80595">
                <w:rPr>
                  <w:rFonts w:asciiTheme="minorHAnsi" w:hAnsiTheme="minorHAnsi" w:cstheme="minorHAnsi"/>
                  <w:rPrChange w:id="722" w:author="McCarthy, Sean" w:date="2024-01-14T09:44:00Z">
                    <w:rPr>
                      <w:rFonts w:asciiTheme="minorHAnsi" w:hAnsiTheme="minorHAnsi" w:cstheme="minorHAnsi"/>
                      <w:sz w:val="22"/>
                      <w:szCs w:val="22"/>
                    </w:rPr>
                  </w:rPrChange>
                </w:rPr>
                <w:t xml:space="preserve"> 1920x1080 50fps</w:t>
              </w:r>
            </w:ins>
          </w:p>
          <w:p w14:paraId="7FFF823A" w14:textId="77777777" w:rsidR="000E2A42" w:rsidRPr="00C80595" w:rsidRDefault="000E2A42" w:rsidP="000E2A42">
            <w:pPr>
              <w:spacing w:after="0"/>
              <w:rPr>
                <w:ins w:id="723" w:author="Lee, Brian [2]" w:date="2024-01-25T20:34:00Z"/>
                <w:rFonts w:asciiTheme="minorHAnsi" w:hAnsiTheme="minorHAnsi" w:cstheme="minorHAnsi"/>
                <w:rPrChange w:id="724" w:author="McCarthy, Sean" w:date="2024-01-14T09:44:00Z">
                  <w:rPr>
                    <w:ins w:id="725" w:author="Lee, Brian [2]" w:date="2024-01-25T20:34:00Z"/>
                    <w:rFonts w:asciiTheme="minorHAnsi" w:hAnsiTheme="minorHAnsi" w:cstheme="minorHAnsi"/>
                    <w:sz w:val="22"/>
                    <w:szCs w:val="22"/>
                  </w:rPr>
                </w:rPrChange>
              </w:rPr>
            </w:pPr>
          </w:p>
          <w:p w14:paraId="0833F7B7" w14:textId="77777777" w:rsidR="000E2A42" w:rsidRPr="00C80595" w:rsidRDefault="000E2A42" w:rsidP="000E2A42">
            <w:pPr>
              <w:spacing w:after="0"/>
              <w:rPr>
                <w:ins w:id="726" w:author="Lee, Brian [2]" w:date="2024-01-25T20:34:00Z"/>
                <w:rFonts w:asciiTheme="minorHAnsi" w:hAnsiTheme="minorHAnsi" w:cstheme="minorHAnsi"/>
                <w:rPrChange w:id="727" w:author="McCarthy, Sean" w:date="2024-01-14T09:44:00Z">
                  <w:rPr>
                    <w:ins w:id="728" w:author="Lee, Brian [2]" w:date="2024-01-25T20:34:00Z"/>
                    <w:rFonts w:asciiTheme="minorHAnsi" w:hAnsiTheme="minorHAnsi" w:cstheme="minorHAnsi"/>
                    <w:sz w:val="22"/>
                    <w:szCs w:val="22"/>
                  </w:rPr>
                </w:rPrChange>
              </w:rPr>
            </w:pPr>
            <w:ins w:id="729" w:author="Lee, Brian [2]" w:date="2024-01-25T20:34:00Z">
              <w:r w:rsidRPr="00C80595">
                <w:rPr>
                  <w:rFonts w:asciiTheme="minorHAnsi" w:hAnsiTheme="minorHAnsi" w:cstheme="minorHAnsi"/>
                  <w:rPrChange w:id="730" w:author="McCarthy, Sean" w:date="2024-01-14T09:44:00Z">
                    <w:rPr>
                      <w:rFonts w:asciiTheme="minorHAnsi" w:hAnsiTheme="minorHAnsi" w:cstheme="minorHAnsi"/>
                      <w:sz w:val="22"/>
                      <w:szCs w:val="22"/>
                    </w:rPr>
                  </w:rPrChange>
                </w:rPr>
                <w:t>Scenario 4K-TV</w:t>
              </w:r>
            </w:ins>
          </w:p>
          <w:p w14:paraId="4CB2D8B5" w14:textId="77777777" w:rsidR="000E2A42" w:rsidRPr="00C80595" w:rsidRDefault="000E2A42" w:rsidP="000E2A42">
            <w:pPr>
              <w:pStyle w:val="ListParagraph"/>
              <w:numPr>
                <w:ilvl w:val="0"/>
                <w:numId w:val="12"/>
              </w:numPr>
              <w:spacing w:after="0"/>
              <w:rPr>
                <w:ins w:id="731" w:author="Lee, Brian [2]" w:date="2024-01-25T20:34:00Z"/>
                <w:rFonts w:asciiTheme="minorHAnsi" w:hAnsiTheme="minorHAnsi" w:cstheme="minorHAnsi"/>
                <w:rPrChange w:id="732" w:author="McCarthy, Sean" w:date="2024-01-14T09:44:00Z">
                  <w:rPr>
                    <w:ins w:id="733" w:author="Lee, Brian [2]" w:date="2024-01-25T20:34:00Z"/>
                    <w:rFonts w:asciiTheme="minorHAnsi" w:hAnsiTheme="minorHAnsi" w:cstheme="minorHAnsi"/>
                    <w:sz w:val="22"/>
                    <w:szCs w:val="22"/>
                  </w:rPr>
                </w:rPrChange>
              </w:rPr>
            </w:pPr>
            <w:proofErr w:type="spellStart"/>
            <w:ins w:id="734" w:author="Lee, Brian [2]" w:date="2024-01-25T20:34:00Z">
              <w:r w:rsidRPr="00C80595">
                <w:rPr>
                  <w:rFonts w:asciiTheme="minorHAnsi" w:hAnsiTheme="minorHAnsi" w:cstheme="minorHAnsi"/>
                  <w:rPrChange w:id="735" w:author="McCarthy, Sean" w:date="2024-01-14T09:44:00Z">
                    <w:rPr>
                      <w:rFonts w:asciiTheme="minorHAnsi" w:hAnsiTheme="minorHAnsi" w:cstheme="minorHAnsi"/>
                      <w:sz w:val="22"/>
                      <w:szCs w:val="22"/>
                    </w:rPr>
                  </w:rPrChange>
                </w:rPr>
                <w:t>Crowdrun</w:t>
              </w:r>
              <w:proofErr w:type="spellEnd"/>
              <w:r w:rsidRPr="00C80595">
                <w:rPr>
                  <w:rFonts w:asciiTheme="minorHAnsi" w:hAnsiTheme="minorHAnsi" w:cstheme="minorHAnsi"/>
                  <w:rPrChange w:id="736" w:author="McCarthy, Sean" w:date="2024-01-14T09:44:00Z">
                    <w:rPr>
                      <w:rFonts w:asciiTheme="minorHAnsi" w:hAnsiTheme="minorHAnsi" w:cstheme="minorHAnsi"/>
                      <w:sz w:val="22"/>
                      <w:szCs w:val="22"/>
                    </w:rPr>
                  </w:rPrChange>
                </w:rPr>
                <w:t xml:space="preserve"> 3840x2160 60fps</w:t>
              </w:r>
            </w:ins>
          </w:p>
          <w:p w14:paraId="04307E8F" w14:textId="77777777" w:rsidR="000E2A42" w:rsidRPr="00C80595" w:rsidRDefault="000E2A42" w:rsidP="000E2A42">
            <w:pPr>
              <w:pStyle w:val="ListParagraph"/>
              <w:numPr>
                <w:ilvl w:val="0"/>
                <w:numId w:val="12"/>
              </w:numPr>
              <w:spacing w:after="0"/>
              <w:rPr>
                <w:ins w:id="737" w:author="Lee, Brian [2]" w:date="2024-01-25T20:34:00Z"/>
                <w:rFonts w:asciiTheme="minorHAnsi" w:hAnsiTheme="minorHAnsi" w:cstheme="minorHAnsi"/>
                <w:rPrChange w:id="738" w:author="McCarthy, Sean" w:date="2024-01-14T09:44:00Z">
                  <w:rPr>
                    <w:ins w:id="739" w:author="Lee, Brian [2]" w:date="2024-01-25T20:34:00Z"/>
                    <w:rFonts w:asciiTheme="minorHAnsi" w:hAnsiTheme="minorHAnsi" w:cstheme="minorHAnsi"/>
                    <w:sz w:val="22"/>
                    <w:szCs w:val="22"/>
                  </w:rPr>
                </w:rPrChange>
              </w:rPr>
            </w:pPr>
            <w:ins w:id="740" w:author="Lee, Brian [2]" w:date="2024-01-25T20:34:00Z">
              <w:r w:rsidRPr="00C80595">
                <w:rPr>
                  <w:rFonts w:asciiTheme="minorHAnsi" w:hAnsiTheme="minorHAnsi" w:cstheme="minorHAnsi"/>
                  <w:rPrChange w:id="741" w:author="McCarthy, Sean" w:date="2024-01-14T09:44:00Z">
                    <w:rPr>
                      <w:rFonts w:asciiTheme="minorHAnsi" w:hAnsiTheme="minorHAnsi" w:cstheme="minorHAnsi"/>
                      <w:sz w:val="22"/>
                      <w:szCs w:val="22"/>
                    </w:rPr>
                  </w:rPrChange>
                </w:rPr>
                <w:t>Tears of Steel 3840x1714 10bit 24fps (4 Scenes x 2 FG patterns per scene)</w:t>
              </w:r>
            </w:ins>
          </w:p>
          <w:p w14:paraId="5373EF84" w14:textId="77777777" w:rsidR="000E2A42" w:rsidRPr="00C80595" w:rsidRDefault="000E2A42" w:rsidP="000E2A42">
            <w:pPr>
              <w:pStyle w:val="ListParagraph"/>
              <w:spacing w:after="0"/>
              <w:rPr>
                <w:ins w:id="742" w:author="Lee, Brian [2]" w:date="2024-01-25T20:34:00Z"/>
                <w:rFonts w:asciiTheme="minorHAnsi" w:hAnsiTheme="minorHAnsi" w:cstheme="minorHAnsi"/>
                <w:rPrChange w:id="743" w:author="McCarthy, Sean" w:date="2024-01-14T09:44:00Z">
                  <w:rPr>
                    <w:ins w:id="744" w:author="Lee, Brian [2]" w:date="2024-01-25T20:34:00Z"/>
                    <w:rFonts w:asciiTheme="minorHAnsi" w:hAnsiTheme="minorHAnsi" w:cstheme="minorHAnsi"/>
                    <w:sz w:val="22"/>
                    <w:szCs w:val="22"/>
                  </w:rPr>
                </w:rPrChange>
              </w:rPr>
            </w:pPr>
            <w:ins w:id="745" w:author="Lee, Brian [2]" w:date="2024-01-25T20:34:00Z">
              <w:r w:rsidRPr="00C80595">
                <w:rPr>
                  <w:rFonts w:asciiTheme="minorHAnsi" w:hAnsiTheme="minorHAnsi" w:cstheme="minorHAnsi"/>
                  <w:rPrChange w:id="746" w:author="McCarthy, Sean" w:date="2024-01-14T09:44:00Z">
                    <w:rPr>
                      <w:rFonts w:asciiTheme="minorHAnsi" w:hAnsiTheme="minorHAnsi" w:cstheme="minorHAnsi"/>
                      <w:sz w:val="22"/>
                      <w:szCs w:val="22"/>
                    </w:rPr>
                  </w:rPrChange>
                </w:rPr>
                <w:t>Scene_004_FG_03</w:t>
              </w:r>
            </w:ins>
          </w:p>
          <w:p w14:paraId="21B8844E" w14:textId="77777777" w:rsidR="000E2A42" w:rsidRPr="00C80595" w:rsidRDefault="000E2A42" w:rsidP="000E2A42">
            <w:pPr>
              <w:pStyle w:val="ListParagraph"/>
              <w:spacing w:after="0"/>
              <w:rPr>
                <w:ins w:id="747" w:author="Lee, Brian [2]" w:date="2024-01-25T20:34:00Z"/>
                <w:rFonts w:asciiTheme="minorHAnsi" w:hAnsiTheme="minorHAnsi" w:cstheme="minorHAnsi"/>
                <w:rPrChange w:id="748" w:author="McCarthy, Sean" w:date="2024-01-14T09:44:00Z">
                  <w:rPr>
                    <w:ins w:id="749" w:author="Lee, Brian [2]" w:date="2024-01-25T20:34:00Z"/>
                    <w:rFonts w:asciiTheme="minorHAnsi" w:hAnsiTheme="minorHAnsi" w:cstheme="minorHAnsi"/>
                    <w:sz w:val="22"/>
                    <w:szCs w:val="22"/>
                  </w:rPr>
                </w:rPrChange>
              </w:rPr>
            </w:pPr>
            <w:ins w:id="750" w:author="Lee, Brian [2]" w:date="2024-01-25T20:34:00Z">
              <w:r w:rsidRPr="00C80595">
                <w:rPr>
                  <w:rFonts w:asciiTheme="minorHAnsi" w:hAnsiTheme="minorHAnsi" w:cstheme="minorHAnsi"/>
                  <w:rPrChange w:id="751" w:author="McCarthy, Sean" w:date="2024-01-14T09:44:00Z">
                    <w:rPr>
                      <w:rFonts w:asciiTheme="minorHAnsi" w:hAnsiTheme="minorHAnsi" w:cstheme="minorHAnsi"/>
                      <w:sz w:val="22"/>
                      <w:szCs w:val="22"/>
                    </w:rPr>
                  </w:rPrChange>
                </w:rPr>
                <w:t>Scene_004_FG_22</w:t>
              </w:r>
            </w:ins>
          </w:p>
          <w:p w14:paraId="3EB866A6" w14:textId="77777777" w:rsidR="000E2A42" w:rsidRPr="00C80595" w:rsidRDefault="000E2A42" w:rsidP="000E2A42">
            <w:pPr>
              <w:pStyle w:val="ListParagraph"/>
              <w:spacing w:after="0"/>
              <w:rPr>
                <w:ins w:id="752" w:author="Lee, Brian [2]" w:date="2024-01-25T20:34:00Z"/>
                <w:rFonts w:asciiTheme="minorHAnsi" w:hAnsiTheme="minorHAnsi" w:cstheme="minorHAnsi"/>
                <w:rPrChange w:id="753" w:author="McCarthy, Sean" w:date="2024-01-14T09:44:00Z">
                  <w:rPr>
                    <w:ins w:id="754" w:author="Lee, Brian [2]" w:date="2024-01-25T20:34:00Z"/>
                    <w:rFonts w:asciiTheme="minorHAnsi" w:hAnsiTheme="minorHAnsi" w:cstheme="minorHAnsi"/>
                    <w:sz w:val="22"/>
                    <w:szCs w:val="22"/>
                  </w:rPr>
                </w:rPrChange>
              </w:rPr>
            </w:pPr>
            <w:ins w:id="755" w:author="Lee, Brian [2]" w:date="2024-01-25T20:34:00Z">
              <w:r w:rsidRPr="00C80595">
                <w:rPr>
                  <w:rFonts w:asciiTheme="minorHAnsi" w:hAnsiTheme="minorHAnsi" w:cstheme="minorHAnsi"/>
                  <w:rPrChange w:id="756" w:author="McCarthy, Sean" w:date="2024-01-14T09:44:00Z">
                    <w:rPr>
                      <w:rFonts w:asciiTheme="minorHAnsi" w:hAnsiTheme="minorHAnsi" w:cstheme="minorHAnsi"/>
                      <w:sz w:val="22"/>
                      <w:szCs w:val="22"/>
                    </w:rPr>
                  </w:rPrChange>
                </w:rPr>
                <w:t>Scene_044_FG_03</w:t>
              </w:r>
            </w:ins>
          </w:p>
          <w:p w14:paraId="4346BEA1" w14:textId="77777777" w:rsidR="000E2A42" w:rsidRPr="00C80595" w:rsidRDefault="000E2A42" w:rsidP="000E2A42">
            <w:pPr>
              <w:pStyle w:val="ListParagraph"/>
              <w:spacing w:after="0"/>
              <w:rPr>
                <w:ins w:id="757" w:author="Lee, Brian [2]" w:date="2024-01-25T20:34:00Z"/>
                <w:rFonts w:asciiTheme="minorHAnsi" w:hAnsiTheme="minorHAnsi" w:cstheme="minorHAnsi"/>
                <w:rPrChange w:id="758" w:author="McCarthy, Sean" w:date="2024-01-14T09:44:00Z">
                  <w:rPr>
                    <w:ins w:id="759" w:author="Lee, Brian [2]" w:date="2024-01-25T20:34:00Z"/>
                    <w:rFonts w:asciiTheme="minorHAnsi" w:hAnsiTheme="minorHAnsi" w:cstheme="minorHAnsi"/>
                    <w:sz w:val="22"/>
                    <w:szCs w:val="22"/>
                  </w:rPr>
                </w:rPrChange>
              </w:rPr>
            </w:pPr>
            <w:ins w:id="760" w:author="Lee, Brian [2]" w:date="2024-01-25T20:34:00Z">
              <w:r w:rsidRPr="00C80595">
                <w:rPr>
                  <w:rFonts w:asciiTheme="minorHAnsi" w:hAnsiTheme="minorHAnsi" w:cstheme="minorHAnsi"/>
                  <w:rPrChange w:id="761" w:author="McCarthy, Sean" w:date="2024-01-14T09:44:00Z">
                    <w:rPr>
                      <w:rFonts w:asciiTheme="minorHAnsi" w:hAnsiTheme="minorHAnsi" w:cstheme="minorHAnsi"/>
                      <w:sz w:val="22"/>
                      <w:szCs w:val="22"/>
                    </w:rPr>
                  </w:rPrChange>
                </w:rPr>
                <w:t>Scene_044_FG_22</w:t>
              </w:r>
            </w:ins>
          </w:p>
          <w:p w14:paraId="0C0BF58B" w14:textId="77777777" w:rsidR="000E2A42" w:rsidRPr="00C80595" w:rsidRDefault="000E2A42" w:rsidP="000E2A42">
            <w:pPr>
              <w:pStyle w:val="ListParagraph"/>
              <w:spacing w:after="0"/>
              <w:rPr>
                <w:ins w:id="762" w:author="Lee, Brian [2]" w:date="2024-01-25T20:34:00Z"/>
                <w:rFonts w:asciiTheme="minorHAnsi" w:hAnsiTheme="minorHAnsi" w:cstheme="minorHAnsi"/>
                <w:rPrChange w:id="763" w:author="McCarthy, Sean" w:date="2024-01-14T09:44:00Z">
                  <w:rPr>
                    <w:ins w:id="764" w:author="Lee, Brian [2]" w:date="2024-01-25T20:34:00Z"/>
                    <w:rFonts w:asciiTheme="minorHAnsi" w:hAnsiTheme="minorHAnsi" w:cstheme="minorHAnsi"/>
                    <w:sz w:val="22"/>
                    <w:szCs w:val="22"/>
                  </w:rPr>
                </w:rPrChange>
              </w:rPr>
            </w:pPr>
            <w:ins w:id="765" w:author="Lee, Brian [2]" w:date="2024-01-25T20:34:00Z">
              <w:r w:rsidRPr="00C80595">
                <w:rPr>
                  <w:rFonts w:asciiTheme="minorHAnsi" w:hAnsiTheme="minorHAnsi" w:cstheme="minorHAnsi"/>
                  <w:rPrChange w:id="766" w:author="McCarthy, Sean" w:date="2024-01-14T09:44:00Z">
                    <w:rPr>
                      <w:rFonts w:asciiTheme="minorHAnsi" w:hAnsiTheme="minorHAnsi" w:cstheme="minorHAnsi"/>
                      <w:sz w:val="22"/>
                      <w:szCs w:val="22"/>
                    </w:rPr>
                  </w:rPrChange>
                </w:rPr>
                <w:t>Scene_062_FG_16</w:t>
              </w:r>
            </w:ins>
          </w:p>
          <w:p w14:paraId="41D77AD0" w14:textId="77777777" w:rsidR="000E2A42" w:rsidRPr="00C80595" w:rsidRDefault="000E2A42" w:rsidP="000E2A42">
            <w:pPr>
              <w:pStyle w:val="ListParagraph"/>
              <w:spacing w:after="0"/>
              <w:rPr>
                <w:ins w:id="767" w:author="Lee, Brian [2]" w:date="2024-01-25T20:34:00Z"/>
                <w:rFonts w:asciiTheme="minorHAnsi" w:hAnsiTheme="minorHAnsi" w:cstheme="minorHAnsi"/>
                <w:rPrChange w:id="768" w:author="McCarthy, Sean" w:date="2024-01-14T09:44:00Z">
                  <w:rPr>
                    <w:ins w:id="769" w:author="Lee, Brian [2]" w:date="2024-01-25T20:34:00Z"/>
                    <w:rFonts w:asciiTheme="minorHAnsi" w:hAnsiTheme="minorHAnsi" w:cstheme="minorHAnsi"/>
                    <w:sz w:val="22"/>
                    <w:szCs w:val="22"/>
                  </w:rPr>
                </w:rPrChange>
              </w:rPr>
            </w:pPr>
            <w:ins w:id="770" w:author="Lee, Brian [2]" w:date="2024-01-25T20:34:00Z">
              <w:r w:rsidRPr="00C80595">
                <w:rPr>
                  <w:rFonts w:asciiTheme="minorHAnsi" w:hAnsiTheme="minorHAnsi" w:cstheme="minorHAnsi"/>
                  <w:rPrChange w:id="771" w:author="McCarthy, Sean" w:date="2024-01-14T09:44:00Z">
                    <w:rPr>
                      <w:rFonts w:asciiTheme="minorHAnsi" w:hAnsiTheme="minorHAnsi" w:cstheme="minorHAnsi"/>
                      <w:sz w:val="22"/>
                      <w:szCs w:val="22"/>
                    </w:rPr>
                  </w:rPrChange>
                </w:rPr>
                <w:t>Scene_062_FG_24</w:t>
              </w:r>
            </w:ins>
          </w:p>
          <w:p w14:paraId="028F4293" w14:textId="77777777" w:rsidR="000E2A42" w:rsidRPr="00C80595" w:rsidRDefault="000E2A42" w:rsidP="000E2A42">
            <w:pPr>
              <w:pStyle w:val="ListParagraph"/>
              <w:spacing w:after="0"/>
              <w:rPr>
                <w:ins w:id="772" w:author="Lee, Brian [2]" w:date="2024-01-25T20:34:00Z"/>
                <w:rFonts w:asciiTheme="minorHAnsi" w:hAnsiTheme="minorHAnsi" w:cstheme="minorHAnsi"/>
                <w:rPrChange w:id="773" w:author="McCarthy, Sean" w:date="2024-01-14T09:44:00Z">
                  <w:rPr>
                    <w:ins w:id="774" w:author="Lee, Brian [2]" w:date="2024-01-25T20:34:00Z"/>
                    <w:rFonts w:asciiTheme="minorHAnsi" w:hAnsiTheme="minorHAnsi" w:cstheme="minorHAnsi"/>
                    <w:sz w:val="22"/>
                    <w:szCs w:val="22"/>
                  </w:rPr>
                </w:rPrChange>
              </w:rPr>
            </w:pPr>
            <w:ins w:id="775" w:author="Lee, Brian [2]" w:date="2024-01-25T20:34:00Z">
              <w:r w:rsidRPr="00C80595">
                <w:rPr>
                  <w:rFonts w:asciiTheme="minorHAnsi" w:hAnsiTheme="minorHAnsi" w:cstheme="minorHAnsi"/>
                  <w:rPrChange w:id="776" w:author="McCarthy, Sean" w:date="2024-01-14T09:44:00Z">
                    <w:rPr>
                      <w:rFonts w:asciiTheme="minorHAnsi" w:hAnsiTheme="minorHAnsi" w:cstheme="minorHAnsi"/>
                      <w:sz w:val="22"/>
                      <w:szCs w:val="22"/>
                    </w:rPr>
                  </w:rPrChange>
                </w:rPr>
                <w:t>Scene_101_FG_21</w:t>
              </w:r>
            </w:ins>
          </w:p>
          <w:p w14:paraId="4CF9C00B" w14:textId="77777777" w:rsidR="000E2A42" w:rsidRPr="00C80595" w:rsidRDefault="000E2A42" w:rsidP="000E2A42">
            <w:pPr>
              <w:pStyle w:val="ListParagraph"/>
              <w:spacing w:after="0"/>
              <w:rPr>
                <w:ins w:id="777" w:author="Lee, Brian [2]" w:date="2024-01-25T20:34:00Z"/>
                <w:rFonts w:asciiTheme="minorHAnsi" w:hAnsiTheme="minorHAnsi" w:cstheme="minorHAnsi"/>
                <w:rPrChange w:id="778" w:author="McCarthy, Sean" w:date="2024-01-14T09:44:00Z">
                  <w:rPr>
                    <w:ins w:id="779" w:author="Lee, Brian [2]" w:date="2024-01-25T20:34:00Z"/>
                    <w:rFonts w:asciiTheme="minorHAnsi" w:hAnsiTheme="minorHAnsi" w:cstheme="minorHAnsi"/>
                    <w:sz w:val="22"/>
                    <w:szCs w:val="22"/>
                  </w:rPr>
                </w:rPrChange>
              </w:rPr>
            </w:pPr>
            <w:ins w:id="780" w:author="Lee, Brian [2]" w:date="2024-01-25T20:34:00Z">
              <w:r w:rsidRPr="00C80595">
                <w:rPr>
                  <w:rFonts w:asciiTheme="minorHAnsi" w:hAnsiTheme="minorHAnsi" w:cstheme="minorHAnsi"/>
                  <w:rPrChange w:id="781" w:author="McCarthy, Sean" w:date="2024-01-14T09:44:00Z">
                    <w:rPr>
                      <w:rFonts w:asciiTheme="minorHAnsi" w:hAnsiTheme="minorHAnsi" w:cstheme="minorHAnsi"/>
                      <w:sz w:val="22"/>
                      <w:szCs w:val="22"/>
                    </w:rPr>
                  </w:rPrChange>
                </w:rPr>
                <w:t>Scene_101_FG_24</w:t>
              </w:r>
            </w:ins>
          </w:p>
          <w:p w14:paraId="250C0AA0" w14:textId="77777777" w:rsidR="00AC493B" w:rsidRPr="00C80595" w:rsidRDefault="00AC493B" w:rsidP="00266EC1">
            <w:pPr>
              <w:pStyle w:val="ListParagraph"/>
              <w:spacing w:after="0"/>
              <w:rPr>
                <w:rFonts w:asciiTheme="minorHAnsi" w:hAnsiTheme="minorHAnsi" w:cstheme="minorHAnsi"/>
                <w:rPrChange w:id="782" w:author="McCarthy, Sean" w:date="2024-01-14T09:44:00Z">
                  <w:rPr>
                    <w:rFonts w:asciiTheme="minorHAnsi" w:hAnsiTheme="minorHAnsi" w:cstheme="minorHAnsi"/>
                    <w:sz w:val="22"/>
                    <w:szCs w:val="22"/>
                  </w:rPr>
                </w:rPrChange>
              </w:rPr>
            </w:pPr>
          </w:p>
          <w:p w14:paraId="5A006089" w14:textId="43BA3BA8" w:rsidR="00AC493B" w:rsidRPr="009F6603" w:rsidDel="009F6603" w:rsidRDefault="009F6603" w:rsidP="00266EC1">
            <w:pPr>
              <w:pStyle w:val="ListParagraph"/>
              <w:spacing w:after="0"/>
              <w:rPr>
                <w:del w:id="783" w:author="Lee, Brian [2]" w:date="2024-01-25T20:36:00Z"/>
                <w:rFonts w:asciiTheme="minorHAnsi" w:hAnsiTheme="minorHAnsi" w:cstheme="minorHAnsi"/>
              </w:rPr>
            </w:pPr>
            <w:del w:id="784" w:author="Lee, Brian [2]"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266EC1">
            <w:pPr>
              <w:spacing w:after="0"/>
            </w:pPr>
          </w:p>
          <w:p w14:paraId="6A806E46" w14:textId="77777777" w:rsidR="00B331B7" w:rsidRPr="00C80595" w:rsidRDefault="00B331B7" w:rsidP="00B331B7">
            <w:pPr>
              <w:spacing w:after="0"/>
              <w:rPr>
                <w:ins w:id="785" w:author="Lee, Brian [2]" w:date="2024-01-25T20:37:00Z"/>
                <w:rFonts w:ascii="Calibri" w:hAnsi="Calibri" w:cs="Calibri"/>
                <w:color w:val="000000"/>
                <w:rPrChange w:id="786" w:author="McCarthy, Sean" w:date="2024-01-14T09:44:00Z">
                  <w:rPr>
                    <w:ins w:id="787" w:author="Lee, Brian [2]" w:date="2024-01-25T20:37:00Z"/>
                    <w:rFonts w:ascii="Calibri" w:hAnsi="Calibri" w:cs="Calibri"/>
                    <w:color w:val="000000"/>
                    <w:sz w:val="22"/>
                    <w:szCs w:val="22"/>
                  </w:rPr>
                </w:rPrChange>
              </w:rPr>
            </w:pPr>
            <w:ins w:id="788" w:author="Lee, Brian [2]" w:date="2024-01-25T20:37:00Z">
              <w:r w:rsidRPr="00C80595">
                <w:rPr>
                  <w:rFonts w:ascii="Calibri" w:hAnsi="Calibri" w:cs="Calibri"/>
                  <w:color w:val="000000"/>
                  <w:rPrChange w:id="789" w:author="McCarthy, Sean" w:date="2024-01-14T09:44:00Z">
                    <w:rPr>
                      <w:rFonts w:ascii="Calibri" w:hAnsi="Calibri" w:cs="Calibri"/>
                      <w:color w:val="000000"/>
                      <w:sz w:val="22"/>
                      <w:szCs w:val="22"/>
                    </w:rPr>
                  </w:rPrChange>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C80595" w:rsidRDefault="00B331B7" w:rsidP="00B331B7">
            <w:pPr>
              <w:spacing w:after="0"/>
              <w:rPr>
                <w:rPrChange w:id="790" w:author="McCarthy, Sean" w:date="2024-01-14T09:44:00Z">
                  <w:rPr>
                    <w:sz w:val="22"/>
                    <w:szCs w:val="22"/>
                  </w:rPr>
                </w:rPrChange>
              </w:rPr>
            </w:pPr>
            <w:ins w:id="791" w:author="Lee, Brian [2]" w:date="2024-01-25T20:37:00Z">
              <w:r w:rsidRPr="00C80595">
                <w:rPr>
                  <w:rFonts w:ascii="Calibri" w:hAnsi="Calibri" w:cs="Calibri"/>
                  <w:color w:val="000000"/>
                  <w:rPrChange w:id="792" w:author="McCarthy, Sean" w:date="2024-01-14T09:44:00Z">
                    <w:rPr>
                      <w:rFonts w:ascii="Calibri" w:hAnsi="Calibri" w:cs="Calibri"/>
                      <w:color w:val="000000"/>
                      <w:sz w:val="22"/>
                      <w:szCs w:val="22"/>
                    </w:rPr>
                  </w:rPrChange>
                </w:rPr>
                <w:t>(Proposal is to put this text to TR26.955 Sec.6.7.3)</w:t>
              </w:r>
            </w:ins>
          </w:p>
        </w:tc>
      </w:tr>
      <w:tr w:rsidR="00AC493B" w14:paraId="4626C301" w14:textId="77777777" w:rsidTr="00266EC1">
        <w:tc>
          <w:tcPr>
            <w:tcW w:w="613" w:type="dxa"/>
          </w:tcPr>
          <w:p w14:paraId="44DA62F8" w14:textId="77777777" w:rsidR="00AC493B" w:rsidRDefault="00AC493B" w:rsidP="00266EC1">
            <w:pPr>
              <w:spacing w:after="0"/>
            </w:pPr>
            <w:r>
              <w:lastRenderedPageBreak/>
              <w:t>10</w:t>
            </w:r>
          </w:p>
        </w:tc>
        <w:tc>
          <w:tcPr>
            <w:tcW w:w="4031" w:type="dxa"/>
          </w:tcPr>
          <w:p w14:paraId="09138F2D" w14:textId="77777777" w:rsidR="00AC493B" w:rsidRPr="00C80595" w:rsidRDefault="00AC493B" w:rsidP="00266EC1">
            <w:pPr>
              <w:pStyle w:val="B2"/>
              <w:ind w:left="0" w:firstLine="0"/>
              <w:rPr>
                <w:rFonts w:asciiTheme="minorHAnsi" w:hAnsiTheme="minorHAnsi" w:cstheme="minorHAnsi"/>
                <w:sz w:val="20"/>
                <w:rPrChange w:id="793"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794" w:author="McCarthy, Sean" w:date="2024-01-14T09:44:00Z">
                  <w:rPr>
                    <w:rFonts w:asciiTheme="minorHAnsi" w:hAnsiTheme="minorHAnsi" w:cstheme="minorHAnsi"/>
                    <w:sz w:val="22"/>
                    <w:szCs w:val="22"/>
                  </w:rPr>
                </w:rPrChange>
              </w:rPr>
              <w:t>Detailed test conditions:</w:t>
            </w:r>
          </w:p>
          <w:p w14:paraId="4E6864F9" w14:textId="77777777" w:rsidR="00AC493B" w:rsidRPr="00C80595" w:rsidRDefault="00AC493B" w:rsidP="00AC493B">
            <w:pPr>
              <w:pStyle w:val="B2"/>
              <w:numPr>
                <w:ilvl w:val="0"/>
                <w:numId w:val="7"/>
              </w:numPr>
              <w:spacing w:after="0"/>
              <w:rPr>
                <w:rFonts w:asciiTheme="minorHAnsi" w:hAnsiTheme="minorHAnsi" w:cstheme="minorHAnsi"/>
                <w:sz w:val="20"/>
                <w:rPrChange w:id="795"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796" w:author="McCarthy, Sean" w:date="2024-01-14T09:44:00Z">
                  <w:rPr>
                    <w:rFonts w:asciiTheme="minorHAnsi" w:hAnsiTheme="minorHAnsi" w:cstheme="minorHAnsi"/>
                    <w:sz w:val="22"/>
                    <w:szCs w:val="22"/>
                  </w:rPr>
                </w:rPrChange>
              </w:rPr>
              <w:t>Provides a proposal for detailed test conditions, for example based on a reference software together with the sequences and configuration parameters.</w:t>
            </w:r>
          </w:p>
        </w:tc>
        <w:tc>
          <w:tcPr>
            <w:tcW w:w="4686" w:type="dxa"/>
          </w:tcPr>
          <w:p w14:paraId="15F68412" w14:textId="77777777" w:rsidR="00AC493B" w:rsidRPr="00C80595" w:rsidRDefault="00AC493B" w:rsidP="00266EC1">
            <w:pPr>
              <w:rPr>
                <w:rPrChange w:id="797" w:author="McCarthy, Sean" w:date="2024-01-14T09:44:00Z">
                  <w:rPr>
                    <w:sz w:val="22"/>
                    <w:szCs w:val="22"/>
                  </w:rPr>
                </w:rPrChange>
              </w:rPr>
            </w:pPr>
          </w:p>
          <w:p w14:paraId="2D355153" w14:textId="77777777" w:rsidR="00AC493B" w:rsidRPr="00C80595" w:rsidRDefault="00AC493B" w:rsidP="00266EC1">
            <w:pPr>
              <w:pStyle w:val="NormalWeb"/>
              <w:rPr>
                <w:rFonts w:asciiTheme="minorHAnsi" w:hAnsiTheme="minorHAnsi" w:cstheme="minorHAnsi"/>
                <w:sz w:val="20"/>
                <w:szCs w:val="20"/>
                <w:rPrChange w:id="798" w:author="McCarthy, Sean" w:date="2024-01-14T09:44:00Z">
                  <w:rPr>
                    <w:rFonts w:asciiTheme="minorHAnsi" w:hAnsiTheme="minorHAnsi" w:cstheme="minorHAnsi"/>
                    <w:sz w:val="22"/>
                    <w:szCs w:val="22"/>
                  </w:rPr>
                </w:rPrChange>
              </w:rPr>
            </w:pPr>
            <w:r w:rsidRPr="00C80595">
              <w:rPr>
                <w:rFonts w:asciiTheme="minorHAnsi" w:hAnsiTheme="minorHAnsi" w:cstheme="minorHAnsi"/>
                <w:sz w:val="20"/>
                <w:szCs w:val="20"/>
                <w:lang w:val="en-GB"/>
                <w:rPrChange w:id="799" w:author="McCarthy, Sean" w:date="2024-01-14T09:44:00Z">
                  <w:rPr>
                    <w:rFonts w:asciiTheme="minorHAnsi" w:hAnsiTheme="minorHAnsi" w:cstheme="minorHAnsi"/>
                    <w:sz w:val="22"/>
                    <w:szCs w:val="22"/>
                    <w:lang w:val="en-GB"/>
                  </w:rPr>
                </w:rPrChange>
              </w:rPr>
              <w:t>After</w:t>
            </w:r>
            <w:r w:rsidRPr="00C80595">
              <w:rPr>
                <w:rFonts w:asciiTheme="minorHAnsi" w:hAnsiTheme="minorHAnsi" w:cstheme="minorHAnsi"/>
                <w:sz w:val="20"/>
                <w:szCs w:val="20"/>
                <w:rPrChange w:id="800" w:author="McCarthy, Sean" w:date="2024-01-14T09:44:00Z">
                  <w:rPr>
                    <w:rFonts w:asciiTheme="minorHAnsi" w:hAnsiTheme="minorHAnsi" w:cstheme="minorHAnsi"/>
                    <w:sz w:val="22"/>
                    <w:szCs w:val="22"/>
                  </w:rPr>
                </w:rPrChange>
              </w:rPr>
              <w:t xml:space="preserve"> </w:t>
            </w:r>
            <w:commentRangeStart w:id="801"/>
            <w:commentRangeStart w:id="802"/>
            <w:r w:rsidRPr="00C80595">
              <w:rPr>
                <w:rFonts w:asciiTheme="minorHAnsi" w:hAnsiTheme="minorHAnsi" w:cstheme="minorHAnsi"/>
                <w:sz w:val="20"/>
                <w:szCs w:val="20"/>
                <w:lang w:val="en-GB"/>
                <w:rPrChange w:id="803" w:author="McCarthy, Sean" w:date="2024-01-14T09:44:00Z">
                  <w:rPr>
                    <w:rFonts w:asciiTheme="minorHAnsi" w:hAnsiTheme="minorHAnsi" w:cstheme="minorHAnsi"/>
                    <w:sz w:val="22"/>
                    <w:szCs w:val="22"/>
                    <w:lang w:val="en-GB"/>
                  </w:rPr>
                </w:rPrChange>
              </w:rPr>
              <w:t xml:space="preserve">denoising </w:t>
            </w:r>
            <w:commentRangeEnd w:id="801"/>
            <w:r w:rsidR="008B66BC">
              <w:rPr>
                <w:rStyle w:val="CommentReference"/>
                <w:lang w:eastAsia="en-US"/>
              </w:rPr>
              <w:commentReference w:id="801"/>
            </w:r>
            <w:commentRangeEnd w:id="802"/>
            <w:r w:rsidR="008B66BC">
              <w:rPr>
                <w:rStyle w:val="CommentReference"/>
                <w:lang w:eastAsia="en-US"/>
              </w:rPr>
              <w:commentReference w:id="802"/>
            </w:r>
            <w:r w:rsidRPr="00C80595">
              <w:rPr>
                <w:rFonts w:asciiTheme="minorHAnsi" w:hAnsiTheme="minorHAnsi" w:cstheme="minorHAnsi"/>
                <w:sz w:val="20"/>
                <w:szCs w:val="20"/>
                <w:lang w:val="en-GB"/>
                <w:rPrChange w:id="804" w:author="McCarthy, Sean" w:date="2024-01-14T09:44:00Z">
                  <w:rPr>
                    <w:rFonts w:asciiTheme="minorHAnsi" w:hAnsiTheme="minorHAnsi" w:cstheme="minorHAnsi"/>
                    <w:sz w:val="22"/>
                    <w:szCs w:val="22"/>
                    <w:lang w:val="en-GB"/>
                  </w:rPr>
                </w:rPrChange>
              </w:rPr>
              <w:t xml:space="preserve">the content, </w:t>
            </w:r>
            <w:r w:rsidRPr="00C80595">
              <w:rPr>
                <w:rFonts w:asciiTheme="minorHAnsi" w:hAnsiTheme="minorHAnsi" w:cstheme="minorHAnsi"/>
                <w:sz w:val="20"/>
                <w:szCs w:val="20"/>
                <w:rPrChange w:id="805" w:author="McCarthy, Sean" w:date="2024-01-14T09:44:00Z">
                  <w:rPr>
                    <w:rFonts w:asciiTheme="minorHAnsi" w:hAnsiTheme="minorHAnsi" w:cstheme="minorHAnsi"/>
                    <w:sz w:val="22"/>
                    <w:szCs w:val="22"/>
                  </w:rPr>
                </w:rPrChange>
              </w:rPr>
              <w:t xml:space="preserve">HEVC software encoders and decoders with </w:t>
            </w:r>
            <w:r w:rsidRPr="00C80595">
              <w:rPr>
                <w:rFonts w:asciiTheme="minorHAnsi" w:hAnsiTheme="minorHAnsi" w:cstheme="minorHAnsi"/>
                <w:sz w:val="20"/>
                <w:szCs w:val="20"/>
                <w:lang w:val="en-GB"/>
                <w:rPrChange w:id="806" w:author="McCarthy, Sean" w:date="2024-01-14T09:44:00Z">
                  <w:rPr>
                    <w:rFonts w:asciiTheme="minorHAnsi" w:hAnsiTheme="minorHAnsi" w:cstheme="minorHAnsi"/>
                    <w:sz w:val="22"/>
                    <w:szCs w:val="22"/>
                    <w:lang w:val="en-GB"/>
                  </w:rPr>
                </w:rPrChange>
              </w:rPr>
              <w:t>film grain analysis</w:t>
            </w:r>
            <w:r w:rsidRPr="00C80595">
              <w:rPr>
                <w:rFonts w:asciiTheme="minorHAnsi" w:hAnsiTheme="minorHAnsi" w:cstheme="minorHAnsi"/>
                <w:sz w:val="20"/>
                <w:szCs w:val="20"/>
                <w:rPrChange w:id="807" w:author="McCarthy, Sean" w:date="2024-01-14T09:44:00Z">
                  <w:rPr>
                    <w:rFonts w:asciiTheme="minorHAnsi" w:hAnsiTheme="minorHAnsi" w:cstheme="minorHAnsi"/>
                    <w:sz w:val="22"/>
                    <w:szCs w:val="22"/>
                  </w:rPr>
                </w:rPrChange>
              </w:rPr>
              <w:t xml:space="preserve"> and </w:t>
            </w:r>
            <w:r w:rsidRPr="00C80595">
              <w:rPr>
                <w:rFonts w:asciiTheme="minorHAnsi" w:hAnsiTheme="minorHAnsi" w:cstheme="minorHAnsi"/>
                <w:sz w:val="20"/>
                <w:szCs w:val="20"/>
                <w:lang w:val="en-GB"/>
                <w:rPrChange w:id="808" w:author="McCarthy, Sean" w:date="2024-01-14T09:44:00Z">
                  <w:rPr>
                    <w:rFonts w:asciiTheme="minorHAnsi" w:hAnsiTheme="minorHAnsi" w:cstheme="minorHAnsi"/>
                    <w:sz w:val="22"/>
                    <w:szCs w:val="22"/>
                    <w:lang w:val="en-GB"/>
                  </w:rPr>
                </w:rPrChange>
              </w:rPr>
              <w:t xml:space="preserve">synthesis </w:t>
            </w:r>
            <w:r w:rsidRPr="00C80595">
              <w:rPr>
                <w:rFonts w:asciiTheme="minorHAnsi" w:hAnsiTheme="minorHAnsi" w:cstheme="minorHAnsi"/>
                <w:sz w:val="20"/>
                <w:szCs w:val="20"/>
                <w:rPrChange w:id="809" w:author="McCarthy, Sean" w:date="2024-01-14T09:44:00Z">
                  <w:rPr>
                    <w:rFonts w:asciiTheme="minorHAnsi" w:hAnsiTheme="minorHAnsi" w:cstheme="minorHAnsi"/>
                    <w:sz w:val="22"/>
                    <w:szCs w:val="22"/>
                  </w:rPr>
                </w:rPrChange>
              </w:rPr>
              <w:t>support, respectively, are</w:t>
            </w:r>
            <w:r w:rsidRPr="00C80595">
              <w:rPr>
                <w:rFonts w:asciiTheme="minorHAnsi" w:hAnsiTheme="minorHAnsi" w:cstheme="minorHAnsi"/>
                <w:sz w:val="20"/>
                <w:szCs w:val="20"/>
                <w:lang w:val="en-GB"/>
                <w:rPrChange w:id="810" w:author="McCarthy, Sean" w:date="2024-01-14T09:44:00Z">
                  <w:rPr>
                    <w:rFonts w:asciiTheme="minorHAnsi" w:hAnsiTheme="minorHAnsi" w:cstheme="minorHAnsi"/>
                    <w:sz w:val="22"/>
                    <w:szCs w:val="22"/>
                    <w:lang w:val="en-GB"/>
                  </w:rPr>
                </w:rPrChange>
              </w:rPr>
              <w:t xml:space="preserve"> used to</w:t>
            </w:r>
            <w:r w:rsidRPr="00C80595">
              <w:rPr>
                <w:rFonts w:asciiTheme="minorHAnsi" w:hAnsiTheme="minorHAnsi" w:cstheme="minorHAnsi"/>
                <w:sz w:val="20"/>
                <w:szCs w:val="20"/>
                <w:rPrChange w:id="811" w:author="McCarthy, Sean" w:date="2024-01-14T09:44:00Z">
                  <w:rPr>
                    <w:rFonts w:asciiTheme="minorHAnsi" w:hAnsiTheme="minorHAnsi" w:cstheme="minorHAnsi"/>
                    <w:sz w:val="22"/>
                    <w:szCs w:val="22"/>
                  </w:rPr>
                </w:rPrChange>
              </w:rPr>
              <w:t xml:space="preserve"> assess the performance of film g</w:t>
            </w:r>
            <w:r w:rsidRPr="00C80595">
              <w:rPr>
                <w:rFonts w:asciiTheme="minorHAnsi" w:hAnsiTheme="minorHAnsi" w:cstheme="minorHAnsi"/>
                <w:sz w:val="20"/>
                <w:szCs w:val="20"/>
                <w:lang w:val="en-GB"/>
                <w:rPrChange w:id="812" w:author="McCarthy, Sean" w:date="2024-01-14T09:44:00Z">
                  <w:rPr>
                    <w:rFonts w:asciiTheme="minorHAnsi" w:hAnsiTheme="minorHAnsi" w:cstheme="minorHAnsi"/>
                    <w:sz w:val="22"/>
                    <w:szCs w:val="22"/>
                    <w:lang w:val="en-GB"/>
                  </w:rPr>
                </w:rPrChange>
              </w:rPr>
              <w:t>rain</w:t>
            </w:r>
            <w:r w:rsidRPr="00C80595">
              <w:rPr>
                <w:rFonts w:asciiTheme="minorHAnsi" w:hAnsiTheme="minorHAnsi" w:cstheme="minorHAnsi"/>
                <w:sz w:val="20"/>
                <w:szCs w:val="20"/>
                <w:rPrChange w:id="813" w:author="McCarthy, Sean" w:date="2024-01-14T09:44:00Z">
                  <w:rPr>
                    <w:rFonts w:asciiTheme="minorHAnsi" w:hAnsiTheme="minorHAnsi" w:cstheme="minorHAnsi"/>
                    <w:sz w:val="22"/>
                    <w:szCs w:val="22"/>
                  </w:rPr>
                </w:rPrChange>
              </w:rPr>
              <w:t xml:space="preserve"> modelling</w:t>
            </w:r>
            <w:r w:rsidRPr="00C80595">
              <w:rPr>
                <w:rFonts w:asciiTheme="minorHAnsi" w:hAnsiTheme="minorHAnsi" w:cstheme="minorHAnsi"/>
                <w:sz w:val="20"/>
                <w:szCs w:val="20"/>
                <w:lang w:val="en-GB"/>
                <w:rPrChange w:id="814" w:author="McCarthy, Sean" w:date="2024-01-14T09:44:00Z">
                  <w:rPr>
                    <w:rFonts w:asciiTheme="minorHAnsi" w:hAnsiTheme="minorHAnsi" w:cstheme="minorHAnsi"/>
                    <w:sz w:val="22"/>
                    <w:szCs w:val="22"/>
                    <w:lang w:val="en-GB"/>
                  </w:rPr>
                </w:rPrChange>
              </w:rPr>
              <w:t xml:space="preserve">: </w:t>
            </w:r>
            <m:oMath>
              <m:r>
                <w:rPr>
                  <w:rFonts w:ascii="Cambria Math" w:hAnsi="Cambria Math" w:cstheme="minorHAnsi"/>
                  <w:sz w:val="20"/>
                  <w:szCs w:val="20"/>
                  <w:rPrChange w:id="815" w:author="McCarthy, Sean" w:date="2024-01-14T09:44:00Z">
                    <w:rPr>
                      <w:rFonts w:ascii="Cambria Math" w:hAnsi="Cambria Math" w:cstheme="minorHAnsi"/>
                      <w:sz w:val="22"/>
                      <w:szCs w:val="22"/>
                    </w:rPr>
                  </w:rPrChange>
                </w:rPr>
                <m:t xml:space="preserve"> </m:t>
              </m:r>
            </m:oMath>
          </w:p>
          <w:p w14:paraId="717DAC20" w14:textId="77777777" w:rsidR="00AC493B" w:rsidRPr="00C80595" w:rsidRDefault="00AC493B" w:rsidP="00AC493B">
            <w:pPr>
              <w:pStyle w:val="NormalWeb"/>
              <w:numPr>
                <w:ilvl w:val="0"/>
                <w:numId w:val="13"/>
              </w:numPr>
              <w:rPr>
                <w:rFonts w:asciiTheme="minorHAnsi" w:hAnsiTheme="minorHAnsi" w:cstheme="minorHAnsi"/>
                <w:sz w:val="20"/>
                <w:szCs w:val="20"/>
                <w:rPrChange w:id="816" w:author="McCarthy, Sean" w:date="2024-01-14T09:44:00Z">
                  <w:rPr>
                    <w:rFonts w:asciiTheme="minorHAnsi" w:hAnsiTheme="minorHAnsi" w:cstheme="minorHAnsi"/>
                    <w:sz w:val="22"/>
                    <w:szCs w:val="22"/>
                  </w:rPr>
                </w:rPrChange>
              </w:rPr>
            </w:pPr>
            <w:r w:rsidRPr="00C80595">
              <w:rPr>
                <w:rFonts w:asciiTheme="minorHAnsi" w:hAnsiTheme="minorHAnsi" w:cstheme="minorHAnsi"/>
                <w:b/>
                <w:bCs/>
                <w:sz w:val="20"/>
                <w:szCs w:val="20"/>
                <w:rPrChange w:id="817" w:author="McCarthy, Sean" w:date="2024-01-14T09:44:00Z">
                  <w:rPr>
                    <w:rFonts w:asciiTheme="minorHAnsi" w:hAnsiTheme="minorHAnsi" w:cstheme="minorHAnsi"/>
                    <w:b/>
                    <w:bCs/>
                    <w:sz w:val="22"/>
                    <w:szCs w:val="22"/>
                  </w:rPr>
                </w:rPrChange>
              </w:rPr>
              <w:t>Denoiser</w:t>
            </w:r>
            <w:r w:rsidRPr="00C80595">
              <w:rPr>
                <w:rFonts w:asciiTheme="minorHAnsi" w:hAnsiTheme="minorHAnsi" w:cstheme="minorHAnsi"/>
                <w:sz w:val="20"/>
                <w:szCs w:val="20"/>
                <w:rPrChange w:id="818" w:author="McCarthy, Sean" w:date="2024-01-14T09:44:00Z">
                  <w:rPr>
                    <w:rFonts w:asciiTheme="minorHAnsi" w:hAnsiTheme="minorHAnsi" w:cstheme="minorHAnsi"/>
                    <w:sz w:val="22"/>
                    <w:szCs w:val="22"/>
                  </w:rPr>
                </w:rPrChange>
              </w:rPr>
              <w:t xml:space="preserve">: The </w:t>
            </w:r>
            <w:proofErr w:type="spellStart"/>
            <w:r w:rsidRPr="00C80595">
              <w:rPr>
                <w:rFonts w:asciiTheme="minorHAnsi" w:hAnsiTheme="minorHAnsi" w:cstheme="minorHAnsi"/>
                <w:sz w:val="20"/>
                <w:szCs w:val="20"/>
                <w:rPrChange w:id="819" w:author="McCarthy, Sean" w:date="2024-01-14T09:44:00Z">
                  <w:rPr>
                    <w:rFonts w:asciiTheme="minorHAnsi" w:hAnsiTheme="minorHAnsi" w:cstheme="minorHAnsi"/>
                    <w:sz w:val="22"/>
                    <w:szCs w:val="22"/>
                  </w:rPr>
                </w:rPrChange>
              </w:rPr>
              <w:t>ffmpeg</w:t>
            </w:r>
            <w:proofErr w:type="spellEnd"/>
            <w:r w:rsidRPr="00C80595">
              <w:rPr>
                <w:rFonts w:asciiTheme="minorHAnsi" w:hAnsiTheme="minorHAnsi" w:cstheme="minorHAnsi"/>
                <w:sz w:val="20"/>
                <w:szCs w:val="20"/>
                <w:rPrChange w:id="820" w:author="McCarthy, Sean" w:date="2024-01-14T09:44:00Z">
                  <w:rPr>
                    <w:rFonts w:asciiTheme="minorHAnsi" w:hAnsiTheme="minorHAnsi" w:cstheme="minorHAnsi"/>
                    <w:sz w:val="22"/>
                    <w:szCs w:val="22"/>
                  </w:rPr>
                </w:rPrChange>
              </w:rPr>
              <w:t xml:space="preserve"> ‘</w:t>
            </w:r>
            <w:proofErr w:type="spellStart"/>
            <w:r w:rsidRPr="00C80595">
              <w:rPr>
                <w:rFonts w:asciiTheme="minorHAnsi" w:hAnsiTheme="minorHAnsi" w:cstheme="minorHAnsi"/>
                <w:sz w:val="20"/>
                <w:szCs w:val="20"/>
                <w:rPrChange w:id="821" w:author="McCarthy, Sean" w:date="2024-01-14T09:44:00Z">
                  <w:rPr>
                    <w:rFonts w:asciiTheme="minorHAnsi" w:hAnsiTheme="minorHAnsi" w:cstheme="minorHAnsi"/>
                    <w:sz w:val="22"/>
                    <w:szCs w:val="22"/>
                  </w:rPr>
                </w:rPrChange>
              </w:rPr>
              <w:t>nlmeans</w:t>
            </w:r>
            <w:proofErr w:type="spellEnd"/>
            <w:r w:rsidRPr="00C80595">
              <w:rPr>
                <w:rFonts w:asciiTheme="minorHAnsi" w:hAnsiTheme="minorHAnsi" w:cstheme="minorHAnsi"/>
                <w:sz w:val="20"/>
                <w:szCs w:val="20"/>
                <w:rPrChange w:id="822" w:author="McCarthy, Sean" w:date="2024-01-14T09:44:00Z">
                  <w:rPr>
                    <w:rFonts w:asciiTheme="minorHAnsi" w:hAnsiTheme="minorHAnsi" w:cstheme="minorHAnsi"/>
                    <w:sz w:val="22"/>
                    <w:szCs w:val="22"/>
                  </w:rPr>
                </w:rPrChange>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C80595" w:rsidRDefault="00000000" w:rsidP="00AC493B">
            <w:pPr>
              <w:pStyle w:val="NormalWeb"/>
              <w:numPr>
                <w:ilvl w:val="0"/>
                <w:numId w:val="13"/>
              </w:numPr>
              <w:ind w:left="1080"/>
              <w:rPr>
                <w:rFonts w:asciiTheme="minorHAnsi" w:hAnsiTheme="minorHAnsi" w:cstheme="minorHAnsi"/>
                <w:sz w:val="20"/>
                <w:szCs w:val="20"/>
                <w:rPrChange w:id="823" w:author="McCarthy, Sean" w:date="2024-01-14T09:44:00Z">
                  <w:rPr>
                    <w:rFonts w:asciiTheme="minorHAnsi" w:hAnsiTheme="minorHAnsi" w:cstheme="minorHAnsi"/>
                    <w:sz w:val="22"/>
                    <w:szCs w:val="22"/>
                  </w:rPr>
                </w:rPrChange>
              </w:rPr>
            </w:pPr>
            <w:r w:rsidRPr="00C80595">
              <w:rPr>
                <w:sz w:val="20"/>
                <w:szCs w:val="20"/>
                <w:rPrChange w:id="824" w:author="McCarthy, Sean" w:date="2024-01-14T09:44:00Z">
                  <w:rPr/>
                </w:rPrChange>
              </w:rPr>
              <w:fldChar w:fldCharType="begin"/>
            </w:r>
            <w:r w:rsidRPr="00C80595">
              <w:rPr>
                <w:sz w:val="20"/>
                <w:szCs w:val="20"/>
                <w:rPrChange w:id="825" w:author="McCarthy, Sean" w:date="2024-01-14T09:44:00Z">
                  <w:rPr/>
                </w:rPrChange>
              </w:rPr>
              <w:instrText>HYPERLINK "https://ffmpeg.org/releases/ffmpeg-6.0.tar.gz"</w:instrText>
            </w:r>
            <w:r w:rsidRPr="00E816E0">
              <w:rPr>
                <w:sz w:val="20"/>
                <w:szCs w:val="20"/>
              </w:rPr>
            </w:r>
            <w:r w:rsidRPr="00C80595">
              <w:rPr>
                <w:sz w:val="20"/>
                <w:szCs w:val="20"/>
                <w:rPrChange w:id="826" w:author="McCarthy, Sean" w:date="2024-01-14T09:44:00Z">
                  <w:rPr>
                    <w:rStyle w:val="Hyperlink"/>
                  </w:rPr>
                </w:rPrChange>
              </w:rPr>
              <w:fldChar w:fldCharType="separate"/>
            </w:r>
            <w:r w:rsidR="00AC493B" w:rsidRPr="00C80595">
              <w:rPr>
                <w:rStyle w:val="Hyperlink"/>
                <w:sz w:val="20"/>
                <w:szCs w:val="20"/>
                <w:rPrChange w:id="827" w:author="McCarthy, Sean" w:date="2024-01-14T09:44:00Z">
                  <w:rPr>
                    <w:rStyle w:val="Hyperlink"/>
                  </w:rPr>
                </w:rPrChange>
              </w:rPr>
              <w:t>ffmpeg-6.0.tar.gz</w:t>
            </w:r>
            <w:r w:rsidRPr="00C80595">
              <w:rPr>
                <w:rStyle w:val="Hyperlink"/>
                <w:sz w:val="20"/>
                <w:szCs w:val="20"/>
                <w:rPrChange w:id="828" w:author="McCarthy, Sean" w:date="2024-01-14T09:44:00Z">
                  <w:rPr>
                    <w:rStyle w:val="Hyperlink"/>
                  </w:rPr>
                </w:rPrChange>
              </w:rPr>
              <w:fldChar w:fldCharType="end"/>
            </w:r>
            <w:r w:rsidR="00AC493B" w:rsidRPr="00C80595">
              <w:rPr>
                <w:rFonts w:asciiTheme="minorHAnsi" w:hAnsiTheme="minorHAnsi" w:cstheme="minorHAnsi"/>
                <w:sz w:val="20"/>
                <w:szCs w:val="20"/>
                <w:rPrChange w:id="829" w:author="McCarthy, Sean" w:date="2024-01-14T09:44:00Z">
                  <w:rPr>
                    <w:rFonts w:asciiTheme="minorHAnsi" w:hAnsiTheme="minorHAnsi" w:cstheme="minorHAnsi"/>
                    <w:sz w:val="22"/>
                    <w:szCs w:val="22"/>
                  </w:rPr>
                </w:rPrChange>
              </w:rPr>
              <w:t xml:space="preserve"> </w:t>
            </w:r>
          </w:p>
          <w:p w14:paraId="21BBB11C" w14:textId="77777777" w:rsidR="00AC493B" w:rsidRPr="00C80595" w:rsidRDefault="00AC493B" w:rsidP="00266EC1">
            <w:pPr>
              <w:pStyle w:val="NormalWeb"/>
              <w:ind w:left="720"/>
              <w:rPr>
                <w:rFonts w:asciiTheme="minorHAnsi" w:hAnsiTheme="minorHAnsi" w:cstheme="minorHAnsi"/>
                <w:sz w:val="20"/>
                <w:szCs w:val="20"/>
                <w:rPrChange w:id="830" w:author="McCarthy, Sean" w:date="2024-01-14T09:44:00Z">
                  <w:rPr>
                    <w:rFonts w:asciiTheme="minorHAnsi" w:hAnsiTheme="minorHAnsi" w:cstheme="minorHAnsi"/>
                    <w:sz w:val="22"/>
                    <w:szCs w:val="22"/>
                  </w:rPr>
                </w:rPrChange>
              </w:rPr>
            </w:pPr>
            <w:r w:rsidRPr="00C80595">
              <w:rPr>
                <w:rFonts w:asciiTheme="minorHAnsi" w:hAnsiTheme="minorHAnsi" w:cstheme="minorHAnsi"/>
                <w:sz w:val="20"/>
                <w:szCs w:val="20"/>
                <w:rPrChange w:id="831" w:author="McCarthy, Sean" w:date="2024-01-14T09:44:00Z">
                  <w:rPr>
                    <w:rFonts w:asciiTheme="minorHAnsi" w:hAnsiTheme="minorHAnsi" w:cstheme="minorHAnsi"/>
                    <w:sz w:val="22"/>
                    <w:szCs w:val="22"/>
                  </w:rPr>
                </w:rPrChange>
              </w:rPr>
              <w:t>Sample Command</w:t>
            </w:r>
          </w:p>
          <w:p w14:paraId="38863353" w14:textId="77777777" w:rsidR="00AC493B" w:rsidRDefault="00AC493B" w:rsidP="00266EC1">
            <w:pPr>
              <w:pStyle w:val="NormalWeb"/>
              <w:ind w:left="720"/>
              <w:rPr>
                <w:rFonts w:asciiTheme="minorHAnsi" w:hAnsiTheme="minorHAnsi" w:cstheme="minorHAnsi"/>
                <w:sz w:val="20"/>
                <w:szCs w:val="20"/>
              </w:rPr>
            </w:pPr>
            <w:proofErr w:type="gramStart"/>
            <w:r w:rsidRPr="00C80595">
              <w:rPr>
                <w:rFonts w:asciiTheme="minorHAnsi" w:hAnsiTheme="minorHAnsi" w:cstheme="minorHAnsi"/>
                <w:sz w:val="20"/>
                <w:szCs w:val="20"/>
                <w:rPrChange w:id="832" w:author="McCarthy, Sean" w:date="2024-01-14T09:44:00Z">
                  <w:rPr>
                    <w:rFonts w:asciiTheme="minorHAnsi" w:hAnsiTheme="minorHAnsi" w:cstheme="minorHAnsi"/>
                    <w:sz w:val="22"/>
                    <w:szCs w:val="22"/>
                  </w:rPr>
                </w:rPrChange>
              </w:rPr>
              <w:t>./</w:t>
            </w:r>
            <w:proofErr w:type="spellStart"/>
            <w:proofErr w:type="gramEnd"/>
            <w:r w:rsidRPr="00C80595">
              <w:rPr>
                <w:rFonts w:asciiTheme="minorHAnsi" w:hAnsiTheme="minorHAnsi" w:cstheme="minorHAnsi"/>
                <w:sz w:val="20"/>
                <w:szCs w:val="20"/>
                <w:rPrChange w:id="833" w:author="McCarthy, Sean" w:date="2024-01-14T09:44:00Z">
                  <w:rPr>
                    <w:rFonts w:asciiTheme="minorHAnsi" w:hAnsiTheme="minorHAnsi" w:cstheme="minorHAnsi"/>
                    <w:sz w:val="22"/>
                    <w:szCs w:val="22"/>
                  </w:rPr>
                </w:rPrChange>
              </w:rPr>
              <w:t>ffmpeg</w:t>
            </w:r>
            <w:proofErr w:type="spellEnd"/>
            <w:r w:rsidRPr="00C80595">
              <w:rPr>
                <w:rFonts w:asciiTheme="minorHAnsi" w:hAnsiTheme="minorHAnsi" w:cstheme="minorHAnsi"/>
                <w:sz w:val="20"/>
                <w:szCs w:val="20"/>
                <w:rPrChange w:id="834" w:author="McCarthy, Sean" w:date="2024-01-14T09:44:00Z">
                  <w:rPr>
                    <w:rFonts w:asciiTheme="minorHAnsi" w:hAnsiTheme="minorHAnsi" w:cstheme="minorHAnsi"/>
                    <w:sz w:val="22"/>
                    <w:szCs w:val="22"/>
                  </w:rPr>
                </w:rPrChange>
              </w:rPr>
              <w:t xml:space="preserve"> -f </w:t>
            </w:r>
            <w:proofErr w:type="spellStart"/>
            <w:r w:rsidRPr="00C80595">
              <w:rPr>
                <w:rFonts w:asciiTheme="minorHAnsi" w:hAnsiTheme="minorHAnsi" w:cstheme="minorHAnsi"/>
                <w:sz w:val="20"/>
                <w:szCs w:val="20"/>
                <w:rPrChange w:id="835" w:author="McCarthy, Sean" w:date="2024-01-14T09:44:00Z">
                  <w:rPr>
                    <w:rFonts w:asciiTheme="minorHAnsi" w:hAnsiTheme="minorHAnsi" w:cstheme="minorHAnsi"/>
                    <w:sz w:val="22"/>
                    <w:szCs w:val="22"/>
                  </w:rPr>
                </w:rPrChange>
              </w:rPr>
              <w:t>rawvideo</w:t>
            </w:r>
            <w:proofErr w:type="spellEnd"/>
            <w:r w:rsidRPr="00C80595">
              <w:rPr>
                <w:rFonts w:asciiTheme="minorHAnsi" w:hAnsiTheme="minorHAnsi" w:cstheme="minorHAnsi"/>
                <w:sz w:val="20"/>
                <w:szCs w:val="20"/>
                <w:rPrChange w:id="836" w:author="McCarthy, Sean" w:date="2024-01-14T09:44:00Z">
                  <w:rPr>
                    <w:rFonts w:asciiTheme="minorHAnsi" w:hAnsiTheme="minorHAnsi" w:cstheme="minorHAnsi"/>
                    <w:sz w:val="22"/>
                    <w:szCs w:val="22"/>
                  </w:rPr>
                </w:rPrChange>
              </w:rPr>
              <w:t xml:space="preserve"> -</w:t>
            </w:r>
            <w:proofErr w:type="spellStart"/>
            <w:r w:rsidRPr="00C80595">
              <w:rPr>
                <w:rFonts w:asciiTheme="minorHAnsi" w:hAnsiTheme="minorHAnsi" w:cstheme="minorHAnsi"/>
                <w:sz w:val="20"/>
                <w:szCs w:val="20"/>
                <w:rPrChange w:id="837" w:author="McCarthy, Sean" w:date="2024-01-14T09:44:00Z">
                  <w:rPr>
                    <w:rFonts w:asciiTheme="minorHAnsi" w:hAnsiTheme="minorHAnsi" w:cstheme="minorHAnsi"/>
                    <w:sz w:val="22"/>
                    <w:szCs w:val="22"/>
                  </w:rPr>
                </w:rPrChange>
              </w:rPr>
              <w:t>pix_fmt</w:t>
            </w:r>
            <w:proofErr w:type="spellEnd"/>
            <w:r w:rsidRPr="00C80595">
              <w:rPr>
                <w:rFonts w:asciiTheme="minorHAnsi" w:hAnsiTheme="minorHAnsi" w:cstheme="minorHAnsi"/>
                <w:sz w:val="20"/>
                <w:szCs w:val="20"/>
                <w:rPrChange w:id="838" w:author="McCarthy, Sean" w:date="2024-01-14T09:44:00Z">
                  <w:rPr>
                    <w:rFonts w:asciiTheme="minorHAnsi" w:hAnsiTheme="minorHAnsi" w:cstheme="minorHAnsi"/>
                    <w:sz w:val="22"/>
                    <w:szCs w:val="22"/>
                  </w:rPr>
                </w:rPrChange>
              </w:rPr>
              <w:t xml:space="preserve"> yuv420p     -</w:t>
            </w:r>
            <w:proofErr w:type="spellStart"/>
            <w:r w:rsidRPr="00C80595">
              <w:rPr>
                <w:rFonts w:asciiTheme="minorHAnsi" w:hAnsiTheme="minorHAnsi" w:cstheme="minorHAnsi"/>
                <w:sz w:val="20"/>
                <w:szCs w:val="20"/>
                <w:rPrChange w:id="839" w:author="McCarthy, Sean" w:date="2024-01-14T09:44:00Z">
                  <w:rPr>
                    <w:rFonts w:asciiTheme="minorHAnsi" w:hAnsiTheme="minorHAnsi" w:cstheme="minorHAnsi"/>
                    <w:sz w:val="22"/>
                    <w:szCs w:val="22"/>
                  </w:rPr>
                </w:rPrChange>
              </w:rPr>
              <w:t>s:v</w:t>
            </w:r>
            <w:proofErr w:type="spellEnd"/>
            <w:r w:rsidRPr="00C80595">
              <w:rPr>
                <w:rFonts w:asciiTheme="minorHAnsi" w:hAnsiTheme="minorHAnsi" w:cstheme="minorHAnsi"/>
                <w:sz w:val="20"/>
                <w:szCs w:val="20"/>
                <w:rPrChange w:id="840" w:author="McCarthy, Sean" w:date="2024-01-14T09:44:00Z">
                  <w:rPr>
                    <w:rFonts w:asciiTheme="minorHAnsi" w:hAnsiTheme="minorHAnsi" w:cstheme="minorHAnsi"/>
                    <w:sz w:val="22"/>
                    <w:szCs w:val="22"/>
                  </w:rPr>
                </w:rPrChange>
              </w:rPr>
              <w:t xml:space="preserve"> 1920x1080 -I ../InToTree_1080p50.yuv -</w:t>
            </w:r>
            <w:proofErr w:type="spellStart"/>
            <w:r w:rsidRPr="00C80595">
              <w:rPr>
                <w:rFonts w:asciiTheme="minorHAnsi" w:hAnsiTheme="minorHAnsi" w:cstheme="minorHAnsi"/>
                <w:sz w:val="20"/>
                <w:szCs w:val="20"/>
                <w:rPrChange w:id="841" w:author="McCarthy, Sean" w:date="2024-01-14T09:44:00Z">
                  <w:rPr>
                    <w:rFonts w:asciiTheme="minorHAnsi" w:hAnsiTheme="minorHAnsi" w:cstheme="minorHAnsi"/>
                    <w:sz w:val="22"/>
                    <w:szCs w:val="22"/>
                  </w:rPr>
                </w:rPrChange>
              </w:rPr>
              <w:t>vf</w:t>
            </w:r>
            <w:proofErr w:type="spellEnd"/>
            <w:r w:rsidRPr="00C80595">
              <w:rPr>
                <w:rFonts w:asciiTheme="minorHAnsi" w:hAnsiTheme="minorHAnsi" w:cstheme="minorHAnsi"/>
                <w:sz w:val="20"/>
                <w:szCs w:val="20"/>
                <w:rPrChange w:id="842" w:author="McCarthy, Sean" w:date="2024-01-14T09:44:00Z">
                  <w:rPr>
                    <w:rFonts w:asciiTheme="minorHAnsi" w:hAnsiTheme="minorHAnsi" w:cstheme="minorHAnsi"/>
                    <w:sz w:val="22"/>
                    <w:szCs w:val="22"/>
                  </w:rPr>
                </w:rPrChange>
              </w:rPr>
              <w:t xml:space="preserve"> </w:t>
            </w:r>
            <w:proofErr w:type="spellStart"/>
            <w:r w:rsidRPr="00C80595">
              <w:rPr>
                <w:rFonts w:asciiTheme="minorHAnsi" w:hAnsiTheme="minorHAnsi" w:cstheme="minorHAnsi"/>
                <w:sz w:val="20"/>
                <w:szCs w:val="20"/>
                <w:rPrChange w:id="843" w:author="McCarthy, Sean" w:date="2024-01-14T09:44:00Z">
                  <w:rPr>
                    <w:rFonts w:asciiTheme="minorHAnsi" w:hAnsiTheme="minorHAnsi" w:cstheme="minorHAnsi"/>
                    <w:sz w:val="22"/>
                    <w:szCs w:val="22"/>
                  </w:rPr>
                </w:rPrChange>
              </w:rPr>
              <w:t>nlmeans</w:t>
            </w:r>
            <w:proofErr w:type="spellEnd"/>
            <w:r w:rsidRPr="00C80595">
              <w:rPr>
                <w:rFonts w:asciiTheme="minorHAnsi" w:hAnsiTheme="minorHAnsi" w:cstheme="minorHAnsi"/>
                <w:sz w:val="20"/>
                <w:szCs w:val="20"/>
                <w:rPrChange w:id="844" w:author="McCarthy, Sean" w:date="2024-01-14T09:44:00Z">
                  <w:rPr>
                    <w:rFonts w:asciiTheme="minorHAnsi" w:hAnsiTheme="minorHAnsi" w:cstheme="minorHAnsi"/>
                    <w:sz w:val="22"/>
                    <w:szCs w:val="22"/>
                  </w:rPr>
                </w:rPrChange>
              </w:rPr>
              <w:t>=3.5:5:3:9:7  InToTree_nlmeans_3.5_5_3_9_7.yuv;</w:t>
            </w:r>
          </w:p>
          <w:p w14:paraId="48888CDA" w14:textId="27B046B6" w:rsidR="0073175E" w:rsidRPr="00C80595" w:rsidRDefault="0073175E" w:rsidP="00E85146">
            <w:pPr>
              <w:pStyle w:val="NormalWeb"/>
              <w:ind w:left="720"/>
              <w:rPr>
                <w:rFonts w:asciiTheme="minorHAnsi" w:hAnsiTheme="minorHAnsi" w:cstheme="minorHAnsi"/>
                <w:sz w:val="20"/>
                <w:szCs w:val="20"/>
                <w:rPrChange w:id="845" w:author="McCarthy, Sean" w:date="2024-01-14T09:44:00Z">
                  <w:rPr>
                    <w:rFonts w:asciiTheme="minorHAnsi" w:hAnsiTheme="minorHAnsi" w:cstheme="minorHAnsi"/>
                    <w:sz w:val="22"/>
                    <w:szCs w:val="22"/>
                  </w:rPr>
                </w:rPrChange>
              </w:rPr>
            </w:pPr>
            <w:ins w:id="846" w:author="Lee, Brian [2]" w:date="2024-01-25T20:38:00Z">
              <w:r w:rsidRPr="00C80595">
                <w:rPr>
                  <w:rFonts w:asciiTheme="minorHAnsi" w:hAnsiTheme="minorHAnsi" w:cstheme="minorHAnsi"/>
                  <w:sz w:val="20"/>
                  <w:szCs w:val="20"/>
                  <w:rPrChange w:id="847" w:author="McCarthy, Sean" w:date="2024-01-14T09:44:00Z">
                    <w:rPr>
                      <w:rFonts w:asciiTheme="minorHAnsi" w:hAnsiTheme="minorHAnsi" w:cstheme="minorHAnsi"/>
                      <w:sz w:val="22"/>
                      <w:szCs w:val="22"/>
                    </w:rPr>
                  </w:rPrChange>
                </w:rPr>
                <w:t xml:space="preserve">Note: </w:t>
              </w:r>
              <w:proofErr w:type="spellStart"/>
              <w:r w:rsidRPr="00C80595">
                <w:rPr>
                  <w:rFonts w:asciiTheme="minorHAnsi" w:hAnsiTheme="minorHAnsi" w:cstheme="minorHAnsi"/>
                  <w:sz w:val="20"/>
                  <w:szCs w:val="20"/>
                  <w:rPrChange w:id="848" w:author="McCarthy, Sean" w:date="2024-01-14T09:44:00Z">
                    <w:rPr>
                      <w:rFonts w:asciiTheme="minorHAnsi" w:hAnsiTheme="minorHAnsi" w:cstheme="minorHAnsi"/>
                      <w:sz w:val="22"/>
                      <w:szCs w:val="22"/>
                    </w:rPr>
                  </w:rPrChange>
                </w:rPr>
                <w:t>FFmpeg</w:t>
              </w:r>
              <w:proofErr w:type="spellEnd"/>
              <w:r w:rsidRPr="00C80595">
                <w:rPr>
                  <w:rFonts w:asciiTheme="minorHAnsi" w:hAnsiTheme="minorHAnsi" w:cstheme="minorHAnsi"/>
                  <w:sz w:val="20"/>
                  <w:szCs w:val="20"/>
                  <w:rPrChange w:id="849" w:author="McCarthy, Sean" w:date="2024-01-14T09:44:00Z">
                    <w:rPr>
                      <w:rFonts w:asciiTheme="minorHAnsi" w:hAnsiTheme="minorHAnsi" w:cstheme="minorHAnsi"/>
                      <w:sz w:val="22"/>
                      <w:szCs w:val="22"/>
                    </w:rPr>
                  </w:rPrChange>
                </w:rPr>
                <w:t xml:space="preserve"> denoiser is not used for denoising Tears of Steel content as the g</w:t>
              </w:r>
              <w:r w:rsidRPr="00C80595">
                <w:rPr>
                  <w:rFonts w:ascii="Calibri" w:hAnsi="Calibri" w:cs="Calibri"/>
                  <w:color w:val="000000"/>
                  <w:sz w:val="20"/>
                  <w:szCs w:val="20"/>
                  <w:rPrChange w:id="850" w:author="McCarthy, Sean" w:date="2024-01-14T09:44:00Z">
                    <w:rPr>
                      <w:rFonts w:ascii="Calibri" w:hAnsi="Calibri" w:cs="Calibri"/>
                      <w:color w:val="000000"/>
                      <w:sz w:val="22"/>
                      <w:szCs w:val="22"/>
                    </w:rPr>
                  </w:rPrChange>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C80595">
              <w:rPr>
                <w:rFonts w:asciiTheme="minorHAnsi" w:hAnsiTheme="minorHAnsi" w:cstheme="minorHAnsi"/>
                <w:b/>
                <w:bCs/>
                <w:sz w:val="20"/>
                <w:szCs w:val="20"/>
                <w:rPrChange w:id="851" w:author="McCarthy, Sean" w:date="2024-01-14T09:44:00Z">
                  <w:rPr>
                    <w:rFonts w:asciiTheme="minorHAnsi" w:hAnsiTheme="minorHAnsi" w:cstheme="minorHAnsi"/>
                    <w:b/>
                    <w:bCs/>
                    <w:sz w:val="22"/>
                    <w:szCs w:val="22"/>
                  </w:rPr>
                </w:rPrChange>
              </w:rPr>
              <w:lastRenderedPageBreak/>
              <w:t>Film grain analysis algorithm</w:t>
            </w:r>
            <w:r w:rsidRPr="00C80595">
              <w:rPr>
                <w:rFonts w:asciiTheme="minorHAnsi" w:hAnsiTheme="minorHAnsi" w:cstheme="minorHAnsi"/>
                <w:sz w:val="20"/>
                <w:szCs w:val="20"/>
                <w:rPrChange w:id="852" w:author="McCarthy, Sean" w:date="2024-01-14T09:44:00Z">
                  <w:rPr>
                    <w:rFonts w:asciiTheme="minorHAnsi" w:hAnsiTheme="minorHAnsi" w:cstheme="minorHAnsi"/>
                    <w:sz w:val="22"/>
                    <w:szCs w:val="22"/>
                  </w:rPr>
                </w:rPrChange>
              </w:rPr>
              <w:t xml:space="preserve">: The frequency filtering analysis algorithm in the HM-18.0 reference encoder is used to model the grain parameters to be inserted in the FGC SEI message. </w:t>
            </w:r>
            <w:ins w:id="853" w:author="Lee, Brian [2]"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C80595" w:rsidRDefault="00AC493B" w:rsidP="00AC493B">
            <w:pPr>
              <w:pStyle w:val="NormalWeb"/>
              <w:numPr>
                <w:ilvl w:val="0"/>
                <w:numId w:val="13"/>
              </w:numPr>
              <w:rPr>
                <w:rFonts w:asciiTheme="minorHAnsi" w:hAnsiTheme="minorHAnsi" w:cstheme="minorHAnsi"/>
                <w:sz w:val="20"/>
                <w:szCs w:val="20"/>
                <w:rPrChange w:id="854" w:author="McCarthy, Sean" w:date="2024-01-14T09:44:00Z">
                  <w:rPr>
                    <w:rFonts w:asciiTheme="minorHAnsi" w:hAnsiTheme="minorHAnsi" w:cstheme="minorHAnsi"/>
                    <w:sz w:val="22"/>
                    <w:szCs w:val="22"/>
                  </w:rPr>
                </w:rPrChange>
              </w:rPr>
            </w:pPr>
            <w:r w:rsidRPr="00C80595">
              <w:rPr>
                <w:rFonts w:asciiTheme="minorHAnsi" w:hAnsiTheme="minorHAnsi" w:cstheme="minorHAnsi"/>
                <w:b/>
                <w:bCs/>
                <w:sz w:val="20"/>
                <w:szCs w:val="20"/>
                <w:rPrChange w:id="855" w:author="McCarthy, Sean" w:date="2024-01-14T09:44:00Z">
                  <w:rPr>
                    <w:rFonts w:asciiTheme="minorHAnsi" w:hAnsiTheme="minorHAnsi" w:cstheme="minorHAnsi"/>
                    <w:b/>
                    <w:bCs/>
                    <w:sz w:val="22"/>
                    <w:szCs w:val="22"/>
                  </w:rPr>
                </w:rPrChange>
              </w:rPr>
              <w:t>Film grain synthesis algorithm:</w:t>
            </w:r>
            <w:r w:rsidRPr="00C80595">
              <w:rPr>
                <w:rFonts w:asciiTheme="minorHAnsi" w:hAnsiTheme="minorHAnsi" w:cstheme="minorHAnsi"/>
                <w:sz w:val="20"/>
                <w:szCs w:val="20"/>
                <w:rPrChange w:id="856" w:author="McCarthy, Sean" w:date="2024-01-14T09:44:00Z">
                  <w:rPr>
                    <w:rFonts w:asciiTheme="minorHAnsi" w:hAnsiTheme="minorHAnsi" w:cstheme="minorHAnsi"/>
                    <w:sz w:val="22"/>
                    <w:szCs w:val="22"/>
                  </w:rPr>
                </w:rPrChange>
              </w:rPr>
              <w:t xml:space="preserve"> The SMPTE RDD5 based Frequency filtering grain synthesis algorithm in the HM-18.0 reference decoder is used for blending the synthesized film grain with the decoded </w:t>
            </w:r>
            <w:proofErr w:type="gramStart"/>
            <w:r w:rsidRPr="00C80595">
              <w:rPr>
                <w:rFonts w:asciiTheme="minorHAnsi" w:hAnsiTheme="minorHAnsi" w:cstheme="minorHAnsi"/>
                <w:sz w:val="20"/>
                <w:szCs w:val="20"/>
                <w:rPrChange w:id="857" w:author="McCarthy, Sean" w:date="2024-01-14T09:44:00Z">
                  <w:rPr>
                    <w:rFonts w:asciiTheme="minorHAnsi" w:hAnsiTheme="minorHAnsi" w:cstheme="minorHAnsi"/>
                    <w:sz w:val="22"/>
                    <w:szCs w:val="22"/>
                  </w:rPr>
                </w:rPrChange>
              </w:rPr>
              <w:t>video</w:t>
            </w:r>
            <w:proofErr w:type="gramEnd"/>
            <w:r w:rsidRPr="00C80595">
              <w:rPr>
                <w:rFonts w:asciiTheme="minorHAnsi" w:hAnsiTheme="minorHAnsi" w:cstheme="minorHAnsi"/>
                <w:sz w:val="20"/>
                <w:szCs w:val="20"/>
                <w:rPrChange w:id="858" w:author="McCarthy, Sean" w:date="2024-01-14T09:44:00Z">
                  <w:rPr>
                    <w:rFonts w:asciiTheme="minorHAnsi" w:hAnsiTheme="minorHAnsi" w:cstheme="minorHAnsi"/>
                    <w:sz w:val="22"/>
                    <w:szCs w:val="22"/>
                  </w:rPr>
                </w:rPrChange>
              </w:rPr>
              <w:t xml:space="preserve"> </w:t>
            </w:r>
          </w:p>
          <w:p w14:paraId="5D371AD7" w14:textId="4E905D60" w:rsidR="00AC493B" w:rsidRPr="00274415" w:rsidRDefault="00AC493B" w:rsidP="00AC493B">
            <w:pPr>
              <w:pStyle w:val="NormalWeb"/>
              <w:numPr>
                <w:ilvl w:val="0"/>
                <w:numId w:val="13"/>
              </w:numPr>
              <w:rPr>
                <w:rPrChange w:id="859" w:author="Lee, Brian [2]" w:date="2024-01-14T12:18:00Z">
                  <w:rPr>
                    <w:rStyle w:val="Hyperlink"/>
                    <w:rFonts w:asciiTheme="minorHAnsi" w:hAnsiTheme="minorHAnsi" w:cstheme="minorHAnsi"/>
                    <w:sz w:val="20"/>
                    <w:szCs w:val="20"/>
                  </w:rPr>
                </w:rPrChange>
              </w:rPr>
            </w:pPr>
            <w:r w:rsidRPr="00C80595">
              <w:rPr>
                <w:rFonts w:asciiTheme="minorHAnsi" w:hAnsiTheme="minorHAnsi" w:cstheme="minorHAnsi"/>
                <w:b/>
                <w:bCs/>
                <w:sz w:val="20"/>
                <w:szCs w:val="20"/>
                <w:rPrChange w:id="860" w:author="McCarthy, Sean" w:date="2024-01-14T09:44:00Z">
                  <w:rPr>
                    <w:rFonts w:asciiTheme="minorHAnsi" w:hAnsiTheme="minorHAnsi" w:cstheme="minorHAnsi"/>
                    <w:b/>
                    <w:bCs/>
                    <w:color w:val="0563C1"/>
                    <w:sz w:val="22"/>
                    <w:szCs w:val="22"/>
                    <w:u w:val="single"/>
                  </w:rPr>
                </w:rPrChange>
              </w:rPr>
              <w:t>Browser player with FGS support</w:t>
            </w:r>
            <w:r w:rsidRPr="00C80595">
              <w:rPr>
                <w:rFonts w:asciiTheme="minorHAnsi" w:hAnsiTheme="minorHAnsi" w:cstheme="minorHAnsi"/>
                <w:sz w:val="20"/>
                <w:szCs w:val="20"/>
                <w:rPrChange w:id="861" w:author="McCarthy, Sean" w:date="2024-01-14T09:44:00Z">
                  <w:rPr>
                    <w:rFonts w:asciiTheme="minorHAnsi" w:hAnsiTheme="minorHAnsi" w:cstheme="minorHAnsi"/>
                    <w:sz w:val="22"/>
                    <w:szCs w:val="22"/>
                  </w:rPr>
                </w:rPrChange>
              </w:rPr>
              <w:t xml:space="preserve">: For Subjective evaluation, </w:t>
            </w:r>
            <w:proofErr w:type="spellStart"/>
            <w:r w:rsidRPr="00C80595">
              <w:rPr>
                <w:rFonts w:asciiTheme="minorHAnsi" w:hAnsiTheme="minorHAnsi" w:cstheme="minorHAnsi"/>
                <w:sz w:val="20"/>
                <w:szCs w:val="20"/>
                <w:rPrChange w:id="862" w:author="McCarthy, Sean" w:date="2024-01-14T09:44:00Z">
                  <w:rPr>
                    <w:rFonts w:asciiTheme="minorHAnsi" w:hAnsiTheme="minorHAnsi" w:cstheme="minorHAnsi"/>
                    <w:sz w:val="22"/>
                    <w:szCs w:val="22"/>
                  </w:rPr>
                </w:rPrChange>
              </w:rPr>
              <w:t>Ittiam</w:t>
            </w:r>
            <w:proofErr w:type="spellEnd"/>
            <w:r w:rsidRPr="00C80595">
              <w:rPr>
                <w:rFonts w:asciiTheme="minorHAnsi" w:hAnsiTheme="minorHAnsi" w:cstheme="minorHAnsi"/>
                <w:sz w:val="20"/>
                <w:szCs w:val="20"/>
                <w:rPrChange w:id="863" w:author="McCarthy, Sean" w:date="2024-01-14T09:44:00Z">
                  <w:rPr>
                    <w:rFonts w:asciiTheme="minorHAnsi" w:hAnsiTheme="minorHAnsi" w:cstheme="minorHAnsi"/>
                    <w:sz w:val="22"/>
                    <w:szCs w:val="22"/>
                  </w:rPr>
                </w:rPrChange>
              </w:rPr>
              <w:t xml:space="preserve"> HEVC FGS web browser player is used as it supports SMPTE RDD5 based frequency film grain synthesis using the FGC SEI messages embedded in HEVC bitstream. </w:t>
            </w:r>
            <w:del w:id="864" w:author="McCarthy, Sean" w:date="2024-01-14T09:42:00Z">
              <w:r w:rsidRPr="00C80595" w:rsidDel="00C80595">
                <w:rPr>
                  <w:rFonts w:asciiTheme="minorHAnsi" w:hAnsiTheme="minorHAnsi" w:cstheme="minorHAnsi"/>
                  <w:sz w:val="20"/>
                  <w:szCs w:val="20"/>
                </w:rPr>
                <w:delText xml:space="preserve"> </w:delText>
              </w:r>
            </w:del>
            <w:ins w:id="865" w:author="Lee, Brian [2]" w:date="2024-01-25T20:39:00Z">
              <w:r w:rsidR="00AC3BD9" w:rsidRPr="00C80595">
                <w:rPr>
                  <w:rFonts w:asciiTheme="minorHAnsi" w:hAnsiTheme="minorHAnsi" w:cstheme="minorHAnsi"/>
                  <w:sz w:val="20"/>
                  <w:szCs w:val="20"/>
                </w:rPr>
                <w:t>The player is built using optimized HEVC Decoder and FGS library (</w:t>
              </w:r>
              <w:proofErr w:type="spellStart"/>
              <w:r w:rsidR="00AC3BD9" w:rsidRPr="00C80595">
                <w:rPr>
                  <w:rFonts w:asciiTheme="minorHAnsi" w:hAnsiTheme="minorHAnsi" w:cstheme="minorHAnsi"/>
                  <w:sz w:val="20"/>
                  <w:szCs w:val="20"/>
                  <w:rPrChange w:id="866" w:author="McCarthy, Sean" w:date="2024-01-14T09:44:00Z">
                    <w:rPr/>
                  </w:rPrChange>
                </w:rPr>
                <w:fldChar w:fldCharType="begin"/>
              </w:r>
              <w:r w:rsidR="00AC3BD9" w:rsidRPr="00C80595">
                <w:rPr>
                  <w:rFonts w:asciiTheme="minorHAnsi" w:hAnsiTheme="minorHAnsi" w:cstheme="minorHAnsi"/>
                  <w:sz w:val="20"/>
                  <w:szCs w:val="20"/>
                  <w:rPrChange w:id="867" w:author="McCarthy, Sean" w:date="2024-01-14T09:44:00Z">
                    <w:rPr/>
                  </w:rPrChange>
                </w:rPr>
                <w:instrText>HYPERLINK "https://github.com/ittiam-systems/libfgs"</w:instrText>
              </w:r>
              <w:r w:rsidR="00AC3BD9" w:rsidRPr="000226DE">
                <w:rPr>
                  <w:rFonts w:asciiTheme="minorHAnsi" w:hAnsiTheme="minorHAnsi" w:cstheme="minorHAnsi"/>
                  <w:sz w:val="20"/>
                  <w:szCs w:val="20"/>
                </w:rPr>
              </w:r>
              <w:r w:rsidR="00AC3BD9" w:rsidRPr="00C80595">
                <w:rPr>
                  <w:rPrChange w:id="868" w:author="McCarthy, Sean" w:date="2024-01-14T09:44:00Z">
                    <w:rPr>
                      <w:rStyle w:val="Hyperlink"/>
                      <w:rFonts w:asciiTheme="minorHAnsi" w:hAnsiTheme="minorHAnsi" w:cstheme="minorHAnsi"/>
                      <w:sz w:val="20"/>
                      <w:szCs w:val="20"/>
                    </w:rPr>
                  </w:rPrChange>
                </w:rPr>
                <w:fldChar w:fldCharType="separate"/>
              </w:r>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869" w:author="Lee, Brian [2]"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870" w:author="Lee, Brian [2]" w:date="2024-01-25T20:41:00Z">
                    <w:rPr/>
                  </w:rPrChange>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C80595" w:rsidRDefault="00274415">
            <w:pPr>
              <w:pStyle w:val="NormalWeb"/>
              <w:numPr>
                <w:ilvl w:val="0"/>
                <w:numId w:val="13"/>
              </w:numPr>
              <w:rPr>
                <w:sz w:val="20"/>
                <w:szCs w:val="20"/>
                <w:rPrChange w:id="871" w:author="McCarthy, Sean" w:date="2024-01-14T09:44:00Z">
                  <w:rPr>
                    <w:sz w:val="22"/>
                    <w:szCs w:val="22"/>
                  </w:rPr>
                </w:rPrChange>
              </w:rPr>
              <w:pPrChange w:id="872" w:author="Lee, Brian [2]" w:date="2024-01-14T12:18:00Z">
                <w:pPr/>
              </w:pPrChange>
            </w:pPr>
            <w:ins w:id="873" w:author="Lee, Brian [2]" w:date="2024-01-14T12:18:00Z">
              <w:r w:rsidRPr="00274415">
                <w:rPr>
                  <w:rFonts w:asciiTheme="minorHAnsi" w:hAnsiTheme="minorHAnsi" w:cstheme="minorHAnsi"/>
                  <w:sz w:val="20"/>
                  <w:szCs w:val="20"/>
                </w:rPr>
                <w:t>https://demo.ittiam.com/demo/i265_fgs/</w:t>
              </w:r>
            </w:ins>
          </w:p>
        </w:tc>
      </w:tr>
      <w:tr w:rsidR="00AC493B" w14:paraId="21EEFC27" w14:textId="77777777" w:rsidTr="00266EC1">
        <w:tc>
          <w:tcPr>
            <w:tcW w:w="613" w:type="dxa"/>
          </w:tcPr>
          <w:p w14:paraId="5813D002" w14:textId="77777777" w:rsidR="00AC493B" w:rsidRDefault="00AC493B" w:rsidP="00266EC1">
            <w:pPr>
              <w:spacing w:after="0"/>
            </w:pPr>
            <w:r>
              <w:lastRenderedPageBreak/>
              <w:t>11</w:t>
            </w:r>
          </w:p>
        </w:tc>
        <w:tc>
          <w:tcPr>
            <w:tcW w:w="4031" w:type="dxa"/>
          </w:tcPr>
          <w:p w14:paraId="0B1FC3FB" w14:textId="77777777" w:rsidR="00AC493B" w:rsidRPr="00C80595" w:rsidRDefault="00AC493B" w:rsidP="00266EC1">
            <w:pPr>
              <w:pStyle w:val="B2"/>
              <w:spacing w:after="0"/>
              <w:ind w:left="0" w:firstLine="0"/>
              <w:rPr>
                <w:rFonts w:asciiTheme="minorHAnsi" w:hAnsiTheme="minorHAnsi" w:cstheme="minorHAnsi"/>
                <w:sz w:val="20"/>
                <w:rPrChange w:id="874" w:author="McCarthy, Sean" w:date="2024-01-14T09:44:00Z">
                  <w:rPr>
                    <w:rFonts w:asciiTheme="minorHAnsi" w:hAnsiTheme="minorHAnsi" w:cstheme="minorHAnsi"/>
                    <w:sz w:val="22"/>
                    <w:szCs w:val="22"/>
                  </w:rPr>
                </w:rPrChange>
              </w:rPr>
            </w:pPr>
            <w:r w:rsidRPr="00C80595">
              <w:rPr>
                <w:rFonts w:asciiTheme="minorHAnsi" w:hAnsiTheme="minorHAnsi" w:cstheme="minorHAnsi"/>
                <w:sz w:val="20"/>
                <w:rPrChange w:id="875" w:author="McCarthy, Sean" w:date="2024-01-14T09:44:00Z">
                  <w:rPr>
                    <w:rFonts w:asciiTheme="minorHAnsi" w:hAnsiTheme="minorHAnsi" w:cstheme="minorHAnsi"/>
                    <w:sz w:val="22"/>
                    <w:szCs w:val="22"/>
                  </w:rPr>
                </w:rPrChange>
              </w:rPr>
              <w:t>External Performance data</w:t>
            </w:r>
          </w:p>
        </w:tc>
        <w:tc>
          <w:tcPr>
            <w:tcW w:w="4686" w:type="dxa"/>
          </w:tcPr>
          <w:p w14:paraId="5CAE3332" w14:textId="77777777" w:rsidR="00AC493B" w:rsidRPr="00C80595" w:rsidRDefault="00AC493B" w:rsidP="00266EC1">
            <w:pPr>
              <w:spacing w:after="0"/>
            </w:pPr>
          </w:p>
        </w:tc>
      </w:tr>
      <w:tr w:rsidR="00AC493B" w14:paraId="7B19080D" w14:textId="77777777" w:rsidTr="00266EC1">
        <w:tc>
          <w:tcPr>
            <w:tcW w:w="613" w:type="dxa"/>
          </w:tcPr>
          <w:p w14:paraId="684C28BA" w14:textId="77777777" w:rsidR="00AC493B" w:rsidRDefault="00AC493B" w:rsidP="00266EC1">
            <w:pPr>
              <w:spacing w:after="0"/>
            </w:pPr>
            <w:r>
              <w:t>12</w:t>
            </w:r>
          </w:p>
        </w:tc>
        <w:tc>
          <w:tcPr>
            <w:tcW w:w="4031" w:type="dxa"/>
          </w:tcPr>
          <w:p w14:paraId="4CC34920" w14:textId="77777777" w:rsidR="00AC493B" w:rsidRPr="00C80595" w:rsidRDefault="00AC493B" w:rsidP="00266EC1">
            <w:pPr>
              <w:pStyle w:val="B1"/>
              <w:spacing w:after="0"/>
              <w:ind w:left="0" w:firstLine="0"/>
              <w:rPr>
                <w:rFonts w:asciiTheme="minorHAnsi" w:hAnsiTheme="minorHAnsi" w:cstheme="minorHAnsi"/>
                <w:rPrChange w:id="876" w:author="McCarthy, Sean" w:date="2024-01-14T09:44:00Z">
                  <w:rPr>
                    <w:rFonts w:asciiTheme="minorHAnsi" w:hAnsiTheme="minorHAnsi" w:cstheme="minorHAnsi"/>
                    <w:sz w:val="22"/>
                    <w:szCs w:val="22"/>
                  </w:rPr>
                </w:rPrChange>
              </w:rPr>
            </w:pPr>
            <w:r w:rsidRPr="00C80595">
              <w:rPr>
                <w:rFonts w:asciiTheme="minorHAnsi" w:hAnsiTheme="minorHAnsi" w:cstheme="minorHAnsi"/>
                <w:rPrChange w:id="877" w:author="McCarthy, Sean" w:date="2024-01-14T09:44:00Z">
                  <w:rPr>
                    <w:rFonts w:asciiTheme="minorHAnsi" w:hAnsiTheme="minorHAnsi" w:cstheme="minorHAnsi"/>
                    <w:sz w:val="22"/>
                    <w:szCs w:val="22"/>
                  </w:rPr>
                </w:rPrChange>
              </w:rPr>
              <w:t>Additional Information</w:t>
            </w:r>
          </w:p>
        </w:tc>
        <w:tc>
          <w:tcPr>
            <w:tcW w:w="4686" w:type="dxa"/>
          </w:tcPr>
          <w:p w14:paraId="7AD93D7E" w14:textId="77777777" w:rsidR="00AC493B" w:rsidRPr="00C80595" w:rsidRDefault="00AC493B" w:rsidP="00266EC1">
            <w:pPr>
              <w:spacing w:after="0"/>
            </w:pPr>
          </w:p>
        </w:tc>
      </w:tr>
    </w:tbl>
    <w:p w14:paraId="54E8816F" w14:textId="77777777" w:rsidR="00762032" w:rsidRDefault="00762032" w:rsidP="00AC493B">
      <w:pPr>
        <w:rPr>
          <w:ins w:id="878" w:author="McCarthy, Sean" w:date="2024-01-14T09:46:00Z"/>
        </w:rPr>
      </w:pPr>
    </w:p>
    <w:p w14:paraId="3F649B81" w14:textId="04EAD303" w:rsidR="00AC493B" w:rsidRDefault="00AC493B" w:rsidP="00AC493B">
      <w:proofErr w:type="gramStart"/>
      <w:r>
        <w:t>In order to</w:t>
      </w:r>
      <w:proofErr w:type="gramEnd"/>
      <w:r>
        <w:t xml:space="preserve"> kick off evaluation, initial focus should be on </w:t>
      </w:r>
      <w:ins w:id="879" w:author="McCarthy, Sean" w:date="2024-01-14T09:48:00Z">
        <w:r w:rsidR="00762032">
          <w:t>th</w:t>
        </w:r>
      </w:ins>
      <w:ins w:id="880" w:author="McCarthy, Sean" w:date="2024-01-14T09:49:00Z">
        <w:r w:rsidR="00762032">
          <w:t>e</w:t>
        </w:r>
      </w:ins>
      <w:ins w:id="881" w:author="McCarthy, Sean" w:date="2024-01-14T09:48:00Z">
        <w:r w:rsidR="00762032">
          <w:t xml:space="preserve"> following</w:t>
        </w:r>
      </w:ins>
      <w:ins w:id="882" w:author="McCarthy, Sean" w:date="2024-01-14T09:49:00Z">
        <w:r w:rsidR="00762032">
          <w:t>:</w:t>
        </w:r>
      </w:ins>
    </w:p>
    <w:p w14:paraId="11AE6A73" w14:textId="77777777" w:rsidR="00AC493B" w:rsidRPr="00762032"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Change w:id="883" w:author="McCarthy, Sean" w:date="2024-01-14T09:48:00Z">
            <w:rPr>
              <w:rFonts w:asciiTheme="minorHAnsi" w:hAnsiTheme="minorHAnsi" w:cstheme="minorHAnsi"/>
              <w:sz w:val="22"/>
              <w:szCs w:val="22"/>
              <w:lang w:val="en-CA"/>
            </w:rPr>
          </w:rPrChange>
        </w:rPr>
      </w:pPr>
      <w:r w:rsidRPr="00762032">
        <w:rPr>
          <w:lang w:val="en-CA"/>
          <w:rPrChange w:id="884" w:author="McCarthy, Sean" w:date="2024-01-14T09:48:00Z">
            <w:rPr>
              <w:rFonts w:asciiTheme="minorHAnsi" w:hAnsiTheme="minorHAnsi" w:cstheme="minorHAnsi"/>
              <w:sz w:val="22"/>
              <w:szCs w:val="22"/>
              <w:lang w:val="en-CA"/>
            </w:rPr>
          </w:rPrChange>
        </w:rPr>
        <w:t>5 Source format properties</w:t>
      </w:r>
    </w:p>
    <w:p w14:paraId="6B36754C" w14:textId="77777777" w:rsidR="00AC493B" w:rsidRPr="00762032"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Change w:id="885" w:author="McCarthy, Sean" w:date="2024-01-14T09:48:00Z">
            <w:rPr>
              <w:rFonts w:asciiTheme="minorHAnsi" w:hAnsiTheme="minorHAnsi" w:cstheme="minorHAnsi"/>
              <w:sz w:val="22"/>
              <w:szCs w:val="22"/>
              <w:lang w:val="en-CA"/>
            </w:rPr>
          </w:rPrChange>
        </w:rPr>
      </w:pPr>
      <w:r w:rsidRPr="00762032">
        <w:rPr>
          <w:rPrChange w:id="886" w:author="McCarthy, Sean" w:date="2024-01-14T09:48:00Z">
            <w:rPr>
              <w:rFonts w:asciiTheme="minorHAnsi" w:hAnsiTheme="minorHAnsi" w:cstheme="minorHAnsi"/>
              <w:sz w:val="22"/>
              <w:szCs w:val="22"/>
            </w:rPr>
          </w:rPrChange>
        </w:rPr>
        <w:t>7 Performance Metrics and Requirements</w:t>
      </w:r>
    </w:p>
    <w:p w14:paraId="233ED54E" w14:textId="77777777" w:rsidR="00AC493B" w:rsidRPr="00762032"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Change w:id="887" w:author="McCarthy, Sean" w:date="2024-01-14T09:48:00Z">
            <w:rPr>
              <w:rFonts w:asciiTheme="minorHAnsi" w:hAnsiTheme="minorHAnsi" w:cstheme="minorHAnsi"/>
              <w:sz w:val="22"/>
              <w:szCs w:val="22"/>
              <w:lang w:val="en-CA"/>
            </w:rPr>
          </w:rPrChange>
        </w:rPr>
      </w:pPr>
      <w:r w:rsidRPr="00762032">
        <w:rPr>
          <w:rPrChange w:id="888" w:author="McCarthy, Sean" w:date="2024-01-14T09:48:00Z">
            <w:rPr>
              <w:rFonts w:asciiTheme="minorHAnsi" w:hAnsiTheme="minorHAnsi" w:cstheme="minorHAnsi"/>
              <w:sz w:val="22"/>
              <w:szCs w:val="22"/>
            </w:rPr>
          </w:rPrChange>
        </w:rPr>
        <w:t>9 Test Sequences</w:t>
      </w:r>
    </w:p>
    <w:p w14:paraId="3C89CC01" w14:textId="77777777" w:rsidR="00AC493B" w:rsidRPr="00762032" w:rsidRDefault="00AC493B" w:rsidP="00AC493B">
      <w:pPr>
        <w:pStyle w:val="B2"/>
        <w:numPr>
          <w:ilvl w:val="0"/>
          <w:numId w:val="8"/>
        </w:numPr>
        <w:overflowPunct/>
        <w:autoSpaceDE/>
        <w:autoSpaceDN/>
        <w:adjustRightInd/>
        <w:spacing w:after="0"/>
        <w:textAlignment w:val="auto"/>
        <w:rPr>
          <w:sz w:val="20"/>
          <w:rPrChange w:id="889" w:author="McCarthy, Sean" w:date="2024-01-14T09:48:00Z">
            <w:rPr>
              <w:rFonts w:asciiTheme="minorHAnsi" w:hAnsiTheme="minorHAnsi" w:cstheme="minorHAnsi"/>
              <w:sz w:val="22"/>
              <w:szCs w:val="22"/>
            </w:rPr>
          </w:rPrChange>
        </w:rPr>
      </w:pPr>
      <w:r w:rsidRPr="00762032">
        <w:rPr>
          <w:sz w:val="20"/>
          <w:rPrChange w:id="890" w:author="McCarthy, Sean" w:date="2024-01-14T09:48:00Z">
            <w:rPr>
              <w:rFonts w:asciiTheme="minorHAnsi" w:hAnsiTheme="minorHAnsi" w:cstheme="minorHAnsi"/>
              <w:sz w:val="22"/>
              <w:szCs w:val="22"/>
            </w:rPr>
          </w:rPrChange>
        </w:rPr>
        <w:t>10 Detailed test conditions</w:t>
      </w:r>
    </w:p>
    <w:p w14:paraId="7F09D427" w14:textId="77777777" w:rsidR="00762032" w:rsidRDefault="00762032" w:rsidP="00AC493B">
      <w:pPr>
        <w:rPr>
          <w:ins w:id="891"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892" w:name="_Toc143851273"/>
      <w:r>
        <w:rPr>
          <w:lang w:val="en-GB" w:eastAsia="en-GB"/>
        </w:rPr>
        <w:t>3</w:t>
      </w:r>
      <w:r>
        <w:rPr>
          <w:lang w:val="en-GB" w:eastAsia="en-GB"/>
        </w:rPr>
        <w:tab/>
        <w:t>Considerations on UE requirements</w:t>
      </w:r>
      <w:bookmarkEnd w:id="892"/>
    </w:p>
    <w:p w14:paraId="5C195C3A" w14:textId="77777777" w:rsidR="00AA410D" w:rsidRDefault="00AA410D" w:rsidP="00AA410D">
      <w:r>
        <w:t xml:space="preserve">In a possible specification for requirements, what could be done is the following: </w:t>
      </w:r>
    </w:p>
    <w:p w14:paraId="53F3F88F" w14:textId="77777777" w:rsidR="00AA410D" w:rsidRPr="00762032" w:rsidRDefault="00AA410D" w:rsidP="00AA410D">
      <w:pPr>
        <w:pStyle w:val="ListParagraph"/>
        <w:numPr>
          <w:ilvl w:val="0"/>
          <w:numId w:val="15"/>
        </w:numPr>
        <w:spacing w:after="0"/>
        <w:rPr>
          <w:rPrChange w:id="893" w:author="McCarthy, Sean" w:date="2024-01-14T09:49:00Z">
            <w:rPr>
              <w:rFonts w:asciiTheme="minorHAnsi" w:hAnsiTheme="minorHAnsi" w:cstheme="minorHAnsi"/>
              <w:sz w:val="22"/>
              <w:szCs w:val="22"/>
            </w:rPr>
          </w:rPrChange>
        </w:rPr>
      </w:pPr>
      <w:r w:rsidRPr="00762032">
        <w:rPr>
          <w:rPrChange w:id="894" w:author="McCarthy, Sean" w:date="2024-01-14T09:49:00Z">
            <w:rPr>
              <w:rFonts w:asciiTheme="minorHAnsi" w:hAnsiTheme="minorHAnsi" w:cstheme="minorHAnsi"/>
              <w:sz w:val="22"/>
              <w:szCs w:val="22"/>
            </w:rPr>
          </w:rPrChange>
        </w:rPr>
        <w:t>3GPP Film grain synthesis reference process (possibly by reference to JVET)</w:t>
      </w:r>
    </w:p>
    <w:p w14:paraId="51935778" w14:textId="77777777" w:rsidR="00AA410D" w:rsidRPr="00762032" w:rsidRDefault="00AA410D" w:rsidP="00AA410D">
      <w:pPr>
        <w:pStyle w:val="ListParagraph"/>
        <w:numPr>
          <w:ilvl w:val="0"/>
          <w:numId w:val="15"/>
        </w:numPr>
        <w:spacing w:after="0"/>
        <w:rPr>
          <w:rPrChange w:id="895" w:author="McCarthy, Sean" w:date="2024-01-14T09:49:00Z">
            <w:rPr>
              <w:rFonts w:asciiTheme="minorHAnsi" w:hAnsiTheme="minorHAnsi" w:cstheme="minorHAnsi"/>
              <w:sz w:val="22"/>
              <w:szCs w:val="22"/>
            </w:rPr>
          </w:rPrChange>
        </w:rPr>
      </w:pPr>
      <w:r w:rsidRPr="00762032">
        <w:rPr>
          <w:rPrChange w:id="896" w:author="McCarthy, Sean" w:date="2024-01-14T09:49:00Z">
            <w:rPr>
              <w:rFonts w:asciiTheme="minorHAnsi" w:hAnsiTheme="minorHAnsi" w:cstheme="minorHAnsi"/>
              <w:sz w:val="22"/>
              <w:szCs w:val="22"/>
            </w:rPr>
          </w:rPrChange>
        </w:rPr>
        <w:lastRenderedPageBreak/>
        <w:t>Process to verify "not having perceptually significant differences" to 3GPP Film grain synthesis reference process (possibly by reference to JVET)</w:t>
      </w:r>
    </w:p>
    <w:p w14:paraId="1C8F886A" w14:textId="77777777" w:rsidR="00AA410D" w:rsidRPr="00762032" w:rsidRDefault="00AA410D" w:rsidP="00AA410D">
      <w:pPr>
        <w:pStyle w:val="ListParagraph"/>
        <w:numPr>
          <w:ilvl w:val="0"/>
          <w:numId w:val="15"/>
        </w:numPr>
        <w:spacing w:after="0"/>
        <w:rPr>
          <w:rPrChange w:id="897" w:author="McCarthy, Sean" w:date="2024-01-14T09:49:00Z">
            <w:rPr>
              <w:rFonts w:asciiTheme="minorHAnsi" w:hAnsiTheme="minorHAnsi" w:cstheme="minorHAnsi"/>
              <w:sz w:val="22"/>
              <w:szCs w:val="22"/>
            </w:rPr>
          </w:rPrChange>
        </w:rPr>
      </w:pPr>
      <w:r w:rsidRPr="00762032">
        <w:rPr>
          <w:rPrChange w:id="898" w:author="McCarthy, Sean" w:date="2024-01-14T09:49:00Z">
            <w:rPr>
              <w:rFonts w:asciiTheme="minorHAnsi" w:hAnsiTheme="minorHAnsi" w:cstheme="minorHAnsi"/>
              <w:sz w:val="22"/>
              <w:szCs w:val="22"/>
            </w:rPr>
          </w:rPrChange>
        </w:rPr>
        <w:t xml:space="preserve">Receiver Requirements: </w:t>
      </w:r>
    </w:p>
    <w:p w14:paraId="4970FA9D" w14:textId="77777777" w:rsidR="00AA410D" w:rsidRPr="00762032" w:rsidRDefault="00AA410D" w:rsidP="00AA410D">
      <w:pPr>
        <w:pStyle w:val="ListParagraph"/>
        <w:numPr>
          <w:ilvl w:val="1"/>
          <w:numId w:val="15"/>
        </w:numPr>
        <w:spacing w:after="0"/>
        <w:rPr>
          <w:rPrChange w:id="899" w:author="McCarthy, Sean" w:date="2024-01-14T09:49:00Z">
            <w:rPr>
              <w:rFonts w:asciiTheme="minorHAnsi" w:hAnsiTheme="minorHAnsi" w:cstheme="minorHAnsi"/>
              <w:sz w:val="22"/>
              <w:szCs w:val="22"/>
            </w:rPr>
          </w:rPrChange>
        </w:rPr>
      </w:pPr>
      <w:r w:rsidRPr="00762032">
        <w:rPr>
          <w:rPrChange w:id="900" w:author="McCarthy, Sean" w:date="2024-01-14T09:49:00Z">
            <w:rPr>
              <w:rFonts w:asciiTheme="minorHAnsi" w:hAnsiTheme="minorHAnsi" w:cstheme="minorHAnsi"/>
              <w:sz w:val="22"/>
              <w:szCs w:val="22"/>
            </w:rPr>
          </w:rPrChange>
        </w:rPr>
        <w:t>Either</w:t>
      </w:r>
    </w:p>
    <w:p w14:paraId="0E4B240B" w14:textId="77777777" w:rsidR="00AA410D" w:rsidRPr="00762032" w:rsidRDefault="00AA410D" w:rsidP="00AA410D">
      <w:pPr>
        <w:pStyle w:val="ListParagraph"/>
        <w:numPr>
          <w:ilvl w:val="2"/>
          <w:numId w:val="15"/>
        </w:numPr>
        <w:spacing w:after="0"/>
        <w:rPr>
          <w:rPrChange w:id="901" w:author="McCarthy, Sean" w:date="2024-01-14T09:49:00Z">
            <w:rPr>
              <w:rFonts w:asciiTheme="minorHAnsi" w:hAnsiTheme="minorHAnsi" w:cstheme="minorHAnsi"/>
              <w:sz w:val="22"/>
              <w:szCs w:val="22"/>
            </w:rPr>
          </w:rPrChange>
        </w:rPr>
      </w:pPr>
      <w:r w:rsidRPr="00762032">
        <w:rPr>
          <w:rPrChange w:id="902" w:author="McCarthy, Sean" w:date="2024-01-14T09:49:00Z">
            <w:rPr>
              <w:rFonts w:asciiTheme="minorHAnsi" w:hAnsiTheme="minorHAnsi" w:cstheme="minorHAnsi"/>
              <w:sz w:val="22"/>
              <w:szCs w:val="22"/>
            </w:rPr>
          </w:rPrChange>
        </w:rPr>
        <w:t>3GPP Film grain synthesis reference process implemented, or</w:t>
      </w:r>
    </w:p>
    <w:p w14:paraId="73B266A7" w14:textId="77777777" w:rsidR="00AA410D" w:rsidRPr="00762032" w:rsidRDefault="00AA410D" w:rsidP="00AA410D">
      <w:pPr>
        <w:pStyle w:val="ListParagraph"/>
        <w:numPr>
          <w:ilvl w:val="2"/>
          <w:numId w:val="15"/>
        </w:numPr>
        <w:spacing w:after="0"/>
        <w:rPr>
          <w:rPrChange w:id="903" w:author="McCarthy, Sean" w:date="2024-01-14T09:49:00Z">
            <w:rPr>
              <w:rFonts w:asciiTheme="minorHAnsi" w:hAnsiTheme="minorHAnsi" w:cstheme="minorHAnsi"/>
              <w:sz w:val="22"/>
              <w:szCs w:val="22"/>
            </w:rPr>
          </w:rPrChange>
        </w:rPr>
      </w:pPr>
      <w:r w:rsidRPr="00762032">
        <w:rPr>
          <w:rPrChange w:id="904" w:author="McCarthy, Sean" w:date="2024-01-14T09:49:00Z">
            <w:rPr>
              <w:rFonts w:asciiTheme="minorHAnsi" w:hAnsiTheme="minorHAnsi" w:cstheme="minorHAnsi"/>
              <w:sz w:val="22"/>
              <w:szCs w:val="22"/>
            </w:rPr>
          </w:rPrChange>
        </w:rPr>
        <w:t>not having perceptually significant differences to 3GPP Film grain synthesis reference process</w:t>
      </w:r>
    </w:p>
    <w:p w14:paraId="1E18F866" w14:textId="77777777" w:rsidR="00AA410D" w:rsidRPr="00762032" w:rsidRDefault="00AA410D" w:rsidP="00AA410D">
      <w:pPr>
        <w:pStyle w:val="ListParagraph"/>
        <w:numPr>
          <w:ilvl w:val="1"/>
          <w:numId w:val="15"/>
        </w:numPr>
        <w:spacing w:after="0"/>
        <w:rPr>
          <w:rPrChange w:id="905" w:author="McCarthy, Sean" w:date="2024-01-14T09:49:00Z">
            <w:rPr>
              <w:rFonts w:asciiTheme="minorHAnsi" w:hAnsiTheme="minorHAnsi" w:cstheme="minorHAnsi"/>
              <w:sz w:val="22"/>
              <w:szCs w:val="22"/>
            </w:rPr>
          </w:rPrChange>
        </w:rPr>
      </w:pPr>
      <w:r w:rsidRPr="00762032">
        <w:rPr>
          <w:rPrChange w:id="906" w:author="McCarthy, Sean" w:date="2024-01-14T09:49:00Z">
            <w:rPr>
              <w:rFonts w:asciiTheme="minorHAnsi" w:hAnsiTheme="minorHAnsi" w:cstheme="minorHAnsi"/>
              <w:sz w:val="22"/>
              <w:szCs w:val="22"/>
            </w:rPr>
          </w:rPrChange>
        </w:rPr>
        <w:t xml:space="preserve">making sure that available receiver implementations meet the receiver </w:t>
      </w:r>
      <w:proofErr w:type="gramStart"/>
      <w:r w:rsidRPr="00762032">
        <w:rPr>
          <w:rPrChange w:id="907" w:author="McCarthy, Sean" w:date="2024-01-14T09:49:00Z">
            <w:rPr>
              <w:rFonts w:asciiTheme="minorHAnsi" w:hAnsiTheme="minorHAnsi" w:cstheme="minorHAnsi"/>
              <w:sz w:val="22"/>
              <w:szCs w:val="22"/>
            </w:rPr>
          </w:rPrChange>
        </w:rPr>
        <w:t>requirements</w:t>
      </w:r>
      <w:proofErr w:type="gramEnd"/>
    </w:p>
    <w:p w14:paraId="3EFE31E7" w14:textId="77777777" w:rsidR="00AA410D" w:rsidRPr="00762032" w:rsidRDefault="00AA410D" w:rsidP="00AA410D">
      <w:pPr>
        <w:pStyle w:val="ListParagraph"/>
        <w:numPr>
          <w:ilvl w:val="0"/>
          <w:numId w:val="15"/>
        </w:numPr>
        <w:spacing w:after="0"/>
        <w:rPr>
          <w:rPrChange w:id="908" w:author="McCarthy, Sean" w:date="2024-01-14T09:49:00Z">
            <w:rPr>
              <w:rFonts w:asciiTheme="minorHAnsi" w:hAnsiTheme="minorHAnsi" w:cstheme="minorHAnsi"/>
              <w:sz w:val="22"/>
              <w:szCs w:val="22"/>
            </w:rPr>
          </w:rPrChange>
        </w:rPr>
      </w:pPr>
      <w:r w:rsidRPr="00762032">
        <w:rPr>
          <w:rPrChange w:id="909" w:author="McCarthy, Sean" w:date="2024-01-14T09:49:00Z">
            <w:rPr>
              <w:rFonts w:asciiTheme="minorHAnsi" w:hAnsiTheme="minorHAnsi" w:cstheme="minorHAnsi"/>
              <w:sz w:val="22"/>
              <w:szCs w:val="22"/>
            </w:rPr>
          </w:rPrChange>
        </w:rPr>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910" w:name="_Toc143851274"/>
      <w:r>
        <w:rPr>
          <w:lang w:val="en-GB" w:eastAsia="en-GB"/>
        </w:rPr>
        <w:t>4</w:t>
      </w:r>
      <w:r>
        <w:rPr>
          <w:lang w:val="en-GB" w:eastAsia="en-GB"/>
        </w:rPr>
        <w:tab/>
        <w:t>Communication with JVET</w:t>
      </w:r>
      <w:bookmarkEnd w:id="910"/>
    </w:p>
    <w:p w14:paraId="6A20B1BD" w14:textId="77777777" w:rsidR="00AA410D" w:rsidRDefault="00AA410D" w:rsidP="00AA410D">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rsidP="00AA410D">
      <w:r>
        <w:t xml:space="preserve">This LS is intended to request information on their ongoing activity with AG5 on similar evaluation </w:t>
      </w:r>
      <w:proofErr w:type="gramStart"/>
      <w:r>
        <w:t>in order to</w:t>
      </w:r>
      <w:proofErr w:type="gramEnd"/>
      <w:r>
        <w:t xml:space="preserve"> see if they can meet our timeline.</w:t>
      </w:r>
    </w:p>
    <w:p w14:paraId="1EAF4A3D" w14:textId="77777777" w:rsidR="00AA410D" w:rsidRDefault="00AA410D" w:rsidP="00AA410D">
      <w:r>
        <w:t>This clause is a placeholder for information we want to share with JVET and our requests.</w:t>
      </w:r>
    </w:p>
    <w:p w14:paraId="45BFC614" w14:textId="77777777" w:rsidR="00AA410D" w:rsidRDefault="00AA410D" w:rsidP="00AA410D">
      <w:pPr>
        <w:pStyle w:val="ListParagraph"/>
        <w:numPr>
          <w:ilvl w:val="0"/>
          <w:numId w:val="15"/>
        </w:numPr>
      </w:pPr>
      <w:r>
        <w:t>Inform JVET on the study item on Film Grain Synthesis (list the objectives or point to/attach the SID)</w:t>
      </w:r>
    </w:p>
    <w:p w14:paraId="691EB56B" w14:textId="77777777" w:rsidR="00AA410D" w:rsidRDefault="00AA410D" w:rsidP="00AA410D">
      <w:pPr>
        <w:pStyle w:val="ListParagraph"/>
        <w:numPr>
          <w:ilvl w:val="0"/>
          <w:numId w:val="15"/>
        </w:numPr>
      </w:pPr>
      <w:r>
        <w:t>Inform JVET on our timeline justified by the intent to meet release18 for normative work.</w:t>
      </w:r>
    </w:p>
    <w:p w14:paraId="5A22C700" w14:textId="77777777" w:rsidR="00AA410D" w:rsidRDefault="00AA410D" w:rsidP="00AA410D">
      <w:pPr>
        <w:pStyle w:val="ListParagraph"/>
        <w:numPr>
          <w:ilvl w:val="0"/>
          <w:numId w:val="15"/>
        </w:numPr>
      </w:pPr>
      <w:r>
        <w:t xml:space="preserve">Explain to JVET the type of evaluations that we will conduct in </w:t>
      </w:r>
      <w:proofErr w:type="gramStart"/>
      <w:r>
        <w:t>SA4</w:t>
      </w:r>
      <w:proofErr w:type="gramEnd"/>
    </w:p>
    <w:p w14:paraId="033931E1" w14:textId="77777777" w:rsidR="00AA410D" w:rsidRDefault="00AA410D" w:rsidP="00AA410D">
      <w:pPr>
        <w:pStyle w:val="ListParagraph"/>
        <w:numPr>
          <w:ilvl w:val="0"/>
          <w:numId w:val="15"/>
        </w:numPr>
      </w:pPr>
      <w:r>
        <w:t>Ask JVET if they have similar activities planned/ongoing/done and see if they can share results (or by when).</w:t>
      </w:r>
    </w:p>
    <w:p w14:paraId="443B4746" w14:textId="77777777" w:rsidR="00AA410D" w:rsidRPr="00BB1DE0" w:rsidRDefault="00AA410D" w:rsidP="00AA410D">
      <w:pPr>
        <w:rPr>
          <w:rPrChange w:id="911" w:author="McCarthy, Sean" w:date="2024-01-14T09:51:00Z">
            <w:rPr>
              <w:sz w:val="22"/>
              <w:szCs w:val="22"/>
            </w:rPr>
          </w:rPrChange>
        </w:rPr>
      </w:pPr>
      <w:r w:rsidRPr="00BB1DE0">
        <w:rPr>
          <w:rPrChange w:id="912" w:author="McCarthy, Sean" w:date="2024-01-14T09:51:00Z">
            <w:rPr>
              <w:sz w:val="22"/>
              <w:szCs w:val="22"/>
            </w:rPr>
          </w:rPrChange>
        </w:rPr>
        <w:t xml:space="preserve">At the 3GPP SA4 #125 </w:t>
      </w:r>
      <w:proofErr w:type="gramStart"/>
      <w:r w:rsidRPr="00BB1DE0">
        <w:rPr>
          <w:rPrChange w:id="913" w:author="McCarthy, Sean" w:date="2024-01-14T09:51:00Z">
            <w:rPr>
              <w:sz w:val="22"/>
              <w:szCs w:val="22"/>
            </w:rPr>
          </w:rPrChange>
        </w:rPr>
        <w:t>meeting,  LS</w:t>
      </w:r>
      <w:proofErr w:type="gramEnd"/>
      <w:r w:rsidRPr="00BB1DE0">
        <w:rPr>
          <w:rPrChange w:id="914" w:author="McCarthy, Sean" w:date="2024-01-14T09:51:00Z">
            <w:rPr>
              <w:sz w:val="22"/>
              <w:szCs w:val="22"/>
            </w:rPr>
          </w:rPrChange>
        </w:rPr>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E72C4C" w:rsidRDefault="00B86406" w:rsidP="00B86406">
      <w:pPr>
        <w:pStyle w:val="Heading3"/>
        <w:rPr>
          <w:rFonts w:ascii="Times New Roman" w:hAnsi="Times New Roman" w:cs="Times New Roman"/>
          <w:b/>
          <w:bCs/>
          <w:sz w:val="28"/>
          <w:szCs w:val="28"/>
          <w:rPrChange w:id="915" w:author="Lee, Brian [2]" w:date="2024-01-25T21:28:00Z">
            <w:rPr>
              <w:rFonts w:ascii="Times New Roman" w:hAnsi="Times New Roman" w:cs="Times New Roman"/>
              <w:b/>
              <w:bCs/>
            </w:rPr>
          </w:rPrChange>
        </w:rPr>
      </w:pPr>
      <w:r w:rsidRPr="00E72C4C">
        <w:rPr>
          <w:rFonts w:ascii="Times New Roman" w:hAnsi="Times New Roman" w:cs="Times New Roman"/>
          <w:b/>
          <w:bCs/>
          <w:sz w:val="28"/>
          <w:szCs w:val="28"/>
          <w:rPrChange w:id="916" w:author="Lee, Brian [2]" w:date="2024-01-25T21:28:00Z">
            <w:rPr>
              <w:rFonts w:ascii="Times New Roman" w:hAnsi="Times New Roman" w:cs="Times New Roman"/>
              <w:b/>
              <w:bCs/>
            </w:rPr>
          </w:rPrChange>
        </w:rPr>
        <w:t>ANNEX: FGS Testing Methodology and Results</w:t>
      </w:r>
    </w:p>
    <w:p w14:paraId="1D23CE16" w14:textId="77777777" w:rsidR="00B86406" w:rsidRDefault="00B86406" w:rsidP="00B86406">
      <w:pPr>
        <w:rPr>
          <w:ins w:id="917" w:author="Lee, Brian" w:date="2024-01-31T08:53:00Z"/>
          <w:b/>
          <w:bCs/>
          <w:sz w:val="22"/>
          <w:szCs w:val="22"/>
        </w:rPr>
      </w:pPr>
    </w:p>
    <w:p w14:paraId="76D0FA34" w14:textId="11BFB59E" w:rsidR="006E4B65" w:rsidRPr="00EB782D" w:rsidRDefault="006E4B65" w:rsidP="00B86406">
      <w:pPr>
        <w:rPr>
          <w:ins w:id="918" w:author="Lee, Brian" w:date="2024-01-31T08:53:00Z"/>
          <w:b/>
          <w:bCs/>
          <w:sz w:val="28"/>
          <w:szCs w:val="28"/>
          <w:rPrChange w:id="919" w:author="Lee, Brian" w:date="2024-01-31T09:21:00Z">
            <w:rPr>
              <w:ins w:id="920" w:author="Lee, Brian" w:date="2024-01-31T08:53:00Z"/>
              <w:b/>
              <w:bCs/>
              <w:sz w:val="22"/>
              <w:szCs w:val="22"/>
            </w:rPr>
          </w:rPrChange>
        </w:rPr>
      </w:pPr>
      <w:ins w:id="921" w:author="Lee, Brian" w:date="2024-01-31T08:53:00Z">
        <w:r w:rsidRPr="00EB782D">
          <w:rPr>
            <w:b/>
            <w:bCs/>
            <w:sz w:val="28"/>
            <w:szCs w:val="28"/>
            <w:rPrChange w:id="922" w:author="Lee, Brian" w:date="2024-01-31T09:21:00Z">
              <w:rPr>
                <w:b/>
                <w:bCs/>
                <w:sz w:val="22"/>
                <w:szCs w:val="22"/>
              </w:rPr>
            </w:rPrChange>
          </w:rPr>
          <w:t>[Apple FGS contribution details – test results]</w:t>
        </w:r>
      </w:ins>
    </w:p>
    <w:p w14:paraId="79BEEE0C" w14:textId="77777777" w:rsidR="006E4B65" w:rsidRPr="00945AAA" w:rsidRDefault="006E4B65" w:rsidP="006E4B65">
      <w:pPr>
        <w:pStyle w:val="Heading1"/>
        <w:numPr>
          <w:ilvl w:val="0"/>
          <w:numId w:val="20"/>
        </w:numPr>
        <w:tabs>
          <w:tab w:val="num" w:pos="360"/>
        </w:tabs>
        <w:ind w:left="1134" w:hanging="1134"/>
        <w:rPr>
          <w:ins w:id="923" w:author="Lee, Brian" w:date="2024-01-31T08:54:00Z"/>
        </w:rPr>
      </w:pPr>
      <w:ins w:id="924" w:author="Lee, Brian" w:date="2024-01-31T08:54:00Z">
        <w:r w:rsidRPr="00945AAA">
          <w:rPr>
            <w:lang w:val="en-CA"/>
          </w:rPr>
          <w:t>Simulation Results</w:t>
        </w:r>
      </w:ins>
    </w:p>
    <w:p w14:paraId="2CBF4363" w14:textId="77777777" w:rsidR="006E4B65" w:rsidRPr="00945AAA" w:rsidRDefault="006E4B65" w:rsidP="006E4B65">
      <w:pPr>
        <w:rPr>
          <w:ins w:id="925" w:author="Lee, Brian" w:date="2024-01-31T08:54:00Z"/>
          <w:lang w:val="en-CA"/>
        </w:rPr>
      </w:pPr>
      <w:ins w:id="926" w:author="Lee, Brian" w:date="2024-01-31T08:54:00Z">
        <w:r w:rsidRPr="00945AAA">
          <w:rPr>
            <w:lang w:val="en-CA"/>
          </w:rPr>
          <w:fldChar w:fldCharType="begin"/>
        </w:r>
        <w:r w:rsidRPr="00945AAA">
          <w:rPr>
            <w:lang w:val="en-CA"/>
          </w:rPr>
          <w:instrText xml:space="preserve"> REF _Ref156515061 \h  \* MERGEFORMAT </w:instrText>
        </w:r>
        <w:r w:rsidRPr="00945AAA">
          <w:rPr>
            <w:lang w:val="en-CA"/>
          </w:rPr>
        </w:r>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r w:rsidRPr="00945AAA">
          <w:rPr>
            <w:lang w:val="en-CA"/>
          </w:rPr>
        </w:r>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w:t>
        </w:r>
        <w:proofErr w:type="gramStart"/>
        <w:r w:rsidRPr="00945AAA">
          <w:rPr>
            <w:lang w:val="en-CA"/>
          </w:rPr>
          <w:t>It can be seen that, all</w:t>
        </w:r>
        <w:proofErr w:type="gramEnd"/>
        <w:r w:rsidRPr="00945AAA">
          <w:rPr>
            <w:lang w:val="en-CA"/>
          </w:rPr>
          <w:t xml:space="preserve">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927" w:author="Lee, Brian" w:date="2024-01-31T08:54:00Z"/>
          <w:lang w:val="en-CA"/>
        </w:rPr>
      </w:pPr>
      <w:ins w:id="928" w:author="Lee, Brian" w:date="2024-01-31T08:54:00Z">
        <w:r w:rsidRPr="00945AAA">
          <w:rPr>
            <w:noProof/>
            <w:lang w:val="en-CA"/>
          </w:rPr>
          <w:lastRenderedPageBreak/>
          <w:drawing>
            <wp:inline distT="0" distB="0" distL="0" distR="0" wp14:anchorId="34346588" wp14:editId="65934967">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6E4B65">
      <w:pPr>
        <w:pStyle w:val="Caption"/>
        <w:rPr>
          <w:ins w:id="929" w:author="Lee, Brian" w:date="2024-01-31T08:54:00Z"/>
          <w:sz w:val="20"/>
          <w:szCs w:val="20"/>
        </w:rPr>
      </w:pPr>
      <w:bookmarkStart w:id="930" w:name="_Ref156515061"/>
      <w:ins w:id="93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w:t>
        </w:r>
        <w:r w:rsidRPr="00945AAA">
          <w:rPr>
            <w:noProof/>
            <w:sz w:val="20"/>
            <w:szCs w:val="20"/>
          </w:rPr>
          <w:fldChar w:fldCharType="end"/>
        </w:r>
        <w:bookmarkEnd w:id="930"/>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004</w:t>
        </w:r>
      </w:ins>
    </w:p>
    <w:p w14:paraId="3F6E4E6D" w14:textId="77777777" w:rsidR="006E4B65" w:rsidRPr="00945AAA" w:rsidRDefault="006E4B65" w:rsidP="006E4B65">
      <w:pPr>
        <w:keepNext/>
        <w:rPr>
          <w:ins w:id="932" w:author="Lee, Brian" w:date="2024-01-31T08:54:00Z"/>
          <w:lang w:val="en-CA"/>
        </w:rPr>
      </w:pPr>
    </w:p>
    <w:p w14:paraId="05C377BB" w14:textId="77777777" w:rsidR="006E4B65" w:rsidRPr="00945AAA" w:rsidRDefault="006E4B65" w:rsidP="006E4B65">
      <w:pPr>
        <w:keepNext/>
        <w:jc w:val="center"/>
        <w:rPr>
          <w:ins w:id="933" w:author="Lee, Brian" w:date="2024-01-31T08:54:00Z"/>
          <w:lang w:val="en-CA"/>
        </w:rPr>
      </w:pPr>
      <w:ins w:id="934" w:author="Lee, Brian" w:date="2024-01-31T08:54:00Z">
        <w:r w:rsidRPr="00945AAA">
          <w:rPr>
            <w:noProof/>
            <w:lang w:val="en-CA"/>
          </w:rPr>
          <w:drawing>
            <wp:inline distT="0" distB="0" distL="0" distR="0" wp14:anchorId="6CA492CA" wp14:editId="1849E2EC">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6E4B65">
      <w:pPr>
        <w:pStyle w:val="Caption"/>
        <w:rPr>
          <w:ins w:id="935" w:author="Lee, Brian" w:date="2024-01-31T08:54:00Z"/>
          <w:sz w:val="20"/>
          <w:szCs w:val="20"/>
        </w:rPr>
      </w:pPr>
      <w:ins w:id="936"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021</w:t>
        </w:r>
      </w:ins>
    </w:p>
    <w:p w14:paraId="20164FD2" w14:textId="77777777" w:rsidR="006E4B65" w:rsidRPr="00945AAA" w:rsidRDefault="006E4B65" w:rsidP="006E4B65">
      <w:pPr>
        <w:rPr>
          <w:ins w:id="937" w:author="Lee, Brian" w:date="2024-01-31T08:54:00Z"/>
          <w:lang w:val="en-CA"/>
        </w:rPr>
      </w:pPr>
    </w:p>
    <w:p w14:paraId="130101AF" w14:textId="77777777" w:rsidR="006E4B65" w:rsidRPr="00945AAA" w:rsidRDefault="006E4B65" w:rsidP="006E4B65">
      <w:pPr>
        <w:keepNext/>
        <w:jc w:val="center"/>
        <w:rPr>
          <w:ins w:id="938" w:author="Lee, Brian" w:date="2024-01-31T08:54:00Z"/>
          <w:lang w:val="en-CA"/>
        </w:rPr>
      </w:pPr>
      <w:ins w:id="939" w:author="Lee, Brian" w:date="2024-01-31T08:54:00Z">
        <w:r w:rsidRPr="00945AAA">
          <w:rPr>
            <w:noProof/>
            <w:lang w:val="en-CA"/>
          </w:rPr>
          <w:lastRenderedPageBreak/>
          <w:drawing>
            <wp:inline distT="0" distB="0" distL="0" distR="0" wp14:anchorId="1C939349" wp14:editId="56B5D219">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6E4B65">
      <w:pPr>
        <w:pStyle w:val="Caption"/>
        <w:rPr>
          <w:ins w:id="940" w:author="Lee, Brian" w:date="2024-01-31T08:54:00Z"/>
          <w:sz w:val="20"/>
          <w:szCs w:val="20"/>
        </w:rPr>
      </w:pPr>
      <w:ins w:id="94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3</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023</w:t>
        </w:r>
      </w:ins>
    </w:p>
    <w:p w14:paraId="2A62E9D1" w14:textId="77777777" w:rsidR="006E4B65" w:rsidRPr="00945AAA" w:rsidRDefault="006E4B65" w:rsidP="006E4B65">
      <w:pPr>
        <w:keepNext/>
        <w:jc w:val="center"/>
        <w:rPr>
          <w:ins w:id="942" w:author="Lee, Brian" w:date="2024-01-31T08:54:00Z"/>
          <w:lang w:val="en-CA"/>
        </w:rPr>
      </w:pPr>
      <w:ins w:id="943" w:author="Lee, Brian" w:date="2024-01-31T08:54:00Z">
        <w:r w:rsidRPr="00945AAA">
          <w:rPr>
            <w:noProof/>
            <w:lang w:val="en-CA"/>
          </w:rPr>
          <w:drawing>
            <wp:inline distT="0" distB="0" distL="0" distR="0" wp14:anchorId="06FBC352" wp14:editId="07E426EC">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6E4B65">
      <w:pPr>
        <w:pStyle w:val="Caption"/>
        <w:rPr>
          <w:ins w:id="944" w:author="Lee, Brian" w:date="2024-01-31T08:54:00Z"/>
          <w:sz w:val="20"/>
          <w:szCs w:val="20"/>
        </w:rPr>
      </w:pPr>
      <w:ins w:id="945"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029</w:t>
        </w:r>
      </w:ins>
    </w:p>
    <w:p w14:paraId="28F312AB" w14:textId="77777777" w:rsidR="006E4B65" w:rsidRPr="00945AAA" w:rsidRDefault="006E4B65" w:rsidP="006E4B65">
      <w:pPr>
        <w:keepNext/>
        <w:jc w:val="center"/>
        <w:rPr>
          <w:ins w:id="946" w:author="Lee, Brian" w:date="2024-01-31T08:54:00Z"/>
          <w:lang w:val="en-CA"/>
        </w:rPr>
      </w:pPr>
      <w:ins w:id="947" w:author="Lee, Brian" w:date="2024-01-31T08:54:00Z">
        <w:r w:rsidRPr="00945AAA">
          <w:rPr>
            <w:noProof/>
            <w:lang w:val="en-CA"/>
          </w:rPr>
          <w:lastRenderedPageBreak/>
          <w:drawing>
            <wp:inline distT="0" distB="0" distL="0" distR="0" wp14:anchorId="006A65BC" wp14:editId="315AEA88">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6E4B65">
      <w:pPr>
        <w:pStyle w:val="Caption"/>
        <w:rPr>
          <w:ins w:id="948" w:author="Lee, Brian" w:date="2024-01-31T08:54:00Z"/>
          <w:sz w:val="20"/>
          <w:szCs w:val="20"/>
        </w:rPr>
      </w:pPr>
      <w:ins w:id="949"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030</w:t>
        </w:r>
      </w:ins>
    </w:p>
    <w:p w14:paraId="3381D15D" w14:textId="77777777" w:rsidR="006E4B65" w:rsidRPr="00945AAA" w:rsidRDefault="006E4B65" w:rsidP="006E4B65">
      <w:pPr>
        <w:keepNext/>
        <w:jc w:val="center"/>
        <w:rPr>
          <w:ins w:id="950" w:author="Lee, Brian" w:date="2024-01-31T08:54:00Z"/>
          <w:lang w:val="en-CA"/>
        </w:rPr>
      </w:pPr>
      <w:ins w:id="951" w:author="Lee, Brian" w:date="2024-01-31T08:54:00Z">
        <w:r w:rsidRPr="00945AAA">
          <w:rPr>
            <w:noProof/>
            <w:lang w:val="en-CA"/>
          </w:rPr>
          <w:drawing>
            <wp:inline distT="0" distB="0" distL="0" distR="0" wp14:anchorId="421011F2" wp14:editId="55B8E5F6">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6E4B65">
      <w:pPr>
        <w:pStyle w:val="Caption"/>
        <w:rPr>
          <w:ins w:id="952" w:author="Lee, Brian" w:date="2024-01-31T08:54:00Z"/>
          <w:sz w:val="20"/>
          <w:szCs w:val="20"/>
        </w:rPr>
      </w:pPr>
      <w:ins w:id="953"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6</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044</w:t>
        </w:r>
      </w:ins>
    </w:p>
    <w:p w14:paraId="24CA8B7B" w14:textId="77777777" w:rsidR="006E4B65" w:rsidRPr="00945AAA" w:rsidRDefault="006E4B65" w:rsidP="006E4B65">
      <w:pPr>
        <w:keepNext/>
        <w:jc w:val="center"/>
        <w:rPr>
          <w:ins w:id="954" w:author="Lee, Brian" w:date="2024-01-31T08:54:00Z"/>
          <w:lang w:val="en-CA"/>
        </w:rPr>
      </w:pPr>
      <w:ins w:id="955" w:author="Lee, Brian" w:date="2024-01-31T08:54:00Z">
        <w:r w:rsidRPr="00945AAA">
          <w:rPr>
            <w:noProof/>
            <w:lang w:val="en-CA"/>
          </w:rPr>
          <w:lastRenderedPageBreak/>
          <w:drawing>
            <wp:inline distT="0" distB="0" distL="0" distR="0" wp14:anchorId="2D72F29A" wp14:editId="1C4D1F5D">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6E4B65">
      <w:pPr>
        <w:pStyle w:val="Caption"/>
        <w:rPr>
          <w:ins w:id="956" w:author="Lee, Brian" w:date="2024-01-31T08:54:00Z"/>
          <w:sz w:val="20"/>
          <w:szCs w:val="20"/>
        </w:rPr>
      </w:pPr>
      <w:ins w:id="95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7</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046</w:t>
        </w:r>
      </w:ins>
    </w:p>
    <w:p w14:paraId="374ABA17" w14:textId="77777777" w:rsidR="006E4B65" w:rsidRPr="00945AAA" w:rsidRDefault="006E4B65" w:rsidP="006E4B65">
      <w:pPr>
        <w:keepNext/>
        <w:jc w:val="center"/>
        <w:rPr>
          <w:ins w:id="958" w:author="Lee, Brian" w:date="2024-01-31T08:54:00Z"/>
          <w:lang w:val="en-CA"/>
        </w:rPr>
      </w:pPr>
      <w:ins w:id="959" w:author="Lee, Brian" w:date="2024-01-31T08:54:00Z">
        <w:r w:rsidRPr="00945AAA">
          <w:rPr>
            <w:noProof/>
            <w:lang w:val="en-CA"/>
          </w:rPr>
          <w:drawing>
            <wp:inline distT="0" distB="0" distL="0" distR="0" wp14:anchorId="65759585" wp14:editId="539F2B4E">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6E4B65">
      <w:pPr>
        <w:pStyle w:val="Caption"/>
        <w:rPr>
          <w:ins w:id="960" w:author="Lee, Brian" w:date="2024-01-31T08:54:00Z"/>
          <w:sz w:val="20"/>
          <w:szCs w:val="20"/>
        </w:rPr>
      </w:pPr>
      <w:ins w:id="96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8</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062</w:t>
        </w:r>
      </w:ins>
    </w:p>
    <w:p w14:paraId="35462159" w14:textId="77777777" w:rsidR="006E4B65" w:rsidRPr="00945AAA" w:rsidRDefault="006E4B65" w:rsidP="006E4B65">
      <w:pPr>
        <w:keepNext/>
        <w:jc w:val="center"/>
        <w:rPr>
          <w:ins w:id="962" w:author="Lee, Brian" w:date="2024-01-31T08:54:00Z"/>
          <w:lang w:val="en-CA"/>
        </w:rPr>
      </w:pPr>
      <w:ins w:id="963" w:author="Lee, Brian" w:date="2024-01-31T08:54:00Z">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6E4B65">
      <w:pPr>
        <w:pStyle w:val="Caption"/>
        <w:rPr>
          <w:ins w:id="964" w:author="Lee, Brian" w:date="2024-01-31T08:54:00Z"/>
          <w:sz w:val="20"/>
          <w:szCs w:val="20"/>
        </w:rPr>
      </w:pPr>
      <w:ins w:id="965"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9</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101</w:t>
        </w:r>
      </w:ins>
    </w:p>
    <w:p w14:paraId="0D8BC089" w14:textId="77777777" w:rsidR="006E4B65" w:rsidRPr="00945AAA" w:rsidRDefault="006E4B65" w:rsidP="006E4B65">
      <w:pPr>
        <w:jc w:val="center"/>
        <w:rPr>
          <w:ins w:id="966" w:author="Lee, Brian" w:date="2024-01-31T08:54:00Z"/>
          <w:lang w:val="en-CA"/>
        </w:rPr>
      </w:pPr>
      <w:ins w:id="967" w:author="Lee, Brian" w:date="2024-01-31T08:54:00Z">
        <w:r w:rsidRPr="00945AAA">
          <w:rPr>
            <w:noProof/>
            <w:lang w:val="en-CA"/>
          </w:rPr>
          <w:drawing>
            <wp:inline distT="0" distB="0" distL="0" distR="0" wp14:anchorId="185A7946" wp14:editId="1D57FD5A">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6E4B65">
      <w:pPr>
        <w:pStyle w:val="Caption"/>
        <w:rPr>
          <w:ins w:id="968" w:author="Lee, Brian" w:date="2024-01-31T08:54:00Z"/>
          <w:sz w:val="20"/>
          <w:szCs w:val="20"/>
        </w:rPr>
      </w:pPr>
      <w:ins w:id="969"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10</w:t>
        </w:r>
        <w:r w:rsidRPr="00945AAA">
          <w:rPr>
            <w:noProof/>
            <w:sz w:val="20"/>
            <w:szCs w:val="20"/>
          </w:rPr>
          <w:fldChar w:fldCharType="end"/>
        </w:r>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135</w:t>
        </w:r>
      </w:ins>
    </w:p>
    <w:p w14:paraId="73421E9E" w14:textId="77777777" w:rsidR="006E4B65" w:rsidRPr="00945AAA" w:rsidRDefault="006E4B65" w:rsidP="006E4B65">
      <w:pPr>
        <w:keepNext/>
        <w:jc w:val="center"/>
        <w:rPr>
          <w:ins w:id="970" w:author="Lee, Brian" w:date="2024-01-31T08:54:00Z"/>
          <w:lang w:val="en-CA"/>
        </w:rPr>
      </w:pPr>
      <w:ins w:id="971" w:author="Lee, Brian" w:date="2024-01-31T08:54:00Z">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6E4B65">
      <w:pPr>
        <w:pStyle w:val="Caption"/>
        <w:rPr>
          <w:ins w:id="972" w:author="Lee, Brian" w:date="2024-01-31T08:54:00Z"/>
          <w:sz w:val="20"/>
          <w:szCs w:val="20"/>
        </w:rPr>
      </w:pPr>
      <w:bookmarkStart w:id="973" w:name="_Ref156515349"/>
      <w:ins w:id="974"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11</w:t>
        </w:r>
        <w:r w:rsidRPr="00945AAA">
          <w:rPr>
            <w:noProof/>
            <w:sz w:val="20"/>
            <w:szCs w:val="20"/>
          </w:rPr>
          <w:fldChar w:fldCharType="end"/>
        </w:r>
        <w:bookmarkEnd w:id="973"/>
        <w:r w:rsidRPr="00945AAA">
          <w:rPr>
            <w:sz w:val="20"/>
            <w:szCs w:val="20"/>
          </w:rPr>
          <w:t>. Rate distortion performance for all variants for the Tears of Steel “</w:t>
        </w:r>
        <w:proofErr w:type="spellStart"/>
        <w:r w:rsidRPr="00945AAA">
          <w:rPr>
            <w:sz w:val="20"/>
            <w:szCs w:val="20"/>
          </w:rPr>
          <w:t>ToS</w:t>
        </w:r>
        <w:proofErr w:type="spellEnd"/>
        <w:r w:rsidRPr="00945AAA">
          <w:rPr>
            <w:sz w:val="20"/>
            <w:szCs w:val="20"/>
          </w:rPr>
          <w:t>” Scene 136</w:t>
        </w:r>
      </w:ins>
    </w:p>
    <w:p w14:paraId="1945B75B" w14:textId="77777777" w:rsidR="006E4B65" w:rsidRPr="00945AAA" w:rsidRDefault="006E4B65" w:rsidP="006E4B65">
      <w:pPr>
        <w:rPr>
          <w:ins w:id="975" w:author="Lee, Brian" w:date="2024-01-31T08:54:00Z"/>
          <w:lang w:val="en-CA"/>
        </w:rPr>
      </w:pPr>
      <w:ins w:id="976" w:author="Lee, Brian" w:date="2024-01-31T08:54:00Z">
        <w:r w:rsidRPr="00945AAA">
          <w:rPr>
            <w:lang w:val="en-CA"/>
          </w:rPr>
          <w:fldChar w:fldCharType="begin"/>
        </w:r>
        <w:r w:rsidRPr="00945AAA">
          <w:rPr>
            <w:lang w:val="en-CA"/>
          </w:rPr>
          <w:instrText xml:space="preserve"> REF _Ref156515469 \h  \* MERGEFORMAT </w:instrText>
        </w:r>
        <w:r w:rsidRPr="00945AAA">
          <w:rPr>
            <w:lang w:val="en-CA"/>
          </w:rPr>
        </w:r>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r>
          <w:rPr>
            <w:lang w:val="en-CA"/>
          </w:rPr>
        </w:r>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977" w:author="Lee, Brian" w:date="2024-01-31T08:54:00Z"/>
          <w:lang w:val="en-CA"/>
        </w:rPr>
      </w:pPr>
      <w:ins w:id="978" w:author="Lee, Brian"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6E4B65">
      <w:pPr>
        <w:pStyle w:val="Caption"/>
        <w:rPr>
          <w:ins w:id="979" w:author="Lee, Brian" w:date="2024-01-31T08:54:00Z"/>
          <w:sz w:val="20"/>
          <w:szCs w:val="20"/>
        </w:rPr>
      </w:pPr>
      <w:bookmarkStart w:id="980" w:name="_Ref156515469"/>
      <w:ins w:id="98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12</w:t>
        </w:r>
        <w:r w:rsidRPr="00945AAA">
          <w:rPr>
            <w:noProof/>
            <w:sz w:val="20"/>
            <w:szCs w:val="20"/>
          </w:rPr>
          <w:fldChar w:fldCharType="end"/>
        </w:r>
        <w:bookmarkEnd w:id="980"/>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004</w:t>
        </w:r>
      </w:ins>
    </w:p>
    <w:p w14:paraId="7B76F1CB" w14:textId="77777777" w:rsidR="006E4B65" w:rsidRPr="00945AAA" w:rsidRDefault="006E4B65" w:rsidP="006E4B65">
      <w:pPr>
        <w:jc w:val="center"/>
        <w:rPr>
          <w:ins w:id="982" w:author="Lee, Brian" w:date="2024-01-31T08:54:00Z"/>
          <w:lang w:val="en-CA"/>
        </w:rPr>
      </w:pPr>
      <w:ins w:id="983" w:author="Lee, Brian" w:date="2024-01-31T08:54:00Z">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6E4B65">
      <w:pPr>
        <w:pStyle w:val="Caption"/>
        <w:rPr>
          <w:ins w:id="984" w:author="Lee, Brian" w:date="2024-01-31T08:54:00Z"/>
          <w:sz w:val="20"/>
          <w:szCs w:val="20"/>
        </w:rPr>
      </w:pPr>
      <w:ins w:id="985"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13</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021</w:t>
        </w:r>
      </w:ins>
    </w:p>
    <w:p w14:paraId="7C6B4589" w14:textId="77777777" w:rsidR="006E4B65" w:rsidRPr="00945AAA" w:rsidRDefault="006E4B65" w:rsidP="006E4B65">
      <w:pPr>
        <w:jc w:val="center"/>
        <w:rPr>
          <w:ins w:id="986" w:author="Lee, Brian" w:date="2024-01-31T08:54:00Z"/>
          <w:lang w:val="en-CA"/>
        </w:rPr>
      </w:pPr>
    </w:p>
    <w:p w14:paraId="3A579E4B" w14:textId="77777777" w:rsidR="006E4B65" w:rsidRPr="00945AAA" w:rsidRDefault="006E4B65" w:rsidP="006E4B65">
      <w:pPr>
        <w:jc w:val="center"/>
        <w:rPr>
          <w:ins w:id="987" w:author="Lee, Brian" w:date="2024-01-31T08:54:00Z"/>
          <w:lang w:val="en-CA"/>
        </w:rPr>
      </w:pPr>
    </w:p>
    <w:p w14:paraId="4E607119" w14:textId="77777777" w:rsidR="006E4B65" w:rsidRPr="00945AAA" w:rsidRDefault="006E4B65" w:rsidP="006E4B65">
      <w:pPr>
        <w:jc w:val="center"/>
        <w:rPr>
          <w:ins w:id="988" w:author="Lee, Brian" w:date="2024-01-31T08:54:00Z"/>
          <w:lang w:val="en-CA"/>
        </w:rPr>
      </w:pPr>
      <w:bookmarkStart w:id="989" w:name="_Ref156323695"/>
      <w:ins w:id="990" w:author="Lee, Brian"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6E4B65">
      <w:pPr>
        <w:pStyle w:val="Caption"/>
        <w:rPr>
          <w:ins w:id="991" w:author="Lee, Brian" w:date="2024-01-31T08:54:00Z"/>
          <w:sz w:val="20"/>
          <w:szCs w:val="20"/>
        </w:rPr>
      </w:pPr>
      <w:ins w:id="992"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14</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023</w:t>
        </w:r>
      </w:ins>
    </w:p>
    <w:p w14:paraId="7157D2A3" w14:textId="77777777" w:rsidR="006E4B65" w:rsidRPr="00945AAA" w:rsidRDefault="006E4B65" w:rsidP="006E4B65">
      <w:pPr>
        <w:jc w:val="center"/>
        <w:rPr>
          <w:ins w:id="993" w:author="Lee, Brian" w:date="2024-01-31T08:54:00Z"/>
          <w:lang w:val="en-CA"/>
        </w:rPr>
      </w:pPr>
    </w:p>
    <w:p w14:paraId="5138BC96" w14:textId="77777777" w:rsidR="006E4B65" w:rsidRPr="00945AAA" w:rsidRDefault="006E4B65" w:rsidP="006E4B65">
      <w:pPr>
        <w:jc w:val="center"/>
        <w:rPr>
          <w:ins w:id="994" w:author="Lee, Brian" w:date="2024-01-31T08:54:00Z"/>
          <w:lang w:val="en-CA"/>
        </w:rPr>
      </w:pPr>
      <w:ins w:id="995" w:author="Lee, Brian"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6E4B65">
      <w:pPr>
        <w:pStyle w:val="Caption"/>
        <w:rPr>
          <w:ins w:id="996" w:author="Lee, Brian" w:date="2024-01-31T08:54:00Z"/>
          <w:sz w:val="20"/>
          <w:szCs w:val="20"/>
        </w:rPr>
      </w:pPr>
      <w:ins w:id="99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15</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029</w:t>
        </w:r>
      </w:ins>
    </w:p>
    <w:p w14:paraId="23961958" w14:textId="77777777" w:rsidR="006E4B65" w:rsidRPr="00945AAA" w:rsidRDefault="006E4B65" w:rsidP="006E4B65">
      <w:pPr>
        <w:jc w:val="center"/>
        <w:rPr>
          <w:ins w:id="998" w:author="Lee, Brian" w:date="2024-01-31T08:54:00Z"/>
          <w:lang w:val="en-CA"/>
        </w:rPr>
      </w:pPr>
      <w:ins w:id="999" w:author="Lee, Brian"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6E4B65">
      <w:pPr>
        <w:pStyle w:val="Caption"/>
        <w:rPr>
          <w:ins w:id="1000" w:author="Lee, Brian" w:date="2024-01-31T08:54:00Z"/>
          <w:sz w:val="20"/>
          <w:szCs w:val="20"/>
        </w:rPr>
      </w:pPr>
      <w:ins w:id="100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16</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030</w:t>
        </w:r>
      </w:ins>
    </w:p>
    <w:p w14:paraId="35A82684" w14:textId="77777777" w:rsidR="006E4B65" w:rsidRPr="00945AAA" w:rsidRDefault="006E4B65" w:rsidP="006E4B65">
      <w:pPr>
        <w:jc w:val="center"/>
        <w:rPr>
          <w:ins w:id="1002" w:author="Lee, Brian" w:date="2024-01-31T08:54:00Z"/>
          <w:lang w:val="en-CA"/>
        </w:rPr>
      </w:pPr>
    </w:p>
    <w:p w14:paraId="0EDA5F9C" w14:textId="77777777" w:rsidR="006E4B65" w:rsidRPr="00945AAA" w:rsidRDefault="006E4B65" w:rsidP="006E4B65">
      <w:pPr>
        <w:jc w:val="center"/>
        <w:rPr>
          <w:ins w:id="1003" w:author="Lee, Brian" w:date="2024-01-31T08:54:00Z"/>
          <w:lang w:val="en-CA"/>
        </w:rPr>
      </w:pPr>
      <w:ins w:id="1004" w:author="Lee, Brian"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6E4B65">
      <w:pPr>
        <w:pStyle w:val="Caption"/>
        <w:rPr>
          <w:ins w:id="1005" w:author="Lee, Brian" w:date="2024-01-31T08:54:00Z"/>
          <w:sz w:val="20"/>
          <w:szCs w:val="20"/>
        </w:rPr>
      </w:pPr>
      <w:ins w:id="1006"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17</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044</w:t>
        </w:r>
      </w:ins>
    </w:p>
    <w:p w14:paraId="17EAD9E1" w14:textId="77777777" w:rsidR="006E4B65" w:rsidRPr="00945AAA" w:rsidRDefault="006E4B65" w:rsidP="006E4B65">
      <w:pPr>
        <w:jc w:val="center"/>
        <w:rPr>
          <w:ins w:id="1007" w:author="Lee, Brian" w:date="2024-01-31T08:54:00Z"/>
          <w:lang w:val="en-CA"/>
        </w:rPr>
      </w:pPr>
    </w:p>
    <w:p w14:paraId="27B556C5" w14:textId="77777777" w:rsidR="006E4B65" w:rsidRPr="00945AAA" w:rsidRDefault="006E4B65" w:rsidP="006E4B65">
      <w:pPr>
        <w:jc w:val="center"/>
        <w:rPr>
          <w:ins w:id="1008" w:author="Lee, Brian" w:date="2024-01-31T08:54:00Z"/>
          <w:lang w:val="en-CA"/>
        </w:rPr>
      </w:pPr>
      <w:ins w:id="1009" w:author="Lee, Brian"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6E4B65">
      <w:pPr>
        <w:pStyle w:val="Caption"/>
        <w:rPr>
          <w:ins w:id="1010" w:author="Lee, Brian" w:date="2024-01-31T08:54:00Z"/>
          <w:sz w:val="20"/>
          <w:szCs w:val="20"/>
        </w:rPr>
      </w:pPr>
      <w:ins w:id="101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18</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046</w:t>
        </w:r>
      </w:ins>
    </w:p>
    <w:p w14:paraId="78601425" w14:textId="77777777" w:rsidR="006E4B65" w:rsidRPr="00945AAA" w:rsidRDefault="006E4B65" w:rsidP="006E4B65">
      <w:pPr>
        <w:jc w:val="center"/>
        <w:rPr>
          <w:ins w:id="1012" w:author="Lee, Brian" w:date="2024-01-31T08:54:00Z"/>
          <w:lang w:val="en-CA"/>
        </w:rPr>
      </w:pPr>
      <w:ins w:id="1013" w:author="Lee, Brian" w:date="2024-01-31T08:54:00Z">
        <w:r w:rsidRPr="00945AAA">
          <w:rPr>
            <w:noProof/>
            <w:lang w:val="en-CA"/>
          </w:rPr>
          <w:lastRenderedPageBreak/>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6E4B65">
      <w:pPr>
        <w:pStyle w:val="Caption"/>
        <w:rPr>
          <w:ins w:id="1014" w:author="Lee, Brian" w:date="2024-01-31T08:54:00Z"/>
          <w:sz w:val="20"/>
          <w:szCs w:val="20"/>
        </w:rPr>
      </w:pPr>
      <w:ins w:id="1015"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19</w:t>
        </w:r>
        <w:r w:rsidRPr="00945AAA">
          <w:rPr>
            <w:noProof/>
            <w:sz w:val="20"/>
            <w:szCs w:val="20"/>
          </w:rPr>
          <w:fldChar w:fldCharType="end"/>
        </w:r>
        <w:r w:rsidRPr="00945AAA">
          <w:rPr>
            <w:sz w:val="20"/>
            <w:szCs w:val="20"/>
          </w:rPr>
          <w:t>. Avg PSNR vs. Avg. Bitrate for all variants for the Tears of Steel “</w:t>
        </w:r>
        <w:proofErr w:type="spellStart"/>
        <w:r w:rsidRPr="00945AAA">
          <w:rPr>
            <w:sz w:val="20"/>
            <w:szCs w:val="20"/>
          </w:rPr>
          <w:t>ToS</w:t>
        </w:r>
        <w:proofErr w:type="spellEnd"/>
        <w:r w:rsidRPr="00945AAA">
          <w:rPr>
            <w:sz w:val="20"/>
            <w:szCs w:val="20"/>
          </w:rPr>
          <w:t>” Scene 062</w:t>
        </w:r>
      </w:ins>
    </w:p>
    <w:p w14:paraId="0DA6D67D" w14:textId="77777777" w:rsidR="006E4B65" w:rsidRPr="00945AAA" w:rsidRDefault="006E4B65" w:rsidP="006E4B65">
      <w:pPr>
        <w:jc w:val="center"/>
        <w:rPr>
          <w:ins w:id="1016" w:author="Lee, Brian" w:date="2024-01-31T08:54:00Z"/>
          <w:lang w:val="en-CA"/>
        </w:rPr>
      </w:pPr>
      <w:ins w:id="1017" w:author="Lee, Brian"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1018" w:author="Lee, Brian" w:date="2024-01-31T08:54:00Z"/>
          <w:lang w:val="en-CA"/>
        </w:rPr>
      </w:pPr>
    </w:p>
    <w:p w14:paraId="2D8AF668" w14:textId="77777777" w:rsidR="006E4B65" w:rsidRPr="00945AAA" w:rsidRDefault="006E4B65" w:rsidP="006E4B65">
      <w:pPr>
        <w:pStyle w:val="Caption"/>
        <w:rPr>
          <w:ins w:id="1019" w:author="Lee, Brian" w:date="2024-01-31T08:54:00Z"/>
          <w:sz w:val="20"/>
          <w:szCs w:val="20"/>
        </w:rPr>
      </w:pPr>
      <w:ins w:id="1020"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20</w:t>
        </w:r>
        <w:r w:rsidRPr="00945AAA">
          <w:rPr>
            <w:noProof/>
            <w:sz w:val="20"/>
            <w:szCs w:val="20"/>
          </w:rPr>
          <w:fldChar w:fldCharType="end"/>
        </w:r>
        <w:r w:rsidRPr="00945AAA">
          <w:rPr>
            <w:sz w:val="20"/>
            <w:szCs w:val="20"/>
          </w:rPr>
          <w:t>. Avg PSNR vs. Avg. Bitrate for all variants for the Tears of Steel “</w:t>
        </w:r>
        <w:proofErr w:type="spellStart"/>
        <w:r w:rsidRPr="00945AAA">
          <w:rPr>
            <w:sz w:val="20"/>
            <w:szCs w:val="20"/>
          </w:rPr>
          <w:t>ToS</w:t>
        </w:r>
        <w:proofErr w:type="spellEnd"/>
        <w:r w:rsidRPr="00945AAA">
          <w:rPr>
            <w:sz w:val="20"/>
            <w:szCs w:val="20"/>
          </w:rPr>
          <w:t>” Scene 101</w:t>
        </w:r>
      </w:ins>
    </w:p>
    <w:p w14:paraId="471BBBB6" w14:textId="77777777" w:rsidR="006E4B65" w:rsidRPr="00945AAA" w:rsidRDefault="006E4B65" w:rsidP="006E4B65">
      <w:pPr>
        <w:jc w:val="center"/>
        <w:rPr>
          <w:ins w:id="1021" w:author="Lee, Brian" w:date="2024-01-31T08:54:00Z"/>
          <w:lang w:val="en-CA"/>
        </w:rPr>
      </w:pPr>
      <w:ins w:id="1022" w:author="Lee, Brian" w:date="2024-01-31T08:54:00Z">
        <w:r w:rsidRPr="00945AAA">
          <w:rPr>
            <w:noProof/>
            <w:lang w:val="en-CA"/>
          </w:rPr>
          <w:lastRenderedPageBreak/>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6E4B65">
      <w:pPr>
        <w:pStyle w:val="Caption"/>
        <w:rPr>
          <w:ins w:id="1023" w:author="Lee, Brian" w:date="2024-01-31T08:54:00Z"/>
          <w:sz w:val="20"/>
          <w:szCs w:val="20"/>
        </w:rPr>
      </w:pPr>
      <w:ins w:id="1024"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21</w:t>
        </w:r>
        <w:r w:rsidRPr="00945AAA">
          <w:rPr>
            <w:noProof/>
            <w:sz w:val="20"/>
            <w:szCs w:val="20"/>
          </w:rPr>
          <w:fldChar w:fldCharType="end"/>
        </w:r>
        <w:r w:rsidRPr="00945AAA">
          <w:rPr>
            <w:sz w:val="20"/>
            <w:szCs w:val="20"/>
          </w:rPr>
          <w:t>. Avg PSNR vs. Avg. Bit</w:t>
        </w:r>
        <w:r>
          <w:rPr>
            <w:sz w:val="20"/>
            <w:szCs w:val="20"/>
          </w:rPr>
          <w:t>r</w:t>
        </w:r>
        <w:r w:rsidRPr="00945AAA">
          <w:rPr>
            <w:sz w:val="20"/>
            <w:szCs w:val="20"/>
          </w:rPr>
          <w:t>ate for all variants for the Tears of Steel “</w:t>
        </w:r>
        <w:proofErr w:type="spellStart"/>
        <w:r w:rsidRPr="00945AAA">
          <w:rPr>
            <w:sz w:val="20"/>
            <w:szCs w:val="20"/>
          </w:rPr>
          <w:t>ToS</w:t>
        </w:r>
        <w:proofErr w:type="spellEnd"/>
        <w:r w:rsidRPr="00945AAA">
          <w:rPr>
            <w:sz w:val="20"/>
            <w:szCs w:val="20"/>
          </w:rPr>
          <w:t>” Scene 135</w:t>
        </w:r>
      </w:ins>
    </w:p>
    <w:p w14:paraId="425B85D8" w14:textId="77777777" w:rsidR="006E4B65" w:rsidRPr="00945AAA" w:rsidRDefault="006E4B65" w:rsidP="006E4B65">
      <w:pPr>
        <w:jc w:val="center"/>
        <w:rPr>
          <w:ins w:id="1025" w:author="Lee, Brian" w:date="2024-01-31T08:54:00Z"/>
          <w:lang w:val="en-CA"/>
        </w:rPr>
      </w:pPr>
      <w:ins w:id="1026" w:author="Lee, Brian"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6E4B65">
      <w:pPr>
        <w:pStyle w:val="Caption"/>
        <w:rPr>
          <w:ins w:id="1027" w:author="Lee, Brian" w:date="2024-01-31T08:54:00Z"/>
          <w:sz w:val="20"/>
          <w:szCs w:val="20"/>
        </w:rPr>
      </w:pPr>
      <w:bookmarkStart w:id="1028" w:name="_Ref156515479"/>
      <w:bookmarkStart w:id="1029" w:name="_Ref156835068"/>
      <w:ins w:id="1030" w:author="Lee, Brian" w:date="2024-01-31T08:54:00Z">
        <w:r w:rsidRPr="00945AAA">
          <w:rPr>
            <w:sz w:val="20"/>
            <w:szCs w:val="20"/>
          </w:rPr>
          <w:t xml:space="preserve">Figure </w:t>
        </w:r>
        <w:bookmarkEnd w:id="1028"/>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22</w:t>
        </w:r>
        <w:r w:rsidRPr="00945AAA">
          <w:rPr>
            <w:noProof/>
            <w:sz w:val="20"/>
            <w:szCs w:val="20"/>
          </w:rPr>
          <w:fldChar w:fldCharType="end"/>
        </w:r>
        <w:bookmarkEnd w:id="1029"/>
        <w:r w:rsidRPr="00945AAA">
          <w:rPr>
            <w:sz w:val="20"/>
            <w:szCs w:val="20"/>
          </w:rPr>
          <w:t xml:space="preserve">. Avg PSNR vs. Avg. </w:t>
        </w:r>
        <w:r>
          <w:rPr>
            <w:sz w:val="20"/>
            <w:szCs w:val="20"/>
          </w:rPr>
          <w:t>Bitrate</w:t>
        </w:r>
        <w:r w:rsidRPr="00945AAA">
          <w:rPr>
            <w:sz w:val="20"/>
            <w:szCs w:val="20"/>
          </w:rPr>
          <w:t xml:space="preserve"> for all variants for the Tears of Steel “</w:t>
        </w:r>
        <w:proofErr w:type="spellStart"/>
        <w:r w:rsidRPr="00945AAA">
          <w:rPr>
            <w:sz w:val="20"/>
            <w:szCs w:val="20"/>
          </w:rPr>
          <w:t>ToS</w:t>
        </w:r>
        <w:proofErr w:type="spellEnd"/>
        <w:r w:rsidRPr="00945AAA">
          <w:rPr>
            <w:sz w:val="20"/>
            <w:szCs w:val="20"/>
          </w:rPr>
          <w:t>” Scene 136</w:t>
        </w:r>
      </w:ins>
    </w:p>
    <w:p w14:paraId="18F91552" w14:textId="77777777" w:rsidR="006E4B65" w:rsidRPr="00945AAA" w:rsidRDefault="006E4B65" w:rsidP="006E4B65">
      <w:pPr>
        <w:jc w:val="both"/>
        <w:rPr>
          <w:ins w:id="1031" w:author="Lee, Brian" w:date="2024-01-31T08:54:00Z"/>
          <w:lang w:val="en-CA"/>
        </w:rPr>
      </w:pPr>
      <w:ins w:id="1032" w:author="Lee, Brian" w:date="2024-01-31T08:54:00Z">
        <w:r w:rsidRPr="00945AAA">
          <w:rPr>
            <w:lang w:val="en-CA"/>
          </w:rPr>
          <w:fldChar w:fldCharType="begin"/>
        </w:r>
        <w:r w:rsidRPr="00945AAA">
          <w:rPr>
            <w:lang w:val="en-CA"/>
          </w:rPr>
          <w:instrText xml:space="preserve"> REF _Ref156515531 \h  \* MERGEFORMAT </w:instrText>
        </w:r>
        <w:r w:rsidRPr="00945AAA">
          <w:rPr>
            <w:lang w:val="en-CA"/>
          </w:rPr>
        </w:r>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r>
          <w:rPr>
            <w:lang w:val="en-CA"/>
          </w:rPr>
        </w:r>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proofErr w:type="spellStart"/>
        <w:r w:rsidRPr="00945AAA">
          <w:rPr>
            <w:i/>
            <w:iCs/>
            <w:lang w:val="en-CA"/>
          </w:rPr>
          <w:t>i</w:t>
        </w:r>
        <w:proofErr w:type="spellEnd"/>
        <w:r w:rsidRPr="00945AAA">
          <w:rPr>
            <w:lang w:val="en-CA"/>
          </w:rPr>
          <w:t xml:space="preserve"> compared to the ground truth, computed by dividing average Complexity(</w:t>
        </w:r>
        <w:proofErr w:type="spellStart"/>
        <w:r w:rsidRPr="00945AAA">
          <w:rPr>
            <w:lang w:val="en-CA"/>
          </w:rPr>
          <w:t>i</w:t>
        </w:r>
        <w:proofErr w:type="spellEnd"/>
        <w:r w:rsidRPr="00945AAA">
          <w:rPr>
            <w:lang w:val="en-CA"/>
          </w:rPr>
          <w:t xml:space="preserve">)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r w:rsidRPr="00945AAA">
          <w:rPr>
            <w:lang w:val="en-CA"/>
          </w:rPr>
        </w:r>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1033" w:author="Lee, Brian" w:date="2024-01-31T08:54:00Z"/>
          <w:lang w:val="en-CA"/>
        </w:rPr>
      </w:pPr>
      <w:ins w:id="1034" w:author="Lee, Brian" w:date="2024-01-31T08:54:00Z">
        <w:r w:rsidRPr="00945AAA">
          <w:rPr>
            <w:noProof/>
            <w:lang w:val="en-CA"/>
          </w:rPr>
          <w:lastRenderedPageBreak/>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989"/>
      </w:ins>
    </w:p>
    <w:p w14:paraId="53D6E7DB" w14:textId="77777777" w:rsidR="006E4B65" w:rsidRPr="00945AAA" w:rsidRDefault="006E4B65" w:rsidP="006E4B65">
      <w:pPr>
        <w:pStyle w:val="Caption"/>
        <w:rPr>
          <w:ins w:id="1035" w:author="Lee, Brian" w:date="2024-01-31T08:54:00Z"/>
          <w:sz w:val="20"/>
          <w:szCs w:val="20"/>
        </w:rPr>
      </w:pPr>
      <w:bookmarkStart w:id="1036" w:name="_Ref156515531"/>
      <w:ins w:id="103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23</w:t>
        </w:r>
        <w:r w:rsidRPr="00945AAA">
          <w:rPr>
            <w:noProof/>
            <w:sz w:val="20"/>
            <w:szCs w:val="20"/>
          </w:rPr>
          <w:fldChar w:fldCharType="end"/>
        </w:r>
        <w:bookmarkEnd w:id="1036"/>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004</w:t>
        </w:r>
      </w:ins>
    </w:p>
    <w:p w14:paraId="7689ABD3" w14:textId="77777777" w:rsidR="006E4B65" w:rsidRPr="00945AAA" w:rsidRDefault="006E4B65" w:rsidP="006E4B65">
      <w:pPr>
        <w:jc w:val="center"/>
        <w:rPr>
          <w:ins w:id="1038" w:author="Lee, Brian" w:date="2024-01-31T08:54:00Z"/>
          <w:lang w:val="en-CA"/>
        </w:rPr>
      </w:pPr>
      <w:ins w:id="1039" w:author="Lee, Brian"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6E4B65">
      <w:pPr>
        <w:pStyle w:val="Caption"/>
        <w:rPr>
          <w:ins w:id="1040" w:author="Lee, Brian" w:date="2024-01-31T08:54:00Z"/>
          <w:sz w:val="20"/>
          <w:szCs w:val="20"/>
        </w:rPr>
      </w:pPr>
      <w:ins w:id="104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24</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021</w:t>
        </w:r>
      </w:ins>
    </w:p>
    <w:p w14:paraId="62A93DB0" w14:textId="77777777" w:rsidR="006E4B65" w:rsidRPr="00945AAA" w:rsidRDefault="006E4B65" w:rsidP="006E4B65">
      <w:pPr>
        <w:jc w:val="center"/>
        <w:rPr>
          <w:ins w:id="1042" w:author="Lee, Brian" w:date="2024-01-31T08:54:00Z"/>
          <w:lang w:val="en-CA"/>
        </w:rPr>
      </w:pPr>
    </w:p>
    <w:p w14:paraId="11B07596" w14:textId="77777777" w:rsidR="006E4B65" w:rsidRPr="00945AAA" w:rsidRDefault="006E4B65" w:rsidP="006E4B65">
      <w:pPr>
        <w:jc w:val="center"/>
        <w:rPr>
          <w:ins w:id="1043" w:author="Lee, Brian" w:date="2024-01-31T08:54:00Z"/>
          <w:lang w:val="en-CA"/>
        </w:rPr>
      </w:pPr>
      <w:ins w:id="1044" w:author="Lee, Brian" w:date="2024-01-31T08:54:00Z">
        <w:r w:rsidRPr="00945AAA">
          <w:rPr>
            <w:noProof/>
            <w:lang w:val="en-CA"/>
          </w:rPr>
          <w:lastRenderedPageBreak/>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6E4B65">
      <w:pPr>
        <w:pStyle w:val="Caption"/>
        <w:rPr>
          <w:ins w:id="1045" w:author="Lee, Brian" w:date="2024-01-31T08:54:00Z"/>
          <w:sz w:val="20"/>
          <w:szCs w:val="20"/>
        </w:rPr>
      </w:pPr>
      <w:ins w:id="1046"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25</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023</w:t>
        </w:r>
      </w:ins>
    </w:p>
    <w:p w14:paraId="26C1D8AE" w14:textId="77777777" w:rsidR="006E4B65" w:rsidRPr="00945AAA" w:rsidRDefault="006E4B65" w:rsidP="006E4B65">
      <w:pPr>
        <w:jc w:val="center"/>
        <w:rPr>
          <w:ins w:id="1047" w:author="Lee, Brian" w:date="2024-01-31T08:54:00Z"/>
          <w:lang w:val="en-CA"/>
        </w:rPr>
      </w:pPr>
    </w:p>
    <w:p w14:paraId="75A24461" w14:textId="77777777" w:rsidR="006E4B65" w:rsidRPr="00945AAA" w:rsidRDefault="006E4B65" w:rsidP="006E4B65">
      <w:pPr>
        <w:jc w:val="center"/>
        <w:rPr>
          <w:ins w:id="1048" w:author="Lee, Brian" w:date="2024-01-31T08:54:00Z"/>
          <w:lang w:val="en-CA"/>
        </w:rPr>
      </w:pPr>
      <w:ins w:id="1049" w:author="Lee, Brian"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6E4B65">
      <w:pPr>
        <w:pStyle w:val="Caption"/>
        <w:rPr>
          <w:ins w:id="1050" w:author="Lee, Brian" w:date="2024-01-31T08:54:00Z"/>
          <w:sz w:val="20"/>
          <w:szCs w:val="20"/>
        </w:rPr>
      </w:pPr>
      <w:ins w:id="105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26</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029</w:t>
        </w:r>
      </w:ins>
    </w:p>
    <w:p w14:paraId="6CB724E6" w14:textId="77777777" w:rsidR="006E4B65" w:rsidRPr="00945AAA" w:rsidRDefault="006E4B65" w:rsidP="006E4B65">
      <w:pPr>
        <w:rPr>
          <w:ins w:id="1052" w:author="Lee, Brian" w:date="2024-01-31T08:54:00Z"/>
          <w:lang w:val="en-CA"/>
        </w:rPr>
      </w:pPr>
    </w:p>
    <w:p w14:paraId="490F8444" w14:textId="77777777" w:rsidR="006E4B65" w:rsidRPr="00945AAA" w:rsidRDefault="006E4B65" w:rsidP="006E4B65">
      <w:pPr>
        <w:jc w:val="center"/>
        <w:rPr>
          <w:ins w:id="1053" w:author="Lee, Brian" w:date="2024-01-31T08:54:00Z"/>
          <w:lang w:val="en-CA"/>
        </w:rPr>
      </w:pPr>
      <w:ins w:id="1054" w:author="Lee, Brian" w:date="2024-01-31T08:54:00Z">
        <w:r w:rsidRPr="00945AAA">
          <w:rPr>
            <w:noProof/>
            <w:lang w:val="en-CA"/>
          </w:rPr>
          <w:lastRenderedPageBreak/>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6E4B65">
      <w:pPr>
        <w:pStyle w:val="Caption"/>
        <w:rPr>
          <w:ins w:id="1055" w:author="Lee, Brian" w:date="2024-01-31T08:54:00Z"/>
          <w:sz w:val="20"/>
          <w:szCs w:val="20"/>
        </w:rPr>
      </w:pPr>
      <w:ins w:id="1056"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27</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030</w:t>
        </w:r>
      </w:ins>
    </w:p>
    <w:p w14:paraId="29770500" w14:textId="77777777" w:rsidR="006E4B65" w:rsidRPr="00945AAA" w:rsidRDefault="006E4B65" w:rsidP="006E4B65">
      <w:pPr>
        <w:jc w:val="center"/>
        <w:rPr>
          <w:ins w:id="1057" w:author="Lee, Brian" w:date="2024-01-31T08:54:00Z"/>
          <w:lang w:val="en-CA"/>
        </w:rPr>
      </w:pPr>
    </w:p>
    <w:p w14:paraId="56079C27" w14:textId="77777777" w:rsidR="006E4B65" w:rsidRPr="00945AAA" w:rsidRDefault="006E4B65" w:rsidP="006E4B65">
      <w:pPr>
        <w:jc w:val="center"/>
        <w:rPr>
          <w:ins w:id="1058" w:author="Lee, Brian" w:date="2024-01-31T08:54:00Z"/>
          <w:lang w:val="en-CA"/>
        </w:rPr>
      </w:pPr>
      <w:ins w:id="1059" w:author="Lee, Brian"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6E4B65">
      <w:pPr>
        <w:pStyle w:val="Caption"/>
        <w:rPr>
          <w:ins w:id="1060" w:author="Lee, Brian" w:date="2024-01-31T08:54:00Z"/>
          <w:sz w:val="20"/>
          <w:szCs w:val="20"/>
        </w:rPr>
      </w:pPr>
      <w:ins w:id="106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28</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044</w:t>
        </w:r>
      </w:ins>
    </w:p>
    <w:p w14:paraId="467A581D" w14:textId="77777777" w:rsidR="006E4B65" w:rsidRPr="00945AAA" w:rsidRDefault="006E4B65" w:rsidP="006E4B65">
      <w:pPr>
        <w:jc w:val="center"/>
        <w:rPr>
          <w:ins w:id="1062" w:author="Lee, Brian" w:date="2024-01-31T08:54:00Z"/>
          <w:lang w:val="en-CA"/>
        </w:rPr>
      </w:pPr>
    </w:p>
    <w:p w14:paraId="5E932221" w14:textId="77777777" w:rsidR="006E4B65" w:rsidRPr="00945AAA" w:rsidRDefault="006E4B65" w:rsidP="006E4B65">
      <w:pPr>
        <w:jc w:val="center"/>
        <w:rPr>
          <w:ins w:id="1063" w:author="Lee, Brian" w:date="2024-01-31T08:54:00Z"/>
          <w:lang w:val="en-CA"/>
        </w:rPr>
      </w:pPr>
      <w:ins w:id="1064" w:author="Lee, Brian" w:date="2024-01-31T08:54:00Z">
        <w:r w:rsidRPr="00945AAA">
          <w:rPr>
            <w:noProof/>
            <w:lang w:val="en-CA"/>
          </w:rPr>
          <w:lastRenderedPageBreak/>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6E4B65">
      <w:pPr>
        <w:pStyle w:val="Caption"/>
        <w:rPr>
          <w:ins w:id="1065" w:author="Lee, Brian" w:date="2024-01-31T08:54:00Z"/>
          <w:sz w:val="20"/>
          <w:szCs w:val="20"/>
        </w:rPr>
      </w:pPr>
      <w:ins w:id="1066"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29</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046</w:t>
        </w:r>
      </w:ins>
    </w:p>
    <w:p w14:paraId="59083246" w14:textId="77777777" w:rsidR="006E4B65" w:rsidRPr="00945AAA" w:rsidRDefault="006E4B65" w:rsidP="006E4B65">
      <w:pPr>
        <w:jc w:val="center"/>
        <w:rPr>
          <w:ins w:id="1067" w:author="Lee, Brian" w:date="2024-01-31T08:54:00Z"/>
          <w:lang w:val="en-CA"/>
        </w:rPr>
      </w:pPr>
      <w:ins w:id="1068" w:author="Lee, Brian"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6E4B65">
      <w:pPr>
        <w:pStyle w:val="Caption"/>
        <w:rPr>
          <w:ins w:id="1069" w:author="Lee, Brian" w:date="2024-01-31T08:54:00Z"/>
          <w:sz w:val="20"/>
          <w:szCs w:val="20"/>
        </w:rPr>
      </w:pPr>
      <w:ins w:id="1070"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30</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062</w:t>
        </w:r>
      </w:ins>
    </w:p>
    <w:p w14:paraId="2F69FC7C" w14:textId="77777777" w:rsidR="006E4B65" w:rsidRPr="00945AAA" w:rsidRDefault="006E4B65" w:rsidP="006E4B65">
      <w:pPr>
        <w:jc w:val="center"/>
        <w:rPr>
          <w:ins w:id="1071" w:author="Lee, Brian" w:date="2024-01-31T08:54:00Z"/>
          <w:lang w:val="en-CA"/>
        </w:rPr>
      </w:pPr>
      <w:ins w:id="1072" w:author="Lee, Brian" w:date="2024-01-31T08:54:00Z">
        <w:r w:rsidRPr="00945AAA">
          <w:rPr>
            <w:noProof/>
            <w:lang w:val="en-CA"/>
          </w:rPr>
          <w:lastRenderedPageBreak/>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1073" w:author="Lee, Brian" w:date="2024-01-31T08:54:00Z"/>
          <w:lang w:val="en-CA"/>
        </w:rPr>
      </w:pPr>
    </w:p>
    <w:p w14:paraId="1B959AA2" w14:textId="77777777" w:rsidR="006E4B65" w:rsidRPr="00945AAA" w:rsidRDefault="006E4B65" w:rsidP="006E4B65">
      <w:pPr>
        <w:pStyle w:val="Caption"/>
        <w:rPr>
          <w:ins w:id="1074" w:author="Lee, Brian" w:date="2024-01-31T08:54:00Z"/>
          <w:sz w:val="20"/>
          <w:szCs w:val="20"/>
        </w:rPr>
      </w:pPr>
      <w:ins w:id="1075"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31</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101</w:t>
        </w:r>
      </w:ins>
    </w:p>
    <w:p w14:paraId="5559F9BD" w14:textId="77777777" w:rsidR="006E4B65" w:rsidRPr="00945AAA" w:rsidRDefault="006E4B65" w:rsidP="006E4B65">
      <w:pPr>
        <w:jc w:val="center"/>
        <w:rPr>
          <w:ins w:id="1076" w:author="Lee, Brian" w:date="2024-01-31T08:54:00Z"/>
          <w:lang w:val="en-CA"/>
        </w:rPr>
      </w:pPr>
    </w:p>
    <w:p w14:paraId="77CEAD09" w14:textId="77777777" w:rsidR="006E4B65" w:rsidRPr="00945AAA" w:rsidRDefault="006E4B65" w:rsidP="006E4B65">
      <w:pPr>
        <w:jc w:val="center"/>
        <w:rPr>
          <w:ins w:id="1077" w:author="Lee, Brian" w:date="2024-01-31T08:54:00Z"/>
          <w:lang w:val="en-CA"/>
        </w:rPr>
      </w:pPr>
      <w:ins w:id="1078" w:author="Lee, Brian"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6E4B65">
      <w:pPr>
        <w:pStyle w:val="Caption"/>
        <w:rPr>
          <w:ins w:id="1079" w:author="Lee, Brian" w:date="2024-01-31T08:54:00Z"/>
          <w:sz w:val="20"/>
          <w:szCs w:val="20"/>
        </w:rPr>
      </w:pPr>
      <w:ins w:id="1080"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32</w:t>
        </w:r>
        <w:r w:rsidRPr="00945AAA">
          <w:rPr>
            <w:noProof/>
            <w:sz w:val="20"/>
            <w:szCs w:val="20"/>
          </w:rPr>
          <w:fldChar w:fldCharType="end"/>
        </w:r>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135</w:t>
        </w:r>
      </w:ins>
    </w:p>
    <w:p w14:paraId="49288D89" w14:textId="77777777" w:rsidR="006E4B65" w:rsidRPr="00945AAA" w:rsidRDefault="006E4B65" w:rsidP="006E4B65">
      <w:pPr>
        <w:jc w:val="center"/>
        <w:rPr>
          <w:ins w:id="1081" w:author="Lee, Brian" w:date="2024-01-31T08:54:00Z"/>
          <w:lang w:val="en-CA"/>
        </w:rPr>
      </w:pPr>
      <w:ins w:id="1082" w:author="Lee, Brian" w:date="2024-01-31T08:54:00Z">
        <w:r w:rsidRPr="00945AAA">
          <w:rPr>
            <w:noProof/>
            <w:lang w:val="en-CA"/>
          </w:rPr>
          <w:lastRenderedPageBreak/>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6E4B65">
      <w:pPr>
        <w:pStyle w:val="Caption"/>
        <w:rPr>
          <w:ins w:id="1083" w:author="Lee, Brian" w:date="2024-01-31T08:54:00Z"/>
          <w:sz w:val="20"/>
          <w:szCs w:val="20"/>
        </w:rPr>
      </w:pPr>
      <w:bookmarkStart w:id="1084" w:name="_Ref156515539"/>
      <w:bookmarkStart w:id="1085" w:name="_Ref156835098"/>
      <w:ins w:id="1086" w:author="Lee, Brian" w:date="2024-01-31T08:54:00Z">
        <w:r w:rsidRPr="00945AAA">
          <w:rPr>
            <w:sz w:val="20"/>
            <w:szCs w:val="20"/>
          </w:rPr>
          <w:t xml:space="preserve">Figure </w:t>
        </w:r>
        <w:bookmarkEnd w:id="1084"/>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33</w:t>
        </w:r>
        <w:r w:rsidRPr="00945AAA">
          <w:rPr>
            <w:noProof/>
            <w:sz w:val="20"/>
            <w:szCs w:val="20"/>
          </w:rPr>
          <w:fldChar w:fldCharType="end"/>
        </w:r>
        <w:bookmarkEnd w:id="1085"/>
        <w:r w:rsidRPr="00945AAA">
          <w:rPr>
            <w:sz w:val="20"/>
            <w:szCs w:val="20"/>
          </w:rPr>
          <w:t>. Avg PSNR vs. Avg. complexity for all variants for the Tears of Steel “</w:t>
        </w:r>
        <w:proofErr w:type="spellStart"/>
        <w:r w:rsidRPr="00945AAA">
          <w:rPr>
            <w:sz w:val="20"/>
            <w:szCs w:val="20"/>
          </w:rPr>
          <w:t>ToS</w:t>
        </w:r>
        <w:proofErr w:type="spellEnd"/>
        <w:r w:rsidRPr="00945AAA">
          <w:rPr>
            <w:sz w:val="20"/>
            <w:szCs w:val="20"/>
          </w:rPr>
          <w:t>” Scene 136</w:t>
        </w:r>
      </w:ins>
    </w:p>
    <w:p w14:paraId="7FC23705" w14:textId="77777777" w:rsidR="006E4B65" w:rsidRPr="00945AAA" w:rsidRDefault="006E4B65" w:rsidP="006E4B65">
      <w:pPr>
        <w:spacing w:after="120"/>
        <w:rPr>
          <w:ins w:id="1087" w:author="Lee, Brian" w:date="2024-01-31T08:54:00Z"/>
          <w:lang w:val="en-CA"/>
        </w:rPr>
      </w:pPr>
      <w:ins w:id="1088" w:author="Lee, Brian"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w:t>
        </w:r>
        <w:proofErr w:type="gramStart"/>
        <w:r w:rsidRPr="00945AAA">
          <w:rPr>
            <w:lang w:val="en-CA"/>
          </w:rPr>
          <w:t>In particular, one</w:t>
        </w:r>
        <w:proofErr w:type="gramEnd"/>
        <w:r w:rsidRPr="00945AAA">
          <w:rPr>
            <w:lang w:val="en-CA"/>
          </w:rPr>
          <w:t xml:space="preserve"> can observe from these that several noise variants seem to be exhibiting similar compressibility behavior. </w:t>
        </w:r>
        <w:r>
          <w:rPr>
            <w:lang w:val="en-CA"/>
          </w:rPr>
          <w:fldChar w:fldCharType="begin"/>
        </w:r>
        <w:r>
          <w:rPr>
            <w:lang w:val="en-CA"/>
          </w:rPr>
          <w:instrText xml:space="preserve"> REF _Ref156515758 \h </w:instrText>
        </w:r>
        <w:r>
          <w:rPr>
            <w:lang w:val="en-CA"/>
          </w:rPr>
        </w:r>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r w:rsidRPr="00945AAA">
          <w:rPr>
            <w:lang w:val="en-CA"/>
          </w:rPr>
        </w:r>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77777777" w:rsidR="006E4B65" w:rsidRPr="00945AAA" w:rsidRDefault="006E4B65" w:rsidP="006E4B65">
      <w:pPr>
        <w:spacing w:after="120"/>
        <w:rPr>
          <w:ins w:id="1089" w:author="Lee, Brian" w:date="2024-01-31T08:54:00Z"/>
          <w:lang w:val="en-CA"/>
        </w:rPr>
      </w:pPr>
      <w:ins w:id="1090" w:author="Lee, Brian" w:date="2024-01-31T08:54:00Z">
        <w:r w:rsidRPr="00945AAA">
          <w:rPr>
            <w:lang w:val="en-CA"/>
          </w:rPr>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w:t>
        </w:r>
        <w:proofErr w:type="gramStart"/>
        <w:r w:rsidRPr="00945AAA">
          <w:rPr>
            <w:lang w:val="en-CA"/>
          </w:rPr>
          <w:t>both of them</w:t>
        </w:r>
        <w:proofErr w:type="gramEnd"/>
        <w:r w:rsidRPr="00945AAA">
          <w:rPr>
            <w:lang w:val="en-CA"/>
          </w:rPr>
          <w:t xml:space="preserve"> being based on the same grain type but look at also other characteristics of each scene and their variants.</w:t>
        </w:r>
        <w:r w:rsidRPr="00945AAA">
          <w:rPr>
            <w:lang w:val="en-CA"/>
          </w:rPr>
          <w:br w:type="textWrapping" w:clear="all"/>
        </w:r>
      </w:ins>
    </w:p>
    <w:p w14:paraId="330C3E84" w14:textId="77777777" w:rsidR="003174B4" w:rsidRPr="00945AAA" w:rsidRDefault="003174B4" w:rsidP="003174B4">
      <w:pPr>
        <w:pStyle w:val="Caption"/>
        <w:rPr>
          <w:ins w:id="1091" w:author="Lee, Brian" w:date="2024-01-31T08:54:00Z"/>
          <w:sz w:val="20"/>
          <w:szCs w:val="20"/>
        </w:rPr>
      </w:pPr>
      <w:bookmarkStart w:id="1092" w:name="_Ref156515758"/>
      <w:ins w:id="1093"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2</w:t>
        </w:r>
        <w:r w:rsidRPr="009D52B2">
          <w:rPr>
            <w:sz w:val="20"/>
            <w:szCs w:val="20"/>
          </w:rPr>
          <w:fldChar w:fldCharType="end"/>
        </w:r>
        <w:bookmarkEnd w:id="1092"/>
        <w:r w:rsidRPr="00945AAA">
          <w:rPr>
            <w:sz w:val="20"/>
            <w:szCs w:val="20"/>
          </w:rPr>
          <w:t>.</w:t>
        </w:r>
        <w:r>
          <w:rPr>
            <w:sz w:val="20"/>
            <w:szCs w:val="20"/>
          </w:rPr>
          <w:t xml:space="preserve"> </w:t>
        </w:r>
        <w:r w:rsidRPr="00945AAA">
          <w:rPr>
            <w:sz w:val="20"/>
            <w:szCs w:val="20"/>
          </w:rPr>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DF0600">
        <w:trPr>
          <w:jc w:val="center"/>
          <w:ins w:id="1094" w:author="Lee, Brian" w:date="2024-01-31T08:54:00Z"/>
        </w:trPr>
        <w:tc>
          <w:tcPr>
            <w:tcW w:w="0" w:type="auto"/>
          </w:tcPr>
          <w:p w14:paraId="77C71834" w14:textId="77777777" w:rsidR="003174B4" w:rsidRPr="00945AAA" w:rsidRDefault="003174B4" w:rsidP="00DF0600">
            <w:pPr>
              <w:rPr>
                <w:ins w:id="1095" w:author="Lee, Brian" w:date="2024-01-31T08:54:00Z"/>
                <w:b/>
                <w:bCs/>
              </w:rPr>
            </w:pPr>
            <w:ins w:id="1096" w:author="Lee, Brian" w:date="2024-01-31T08:54:00Z">
              <w:r w:rsidRPr="00945AAA">
                <w:rPr>
                  <w:b/>
                  <w:bCs/>
                </w:rPr>
                <w:t>Scene004</w:t>
              </w:r>
            </w:ins>
          </w:p>
        </w:tc>
        <w:tc>
          <w:tcPr>
            <w:tcW w:w="0" w:type="auto"/>
          </w:tcPr>
          <w:p w14:paraId="2BF88352" w14:textId="77777777" w:rsidR="003174B4" w:rsidRPr="00945AAA" w:rsidRDefault="003174B4" w:rsidP="00DF0600">
            <w:pPr>
              <w:rPr>
                <w:ins w:id="1097" w:author="Lee, Brian" w:date="2024-01-31T08:54:00Z"/>
              </w:rPr>
            </w:pPr>
            <w:ins w:id="1098" w:author="Lee, Brian" w:date="2024-01-31T08:54:00Z">
              <w:r w:rsidRPr="00945AAA">
                <w:t>5, 6, 10</w:t>
              </w:r>
            </w:ins>
          </w:p>
        </w:tc>
      </w:tr>
      <w:tr w:rsidR="003174B4" w:rsidRPr="00945AAA" w14:paraId="4C76E38C" w14:textId="77777777" w:rsidTr="00DF0600">
        <w:trPr>
          <w:jc w:val="center"/>
          <w:ins w:id="1099" w:author="Lee, Brian" w:date="2024-01-31T08:54:00Z"/>
        </w:trPr>
        <w:tc>
          <w:tcPr>
            <w:tcW w:w="0" w:type="auto"/>
          </w:tcPr>
          <w:p w14:paraId="667D3021" w14:textId="77777777" w:rsidR="003174B4" w:rsidRPr="00945AAA" w:rsidRDefault="003174B4" w:rsidP="00DF0600">
            <w:pPr>
              <w:rPr>
                <w:ins w:id="1100" w:author="Lee, Brian" w:date="2024-01-31T08:54:00Z"/>
                <w:b/>
                <w:bCs/>
              </w:rPr>
            </w:pPr>
            <w:ins w:id="1101" w:author="Lee, Brian" w:date="2024-01-31T08:54:00Z">
              <w:r w:rsidRPr="00945AAA">
                <w:rPr>
                  <w:b/>
                  <w:bCs/>
                </w:rPr>
                <w:t>Scene021</w:t>
              </w:r>
            </w:ins>
          </w:p>
        </w:tc>
        <w:tc>
          <w:tcPr>
            <w:tcW w:w="0" w:type="auto"/>
          </w:tcPr>
          <w:p w14:paraId="6BAC4F9B" w14:textId="77777777" w:rsidR="003174B4" w:rsidRPr="00945AAA" w:rsidRDefault="003174B4" w:rsidP="00DF0600">
            <w:pPr>
              <w:rPr>
                <w:ins w:id="1102" w:author="Lee, Brian" w:date="2024-01-31T08:54:00Z"/>
              </w:rPr>
            </w:pPr>
            <w:ins w:id="1103" w:author="Lee, Brian" w:date="2024-01-31T08:54:00Z">
              <w:r w:rsidRPr="00945AAA">
                <w:t>5, 6, 10, 15, 16</w:t>
              </w:r>
            </w:ins>
          </w:p>
        </w:tc>
      </w:tr>
      <w:tr w:rsidR="003174B4" w:rsidRPr="00945AAA" w14:paraId="4AEE5FF9" w14:textId="77777777" w:rsidTr="00DF0600">
        <w:trPr>
          <w:jc w:val="center"/>
          <w:ins w:id="1104" w:author="Lee, Brian" w:date="2024-01-31T08:54:00Z"/>
        </w:trPr>
        <w:tc>
          <w:tcPr>
            <w:tcW w:w="0" w:type="auto"/>
          </w:tcPr>
          <w:p w14:paraId="08043D9E" w14:textId="77777777" w:rsidR="003174B4" w:rsidRPr="00945AAA" w:rsidRDefault="003174B4" w:rsidP="00DF0600">
            <w:pPr>
              <w:rPr>
                <w:ins w:id="1105" w:author="Lee, Brian" w:date="2024-01-31T08:54:00Z"/>
                <w:b/>
                <w:bCs/>
              </w:rPr>
            </w:pPr>
            <w:ins w:id="1106" w:author="Lee, Brian" w:date="2024-01-31T08:54:00Z">
              <w:r w:rsidRPr="00945AAA">
                <w:rPr>
                  <w:b/>
                  <w:bCs/>
                </w:rPr>
                <w:t>Scene023</w:t>
              </w:r>
            </w:ins>
          </w:p>
        </w:tc>
        <w:tc>
          <w:tcPr>
            <w:tcW w:w="0" w:type="auto"/>
          </w:tcPr>
          <w:p w14:paraId="25BC7C04" w14:textId="77777777" w:rsidR="003174B4" w:rsidRPr="00945AAA" w:rsidRDefault="003174B4" w:rsidP="00DF0600">
            <w:pPr>
              <w:rPr>
                <w:ins w:id="1107" w:author="Lee, Brian" w:date="2024-01-31T08:54:00Z"/>
              </w:rPr>
            </w:pPr>
            <w:ins w:id="1108" w:author="Lee, Brian" w:date="2024-01-31T08:54:00Z">
              <w:r w:rsidRPr="00945AAA">
                <w:t>6, 10</w:t>
              </w:r>
            </w:ins>
          </w:p>
        </w:tc>
      </w:tr>
      <w:tr w:rsidR="003174B4" w:rsidRPr="00945AAA" w14:paraId="2C7E5B4F" w14:textId="77777777" w:rsidTr="00DF0600">
        <w:trPr>
          <w:jc w:val="center"/>
          <w:ins w:id="1109" w:author="Lee, Brian" w:date="2024-01-31T08:54:00Z"/>
        </w:trPr>
        <w:tc>
          <w:tcPr>
            <w:tcW w:w="0" w:type="auto"/>
          </w:tcPr>
          <w:p w14:paraId="35E4A7FA" w14:textId="77777777" w:rsidR="003174B4" w:rsidRPr="00945AAA" w:rsidRDefault="003174B4" w:rsidP="00DF0600">
            <w:pPr>
              <w:rPr>
                <w:ins w:id="1110" w:author="Lee, Brian" w:date="2024-01-31T08:54:00Z"/>
                <w:b/>
                <w:bCs/>
              </w:rPr>
            </w:pPr>
            <w:ins w:id="1111" w:author="Lee, Brian" w:date="2024-01-31T08:54:00Z">
              <w:r w:rsidRPr="00945AAA">
                <w:rPr>
                  <w:b/>
                  <w:bCs/>
                </w:rPr>
                <w:t>Scene029</w:t>
              </w:r>
            </w:ins>
          </w:p>
        </w:tc>
        <w:tc>
          <w:tcPr>
            <w:tcW w:w="0" w:type="auto"/>
          </w:tcPr>
          <w:p w14:paraId="200CF777" w14:textId="77777777" w:rsidR="003174B4" w:rsidRPr="00945AAA" w:rsidRDefault="003174B4" w:rsidP="00DF0600">
            <w:pPr>
              <w:rPr>
                <w:ins w:id="1112" w:author="Lee, Brian" w:date="2024-01-31T08:54:00Z"/>
              </w:rPr>
            </w:pPr>
            <w:ins w:id="1113" w:author="Lee, Brian" w:date="2024-01-31T08:54:00Z">
              <w:r w:rsidRPr="00945AAA">
                <w:t>5, 6, 10, 15, 16</w:t>
              </w:r>
            </w:ins>
          </w:p>
        </w:tc>
      </w:tr>
      <w:tr w:rsidR="003174B4" w:rsidRPr="00945AAA" w14:paraId="329FA602" w14:textId="77777777" w:rsidTr="00DF0600">
        <w:trPr>
          <w:jc w:val="center"/>
          <w:ins w:id="1114" w:author="Lee, Brian" w:date="2024-01-31T08:54:00Z"/>
        </w:trPr>
        <w:tc>
          <w:tcPr>
            <w:tcW w:w="0" w:type="auto"/>
          </w:tcPr>
          <w:p w14:paraId="0681BFB1" w14:textId="77777777" w:rsidR="003174B4" w:rsidRPr="00945AAA" w:rsidRDefault="003174B4" w:rsidP="00DF0600">
            <w:pPr>
              <w:rPr>
                <w:ins w:id="1115" w:author="Lee, Brian" w:date="2024-01-31T08:54:00Z"/>
                <w:b/>
                <w:bCs/>
              </w:rPr>
            </w:pPr>
            <w:ins w:id="1116" w:author="Lee, Brian" w:date="2024-01-31T08:54:00Z">
              <w:r w:rsidRPr="00945AAA">
                <w:rPr>
                  <w:b/>
                  <w:bCs/>
                </w:rPr>
                <w:t>Scene030</w:t>
              </w:r>
            </w:ins>
          </w:p>
        </w:tc>
        <w:tc>
          <w:tcPr>
            <w:tcW w:w="0" w:type="auto"/>
          </w:tcPr>
          <w:p w14:paraId="3AA3A28C" w14:textId="77777777" w:rsidR="003174B4" w:rsidRPr="00945AAA" w:rsidRDefault="003174B4" w:rsidP="00DF0600">
            <w:pPr>
              <w:rPr>
                <w:ins w:id="1117" w:author="Lee, Brian" w:date="2024-01-31T08:54:00Z"/>
              </w:rPr>
            </w:pPr>
            <w:ins w:id="1118" w:author="Lee, Brian" w:date="2024-01-31T08:54:00Z">
              <w:r w:rsidRPr="00945AAA">
                <w:t>5, 6, 10, 15, 16</w:t>
              </w:r>
            </w:ins>
          </w:p>
        </w:tc>
      </w:tr>
      <w:tr w:rsidR="003174B4" w:rsidRPr="00945AAA" w14:paraId="76BC2593" w14:textId="77777777" w:rsidTr="00DF0600">
        <w:trPr>
          <w:jc w:val="center"/>
          <w:ins w:id="1119" w:author="Lee, Brian" w:date="2024-01-31T08:54:00Z"/>
        </w:trPr>
        <w:tc>
          <w:tcPr>
            <w:tcW w:w="0" w:type="auto"/>
          </w:tcPr>
          <w:p w14:paraId="31B069B4" w14:textId="77777777" w:rsidR="003174B4" w:rsidRPr="00945AAA" w:rsidRDefault="003174B4" w:rsidP="00DF0600">
            <w:pPr>
              <w:rPr>
                <w:ins w:id="1120" w:author="Lee, Brian" w:date="2024-01-31T08:54:00Z"/>
                <w:b/>
                <w:bCs/>
              </w:rPr>
            </w:pPr>
            <w:ins w:id="1121" w:author="Lee, Brian" w:date="2024-01-31T08:54:00Z">
              <w:r w:rsidRPr="00945AAA">
                <w:rPr>
                  <w:b/>
                  <w:bCs/>
                </w:rPr>
                <w:lastRenderedPageBreak/>
                <w:t>Scene044</w:t>
              </w:r>
            </w:ins>
          </w:p>
        </w:tc>
        <w:tc>
          <w:tcPr>
            <w:tcW w:w="0" w:type="auto"/>
          </w:tcPr>
          <w:p w14:paraId="57D3E319" w14:textId="77777777" w:rsidR="003174B4" w:rsidRPr="00945AAA" w:rsidRDefault="003174B4" w:rsidP="00DF0600">
            <w:pPr>
              <w:rPr>
                <w:ins w:id="1122" w:author="Lee, Brian" w:date="2024-01-31T08:54:00Z"/>
              </w:rPr>
            </w:pPr>
            <w:ins w:id="1123" w:author="Lee, Brian" w:date="2024-01-31T08:54:00Z">
              <w:r w:rsidRPr="00945AAA">
                <w:t>5, 6, 10,16</w:t>
              </w:r>
            </w:ins>
          </w:p>
        </w:tc>
      </w:tr>
      <w:tr w:rsidR="003174B4" w:rsidRPr="00945AAA" w14:paraId="7CF755AD" w14:textId="77777777" w:rsidTr="00DF0600">
        <w:trPr>
          <w:jc w:val="center"/>
          <w:ins w:id="1124" w:author="Lee, Brian" w:date="2024-01-31T08:54:00Z"/>
        </w:trPr>
        <w:tc>
          <w:tcPr>
            <w:tcW w:w="0" w:type="auto"/>
          </w:tcPr>
          <w:p w14:paraId="2AFA5D08" w14:textId="77777777" w:rsidR="003174B4" w:rsidRPr="00945AAA" w:rsidRDefault="003174B4" w:rsidP="00DF0600">
            <w:pPr>
              <w:rPr>
                <w:ins w:id="1125" w:author="Lee, Brian" w:date="2024-01-31T08:54:00Z"/>
                <w:b/>
                <w:bCs/>
              </w:rPr>
            </w:pPr>
            <w:ins w:id="1126" w:author="Lee, Brian" w:date="2024-01-31T08:54:00Z">
              <w:r w:rsidRPr="00945AAA">
                <w:rPr>
                  <w:b/>
                  <w:bCs/>
                </w:rPr>
                <w:t>Scene046</w:t>
              </w:r>
            </w:ins>
          </w:p>
        </w:tc>
        <w:tc>
          <w:tcPr>
            <w:tcW w:w="0" w:type="auto"/>
          </w:tcPr>
          <w:p w14:paraId="61CFD3A5" w14:textId="77777777" w:rsidR="003174B4" w:rsidRPr="00945AAA" w:rsidRDefault="003174B4" w:rsidP="00DF0600">
            <w:pPr>
              <w:rPr>
                <w:ins w:id="1127" w:author="Lee, Brian" w:date="2024-01-31T08:54:00Z"/>
              </w:rPr>
            </w:pPr>
            <w:ins w:id="1128" w:author="Lee, Brian" w:date="2024-01-31T08:54:00Z">
              <w:r w:rsidRPr="00945AAA">
                <w:t>5, 6, 10</w:t>
              </w:r>
            </w:ins>
          </w:p>
        </w:tc>
      </w:tr>
      <w:tr w:rsidR="003174B4" w:rsidRPr="00945AAA" w14:paraId="5FCCFA2B" w14:textId="77777777" w:rsidTr="00DF0600">
        <w:trPr>
          <w:jc w:val="center"/>
          <w:ins w:id="1129" w:author="Lee, Brian" w:date="2024-01-31T08:54:00Z"/>
        </w:trPr>
        <w:tc>
          <w:tcPr>
            <w:tcW w:w="0" w:type="auto"/>
          </w:tcPr>
          <w:p w14:paraId="379ECDE7" w14:textId="77777777" w:rsidR="003174B4" w:rsidRPr="00945AAA" w:rsidRDefault="003174B4" w:rsidP="00DF0600">
            <w:pPr>
              <w:rPr>
                <w:ins w:id="1130" w:author="Lee, Brian" w:date="2024-01-31T08:54:00Z"/>
                <w:b/>
                <w:bCs/>
              </w:rPr>
            </w:pPr>
            <w:ins w:id="1131" w:author="Lee, Brian" w:date="2024-01-31T08:54:00Z">
              <w:r w:rsidRPr="00945AAA">
                <w:rPr>
                  <w:b/>
                  <w:bCs/>
                </w:rPr>
                <w:t>Scene062</w:t>
              </w:r>
            </w:ins>
          </w:p>
        </w:tc>
        <w:tc>
          <w:tcPr>
            <w:tcW w:w="0" w:type="auto"/>
          </w:tcPr>
          <w:p w14:paraId="624DDABA" w14:textId="77777777" w:rsidR="003174B4" w:rsidRPr="00945AAA" w:rsidRDefault="003174B4" w:rsidP="00DF0600">
            <w:pPr>
              <w:rPr>
                <w:ins w:id="1132" w:author="Lee, Brian" w:date="2024-01-31T08:54:00Z"/>
              </w:rPr>
            </w:pPr>
            <w:ins w:id="1133" w:author="Lee, Brian" w:date="2024-01-31T08:54:00Z">
              <w:r w:rsidRPr="00945AAA">
                <w:t>5, 6, 10, 15, 16</w:t>
              </w:r>
            </w:ins>
          </w:p>
        </w:tc>
      </w:tr>
      <w:tr w:rsidR="003174B4" w:rsidRPr="00945AAA" w14:paraId="4A5C9498" w14:textId="77777777" w:rsidTr="00DF0600">
        <w:trPr>
          <w:jc w:val="center"/>
          <w:ins w:id="1134" w:author="Lee, Brian" w:date="2024-01-31T08:54:00Z"/>
        </w:trPr>
        <w:tc>
          <w:tcPr>
            <w:tcW w:w="0" w:type="auto"/>
          </w:tcPr>
          <w:p w14:paraId="55A63357" w14:textId="77777777" w:rsidR="003174B4" w:rsidRPr="00945AAA" w:rsidRDefault="003174B4" w:rsidP="00DF0600">
            <w:pPr>
              <w:rPr>
                <w:ins w:id="1135" w:author="Lee, Brian" w:date="2024-01-31T08:54:00Z"/>
                <w:b/>
                <w:bCs/>
              </w:rPr>
            </w:pPr>
            <w:ins w:id="1136" w:author="Lee, Brian" w:date="2024-01-31T08:54:00Z">
              <w:r w:rsidRPr="00945AAA">
                <w:rPr>
                  <w:b/>
                  <w:bCs/>
                </w:rPr>
                <w:t>Scene101</w:t>
              </w:r>
            </w:ins>
          </w:p>
        </w:tc>
        <w:tc>
          <w:tcPr>
            <w:tcW w:w="0" w:type="auto"/>
          </w:tcPr>
          <w:p w14:paraId="640C63C6" w14:textId="77777777" w:rsidR="003174B4" w:rsidRPr="00945AAA" w:rsidRDefault="003174B4" w:rsidP="00DF0600">
            <w:pPr>
              <w:rPr>
                <w:ins w:id="1137" w:author="Lee, Brian" w:date="2024-01-31T08:54:00Z"/>
              </w:rPr>
            </w:pPr>
            <w:ins w:id="1138" w:author="Lee, Brian" w:date="2024-01-31T08:54:00Z">
              <w:r w:rsidRPr="00945AAA">
                <w:t>1, 2, 3, 4, 5</w:t>
              </w:r>
            </w:ins>
          </w:p>
        </w:tc>
      </w:tr>
      <w:tr w:rsidR="003174B4" w:rsidRPr="00945AAA" w14:paraId="36A033EE" w14:textId="77777777" w:rsidTr="00DF0600">
        <w:trPr>
          <w:jc w:val="center"/>
          <w:ins w:id="1139" w:author="Lee, Brian" w:date="2024-01-31T08:54:00Z"/>
        </w:trPr>
        <w:tc>
          <w:tcPr>
            <w:tcW w:w="0" w:type="auto"/>
          </w:tcPr>
          <w:p w14:paraId="5CBD7A1C" w14:textId="77777777" w:rsidR="003174B4" w:rsidRPr="00945AAA" w:rsidRDefault="003174B4" w:rsidP="00DF0600">
            <w:pPr>
              <w:rPr>
                <w:ins w:id="1140" w:author="Lee, Brian" w:date="2024-01-31T08:54:00Z"/>
                <w:b/>
                <w:bCs/>
              </w:rPr>
            </w:pPr>
            <w:ins w:id="1141" w:author="Lee, Brian" w:date="2024-01-31T08:54:00Z">
              <w:r w:rsidRPr="00945AAA">
                <w:rPr>
                  <w:b/>
                  <w:bCs/>
                </w:rPr>
                <w:t>Scene135</w:t>
              </w:r>
            </w:ins>
          </w:p>
        </w:tc>
        <w:tc>
          <w:tcPr>
            <w:tcW w:w="0" w:type="auto"/>
          </w:tcPr>
          <w:p w14:paraId="6C027DC7" w14:textId="77777777" w:rsidR="003174B4" w:rsidRPr="00945AAA" w:rsidRDefault="003174B4" w:rsidP="00DF0600">
            <w:pPr>
              <w:rPr>
                <w:ins w:id="1142" w:author="Lee, Brian" w:date="2024-01-31T08:54:00Z"/>
              </w:rPr>
            </w:pPr>
            <w:ins w:id="1143" w:author="Lee, Brian" w:date="2024-01-31T08:54:00Z">
              <w:r w:rsidRPr="00945AAA">
                <w:t>10</w:t>
              </w:r>
            </w:ins>
          </w:p>
        </w:tc>
      </w:tr>
      <w:tr w:rsidR="003174B4" w:rsidRPr="00945AAA" w14:paraId="22E7CC62" w14:textId="77777777" w:rsidTr="00DF0600">
        <w:trPr>
          <w:jc w:val="center"/>
          <w:ins w:id="1144" w:author="Lee, Brian" w:date="2024-01-31T08:54:00Z"/>
        </w:trPr>
        <w:tc>
          <w:tcPr>
            <w:tcW w:w="0" w:type="auto"/>
          </w:tcPr>
          <w:p w14:paraId="3AF4F605" w14:textId="77777777" w:rsidR="003174B4" w:rsidRPr="00945AAA" w:rsidRDefault="003174B4" w:rsidP="00DF0600">
            <w:pPr>
              <w:rPr>
                <w:ins w:id="1145" w:author="Lee, Brian" w:date="2024-01-31T08:54:00Z"/>
                <w:b/>
                <w:bCs/>
              </w:rPr>
            </w:pPr>
            <w:ins w:id="1146" w:author="Lee, Brian" w:date="2024-01-31T08:54:00Z">
              <w:r w:rsidRPr="00945AAA">
                <w:rPr>
                  <w:b/>
                  <w:bCs/>
                </w:rPr>
                <w:t>Scene136</w:t>
              </w:r>
            </w:ins>
          </w:p>
        </w:tc>
        <w:tc>
          <w:tcPr>
            <w:tcW w:w="0" w:type="auto"/>
          </w:tcPr>
          <w:p w14:paraId="628EFF5F" w14:textId="77777777" w:rsidR="003174B4" w:rsidRPr="00945AAA" w:rsidRDefault="003174B4" w:rsidP="00DF0600">
            <w:pPr>
              <w:rPr>
                <w:ins w:id="1147" w:author="Lee, Brian" w:date="2024-01-31T08:54:00Z"/>
              </w:rPr>
            </w:pPr>
            <w:ins w:id="1148" w:author="Lee, Brian" w:date="2024-01-31T08:54:00Z">
              <w:r w:rsidRPr="00945AAA">
                <w:t>5, 6, 10, 16</w:t>
              </w:r>
            </w:ins>
          </w:p>
        </w:tc>
      </w:tr>
    </w:tbl>
    <w:p w14:paraId="3198A285" w14:textId="77777777" w:rsidR="003174B4" w:rsidRPr="00945AAA" w:rsidRDefault="003174B4" w:rsidP="003174B4">
      <w:pPr>
        <w:pStyle w:val="Caption"/>
        <w:rPr>
          <w:ins w:id="1149" w:author="Lee, Brian" w:date="2024-01-31T08:54:00Z"/>
          <w:sz w:val="20"/>
          <w:szCs w:val="20"/>
        </w:rPr>
      </w:pPr>
      <w:ins w:id="1150"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3</w:t>
        </w:r>
        <w:r w:rsidRPr="009D52B2">
          <w:rPr>
            <w:sz w:val="20"/>
            <w:szCs w:val="20"/>
          </w:rPr>
          <w:fldChar w:fldCharType="end"/>
        </w:r>
        <w:r w:rsidRPr="00945AAA">
          <w:rPr>
            <w:sz w:val="20"/>
            <w:szCs w:val="20"/>
          </w:rPr>
          <w:t>.</w:t>
        </w:r>
        <w:r>
          <w:rPr>
            <w:sz w:val="20"/>
            <w:szCs w:val="20"/>
          </w:rPr>
          <w:t xml:space="preserve"> </w:t>
        </w:r>
        <w:r w:rsidRPr="00945AAA">
          <w:rPr>
            <w:sz w:val="20"/>
            <w:szCs w:val="20"/>
          </w:rPr>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DF0600">
        <w:trPr>
          <w:ins w:id="1151" w:author="Lee, Brian" w:date="2024-01-31T08:54:00Z"/>
        </w:trPr>
        <w:tc>
          <w:tcPr>
            <w:tcW w:w="0" w:type="auto"/>
          </w:tcPr>
          <w:p w14:paraId="479F96C4" w14:textId="77777777" w:rsidR="003174B4" w:rsidRPr="00945AAA" w:rsidRDefault="003174B4" w:rsidP="00DF0600">
            <w:pPr>
              <w:rPr>
                <w:ins w:id="1152" w:author="Lee, Brian" w:date="2024-01-31T08:54:00Z"/>
              </w:rPr>
            </w:pPr>
          </w:p>
        </w:tc>
        <w:tc>
          <w:tcPr>
            <w:tcW w:w="0" w:type="auto"/>
          </w:tcPr>
          <w:p w14:paraId="5067BDDC" w14:textId="77777777" w:rsidR="003174B4" w:rsidRPr="00945AAA" w:rsidRDefault="003174B4" w:rsidP="00DF0600">
            <w:pPr>
              <w:rPr>
                <w:ins w:id="1153" w:author="Lee, Brian" w:date="2024-01-31T08:54:00Z"/>
                <w:b/>
                <w:bCs/>
              </w:rPr>
            </w:pPr>
            <w:ins w:id="1154" w:author="Lee, Brian" w:date="2024-01-31T08:54:00Z">
              <w:r w:rsidRPr="00945AAA">
                <w:rPr>
                  <w:b/>
                  <w:bCs/>
                </w:rPr>
                <w:t xml:space="preserve">      Moderate0</w:t>
              </w:r>
            </w:ins>
          </w:p>
        </w:tc>
        <w:tc>
          <w:tcPr>
            <w:tcW w:w="0" w:type="auto"/>
          </w:tcPr>
          <w:p w14:paraId="36EB86E6" w14:textId="77777777" w:rsidR="003174B4" w:rsidRPr="00945AAA" w:rsidRDefault="003174B4" w:rsidP="00DF0600">
            <w:pPr>
              <w:jc w:val="center"/>
              <w:rPr>
                <w:ins w:id="1155" w:author="Lee, Brian" w:date="2024-01-31T08:54:00Z"/>
                <w:b/>
                <w:bCs/>
              </w:rPr>
            </w:pPr>
            <w:ins w:id="1156" w:author="Lee, Brian" w:date="2024-01-31T08:54:00Z">
              <w:r w:rsidRPr="00945AAA">
                <w:rPr>
                  <w:b/>
                  <w:bCs/>
                </w:rPr>
                <w:t>Moderate1</w:t>
              </w:r>
            </w:ins>
          </w:p>
        </w:tc>
        <w:tc>
          <w:tcPr>
            <w:tcW w:w="0" w:type="auto"/>
          </w:tcPr>
          <w:p w14:paraId="04A30791" w14:textId="77777777" w:rsidR="003174B4" w:rsidRPr="00945AAA" w:rsidRDefault="003174B4" w:rsidP="00DF0600">
            <w:pPr>
              <w:jc w:val="center"/>
              <w:rPr>
                <w:ins w:id="1157" w:author="Lee, Brian" w:date="2024-01-31T08:54:00Z"/>
                <w:b/>
                <w:bCs/>
              </w:rPr>
            </w:pPr>
            <w:ins w:id="1158" w:author="Lee, Brian" w:date="2024-01-31T08:54:00Z">
              <w:r w:rsidRPr="00945AAA">
                <w:rPr>
                  <w:b/>
                  <w:bCs/>
                </w:rPr>
                <w:t>Moderate2</w:t>
              </w:r>
            </w:ins>
          </w:p>
        </w:tc>
      </w:tr>
      <w:tr w:rsidR="003174B4" w:rsidRPr="00945AAA" w14:paraId="29277A5A" w14:textId="77777777" w:rsidTr="00DF0600">
        <w:trPr>
          <w:ins w:id="1159" w:author="Lee, Brian" w:date="2024-01-31T08:54:00Z"/>
        </w:trPr>
        <w:tc>
          <w:tcPr>
            <w:tcW w:w="0" w:type="auto"/>
          </w:tcPr>
          <w:p w14:paraId="49B2BA42" w14:textId="77777777" w:rsidR="003174B4" w:rsidRPr="00945AAA" w:rsidRDefault="003174B4" w:rsidP="00DF0600">
            <w:pPr>
              <w:rPr>
                <w:ins w:id="1160" w:author="Lee, Brian" w:date="2024-01-31T08:54:00Z"/>
                <w:b/>
                <w:bCs/>
              </w:rPr>
            </w:pPr>
            <w:ins w:id="1161" w:author="Lee, Brian" w:date="2024-01-31T08:54:00Z">
              <w:r w:rsidRPr="00945AAA">
                <w:rPr>
                  <w:b/>
                  <w:bCs/>
                </w:rPr>
                <w:t>Scene004</w:t>
              </w:r>
            </w:ins>
          </w:p>
        </w:tc>
        <w:tc>
          <w:tcPr>
            <w:tcW w:w="0" w:type="auto"/>
          </w:tcPr>
          <w:p w14:paraId="68A046D2" w14:textId="77777777" w:rsidR="003174B4" w:rsidRPr="00945AAA" w:rsidRDefault="003174B4" w:rsidP="00DF0600">
            <w:pPr>
              <w:rPr>
                <w:ins w:id="1162" w:author="Lee, Brian" w:date="2024-01-31T08:54:00Z"/>
              </w:rPr>
            </w:pPr>
            <w:ins w:id="1163" w:author="Lee, Brian" w:date="2024-01-31T08:54:00Z">
              <w:r w:rsidRPr="00945AAA">
                <w:t>4, 8, 15, 16, 18</w:t>
              </w:r>
            </w:ins>
          </w:p>
        </w:tc>
        <w:tc>
          <w:tcPr>
            <w:tcW w:w="0" w:type="auto"/>
          </w:tcPr>
          <w:p w14:paraId="67C9E61D" w14:textId="77777777" w:rsidR="003174B4" w:rsidRPr="00945AAA" w:rsidRDefault="003174B4" w:rsidP="00DF0600">
            <w:pPr>
              <w:rPr>
                <w:ins w:id="1164" w:author="Lee, Brian" w:date="2024-01-31T08:54:00Z"/>
              </w:rPr>
            </w:pPr>
            <w:ins w:id="1165" w:author="Lee, Brian" w:date="2024-01-31T08:54:00Z">
              <w:r w:rsidRPr="00945AAA">
                <w:t>1, 2, 3, 7, 9, 11, 14, 20, 22</w:t>
              </w:r>
            </w:ins>
          </w:p>
        </w:tc>
        <w:tc>
          <w:tcPr>
            <w:tcW w:w="0" w:type="auto"/>
          </w:tcPr>
          <w:p w14:paraId="478DE217" w14:textId="77777777" w:rsidR="003174B4" w:rsidRPr="00945AAA" w:rsidRDefault="003174B4" w:rsidP="00DF0600">
            <w:pPr>
              <w:rPr>
                <w:ins w:id="1166" w:author="Lee, Brian" w:date="2024-01-31T08:54:00Z"/>
              </w:rPr>
            </w:pPr>
            <w:ins w:id="1167" w:author="Lee, Brian" w:date="2024-01-31T08:54:00Z">
              <w:r w:rsidRPr="00945AAA">
                <w:t>12, 13, 17, 19</w:t>
              </w:r>
            </w:ins>
          </w:p>
        </w:tc>
      </w:tr>
      <w:tr w:rsidR="003174B4" w:rsidRPr="00945AAA" w14:paraId="21529721" w14:textId="77777777" w:rsidTr="00DF0600">
        <w:trPr>
          <w:ins w:id="1168" w:author="Lee, Brian" w:date="2024-01-31T08:54:00Z"/>
        </w:trPr>
        <w:tc>
          <w:tcPr>
            <w:tcW w:w="0" w:type="auto"/>
          </w:tcPr>
          <w:p w14:paraId="6A8D9B0C" w14:textId="77777777" w:rsidR="003174B4" w:rsidRPr="00945AAA" w:rsidRDefault="003174B4" w:rsidP="00DF0600">
            <w:pPr>
              <w:rPr>
                <w:ins w:id="1169" w:author="Lee, Brian" w:date="2024-01-31T08:54:00Z"/>
                <w:b/>
                <w:bCs/>
              </w:rPr>
            </w:pPr>
            <w:ins w:id="1170" w:author="Lee, Brian" w:date="2024-01-31T08:54:00Z">
              <w:r w:rsidRPr="00945AAA">
                <w:rPr>
                  <w:b/>
                  <w:bCs/>
                </w:rPr>
                <w:t>Scene021</w:t>
              </w:r>
            </w:ins>
          </w:p>
        </w:tc>
        <w:tc>
          <w:tcPr>
            <w:tcW w:w="0" w:type="auto"/>
          </w:tcPr>
          <w:p w14:paraId="5581F8B8" w14:textId="77777777" w:rsidR="003174B4" w:rsidRPr="00945AAA" w:rsidRDefault="003174B4" w:rsidP="00DF0600">
            <w:pPr>
              <w:rPr>
                <w:ins w:id="1171" w:author="Lee, Brian" w:date="2024-01-31T08:54:00Z"/>
              </w:rPr>
            </w:pPr>
            <w:ins w:id="1172" w:author="Lee, Brian" w:date="2024-01-31T08:54:00Z">
              <w:r w:rsidRPr="00945AAA">
                <w:t>1, 3, 4, 8, 9, 11, 14, 18</w:t>
              </w:r>
            </w:ins>
          </w:p>
        </w:tc>
        <w:tc>
          <w:tcPr>
            <w:tcW w:w="0" w:type="auto"/>
          </w:tcPr>
          <w:p w14:paraId="762F911E" w14:textId="77777777" w:rsidR="003174B4" w:rsidRPr="00945AAA" w:rsidRDefault="003174B4" w:rsidP="00DF0600">
            <w:pPr>
              <w:rPr>
                <w:ins w:id="1173" w:author="Lee, Brian" w:date="2024-01-31T08:54:00Z"/>
              </w:rPr>
            </w:pPr>
            <w:ins w:id="1174" w:author="Lee, Brian" w:date="2024-01-31T08:54:00Z">
              <w:r w:rsidRPr="00945AAA">
                <w:t>2, 7, 12, 13, 17, 19, 20, 22</w:t>
              </w:r>
            </w:ins>
          </w:p>
        </w:tc>
        <w:tc>
          <w:tcPr>
            <w:tcW w:w="0" w:type="auto"/>
          </w:tcPr>
          <w:p w14:paraId="19DF29C8" w14:textId="77777777" w:rsidR="003174B4" w:rsidRPr="00945AAA" w:rsidRDefault="003174B4" w:rsidP="00DF0600">
            <w:pPr>
              <w:rPr>
                <w:ins w:id="1175" w:author="Lee, Brian" w:date="2024-01-31T08:54:00Z"/>
              </w:rPr>
            </w:pPr>
            <w:ins w:id="1176" w:author="Lee, Brian" w:date="2024-01-31T08:54:00Z">
              <w:r w:rsidRPr="00945AAA">
                <w:t>24</w:t>
              </w:r>
            </w:ins>
          </w:p>
        </w:tc>
      </w:tr>
      <w:tr w:rsidR="003174B4" w:rsidRPr="00945AAA" w14:paraId="2EB89BE3" w14:textId="77777777" w:rsidTr="00DF0600">
        <w:trPr>
          <w:ins w:id="1177" w:author="Lee, Brian" w:date="2024-01-31T08:54:00Z"/>
        </w:trPr>
        <w:tc>
          <w:tcPr>
            <w:tcW w:w="0" w:type="auto"/>
          </w:tcPr>
          <w:p w14:paraId="787C8CAD" w14:textId="77777777" w:rsidR="003174B4" w:rsidRPr="00945AAA" w:rsidRDefault="003174B4" w:rsidP="00DF0600">
            <w:pPr>
              <w:rPr>
                <w:ins w:id="1178" w:author="Lee, Brian" w:date="2024-01-31T08:54:00Z"/>
                <w:b/>
                <w:bCs/>
              </w:rPr>
            </w:pPr>
            <w:ins w:id="1179" w:author="Lee, Brian" w:date="2024-01-31T08:54:00Z">
              <w:r w:rsidRPr="00945AAA">
                <w:rPr>
                  <w:b/>
                  <w:bCs/>
                </w:rPr>
                <w:t>Scene023</w:t>
              </w:r>
            </w:ins>
          </w:p>
        </w:tc>
        <w:tc>
          <w:tcPr>
            <w:tcW w:w="0" w:type="auto"/>
          </w:tcPr>
          <w:p w14:paraId="5D2DB1D2" w14:textId="77777777" w:rsidR="003174B4" w:rsidRPr="00945AAA" w:rsidRDefault="003174B4" w:rsidP="00DF0600">
            <w:pPr>
              <w:rPr>
                <w:ins w:id="1180" w:author="Lee, Brian" w:date="2024-01-31T08:54:00Z"/>
              </w:rPr>
            </w:pPr>
            <w:ins w:id="1181" w:author="Lee, Brian" w:date="2024-01-31T08:54:00Z">
              <w:r w:rsidRPr="00945AAA">
                <w:t>1, 4, 5, 8, 14, 15, 16, 18</w:t>
              </w:r>
            </w:ins>
          </w:p>
        </w:tc>
        <w:tc>
          <w:tcPr>
            <w:tcW w:w="0" w:type="auto"/>
          </w:tcPr>
          <w:p w14:paraId="3D0BB190" w14:textId="77777777" w:rsidR="003174B4" w:rsidRPr="00945AAA" w:rsidRDefault="003174B4" w:rsidP="00DF0600">
            <w:pPr>
              <w:rPr>
                <w:ins w:id="1182" w:author="Lee, Brian" w:date="2024-01-31T08:54:00Z"/>
              </w:rPr>
            </w:pPr>
            <w:ins w:id="1183" w:author="Lee, Brian" w:date="2024-01-31T08:54:00Z">
              <w:r w:rsidRPr="00945AAA">
                <w:t>2, 3, 7, 9, 11, 12, 13, 17, 19, 20, 22</w:t>
              </w:r>
            </w:ins>
          </w:p>
        </w:tc>
        <w:tc>
          <w:tcPr>
            <w:tcW w:w="0" w:type="auto"/>
          </w:tcPr>
          <w:p w14:paraId="04A7A6DA" w14:textId="77777777" w:rsidR="003174B4" w:rsidRPr="00945AAA" w:rsidRDefault="003174B4" w:rsidP="00DF0600">
            <w:pPr>
              <w:rPr>
                <w:ins w:id="1184" w:author="Lee, Brian" w:date="2024-01-31T08:54:00Z"/>
              </w:rPr>
            </w:pPr>
            <w:ins w:id="1185" w:author="Lee, Brian" w:date="2024-01-31T08:54:00Z">
              <w:r w:rsidRPr="00945AAA">
                <w:t>24</w:t>
              </w:r>
            </w:ins>
          </w:p>
        </w:tc>
      </w:tr>
      <w:tr w:rsidR="003174B4" w:rsidRPr="00945AAA" w14:paraId="5AD5FF16" w14:textId="77777777" w:rsidTr="00DF0600">
        <w:trPr>
          <w:ins w:id="1186" w:author="Lee, Brian" w:date="2024-01-31T08:54:00Z"/>
        </w:trPr>
        <w:tc>
          <w:tcPr>
            <w:tcW w:w="0" w:type="auto"/>
          </w:tcPr>
          <w:p w14:paraId="7B41311F" w14:textId="77777777" w:rsidR="003174B4" w:rsidRPr="00945AAA" w:rsidRDefault="003174B4" w:rsidP="00DF0600">
            <w:pPr>
              <w:rPr>
                <w:ins w:id="1187" w:author="Lee, Brian" w:date="2024-01-31T08:54:00Z"/>
                <w:b/>
                <w:bCs/>
              </w:rPr>
            </w:pPr>
            <w:ins w:id="1188" w:author="Lee, Brian" w:date="2024-01-31T08:54:00Z">
              <w:r w:rsidRPr="00945AAA">
                <w:rPr>
                  <w:b/>
                  <w:bCs/>
                </w:rPr>
                <w:t>Scene029</w:t>
              </w:r>
            </w:ins>
          </w:p>
        </w:tc>
        <w:tc>
          <w:tcPr>
            <w:tcW w:w="0" w:type="auto"/>
          </w:tcPr>
          <w:p w14:paraId="0F06746A" w14:textId="77777777" w:rsidR="003174B4" w:rsidRPr="00945AAA" w:rsidRDefault="003174B4" w:rsidP="00DF0600">
            <w:pPr>
              <w:rPr>
                <w:ins w:id="1189" w:author="Lee, Brian" w:date="2024-01-31T08:54:00Z"/>
              </w:rPr>
            </w:pPr>
            <w:ins w:id="1190" w:author="Lee, Brian" w:date="2024-01-31T08:54:00Z">
              <w:r w:rsidRPr="00945AAA">
                <w:t>1, 4, 8, 14, 18</w:t>
              </w:r>
            </w:ins>
          </w:p>
        </w:tc>
        <w:tc>
          <w:tcPr>
            <w:tcW w:w="0" w:type="auto"/>
          </w:tcPr>
          <w:p w14:paraId="05ACCD9E" w14:textId="77777777" w:rsidR="003174B4" w:rsidRPr="00945AAA" w:rsidRDefault="003174B4" w:rsidP="00DF0600">
            <w:pPr>
              <w:rPr>
                <w:ins w:id="1191" w:author="Lee, Brian" w:date="2024-01-31T08:54:00Z"/>
              </w:rPr>
            </w:pPr>
            <w:ins w:id="1192" w:author="Lee, Brian" w:date="2024-01-31T08:54:00Z">
              <w:r w:rsidRPr="00945AAA">
                <w:t>2, 3, 7, 9, 11, 12, 13, 17, 19, 20</w:t>
              </w:r>
            </w:ins>
          </w:p>
        </w:tc>
        <w:tc>
          <w:tcPr>
            <w:tcW w:w="0" w:type="auto"/>
          </w:tcPr>
          <w:p w14:paraId="5158E856" w14:textId="77777777" w:rsidR="003174B4" w:rsidRPr="00945AAA" w:rsidRDefault="003174B4" w:rsidP="00DF0600">
            <w:pPr>
              <w:rPr>
                <w:ins w:id="1193" w:author="Lee, Brian" w:date="2024-01-31T08:54:00Z"/>
              </w:rPr>
            </w:pPr>
            <w:ins w:id="1194" w:author="Lee, Brian" w:date="2024-01-31T08:54:00Z">
              <w:r w:rsidRPr="00945AAA">
                <w:t>22, 24</w:t>
              </w:r>
            </w:ins>
          </w:p>
        </w:tc>
      </w:tr>
      <w:tr w:rsidR="003174B4" w:rsidRPr="00945AAA" w14:paraId="4A8B2D01" w14:textId="77777777" w:rsidTr="00DF0600">
        <w:trPr>
          <w:ins w:id="1195" w:author="Lee, Brian" w:date="2024-01-31T08:54:00Z"/>
        </w:trPr>
        <w:tc>
          <w:tcPr>
            <w:tcW w:w="0" w:type="auto"/>
          </w:tcPr>
          <w:p w14:paraId="5EA7D2A5" w14:textId="77777777" w:rsidR="003174B4" w:rsidRPr="00945AAA" w:rsidRDefault="003174B4" w:rsidP="00DF0600">
            <w:pPr>
              <w:rPr>
                <w:ins w:id="1196" w:author="Lee, Brian" w:date="2024-01-31T08:54:00Z"/>
                <w:b/>
                <w:bCs/>
              </w:rPr>
            </w:pPr>
            <w:ins w:id="1197" w:author="Lee, Brian" w:date="2024-01-31T08:54:00Z">
              <w:r w:rsidRPr="00945AAA">
                <w:rPr>
                  <w:b/>
                  <w:bCs/>
                </w:rPr>
                <w:t>Scene030</w:t>
              </w:r>
            </w:ins>
          </w:p>
        </w:tc>
        <w:tc>
          <w:tcPr>
            <w:tcW w:w="0" w:type="auto"/>
          </w:tcPr>
          <w:p w14:paraId="6748F41B" w14:textId="77777777" w:rsidR="003174B4" w:rsidRPr="00945AAA" w:rsidRDefault="003174B4" w:rsidP="00DF0600">
            <w:pPr>
              <w:rPr>
                <w:ins w:id="1198" w:author="Lee, Brian" w:date="2024-01-31T08:54:00Z"/>
              </w:rPr>
            </w:pPr>
            <w:ins w:id="1199" w:author="Lee, Brian" w:date="2024-01-31T08:54:00Z">
              <w:r w:rsidRPr="00945AAA">
                <w:t>1, 4, 8, 14, 18</w:t>
              </w:r>
            </w:ins>
          </w:p>
        </w:tc>
        <w:tc>
          <w:tcPr>
            <w:tcW w:w="0" w:type="auto"/>
          </w:tcPr>
          <w:p w14:paraId="74C9ACC9" w14:textId="77777777" w:rsidR="003174B4" w:rsidRPr="00945AAA" w:rsidRDefault="003174B4" w:rsidP="00DF0600">
            <w:pPr>
              <w:rPr>
                <w:ins w:id="1200" w:author="Lee, Brian" w:date="2024-01-31T08:54:00Z"/>
              </w:rPr>
            </w:pPr>
            <w:ins w:id="1201" w:author="Lee, Brian" w:date="2024-01-31T08:54:00Z">
              <w:r w:rsidRPr="00945AAA">
                <w:t>2, 3, 7, 9, 11, 12, 13, 17, 19, 20</w:t>
              </w:r>
            </w:ins>
          </w:p>
        </w:tc>
        <w:tc>
          <w:tcPr>
            <w:tcW w:w="0" w:type="auto"/>
          </w:tcPr>
          <w:p w14:paraId="77F69A52" w14:textId="77777777" w:rsidR="003174B4" w:rsidRPr="00945AAA" w:rsidRDefault="003174B4" w:rsidP="00DF0600">
            <w:pPr>
              <w:rPr>
                <w:ins w:id="1202" w:author="Lee, Brian" w:date="2024-01-31T08:54:00Z"/>
              </w:rPr>
            </w:pPr>
            <w:ins w:id="1203" w:author="Lee, Brian" w:date="2024-01-31T08:54:00Z">
              <w:r w:rsidRPr="00945AAA">
                <w:t>22, 24</w:t>
              </w:r>
            </w:ins>
          </w:p>
        </w:tc>
      </w:tr>
      <w:tr w:rsidR="003174B4" w:rsidRPr="00945AAA" w14:paraId="5BB1993C" w14:textId="77777777" w:rsidTr="00DF0600">
        <w:trPr>
          <w:ins w:id="1204" w:author="Lee, Brian" w:date="2024-01-31T08:54:00Z"/>
        </w:trPr>
        <w:tc>
          <w:tcPr>
            <w:tcW w:w="0" w:type="auto"/>
          </w:tcPr>
          <w:p w14:paraId="584A6AE2" w14:textId="77777777" w:rsidR="003174B4" w:rsidRPr="00945AAA" w:rsidRDefault="003174B4" w:rsidP="00DF0600">
            <w:pPr>
              <w:rPr>
                <w:ins w:id="1205" w:author="Lee, Brian" w:date="2024-01-31T08:54:00Z"/>
                <w:b/>
                <w:bCs/>
              </w:rPr>
            </w:pPr>
            <w:ins w:id="1206" w:author="Lee, Brian" w:date="2024-01-31T08:54:00Z">
              <w:r w:rsidRPr="00945AAA">
                <w:rPr>
                  <w:b/>
                  <w:bCs/>
                </w:rPr>
                <w:t>Scene044</w:t>
              </w:r>
            </w:ins>
          </w:p>
        </w:tc>
        <w:tc>
          <w:tcPr>
            <w:tcW w:w="0" w:type="auto"/>
          </w:tcPr>
          <w:p w14:paraId="39F3530B" w14:textId="77777777" w:rsidR="003174B4" w:rsidRPr="00945AAA" w:rsidRDefault="003174B4" w:rsidP="00DF0600">
            <w:pPr>
              <w:rPr>
                <w:ins w:id="1207" w:author="Lee, Brian" w:date="2024-01-31T08:54:00Z"/>
              </w:rPr>
            </w:pPr>
            <w:ins w:id="1208" w:author="Lee, Brian" w:date="2024-01-31T08:54:00Z">
              <w:r w:rsidRPr="00945AAA">
                <w:t>1, 4, 8, 14, 15, 18</w:t>
              </w:r>
            </w:ins>
          </w:p>
        </w:tc>
        <w:tc>
          <w:tcPr>
            <w:tcW w:w="0" w:type="auto"/>
          </w:tcPr>
          <w:p w14:paraId="46C598E6" w14:textId="77777777" w:rsidR="003174B4" w:rsidRPr="00945AAA" w:rsidRDefault="003174B4" w:rsidP="00DF0600">
            <w:pPr>
              <w:rPr>
                <w:ins w:id="1209" w:author="Lee, Brian" w:date="2024-01-31T08:54:00Z"/>
              </w:rPr>
            </w:pPr>
            <w:ins w:id="1210" w:author="Lee, Brian" w:date="2024-01-31T08:54:00Z">
              <w:r w:rsidRPr="00945AAA">
                <w:t>2, 3, 7, 9, 11, 12, 13, 17, 19, 20</w:t>
              </w:r>
            </w:ins>
          </w:p>
        </w:tc>
        <w:tc>
          <w:tcPr>
            <w:tcW w:w="0" w:type="auto"/>
          </w:tcPr>
          <w:p w14:paraId="25878978" w14:textId="77777777" w:rsidR="003174B4" w:rsidRPr="00945AAA" w:rsidRDefault="003174B4" w:rsidP="00DF0600">
            <w:pPr>
              <w:rPr>
                <w:ins w:id="1211" w:author="Lee, Brian" w:date="2024-01-31T08:54:00Z"/>
              </w:rPr>
            </w:pPr>
            <w:ins w:id="1212" w:author="Lee, Brian" w:date="2024-01-31T08:54:00Z">
              <w:r w:rsidRPr="00945AAA">
                <w:t>22, 24</w:t>
              </w:r>
            </w:ins>
          </w:p>
        </w:tc>
      </w:tr>
      <w:tr w:rsidR="003174B4" w:rsidRPr="00945AAA" w14:paraId="4E3F4343" w14:textId="77777777" w:rsidTr="00DF0600">
        <w:trPr>
          <w:ins w:id="1213" w:author="Lee, Brian" w:date="2024-01-31T08:54:00Z"/>
        </w:trPr>
        <w:tc>
          <w:tcPr>
            <w:tcW w:w="0" w:type="auto"/>
          </w:tcPr>
          <w:p w14:paraId="47506811" w14:textId="77777777" w:rsidR="003174B4" w:rsidRPr="00945AAA" w:rsidRDefault="003174B4" w:rsidP="00DF0600">
            <w:pPr>
              <w:rPr>
                <w:ins w:id="1214" w:author="Lee, Brian" w:date="2024-01-31T08:54:00Z"/>
                <w:b/>
                <w:bCs/>
              </w:rPr>
            </w:pPr>
            <w:ins w:id="1215" w:author="Lee, Brian" w:date="2024-01-31T08:54:00Z">
              <w:r w:rsidRPr="00945AAA">
                <w:rPr>
                  <w:b/>
                  <w:bCs/>
                </w:rPr>
                <w:t>Scene046</w:t>
              </w:r>
            </w:ins>
          </w:p>
        </w:tc>
        <w:tc>
          <w:tcPr>
            <w:tcW w:w="0" w:type="auto"/>
          </w:tcPr>
          <w:p w14:paraId="72B522C6" w14:textId="77777777" w:rsidR="003174B4" w:rsidRPr="00945AAA" w:rsidRDefault="003174B4" w:rsidP="00DF0600">
            <w:pPr>
              <w:rPr>
                <w:ins w:id="1216" w:author="Lee, Brian" w:date="2024-01-31T08:54:00Z"/>
              </w:rPr>
            </w:pPr>
            <w:ins w:id="1217" w:author="Lee, Brian" w:date="2024-01-31T08:54:00Z">
              <w:r w:rsidRPr="00945AAA">
                <w:t>4, 8, 15, 16, 18</w:t>
              </w:r>
            </w:ins>
          </w:p>
        </w:tc>
        <w:tc>
          <w:tcPr>
            <w:tcW w:w="0" w:type="auto"/>
          </w:tcPr>
          <w:p w14:paraId="2A03F487" w14:textId="77777777" w:rsidR="003174B4" w:rsidRPr="00945AAA" w:rsidRDefault="003174B4" w:rsidP="00DF0600">
            <w:pPr>
              <w:rPr>
                <w:ins w:id="1218" w:author="Lee, Brian" w:date="2024-01-31T08:54:00Z"/>
              </w:rPr>
            </w:pPr>
            <w:ins w:id="1219" w:author="Lee, Brian" w:date="2024-01-31T08:54:00Z">
              <w:r w:rsidRPr="00945AAA">
                <w:t>1, 2, 3, 7, 9, 11, 14, 20</w:t>
              </w:r>
            </w:ins>
          </w:p>
        </w:tc>
        <w:tc>
          <w:tcPr>
            <w:tcW w:w="0" w:type="auto"/>
          </w:tcPr>
          <w:p w14:paraId="74C89669" w14:textId="77777777" w:rsidR="003174B4" w:rsidRPr="00945AAA" w:rsidRDefault="003174B4" w:rsidP="00DF0600">
            <w:pPr>
              <w:rPr>
                <w:ins w:id="1220" w:author="Lee, Brian" w:date="2024-01-31T08:54:00Z"/>
              </w:rPr>
            </w:pPr>
            <w:ins w:id="1221" w:author="Lee, Brian" w:date="2024-01-31T08:54:00Z">
              <w:r w:rsidRPr="00945AAA">
                <w:t>12, 13, 17, 19, 22, 24</w:t>
              </w:r>
            </w:ins>
          </w:p>
        </w:tc>
      </w:tr>
      <w:tr w:rsidR="003174B4" w:rsidRPr="00945AAA" w14:paraId="0F96D1BC" w14:textId="77777777" w:rsidTr="00DF0600">
        <w:trPr>
          <w:ins w:id="1222" w:author="Lee, Brian" w:date="2024-01-31T08:54:00Z"/>
        </w:trPr>
        <w:tc>
          <w:tcPr>
            <w:tcW w:w="0" w:type="auto"/>
          </w:tcPr>
          <w:p w14:paraId="6C044AC3" w14:textId="77777777" w:rsidR="003174B4" w:rsidRPr="00945AAA" w:rsidRDefault="003174B4" w:rsidP="00DF0600">
            <w:pPr>
              <w:rPr>
                <w:ins w:id="1223" w:author="Lee, Brian" w:date="2024-01-31T08:54:00Z"/>
                <w:b/>
                <w:bCs/>
              </w:rPr>
            </w:pPr>
            <w:ins w:id="1224" w:author="Lee, Brian" w:date="2024-01-31T08:54:00Z">
              <w:r w:rsidRPr="00945AAA">
                <w:rPr>
                  <w:b/>
                  <w:bCs/>
                </w:rPr>
                <w:t>Scene062</w:t>
              </w:r>
            </w:ins>
          </w:p>
        </w:tc>
        <w:tc>
          <w:tcPr>
            <w:tcW w:w="0" w:type="auto"/>
          </w:tcPr>
          <w:p w14:paraId="7BB50A7B" w14:textId="77777777" w:rsidR="003174B4" w:rsidRPr="00945AAA" w:rsidRDefault="003174B4" w:rsidP="00DF0600">
            <w:pPr>
              <w:rPr>
                <w:ins w:id="1225" w:author="Lee, Brian" w:date="2024-01-31T08:54:00Z"/>
              </w:rPr>
            </w:pPr>
            <w:ins w:id="1226" w:author="Lee, Brian" w:date="2024-01-31T08:54:00Z">
              <w:r w:rsidRPr="00945AAA">
                <w:t>1, 4, 8, 11, 14, 18</w:t>
              </w:r>
            </w:ins>
          </w:p>
        </w:tc>
        <w:tc>
          <w:tcPr>
            <w:tcW w:w="0" w:type="auto"/>
          </w:tcPr>
          <w:p w14:paraId="6B600366" w14:textId="77777777" w:rsidR="003174B4" w:rsidRPr="00945AAA" w:rsidRDefault="003174B4" w:rsidP="00DF0600">
            <w:pPr>
              <w:rPr>
                <w:ins w:id="1227" w:author="Lee, Brian" w:date="2024-01-31T08:54:00Z"/>
              </w:rPr>
            </w:pPr>
            <w:ins w:id="1228" w:author="Lee, Brian" w:date="2024-01-31T08:54:00Z">
              <w:r w:rsidRPr="00945AAA">
                <w:t>2, 3, 7, 9, 12, 13, 17, 19, 20, 22</w:t>
              </w:r>
            </w:ins>
          </w:p>
        </w:tc>
        <w:tc>
          <w:tcPr>
            <w:tcW w:w="0" w:type="auto"/>
          </w:tcPr>
          <w:p w14:paraId="5D6F3D7D" w14:textId="77777777" w:rsidR="003174B4" w:rsidRPr="00945AAA" w:rsidRDefault="003174B4" w:rsidP="00DF0600">
            <w:pPr>
              <w:rPr>
                <w:ins w:id="1229" w:author="Lee, Brian" w:date="2024-01-31T08:54:00Z"/>
              </w:rPr>
            </w:pPr>
            <w:ins w:id="1230" w:author="Lee, Brian" w:date="2024-01-31T08:54:00Z">
              <w:r w:rsidRPr="00945AAA">
                <w:t>24</w:t>
              </w:r>
            </w:ins>
          </w:p>
        </w:tc>
      </w:tr>
      <w:tr w:rsidR="003174B4" w:rsidRPr="00945AAA" w14:paraId="16FD09EF" w14:textId="77777777" w:rsidTr="00DF0600">
        <w:trPr>
          <w:ins w:id="1231" w:author="Lee, Brian" w:date="2024-01-31T08:54:00Z"/>
        </w:trPr>
        <w:tc>
          <w:tcPr>
            <w:tcW w:w="0" w:type="auto"/>
          </w:tcPr>
          <w:p w14:paraId="27F8CD4D" w14:textId="77777777" w:rsidR="003174B4" w:rsidRPr="00945AAA" w:rsidRDefault="003174B4" w:rsidP="00DF0600">
            <w:pPr>
              <w:rPr>
                <w:ins w:id="1232" w:author="Lee, Brian" w:date="2024-01-31T08:54:00Z"/>
                <w:b/>
                <w:bCs/>
              </w:rPr>
            </w:pPr>
            <w:ins w:id="1233" w:author="Lee, Brian" w:date="2024-01-31T08:54:00Z">
              <w:r w:rsidRPr="00945AAA">
                <w:rPr>
                  <w:b/>
                  <w:bCs/>
                </w:rPr>
                <w:t>Scene101</w:t>
              </w:r>
            </w:ins>
          </w:p>
        </w:tc>
        <w:tc>
          <w:tcPr>
            <w:tcW w:w="0" w:type="auto"/>
          </w:tcPr>
          <w:p w14:paraId="0EE8B8B3" w14:textId="77777777" w:rsidR="003174B4" w:rsidRPr="00945AAA" w:rsidRDefault="003174B4" w:rsidP="00DF0600">
            <w:pPr>
              <w:rPr>
                <w:ins w:id="1234" w:author="Lee, Brian" w:date="2024-01-31T08:54:00Z"/>
              </w:rPr>
            </w:pPr>
            <w:ins w:id="1235" w:author="Lee, Brian" w:date="2024-01-31T08:54:00Z">
              <w:r w:rsidRPr="00945AAA">
                <w:t>6, 7, 8, 9, 10, 11, 12, 13</w:t>
              </w:r>
            </w:ins>
          </w:p>
        </w:tc>
        <w:tc>
          <w:tcPr>
            <w:tcW w:w="0" w:type="auto"/>
          </w:tcPr>
          <w:p w14:paraId="11026793" w14:textId="77777777" w:rsidR="003174B4" w:rsidRPr="00945AAA" w:rsidRDefault="003174B4" w:rsidP="00DF0600">
            <w:pPr>
              <w:rPr>
                <w:ins w:id="1236" w:author="Lee, Brian" w:date="2024-01-31T08:54:00Z"/>
              </w:rPr>
            </w:pPr>
            <w:ins w:id="1237" w:author="Lee, Brian" w:date="2024-01-31T08:54:00Z">
              <w:r w:rsidRPr="00945AAA">
                <w:t>14, 15, 16, 17, 18, 19, 20, 21</w:t>
              </w:r>
            </w:ins>
          </w:p>
        </w:tc>
        <w:tc>
          <w:tcPr>
            <w:tcW w:w="0" w:type="auto"/>
          </w:tcPr>
          <w:p w14:paraId="244C1CE4" w14:textId="77777777" w:rsidR="003174B4" w:rsidRPr="00945AAA" w:rsidRDefault="003174B4" w:rsidP="00DF0600">
            <w:pPr>
              <w:rPr>
                <w:ins w:id="1238" w:author="Lee, Brian" w:date="2024-01-31T08:54:00Z"/>
              </w:rPr>
            </w:pPr>
            <w:ins w:id="1239" w:author="Lee, Brian" w:date="2024-01-31T08:54:00Z">
              <w:r w:rsidRPr="00945AAA">
                <w:t>22</w:t>
              </w:r>
            </w:ins>
          </w:p>
        </w:tc>
      </w:tr>
      <w:tr w:rsidR="003174B4" w:rsidRPr="00945AAA" w14:paraId="5E3478AF" w14:textId="77777777" w:rsidTr="00DF0600">
        <w:trPr>
          <w:ins w:id="1240" w:author="Lee, Brian" w:date="2024-01-31T08:54:00Z"/>
        </w:trPr>
        <w:tc>
          <w:tcPr>
            <w:tcW w:w="0" w:type="auto"/>
          </w:tcPr>
          <w:p w14:paraId="0472C4A9" w14:textId="77777777" w:rsidR="003174B4" w:rsidRPr="00945AAA" w:rsidRDefault="003174B4" w:rsidP="00DF0600">
            <w:pPr>
              <w:rPr>
                <w:ins w:id="1241" w:author="Lee, Brian" w:date="2024-01-31T08:54:00Z"/>
                <w:b/>
                <w:bCs/>
              </w:rPr>
            </w:pPr>
            <w:ins w:id="1242" w:author="Lee, Brian" w:date="2024-01-31T08:54:00Z">
              <w:r w:rsidRPr="00945AAA">
                <w:rPr>
                  <w:b/>
                  <w:bCs/>
                </w:rPr>
                <w:t>Scene135</w:t>
              </w:r>
            </w:ins>
          </w:p>
        </w:tc>
        <w:tc>
          <w:tcPr>
            <w:tcW w:w="0" w:type="auto"/>
          </w:tcPr>
          <w:p w14:paraId="41EF28AA" w14:textId="77777777" w:rsidR="003174B4" w:rsidRPr="00945AAA" w:rsidRDefault="003174B4" w:rsidP="00DF0600">
            <w:pPr>
              <w:rPr>
                <w:ins w:id="1243" w:author="Lee, Brian" w:date="2024-01-31T08:54:00Z"/>
              </w:rPr>
            </w:pPr>
            <w:ins w:id="1244" w:author="Lee, Brian" w:date="2024-01-31T08:54:00Z">
              <w:r w:rsidRPr="00945AAA">
                <w:t>5, 6, 15, 16</w:t>
              </w:r>
            </w:ins>
          </w:p>
        </w:tc>
        <w:tc>
          <w:tcPr>
            <w:tcW w:w="0" w:type="auto"/>
          </w:tcPr>
          <w:p w14:paraId="0EF7CE1D" w14:textId="77777777" w:rsidR="003174B4" w:rsidRPr="00945AAA" w:rsidRDefault="003174B4" w:rsidP="00DF0600">
            <w:pPr>
              <w:rPr>
                <w:ins w:id="1245" w:author="Lee, Brian" w:date="2024-01-31T08:54:00Z"/>
              </w:rPr>
            </w:pPr>
            <w:ins w:id="1246" w:author="Lee, Brian" w:date="2024-01-31T08:54:00Z">
              <w:r w:rsidRPr="00945AAA">
                <w:t>4, 8, 14, 18</w:t>
              </w:r>
            </w:ins>
          </w:p>
        </w:tc>
        <w:tc>
          <w:tcPr>
            <w:tcW w:w="0" w:type="auto"/>
          </w:tcPr>
          <w:p w14:paraId="53AAE588" w14:textId="77777777" w:rsidR="003174B4" w:rsidRPr="00945AAA" w:rsidRDefault="003174B4" w:rsidP="00DF0600">
            <w:pPr>
              <w:rPr>
                <w:ins w:id="1247" w:author="Lee, Brian" w:date="2024-01-31T08:54:00Z"/>
              </w:rPr>
            </w:pPr>
            <w:ins w:id="1248" w:author="Lee, Brian" w:date="2024-01-31T08:54:00Z">
              <w:r w:rsidRPr="00945AAA">
                <w:t>1, 2, 3, 7, 9, 11, 12, 13, 17,19, 20</w:t>
              </w:r>
            </w:ins>
          </w:p>
        </w:tc>
      </w:tr>
      <w:tr w:rsidR="003174B4" w:rsidRPr="00945AAA" w14:paraId="1783DD6A" w14:textId="77777777" w:rsidTr="00DF0600">
        <w:trPr>
          <w:ins w:id="1249" w:author="Lee, Brian" w:date="2024-01-31T08:54:00Z"/>
        </w:trPr>
        <w:tc>
          <w:tcPr>
            <w:tcW w:w="0" w:type="auto"/>
          </w:tcPr>
          <w:p w14:paraId="1E06A918" w14:textId="77777777" w:rsidR="003174B4" w:rsidRPr="00945AAA" w:rsidRDefault="003174B4" w:rsidP="00DF0600">
            <w:pPr>
              <w:rPr>
                <w:ins w:id="1250" w:author="Lee, Brian" w:date="2024-01-31T08:54:00Z"/>
                <w:b/>
                <w:bCs/>
              </w:rPr>
            </w:pPr>
            <w:ins w:id="1251" w:author="Lee, Brian" w:date="2024-01-31T08:54:00Z">
              <w:r w:rsidRPr="00945AAA">
                <w:rPr>
                  <w:b/>
                  <w:bCs/>
                </w:rPr>
                <w:t>Scene136</w:t>
              </w:r>
            </w:ins>
          </w:p>
        </w:tc>
        <w:tc>
          <w:tcPr>
            <w:tcW w:w="0" w:type="auto"/>
          </w:tcPr>
          <w:p w14:paraId="0091B731" w14:textId="77777777" w:rsidR="003174B4" w:rsidRPr="00945AAA" w:rsidRDefault="003174B4" w:rsidP="00DF0600">
            <w:pPr>
              <w:rPr>
                <w:ins w:id="1252" w:author="Lee, Brian" w:date="2024-01-31T08:54:00Z"/>
              </w:rPr>
            </w:pPr>
            <w:ins w:id="1253" w:author="Lee, Brian" w:date="2024-01-31T08:54:00Z">
              <w:r w:rsidRPr="00945AAA">
                <w:t>1, 4, 8, 9, 14, 15, 18</w:t>
              </w:r>
            </w:ins>
          </w:p>
        </w:tc>
        <w:tc>
          <w:tcPr>
            <w:tcW w:w="0" w:type="auto"/>
          </w:tcPr>
          <w:p w14:paraId="712D927D" w14:textId="77777777" w:rsidR="003174B4" w:rsidRPr="00945AAA" w:rsidRDefault="003174B4" w:rsidP="00DF0600">
            <w:pPr>
              <w:rPr>
                <w:ins w:id="1254" w:author="Lee, Brian" w:date="2024-01-31T08:54:00Z"/>
              </w:rPr>
            </w:pPr>
            <w:ins w:id="1255" w:author="Lee, Brian" w:date="2024-01-31T08:54:00Z">
              <w:r w:rsidRPr="00945AAA">
                <w:t>2, 3, 7, 11, 12, 13, 17, 19, 20</w:t>
              </w:r>
            </w:ins>
          </w:p>
        </w:tc>
        <w:tc>
          <w:tcPr>
            <w:tcW w:w="0" w:type="auto"/>
          </w:tcPr>
          <w:p w14:paraId="7C59AE62" w14:textId="77777777" w:rsidR="003174B4" w:rsidRPr="00945AAA" w:rsidRDefault="003174B4" w:rsidP="00DF0600">
            <w:pPr>
              <w:rPr>
                <w:ins w:id="1256" w:author="Lee, Brian" w:date="2024-01-31T08:54:00Z"/>
              </w:rPr>
            </w:pPr>
            <w:ins w:id="1257" w:author="Lee, Brian" w:date="2024-01-31T08:54:00Z">
              <w:r w:rsidRPr="00945AAA">
                <w:t>22, 24</w:t>
              </w:r>
            </w:ins>
          </w:p>
        </w:tc>
      </w:tr>
    </w:tbl>
    <w:p w14:paraId="38D1F011" w14:textId="77777777" w:rsidR="003174B4" w:rsidRPr="00945AAA" w:rsidRDefault="003174B4" w:rsidP="003174B4">
      <w:pPr>
        <w:jc w:val="center"/>
        <w:rPr>
          <w:ins w:id="1258" w:author="Lee, Brian" w:date="2024-01-31T08:54:00Z"/>
          <w:lang w:val="en-CA"/>
        </w:rPr>
      </w:pPr>
    </w:p>
    <w:p w14:paraId="68F39DBB" w14:textId="77777777" w:rsidR="003174B4" w:rsidRPr="00945AAA" w:rsidRDefault="003174B4" w:rsidP="003174B4">
      <w:pPr>
        <w:pStyle w:val="Caption"/>
        <w:rPr>
          <w:ins w:id="1259" w:author="Lee, Brian" w:date="2024-01-31T08:54:00Z"/>
          <w:sz w:val="20"/>
          <w:szCs w:val="20"/>
        </w:rPr>
      </w:pPr>
      <w:bookmarkStart w:id="1260" w:name="_Ref156515774"/>
      <w:ins w:id="1261"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4</w:t>
        </w:r>
        <w:r w:rsidRPr="009D52B2">
          <w:rPr>
            <w:sz w:val="20"/>
            <w:szCs w:val="20"/>
          </w:rPr>
          <w:fldChar w:fldCharType="end"/>
        </w:r>
        <w:bookmarkEnd w:id="1260"/>
        <w:r w:rsidRPr="00945AAA">
          <w:rPr>
            <w:sz w:val="20"/>
            <w:szCs w:val="20"/>
          </w:rPr>
          <w:t>.</w:t>
        </w:r>
        <w:r>
          <w:rPr>
            <w:sz w:val="20"/>
            <w:szCs w:val="20"/>
          </w:rPr>
          <w:t xml:space="preserve"> </w:t>
        </w:r>
        <w:r w:rsidRPr="00945AAA">
          <w:rPr>
            <w:sz w:val="20"/>
            <w:szCs w:val="20"/>
          </w:rPr>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DF0600">
        <w:trPr>
          <w:jc w:val="center"/>
          <w:ins w:id="1262" w:author="Lee, Brian" w:date="2024-01-31T08:54:00Z"/>
        </w:trPr>
        <w:tc>
          <w:tcPr>
            <w:tcW w:w="0" w:type="auto"/>
          </w:tcPr>
          <w:p w14:paraId="64F6FBCD" w14:textId="77777777" w:rsidR="003174B4" w:rsidRPr="00945AAA" w:rsidRDefault="003174B4" w:rsidP="00DF0600">
            <w:pPr>
              <w:rPr>
                <w:ins w:id="1263" w:author="Lee, Brian" w:date="2024-01-31T08:54:00Z"/>
              </w:rPr>
            </w:pPr>
          </w:p>
        </w:tc>
        <w:tc>
          <w:tcPr>
            <w:tcW w:w="0" w:type="auto"/>
          </w:tcPr>
          <w:p w14:paraId="7226E4C0" w14:textId="77777777" w:rsidR="003174B4" w:rsidRPr="00945AAA" w:rsidRDefault="003174B4" w:rsidP="00DF0600">
            <w:pPr>
              <w:jc w:val="center"/>
              <w:rPr>
                <w:ins w:id="1264" w:author="Lee, Brian" w:date="2024-01-31T08:54:00Z"/>
                <w:b/>
                <w:bCs/>
              </w:rPr>
            </w:pPr>
            <w:ins w:id="1265" w:author="Lee, Brian" w:date="2024-01-31T08:54:00Z">
              <w:r w:rsidRPr="00945AAA">
                <w:rPr>
                  <w:b/>
                  <w:bCs/>
                </w:rPr>
                <w:t>Complex0</w:t>
              </w:r>
            </w:ins>
          </w:p>
        </w:tc>
        <w:tc>
          <w:tcPr>
            <w:tcW w:w="0" w:type="auto"/>
          </w:tcPr>
          <w:p w14:paraId="59228E90" w14:textId="77777777" w:rsidR="003174B4" w:rsidRPr="00945AAA" w:rsidRDefault="003174B4" w:rsidP="00DF0600">
            <w:pPr>
              <w:jc w:val="center"/>
              <w:rPr>
                <w:ins w:id="1266" w:author="Lee, Brian" w:date="2024-01-31T08:54:00Z"/>
                <w:b/>
                <w:bCs/>
              </w:rPr>
            </w:pPr>
            <w:ins w:id="1267" w:author="Lee, Brian" w:date="2024-01-31T08:54:00Z">
              <w:r w:rsidRPr="00945AAA">
                <w:rPr>
                  <w:b/>
                  <w:bCs/>
                </w:rPr>
                <w:t>Complex1</w:t>
              </w:r>
            </w:ins>
          </w:p>
        </w:tc>
        <w:tc>
          <w:tcPr>
            <w:tcW w:w="0" w:type="auto"/>
          </w:tcPr>
          <w:p w14:paraId="1DC40B0C" w14:textId="77777777" w:rsidR="003174B4" w:rsidRPr="00945AAA" w:rsidRDefault="003174B4" w:rsidP="00DF0600">
            <w:pPr>
              <w:jc w:val="center"/>
              <w:rPr>
                <w:ins w:id="1268" w:author="Lee, Brian" w:date="2024-01-31T08:54:00Z"/>
                <w:b/>
                <w:bCs/>
              </w:rPr>
            </w:pPr>
            <w:ins w:id="1269" w:author="Lee, Brian" w:date="2024-01-31T08:54:00Z">
              <w:r w:rsidRPr="00945AAA">
                <w:rPr>
                  <w:b/>
                  <w:bCs/>
                </w:rPr>
                <w:t>Complex2</w:t>
              </w:r>
            </w:ins>
          </w:p>
        </w:tc>
      </w:tr>
      <w:tr w:rsidR="003174B4" w:rsidRPr="00945AAA" w14:paraId="4F120E36" w14:textId="77777777" w:rsidTr="00DF0600">
        <w:trPr>
          <w:jc w:val="center"/>
          <w:ins w:id="1270" w:author="Lee, Brian" w:date="2024-01-31T08:54:00Z"/>
        </w:trPr>
        <w:tc>
          <w:tcPr>
            <w:tcW w:w="0" w:type="auto"/>
          </w:tcPr>
          <w:p w14:paraId="6933A86F" w14:textId="77777777" w:rsidR="003174B4" w:rsidRPr="00945AAA" w:rsidRDefault="003174B4" w:rsidP="00DF0600">
            <w:pPr>
              <w:rPr>
                <w:ins w:id="1271" w:author="Lee, Brian" w:date="2024-01-31T08:54:00Z"/>
              </w:rPr>
            </w:pPr>
            <w:ins w:id="1272" w:author="Lee, Brian" w:date="2024-01-31T08:54:00Z">
              <w:r w:rsidRPr="00945AAA">
                <w:t>Scene004</w:t>
              </w:r>
            </w:ins>
          </w:p>
        </w:tc>
        <w:tc>
          <w:tcPr>
            <w:tcW w:w="0" w:type="auto"/>
          </w:tcPr>
          <w:p w14:paraId="7DD19B03" w14:textId="77777777" w:rsidR="003174B4" w:rsidRPr="00945AAA" w:rsidRDefault="003174B4" w:rsidP="00DF0600">
            <w:pPr>
              <w:rPr>
                <w:ins w:id="1273" w:author="Lee, Brian" w:date="2024-01-31T08:54:00Z"/>
              </w:rPr>
            </w:pPr>
            <w:ins w:id="1274" w:author="Lee, Brian" w:date="2024-01-31T08:54:00Z">
              <w:r w:rsidRPr="00945AAA">
                <w:t>24</w:t>
              </w:r>
            </w:ins>
          </w:p>
        </w:tc>
        <w:tc>
          <w:tcPr>
            <w:tcW w:w="0" w:type="auto"/>
          </w:tcPr>
          <w:p w14:paraId="6D34C97C" w14:textId="77777777" w:rsidR="003174B4" w:rsidRPr="00945AAA" w:rsidRDefault="003174B4" w:rsidP="00DF0600">
            <w:pPr>
              <w:rPr>
                <w:ins w:id="1275" w:author="Lee, Brian" w:date="2024-01-31T08:54:00Z"/>
              </w:rPr>
            </w:pPr>
            <w:ins w:id="1276" w:author="Lee, Brian" w:date="2024-01-31T08:54:00Z">
              <w:r w:rsidRPr="00945AAA">
                <w:t>21, 23</w:t>
              </w:r>
            </w:ins>
          </w:p>
        </w:tc>
        <w:tc>
          <w:tcPr>
            <w:tcW w:w="0" w:type="auto"/>
          </w:tcPr>
          <w:p w14:paraId="1D227C94" w14:textId="77777777" w:rsidR="003174B4" w:rsidRPr="00945AAA" w:rsidRDefault="003174B4" w:rsidP="00DF0600">
            <w:pPr>
              <w:rPr>
                <w:ins w:id="1277" w:author="Lee, Brian" w:date="2024-01-31T08:54:00Z"/>
              </w:rPr>
            </w:pPr>
            <w:ins w:id="1278" w:author="Lee, Brian" w:date="2024-01-31T08:54:00Z">
              <w:r w:rsidRPr="00945AAA">
                <w:t>25</w:t>
              </w:r>
            </w:ins>
          </w:p>
        </w:tc>
      </w:tr>
      <w:tr w:rsidR="003174B4" w:rsidRPr="00945AAA" w14:paraId="2C879689" w14:textId="77777777" w:rsidTr="00DF0600">
        <w:trPr>
          <w:jc w:val="center"/>
          <w:ins w:id="1279" w:author="Lee, Brian" w:date="2024-01-31T08:54:00Z"/>
        </w:trPr>
        <w:tc>
          <w:tcPr>
            <w:tcW w:w="0" w:type="auto"/>
          </w:tcPr>
          <w:p w14:paraId="02B7FC4C" w14:textId="77777777" w:rsidR="003174B4" w:rsidRPr="00945AAA" w:rsidRDefault="003174B4" w:rsidP="00DF0600">
            <w:pPr>
              <w:rPr>
                <w:ins w:id="1280" w:author="Lee, Brian" w:date="2024-01-31T08:54:00Z"/>
              </w:rPr>
            </w:pPr>
            <w:ins w:id="1281" w:author="Lee, Brian" w:date="2024-01-31T08:54:00Z">
              <w:r w:rsidRPr="00945AAA">
                <w:t>Scene021</w:t>
              </w:r>
            </w:ins>
          </w:p>
        </w:tc>
        <w:tc>
          <w:tcPr>
            <w:tcW w:w="0" w:type="auto"/>
          </w:tcPr>
          <w:p w14:paraId="67569871" w14:textId="77777777" w:rsidR="003174B4" w:rsidRPr="00945AAA" w:rsidRDefault="003174B4" w:rsidP="00DF0600">
            <w:pPr>
              <w:rPr>
                <w:ins w:id="1282" w:author="Lee, Brian" w:date="2024-01-31T08:54:00Z"/>
              </w:rPr>
            </w:pPr>
            <w:ins w:id="1283" w:author="Lee, Brian" w:date="2024-01-31T08:54:00Z">
              <w:r w:rsidRPr="00945AAA">
                <w:t>21</w:t>
              </w:r>
            </w:ins>
          </w:p>
        </w:tc>
        <w:tc>
          <w:tcPr>
            <w:tcW w:w="0" w:type="auto"/>
          </w:tcPr>
          <w:p w14:paraId="00232709" w14:textId="77777777" w:rsidR="003174B4" w:rsidRPr="00945AAA" w:rsidRDefault="003174B4" w:rsidP="00DF0600">
            <w:pPr>
              <w:rPr>
                <w:ins w:id="1284" w:author="Lee, Brian" w:date="2024-01-31T08:54:00Z"/>
              </w:rPr>
            </w:pPr>
            <w:ins w:id="1285" w:author="Lee, Brian" w:date="2024-01-31T08:54:00Z">
              <w:r w:rsidRPr="00945AAA">
                <w:t>23</w:t>
              </w:r>
            </w:ins>
          </w:p>
        </w:tc>
        <w:tc>
          <w:tcPr>
            <w:tcW w:w="0" w:type="auto"/>
          </w:tcPr>
          <w:p w14:paraId="5F9D31AD" w14:textId="77777777" w:rsidR="003174B4" w:rsidRPr="00945AAA" w:rsidRDefault="003174B4" w:rsidP="00DF0600">
            <w:pPr>
              <w:rPr>
                <w:ins w:id="1286" w:author="Lee, Brian" w:date="2024-01-31T08:54:00Z"/>
              </w:rPr>
            </w:pPr>
            <w:ins w:id="1287" w:author="Lee, Brian" w:date="2024-01-31T08:54:00Z">
              <w:r w:rsidRPr="00945AAA">
                <w:t>25</w:t>
              </w:r>
            </w:ins>
          </w:p>
        </w:tc>
      </w:tr>
      <w:tr w:rsidR="003174B4" w:rsidRPr="00945AAA" w14:paraId="70C4643B" w14:textId="77777777" w:rsidTr="00DF0600">
        <w:trPr>
          <w:jc w:val="center"/>
          <w:ins w:id="1288" w:author="Lee, Brian" w:date="2024-01-31T08:54:00Z"/>
        </w:trPr>
        <w:tc>
          <w:tcPr>
            <w:tcW w:w="0" w:type="auto"/>
          </w:tcPr>
          <w:p w14:paraId="68A6E214" w14:textId="77777777" w:rsidR="003174B4" w:rsidRPr="00945AAA" w:rsidRDefault="003174B4" w:rsidP="00DF0600">
            <w:pPr>
              <w:rPr>
                <w:ins w:id="1289" w:author="Lee, Brian" w:date="2024-01-31T08:54:00Z"/>
              </w:rPr>
            </w:pPr>
            <w:ins w:id="1290" w:author="Lee, Brian" w:date="2024-01-31T08:54:00Z">
              <w:r w:rsidRPr="00945AAA">
                <w:t>Scene023</w:t>
              </w:r>
            </w:ins>
          </w:p>
        </w:tc>
        <w:tc>
          <w:tcPr>
            <w:tcW w:w="0" w:type="auto"/>
          </w:tcPr>
          <w:p w14:paraId="653C1113" w14:textId="77777777" w:rsidR="003174B4" w:rsidRPr="00945AAA" w:rsidRDefault="003174B4" w:rsidP="00DF0600">
            <w:pPr>
              <w:rPr>
                <w:ins w:id="1291" w:author="Lee, Brian" w:date="2024-01-31T08:54:00Z"/>
              </w:rPr>
            </w:pPr>
            <w:ins w:id="1292" w:author="Lee, Brian" w:date="2024-01-31T08:54:00Z">
              <w:r w:rsidRPr="00945AAA">
                <w:t>21</w:t>
              </w:r>
            </w:ins>
          </w:p>
        </w:tc>
        <w:tc>
          <w:tcPr>
            <w:tcW w:w="0" w:type="auto"/>
          </w:tcPr>
          <w:p w14:paraId="4C67F0C0" w14:textId="77777777" w:rsidR="003174B4" w:rsidRPr="00945AAA" w:rsidRDefault="003174B4" w:rsidP="00DF0600">
            <w:pPr>
              <w:rPr>
                <w:ins w:id="1293" w:author="Lee, Brian" w:date="2024-01-31T08:54:00Z"/>
              </w:rPr>
            </w:pPr>
            <w:ins w:id="1294" w:author="Lee, Brian" w:date="2024-01-31T08:54:00Z">
              <w:r w:rsidRPr="00945AAA">
                <w:t>23</w:t>
              </w:r>
            </w:ins>
          </w:p>
        </w:tc>
        <w:tc>
          <w:tcPr>
            <w:tcW w:w="0" w:type="auto"/>
          </w:tcPr>
          <w:p w14:paraId="4A8BD057" w14:textId="77777777" w:rsidR="003174B4" w:rsidRPr="00945AAA" w:rsidRDefault="003174B4" w:rsidP="00DF0600">
            <w:pPr>
              <w:rPr>
                <w:ins w:id="1295" w:author="Lee, Brian" w:date="2024-01-31T08:54:00Z"/>
              </w:rPr>
            </w:pPr>
            <w:ins w:id="1296" w:author="Lee, Brian" w:date="2024-01-31T08:54:00Z">
              <w:r w:rsidRPr="00945AAA">
                <w:t>25</w:t>
              </w:r>
            </w:ins>
          </w:p>
        </w:tc>
      </w:tr>
      <w:tr w:rsidR="003174B4" w:rsidRPr="00945AAA" w14:paraId="0BB3CFBE" w14:textId="77777777" w:rsidTr="00DF0600">
        <w:trPr>
          <w:jc w:val="center"/>
          <w:ins w:id="1297" w:author="Lee, Brian" w:date="2024-01-31T08:54:00Z"/>
        </w:trPr>
        <w:tc>
          <w:tcPr>
            <w:tcW w:w="0" w:type="auto"/>
          </w:tcPr>
          <w:p w14:paraId="39462857" w14:textId="77777777" w:rsidR="003174B4" w:rsidRPr="00945AAA" w:rsidRDefault="003174B4" w:rsidP="00DF0600">
            <w:pPr>
              <w:rPr>
                <w:ins w:id="1298" w:author="Lee, Brian" w:date="2024-01-31T08:54:00Z"/>
              </w:rPr>
            </w:pPr>
            <w:ins w:id="1299" w:author="Lee, Brian" w:date="2024-01-31T08:54:00Z">
              <w:r w:rsidRPr="00945AAA">
                <w:t>Scene029</w:t>
              </w:r>
            </w:ins>
          </w:p>
        </w:tc>
        <w:tc>
          <w:tcPr>
            <w:tcW w:w="0" w:type="auto"/>
          </w:tcPr>
          <w:p w14:paraId="538663A7" w14:textId="77777777" w:rsidR="003174B4" w:rsidRPr="00945AAA" w:rsidRDefault="003174B4" w:rsidP="00DF0600">
            <w:pPr>
              <w:rPr>
                <w:ins w:id="1300" w:author="Lee, Brian" w:date="2024-01-31T08:54:00Z"/>
              </w:rPr>
            </w:pPr>
            <w:ins w:id="1301" w:author="Lee, Brian" w:date="2024-01-31T08:54:00Z">
              <w:r w:rsidRPr="00945AAA">
                <w:t>21</w:t>
              </w:r>
            </w:ins>
          </w:p>
        </w:tc>
        <w:tc>
          <w:tcPr>
            <w:tcW w:w="0" w:type="auto"/>
          </w:tcPr>
          <w:p w14:paraId="65A9D389" w14:textId="77777777" w:rsidR="003174B4" w:rsidRPr="00945AAA" w:rsidRDefault="003174B4" w:rsidP="00DF0600">
            <w:pPr>
              <w:rPr>
                <w:ins w:id="1302" w:author="Lee, Brian" w:date="2024-01-31T08:54:00Z"/>
              </w:rPr>
            </w:pPr>
            <w:ins w:id="1303" w:author="Lee, Brian" w:date="2024-01-31T08:54:00Z">
              <w:r w:rsidRPr="00945AAA">
                <w:t>25</w:t>
              </w:r>
            </w:ins>
          </w:p>
        </w:tc>
        <w:tc>
          <w:tcPr>
            <w:tcW w:w="0" w:type="auto"/>
          </w:tcPr>
          <w:p w14:paraId="3F250EC1" w14:textId="77777777" w:rsidR="003174B4" w:rsidRPr="00945AAA" w:rsidRDefault="003174B4" w:rsidP="00DF0600">
            <w:pPr>
              <w:rPr>
                <w:ins w:id="1304" w:author="Lee, Brian" w:date="2024-01-31T08:54:00Z"/>
              </w:rPr>
            </w:pPr>
            <w:ins w:id="1305" w:author="Lee, Brian" w:date="2024-01-31T08:54:00Z">
              <w:r w:rsidRPr="00945AAA">
                <w:t>23</w:t>
              </w:r>
            </w:ins>
          </w:p>
        </w:tc>
      </w:tr>
      <w:tr w:rsidR="003174B4" w:rsidRPr="00945AAA" w14:paraId="23240C05" w14:textId="77777777" w:rsidTr="00DF0600">
        <w:trPr>
          <w:jc w:val="center"/>
          <w:ins w:id="1306" w:author="Lee, Brian" w:date="2024-01-31T08:54:00Z"/>
        </w:trPr>
        <w:tc>
          <w:tcPr>
            <w:tcW w:w="0" w:type="auto"/>
          </w:tcPr>
          <w:p w14:paraId="0C356665" w14:textId="77777777" w:rsidR="003174B4" w:rsidRPr="00945AAA" w:rsidRDefault="003174B4" w:rsidP="00DF0600">
            <w:pPr>
              <w:rPr>
                <w:ins w:id="1307" w:author="Lee, Brian" w:date="2024-01-31T08:54:00Z"/>
              </w:rPr>
            </w:pPr>
            <w:ins w:id="1308" w:author="Lee, Brian" w:date="2024-01-31T08:54:00Z">
              <w:r w:rsidRPr="00945AAA">
                <w:t>Scene030</w:t>
              </w:r>
            </w:ins>
          </w:p>
        </w:tc>
        <w:tc>
          <w:tcPr>
            <w:tcW w:w="0" w:type="auto"/>
          </w:tcPr>
          <w:p w14:paraId="77A5F745" w14:textId="77777777" w:rsidR="003174B4" w:rsidRPr="00945AAA" w:rsidRDefault="003174B4" w:rsidP="00DF0600">
            <w:pPr>
              <w:rPr>
                <w:ins w:id="1309" w:author="Lee, Brian" w:date="2024-01-31T08:54:00Z"/>
              </w:rPr>
            </w:pPr>
            <w:ins w:id="1310" w:author="Lee, Brian" w:date="2024-01-31T08:54:00Z">
              <w:r w:rsidRPr="00945AAA">
                <w:t>21</w:t>
              </w:r>
            </w:ins>
          </w:p>
        </w:tc>
        <w:tc>
          <w:tcPr>
            <w:tcW w:w="0" w:type="auto"/>
          </w:tcPr>
          <w:p w14:paraId="350C1651" w14:textId="77777777" w:rsidR="003174B4" w:rsidRPr="00945AAA" w:rsidRDefault="003174B4" w:rsidP="00DF0600">
            <w:pPr>
              <w:rPr>
                <w:ins w:id="1311" w:author="Lee, Brian" w:date="2024-01-31T08:54:00Z"/>
              </w:rPr>
            </w:pPr>
            <w:ins w:id="1312" w:author="Lee, Brian" w:date="2024-01-31T08:54:00Z">
              <w:r w:rsidRPr="00945AAA">
                <w:t>23</w:t>
              </w:r>
            </w:ins>
          </w:p>
        </w:tc>
        <w:tc>
          <w:tcPr>
            <w:tcW w:w="0" w:type="auto"/>
          </w:tcPr>
          <w:p w14:paraId="2BC0EBD5" w14:textId="77777777" w:rsidR="003174B4" w:rsidRPr="00945AAA" w:rsidRDefault="003174B4" w:rsidP="00DF0600">
            <w:pPr>
              <w:rPr>
                <w:ins w:id="1313" w:author="Lee, Brian" w:date="2024-01-31T08:54:00Z"/>
              </w:rPr>
            </w:pPr>
            <w:ins w:id="1314" w:author="Lee, Brian" w:date="2024-01-31T08:54:00Z">
              <w:r w:rsidRPr="00945AAA">
                <w:t>25</w:t>
              </w:r>
            </w:ins>
          </w:p>
        </w:tc>
      </w:tr>
      <w:tr w:rsidR="003174B4" w:rsidRPr="00945AAA" w14:paraId="6D743211" w14:textId="77777777" w:rsidTr="00DF0600">
        <w:trPr>
          <w:jc w:val="center"/>
          <w:ins w:id="1315" w:author="Lee, Brian" w:date="2024-01-31T08:54:00Z"/>
        </w:trPr>
        <w:tc>
          <w:tcPr>
            <w:tcW w:w="0" w:type="auto"/>
          </w:tcPr>
          <w:p w14:paraId="38EDD3CA" w14:textId="77777777" w:rsidR="003174B4" w:rsidRPr="00945AAA" w:rsidRDefault="003174B4" w:rsidP="00DF0600">
            <w:pPr>
              <w:rPr>
                <w:ins w:id="1316" w:author="Lee, Brian" w:date="2024-01-31T08:54:00Z"/>
              </w:rPr>
            </w:pPr>
            <w:ins w:id="1317" w:author="Lee, Brian" w:date="2024-01-31T08:54:00Z">
              <w:r w:rsidRPr="00945AAA">
                <w:t>Scene044</w:t>
              </w:r>
            </w:ins>
          </w:p>
        </w:tc>
        <w:tc>
          <w:tcPr>
            <w:tcW w:w="0" w:type="auto"/>
          </w:tcPr>
          <w:p w14:paraId="16E2BA29" w14:textId="77777777" w:rsidR="003174B4" w:rsidRPr="00945AAA" w:rsidRDefault="003174B4" w:rsidP="00DF0600">
            <w:pPr>
              <w:rPr>
                <w:ins w:id="1318" w:author="Lee, Brian" w:date="2024-01-31T08:54:00Z"/>
              </w:rPr>
            </w:pPr>
            <w:ins w:id="1319" w:author="Lee, Brian" w:date="2024-01-31T08:54:00Z">
              <w:r w:rsidRPr="00945AAA">
                <w:t>21</w:t>
              </w:r>
            </w:ins>
          </w:p>
        </w:tc>
        <w:tc>
          <w:tcPr>
            <w:tcW w:w="0" w:type="auto"/>
          </w:tcPr>
          <w:p w14:paraId="130C7F34" w14:textId="77777777" w:rsidR="003174B4" w:rsidRPr="00945AAA" w:rsidRDefault="003174B4" w:rsidP="00DF0600">
            <w:pPr>
              <w:rPr>
                <w:ins w:id="1320" w:author="Lee, Brian" w:date="2024-01-31T08:54:00Z"/>
              </w:rPr>
            </w:pPr>
            <w:ins w:id="1321" w:author="Lee, Brian" w:date="2024-01-31T08:54:00Z">
              <w:r w:rsidRPr="00945AAA">
                <w:t>23</w:t>
              </w:r>
            </w:ins>
          </w:p>
        </w:tc>
        <w:tc>
          <w:tcPr>
            <w:tcW w:w="0" w:type="auto"/>
          </w:tcPr>
          <w:p w14:paraId="6178AC3B" w14:textId="77777777" w:rsidR="003174B4" w:rsidRPr="00945AAA" w:rsidRDefault="003174B4" w:rsidP="00DF0600">
            <w:pPr>
              <w:rPr>
                <w:ins w:id="1322" w:author="Lee, Brian" w:date="2024-01-31T08:54:00Z"/>
              </w:rPr>
            </w:pPr>
            <w:ins w:id="1323" w:author="Lee, Brian" w:date="2024-01-31T08:54:00Z">
              <w:r w:rsidRPr="00945AAA">
                <w:t>25</w:t>
              </w:r>
            </w:ins>
          </w:p>
        </w:tc>
      </w:tr>
      <w:tr w:rsidR="003174B4" w:rsidRPr="00945AAA" w14:paraId="2EE6A13A" w14:textId="77777777" w:rsidTr="00DF0600">
        <w:trPr>
          <w:jc w:val="center"/>
          <w:ins w:id="1324" w:author="Lee, Brian" w:date="2024-01-31T08:54:00Z"/>
        </w:trPr>
        <w:tc>
          <w:tcPr>
            <w:tcW w:w="0" w:type="auto"/>
          </w:tcPr>
          <w:p w14:paraId="1DB19FD4" w14:textId="77777777" w:rsidR="003174B4" w:rsidRPr="00945AAA" w:rsidRDefault="003174B4" w:rsidP="00DF0600">
            <w:pPr>
              <w:rPr>
                <w:ins w:id="1325" w:author="Lee, Brian" w:date="2024-01-31T08:54:00Z"/>
              </w:rPr>
            </w:pPr>
            <w:ins w:id="1326" w:author="Lee, Brian" w:date="2024-01-31T08:54:00Z">
              <w:r w:rsidRPr="00945AAA">
                <w:t>Scene046</w:t>
              </w:r>
            </w:ins>
          </w:p>
        </w:tc>
        <w:tc>
          <w:tcPr>
            <w:tcW w:w="0" w:type="auto"/>
          </w:tcPr>
          <w:p w14:paraId="424D3FFD" w14:textId="77777777" w:rsidR="003174B4" w:rsidRPr="00945AAA" w:rsidRDefault="003174B4" w:rsidP="00DF0600">
            <w:pPr>
              <w:rPr>
                <w:ins w:id="1327" w:author="Lee, Brian" w:date="2024-01-31T08:54:00Z"/>
              </w:rPr>
            </w:pPr>
            <w:ins w:id="1328" w:author="Lee, Brian" w:date="2024-01-31T08:54:00Z">
              <w:r w:rsidRPr="00945AAA">
                <w:t>21</w:t>
              </w:r>
            </w:ins>
          </w:p>
        </w:tc>
        <w:tc>
          <w:tcPr>
            <w:tcW w:w="0" w:type="auto"/>
          </w:tcPr>
          <w:p w14:paraId="289C9AB0" w14:textId="77777777" w:rsidR="003174B4" w:rsidRPr="00945AAA" w:rsidRDefault="003174B4" w:rsidP="00DF0600">
            <w:pPr>
              <w:rPr>
                <w:ins w:id="1329" w:author="Lee, Brian" w:date="2024-01-31T08:54:00Z"/>
              </w:rPr>
            </w:pPr>
            <w:ins w:id="1330" w:author="Lee, Brian" w:date="2024-01-31T08:54:00Z">
              <w:r w:rsidRPr="00945AAA">
                <w:t>23</w:t>
              </w:r>
            </w:ins>
          </w:p>
        </w:tc>
        <w:tc>
          <w:tcPr>
            <w:tcW w:w="0" w:type="auto"/>
          </w:tcPr>
          <w:p w14:paraId="1AE71A3F" w14:textId="77777777" w:rsidR="003174B4" w:rsidRPr="00945AAA" w:rsidRDefault="003174B4" w:rsidP="00DF0600">
            <w:pPr>
              <w:rPr>
                <w:ins w:id="1331" w:author="Lee, Brian" w:date="2024-01-31T08:54:00Z"/>
              </w:rPr>
            </w:pPr>
            <w:ins w:id="1332" w:author="Lee, Brian" w:date="2024-01-31T08:54:00Z">
              <w:r w:rsidRPr="00945AAA">
                <w:t>25</w:t>
              </w:r>
            </w:ins>
          </w:p>
        </w:tc>
      </w:tr>
      <w:tr w:rsidR="003174B4" w:rsidRPr="00945AAA" w14:paraId="71635A89" w14:textId="77777777" w:rsidTr="00DF0600">
        <w:trPr>
          <w:jc w:val="center"/>
          <w:ins w:id="1333" w:author="Lee, Brian" w:date="2024-01-31T08:54:00Z"/>
        </w:trPr>
        <w:tc>
          <w:tcPr>
            <w:tcW w:w="0" w:type="auto"/>
          </w:tcPr>
          <w:p w14:paraId="60C40CB4" w14:textId="77777777" w:rsidR="003174B4" w:rsidRPr="00945AAA" w:rsidRDefault="003174B4" w:rsidP="00DF0600">
            <w:pPr>
              <w:rPr>
                <w:ins w:id="1334" w:author="Lee, Brian" w:date="2024-01-31T08:54:00Z"/>
              </w:rPr>
            </w:pPr>
            <w:ins w:id="1335" w:author="Lee, Brian" w:date="2024-01-31T08:54:00Z">
              <w:r w:rsidRPr="00945AAA">
                <w:lastRenderedPageBreak/>
                <w:t>Scene062</w:t>
              </w:r>
            </w:ins>
          </w:p>
        </w:tc>
        <w:tc>
          <w:tcPr>
            <w:tcW w:w="0" w:type="auto"/>
          </w:tcPr>
          <w:p w14:paraId="5C283F0A" w14:textId="77777777" w:rsidR="003174B4" w:rsidRPr="00945AAA" w:rsidRDefault="003174B4" w:rsidP="00DF0600">
            <w:pPr>
              <w:rPr>
                <w:ins w:id="1336" w:author="Lee, Brian" w:date="2024-01-31T08:54:00Z"/>
              </w:rPr>
            </w:pPr>
            <w:ins w:id="1337" w:author="Lee, Brian" w:date="2024-01-31T08:54:00Z">
              <w:r w:rsidRPr="00945AAA">
                <w:t>21</w:t>
              </w:r>
            </w:ins>
          </w:p>
        </w:tc>
        <w:tc>
          <w:tcPr>
            <w:tcW w:w="0" w:type="auto"/>
          </w:tcPr>
          <w:p w14:paraId="0F0740D2" w14:textId="77777777" w:rsidR="003174B4" w:rsidRPr="00945AAA" w:rsidRDefault="003174B4" w:rsidP="00DF0600">
            <w:pPr>
              <w:rPr>
                <w:ins w:id="1338" w:author="Lee, Brian" w:date="2024-01-31T08:54:00Z"/>
              </w:rPr>
            </w:pPr>
            <w:ins w:id="1339" w:author="Lee, Brian" w:date="2024-01-31T08:54:00Z">
              <w:r w:rsidRPr="00945AAA">
                <w:t>23</w:t>
              </w:r>
            </w:ins>
          </w:p>
        </w:tc>
        <w:tc>
          <w:tcPr>
            <w:tcW w:w="0" w:type="auto"/>
          </w:tcPr>
          <w:p w14:paraId="244E7821" w14:textId="77777777" w:rsidR="003174B4" w:rsidRPr="00945AAA" w:rsidRDefault="003174B4" w:rsidP="00DF0600">
            <w:pPr>
              <w:rPr>
                <w:ins w:id="1340" w:author="Lee, Brian" w:date="2024-01-31T08:54:00Z"/>
              </w:rPr>
            </w:pPr>
            <w:ins w:id="1341" w:author="Lee, Brian" w:date="2024-01-31T08:54:00Z">
              <w:r w:rsidRPr="00945AAA">
                <w:t>25</w:t>
              </w:r>
            </w:ins>
          </w:p>
        </w:tc>
      </w:tr>
      <w:tr w:rsidR="003174B4" w:rsidRPr="00945AAA" w14:paraId="76DD0804" w14:textId="77777777" w:rsidTr="00DF0600">
        <w:trPr>
          <w:jc w:val="center"/>
          <w:ins w:id="1342" w:author="Lee, Brian" w:date="2024-01-31T08:54:00Z"/>
        </w:trPr>
        <w:tc>
          <w:tcPr>
            <w:tcW w:w="0" w:type="auto"/>
          </w:tcPr>
          <w:p w14:paraId="0B951DBA" w14:textId="77777777" w:rsidR="003174B4" w:rsidRPr="00945AAA" w:rsidRDefault="003174B4" w:rsidP="00DF0600">
            <w:pPr>
              <w:rPr>
                <w:ins w:id="1343" w:author="Lee, Brian" w:date="2024-01-31T08:54:00Z"/>
              </w:rPr>
            </w:pPr>
            <w:ins w:id="1344" w:author="Lee, Brian" w:date="2024-01-31T08:54:00Z">
              <w:r w:rsidRPr="00945AAA">
                <w:t>Scene101</w:t>
              </w:r>
            </w:ins>
          </w:p>
        </w:tc>
        <w:tc>
          <w:tcPr>
            <w:tcW w:w="0" w:type="auto"/>
          </w:tcPr>
          <w:p w14:paraId="72A22808" w14:textId="77777777" w:rsidR="003174B4" w:rsidRPr="00945AAA" w:rsidRDefault="003174B4" w:rsidP="00DF0600">
            <w:pPr>
              <w:rPr>
                <w:ins w:id="1345" w:author="Lee, Brian" w:date="2024-01-31T08:54:00Z"/>
              </w:rPr>
            </w:pPr>
            <w:ins w:id="1346" w:author="Lee, Brian" w:date="2024-01-31T08:54:00Z">
              <w:r w:rsidRPr="00945AAA">
                <w:t>23</w:t>
              </w:r>
            </w:ins>
          </w:p>
        </w:tc>
        <w:tc>
          <w:tcPr>
            <w:tcW w:w="0" w:type="auto"/>
          </w:tcPr>
          <w:p w14:paraId="51E6B557" w14:textId="77777777" w:rsidR="003174B4" w:rsidRPr="00945AAA" w:rsidRDefault="003174B4" w:rsidP="00DF0600">
            <w:pPr>
              <w:rPr>
                <w:ins w:id="1347" w:author="Lee, Brian" w:date="2024-01-31T08:54:00Z"/>
              </w:rPr>
            </w:pPr>
            <w:ins w:id="1348" w:author="Lee, Brian" w:date="2024-01-31T08:54:00Z">
              <w:r w:rsidRPr="00945AAA">
                <w:t>24</w:t>
              </w:r>
            </w:ins>
          </w:p>
        </w:tc>
        <w:tc>
          <w:tcPr>
            <w:tcW w:w="0" w:type="auto"/>
          </w:tcPr>
          <w:p w14:paraId="1AC79CF4" w14:textId="77777777" w:rsidR="003174B4" w:rsidRPr="00945AAA" w:rsidRDefault="003174B4" w:rsidP="00DF0600">
            <w:pPr>
              <w:rPr>
                <w:ins w:id="1349" w:author="Lee, Brian" w:date="2024-01-31T08:54:00Z"/>
              </w:rPr>
            </w:pPr>
            <w:ins w:id="1350" w:author="Lee, Brian" w:date="2024-01-31T08:54:00Z">
              <w:r w:rsidRPr="00945AAA">
                <w:t>25</w:t>
              </w:r>
            </w:ins>
          </w:p>
        </w:tc>
      </w:tr>
      <w:tr w:rsidR="003174B4" w:rsidRPr="00945AAA" w14:paraId="3559F823" w14:textId="77777777" w:rsidTr="00DF0600">
        <w:trPr>
          <w:jc w:val="center"/>
          <w:ins w:id="1351" w:author="Lee, Brian" w:date="2024-01-31T08:54:00Z"/>
        </w:trPr>
        <w:tc>
          <w:tcPr>
            <w:tcW w:w="0" w:type="auto"/>
          </w:tcPr>
          <w:p w14:paraId="18897751" w14:textId="77777777" w:rsidR="003174B4" w:rsidRPr="00945AAA" w:rsidRDefault="003174B4" w:rsidP="00DF0600">
            <w:pPr>
              <w:rPr>
                <w:ins w:id="1352" w:author="Lee, Brian" w:date="2024-01-31T08:54:00Z"/>
              </w:rPr>
            </w:pPr>
            <w:ins w:id="1353" w:author="Lee, Brian" w:date="2024-01-31T08:54:00Z">
              <w:r w:rsidRPr="00945AAA">
                <w:t>Scene135</w:t>
              </w:r>
            </w:ins>
          </w:p>
        </w:tc>
        <w:tc>
          <w:tcPr>
            <w:tcW w:w="0" w:type="auto"/>
          </w:tcPr>
          <w:p w14:paraId="6CB32D9F" w14:textId="77777777" w:rsidR="003174B4" w:rsidRPr="00945AAA" w:rsidRDefault="003174B4" w:rsidP="00DF0600">
            <w:pPr>
              <w:rPr>
                <w:ins w:id="1354" w:author="Lee, Brian" w:date="2024-01-31T08:54:00Z"/>
              </w:rPr>
            </w:pPr>
            <w:ins w:id="1355" w:author="Lee, Brian" w:date="2024-01-31T08:54:00Z">
              <w:r w:rsidRPr="00945AAA">
                <w:t>22, 24</w:t>
              </w:r>
            </w:ins>
          </w:p>
        </w:tc>
        <w:tc>
          <w:tcPr>
            <w:tcW w:w="0" w:type="auto"/>
          </w:tcPr>
          <w:p w14:paraId="30EA2CBE" w14:textId="77777777" w:rsidR="003174B4" w:rsidRPr="00945AAA" w:rsidRDefault="003174B4" w:rsidP="00DF0600">
            <w:pPr>
              <w:rPr>
                <w:ins w:id="1356" w:author="Lee, Brian" w:date="2024-01-31T08:54:00Z"/>
              </w:rPr>
            </w:pPr>
            <w:ins w:id="1357" w:author="Lee, Brian" w:date="2024-01-31T08:54:00Z">
              <w:r w:rsidRPr="00945AAA">
                <w:t>21</w:t>
              </w:r>
            </w:ins>
          </w:p>
        </w:tc>
        <w:tc>
          <w:tcPr>
            <w:tcW w:w="0" w:type="auto"/>
          </w:tcPr>
          <w:p w14:paraId="22C331CB" w14:textId="77777777" w:rsidR="003174B4" w:rsidRPr="00945AAA" w:rsidRDefault="003174B4" w:rsidP="00DF0600">
            <w:pPr>
              <w:rPr>
                <w:ins w:id="1358" w:author="Lee, Brian" w:date="2024-01-31T08:54:00Z"/>
              </w:rPr>
            </w:pPr>
            <w:ins w:id="1359" w:author="Lee, Brian" w:date="2024-01-31T08:54:00Z">
              <w:r w:rsidRPr="00945AAA">
                <w:t>23, 25</w:t>
              </w:r>
            </w:ins>
          </w:p>
        </w:tc>
      </w:tr>
      <w:tr w:rsidR="003174B4" w:rsidRPr="00945AAA" w14:paraId="4A59EFC5" w14:textId="77777777" w:rsidTr="00DF0600">
        <w:trPr>
          <w:jc w:val="center"/>
          <w:ins w:id="1360" w:author="Lee, Brian" w:date="2024-01-31T08:54:00Z"/>
        </w:trPr>
        <w:tc>
          <w:tcPr>
            <w:tcW w:w="0" w:type="auto"/>
          </w:tcPr>
          <w:p w14:paraId="579123D1" w14:textId="77777777" w:rsidR="003174B4" w:rsidRPr="00945AAA" w:rsidRDefault="003174B4" w:rsidP="00DF0600">
            <w:pPr>
              <w:rPr>
                <w:ins w:id="1361" w:author="Lee, Brian" w:date="2024-01-31T08:54:00Z"/>
              </w:rPr>
            </w:pPr>
            <w:ins w:id="1362" w:author="Lee, Brian" w:date="2024-01-31T08:54:00Z">
              <w:r w:rsidRPr="00945AAA">
                <w:t>Scene136</w:t>
              </w:r>
            </w:ins>
          </w:p>
        </w:tc>
        <w:tc>
          <w:tcPr>
            <w:tcW w:w="0" w:type="auto"/>
          </w:tcPr>
          <w:p w14:paraId="7617DF3D" w14:textId="77777777" w:rsidR="003174B4" w:rsidRPr="00945AAA" w:rsidRDefault="003174B4" w:rsidP="00DF0600">
            <w:pPr>
              <w:rPr>
                <w:ins w:id="1363" w:author="Lee, Brian" w:date="2024-01-31T08:54:00Z"/>
              </w:rPr>
            </w:pPr>
            <w:ins w:id="1364" w:author="Lee, Brian" w:date="2024-01-31T08:54:00Z">
              <w:r w:rsidRPr="00945AAA">
                <w:t>21</w:t>
              </w:r>
            </w:ins>
          </w:p>
        </w:tc>
        <w:tc>
          <w:tcPr>
            <w:tcW w:w="0" w:type="auto"/>
          </w:tcPr>
          <w:p w14:paraId="0CDC30F5" w14:textId="77777777" w:rsidR="003174B4" w:rsidRPr="00945AAA" w:rsidRDefault="003174B4" w:rsidP="00DF0600">
            <w:pPr>
              <w:rPr>
                <w:ins w:id="1365" w:author="Lee, Brian" w:date="2024-01-31T08:54:00Z"/>
              </w:rPr>
            </w:pPr>
            <w:ins w:id="1366" w:author="Lee, Brian" w:date="2024-01-31T08:54:00Z">
              <w:r w:rsidRPr="00945AAA">
                <w:t>25</w:t>
              </w:r>
            </w:ins>
          </w:p>
        </w:tc>
        <w:tc>
          <w:tcPr>
            <w:tcW w:w="0" w:type="auto"/>
          </w:tcPr>
          <w:p w14:paraId="764EDBFA" w14:textId="77777777" w:rsidR="003174B4" w:rsidRPr="00945AAA" w:rsidRDefault="003174B4" w:rsidP="00DF0600">
            <w:pPr>
              <w:rPr>
                <w:ins w:id="1367" w:author="Lee, Brian" w:date="2024-01-31T08:54:00Z"/>
              </w:rPr>
            </w:pPr>
            <w:ins w:id="1368" w:author="Lee, Brian" w:date="2024-01-31T08:54:00Z">
              <w:r w:rsidRPr="00945AAA">
                <w:t>23</w:t>
              </w:r>
            </w:ins>
          </w:p>
        </w:tc>
      </w:tr>
    </w:tbl>
    <w:p w14:paraId="77502C68" w14:textId="77777777" w:rsidR="003174B4" w:rsidRPr="00945AAA" w:rsidRDefault="003174B4" w:rsidP="003174B4">
      <w:pPr>
        <w:rPr>
          <w:ins w:id="1369" w:author="Lee, Brian" w:date="2024-01-31T08:54:00Z"/>
          <w:lang w:val="en-CA"/>
        </w:rPr>
      </w:pPr>
    </w:p>
    <w:p w14:paraId="59C49BCC" w14:textId="77777777" w:rsidR="003174B4" w:rsidRPr="00945AAA" w:rsidRDefault="003174B4" w:rsidP="003174B4">
      <w:pPr>
        <w:jc w:val="both"/>
        <w:rPr>
          <w:ins w:id="1370" w:author="Lee, Brian" w:date="2024-01-31T08:54:00Z"/>
          <w:lang w:val="en-CA"/>
        </w:rPr>
      </w:pPr>
      <w:ins w:id="1371" w:author="Lee, Brian" w:date="2024-01-31T08:54:00Z">
        <w:r>
          <w:rPr>
            <w:lang w:val="en-CA"/>
          </w:rPr>
          <w:fldChar w:fldCharType="begin"/>
        </w:r>
        <w:r>
          <w:rPr>
            <w:lang w:val="en-CA"/>
          </w:rPr>
          <w:instrText xml:space="preserve"> REF _Ref156835533 \h </w:instrText>
        </w:r>
        <w:r>
          <w:rPr>
            <w:lang w:val="en-CA"/>
          </w:rPr>
        </w:r>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r>
          <w:rPr>
            <w:lang w:val="en-CA"/>
          </w:rPr>
        </w:r>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r>
          <w:rPr>
            <w:lang w:val="en-CA"/>
          </w:rPr>
        </w:r>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r>
          <w:rPr>
            <w:lang w:val="en-CA"/>
          </w:rPr>
        </w:r>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r>
          <w:rPr>
            <w:lang w:val="en-CA"/>
          </w:rPr>
        </w:r>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r>
          <w:rPr>
            <w:lang w:val="en-CA"/>
          </w:rPr>
        </w:r>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1372" w:author="Lee, Brian" w:date="2024-01-31T08:54:00Z"/>
          <w:lang w:val="en-CA"/>
        </w:rPr>
      </w:pPr>
      <w:ins w:id="1373" w:author="Lee, Brian"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1374" w:author="Lee, Brian" w:date="2024-01-31T08:54:00Z"/>
          <w:lang w:val="en-CA"/>
        </w:rPr>
      </w:pPr>
      <w:bookmarkStart w:id="1375" w:name="_Ref156835533"/>
      <w:ins w:id="1376" w:author="Lee, Brian"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1375"/>
        <w:r w:rsidRPr="00945AAA">
          <w:t>.</w:t>
        </w:r>
        <w:r w:rsidRPr="00945AAA">
          <w:rPr>
            <w:lang w:val="en-CA"/>
          </w:rPr>
          <w:t xml:space="preserve"> Rate distortion performance for all variants for the </w:t>
        </w:r>
        <w:proofErr w:type="spellStart"/>
        <w:proofErr w:type="gramStart"/>
        <w:r w:rsidRPr="00945AAA">
          <w:rPr>
            <w:lang w:val="en-CA"/>
          </w:rPr>
          <w:t>EggMixing</w:t>
        </w:r>
        <w:proofErr w:type="spellEnd"/>
        <w:proofErr w:type="gramEnd"/>
      </w:ins>
    </w:p>
    <w:p w14:paraId="585ED3DD" w14:textId="77777777" w:rsidR="003174B4" w:rsidRPr="00945AAA" w:rsidRDefault="003174B4" w:rsidP="003174B4">
      <w:pPr>
        <w:rPr>
          <w:ins w:id="1377" w:author="Lee, Brian" w:date="2024-01-31T08:54:00Z"/>
          <w:lang w:val="en-CA"/>
        </w:rPr>
      </w:pPr>
    </w:p>
    <w:p w14:paraId="48F2B72D" w14:textId="77777777" w:rsidR="003174B4" w:rsidRPr="00945AAA" w:rsidRDefault="003174B4" w:rsidP="003174B4">
      <w:pPr>
        <w:jc w:val="center"/>
        <w:rPr>
          <w:ins w:id="1378" w:author="Lee, Brian" w:date="2024-01-31T08:54:00Z"/>
          <w:lang w:val="en-CA"/>
        </w:rPr>
      </w:pPr>
      <w:ins w:id="1379" w:author="Lee, Brian" w:date="2024-01-31T08:54:00Z">
        <w:r w:rsidRPr="00945AAA">
          <w:rPr>
            <w:noProof/>
            <w:lang w:val="en-CA"/>
          </w:rPr>
          <w:lastRenderedPageBreak/>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1380" w:author="Lee, Brian" w:date="2024-01-31T08:54:00Z"/>
          <w:lang w:val="en-CA"/>
        </w:rPr>
      </w:pPr>
      <w:ins w:id="1381" w:author="Lee, Brian"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ForestFocus</w:t>
        </w:r>
        <w:proofErr w:type="spellEnd"/>
        <w:proofErr w:type="gramEnd"/>
      </w:ins>
    </w:p>
    <w:p w14:paraId="5AF8E3E6" w14:textId="77777777" w:rsidR="003174B4" w:rsidRPr="00945AAA" w:rsidRDefault="003174B4" w:rsidP="003174B4">
      <w:pPr>
        <w:jc w:val="center"/>
        <w:rPr>
          <w:ins w:id="1382" w:author="Lee, Brian" w:date="2024-01-31T08:54:00Z"/>
          <w:lang w:val="en-CA"/>
        </w:rPr>
      </w:pPr>
    </w:p>
    <w:p w14:paraId="194BE851" w14:textId="77777777" w:rsidR="003174B4" w:rsidRPr="00945AAA" w:rsidRDefault="003174B4" w:rsidP="003174B4">
      <w:pPr>
        <w:jc w:val="center"/>
        <w:rPr>
          <w:ins w:id="1383" w:author="Lee, Brian" w:date="2024-01-31T08:54:00Z"/>
          <w:lang w:val="en-CA"/>
        </w:rPr>
      </w:pPr>
      <w:ins w:id="1384" w:author="Lee, Brian"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1385" w:author="Lee, Brian" w:date="2024-01-31T08:54:00Z"/>
          <w:lang w:val="en-CA"/>
        </w:rPr>
      </w:pPr>
      <w:ins w:id="1386" w:author="Lee, Brian"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ForestZoom</w:t>
        </w:r>
        <w:proofErr w:type="spellEnd"/>
        <w:proofErr w:type="gramEnd"/>
      </w:ins>
    </w:p>
    <w:p w14:paraId="22CEAA99" w14:textId="77777777" w:rsidR="003174B4" w:rsidRPr="00945AAA" w:rsidRDefault="003174B4" w:rsidP="003174B4">
      <w:pPr>
        <w:rPr>
          <w:ins w:id="1387" w:author="Lee, Brian" w:date="2024-01-31T08:54:00Z"/>
          <w:lang w:val="en-CA"/>
        </w:rPr>
      </w:pPr>
    </w:p>
    <w:p w14:paraId="6D7383F3" w14:textId="77777777" w:rsidR="003174B4" w:rsidRPr="00945AAA" w:rsidRDefault="003174B4" w:rsidP="003174B4">
      <w:pPr>
        <w:jc w:val="center"/>
        <w:rPr>
          <w:ins w:id="1388" w:author="Lee, Brian" w:date="2024-01-31T08:54:00Z"/>
          <w:lang w:val="en-CA"/>
        </w:rPr>
      </w:pPr>
      <w:ins w:id="1389" w:author="Lee, Brian" w:date="2024-01-31T08:54:00Z">
        <w:r w:rsidRPr="00945AAA">
          <w:rPr>
            <w:noProof/>
            <w:lang w:val="en-CA"/>
          </w:rPr>
          <w:lastRenderedPageBreak/>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1390" w:author="Lee, Brian" w:date="2024-01-31T08:54:00Z"/>
          <w:lang w:val="en-CA"/>
        </w:rPr>
      </w:pPr>
      <w:ins w:id="1391" w:author="Lee, Brian"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GoldenGatePan</w:t>
        </w:r>
        <w:proofErr w:type="spellEnd"/>
        <w:proofErr w:type="gramEnd"/>
      </w:ins>
    </w:p>
    <w:p w14:paraId="437FFCBA" w14:textId="77777777" w:rsidR="003174B4" w:rsidRPr="00945AAA" w:rsidRDefault="003174B4" w:rsidP="003174B4">
      <w:pPr>
        <w:jc w:val="center"/>
        <w:rPr>
          <w:ins w:id="1392" w:author="Lee, Brian" w:date="2024-01-31T08:54:00Z"/>
          <w:lang w:val="en-CA"/>
        </w:rPr>
      </w:pPr>
    </w:p>
    <w:p w14:paraId="200F4BC8" w14:textId="77777777" w:rsidR="003174B4" w:rsidRPr="00945AAA" w:rsidRDefault="003174B4" w:rsidP="003174B4">
      <w:pPr>
        <w:jc w:val="center"/>
        <w:rPr>
          <w:ins w:id="1393" w:author="Lee, Brian" w:date="2024-01-31T08:54:00Z"/>
          <w:lang w:val="en-CA"/>
        </w:rPr>
      </w:pPr>
      <w:ins w:id="1394" w:author="Lee, Brian" w:date="2024-01-31T08:54:00Z">
        <w:r w:rsidRPr="00945AAA">
          <w:rPr>
            <w:noProof/>
            <w:lang w:val="en-CA"/>
          </w:rPr>
          <w:drawing>
            <wp:inline distT="0" distB="0" distL="0" distR="0" wp14:anchorId="3D6489C2" wp14:editId="132B61EE">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1395" w:author="Lee, Brian" w:date="2024-01-31T08:54:00Z"/>
          <w:lang w:val="en-CA"/>
        </w:rPr>
      </w:pPr>
      <w:ins w:id="1396" w:author="Lee, Brian"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GoldenGateBridge</w:t>
        </w:r>
        <w:proofErr w:type="spellEnd"/>
        <w:proofErr w:type="gramEnd"/>
      </w:ins>
    </w:p>
    <w:p w14:paraId="3BC8BA06" w14:textId="77777777" w:rsidR="003174B4" w:rsidRPr="00945AAA" w:rsidRDefault="003174B4" w:rsidP="003174B4">
      <w:pPr>
        <w:jc w:val="center"/>
        <w:rPr>
          <w:ins w:id="1397" w:author="Lee, Brian" w:date="2024-01-31T08:54:00Z"/>
          <w:lang w:val="en-CA"/>
        </w:rPr>
      </w:pPr>
      <w:ins w:id="1398" w:author="Lee, Brian" w:date="2024-01-31T08:54:00Z">
        <w:r w:rsidRPr="00945AAA">
          <w:rPr>
            <w:noProof/>
            <w:lang w:val="en-CA"/>
          </w:rPr>
          <w:lastRenderedPageBreak/>
          <w:drawing>
            <wp:inline distT="0" distB="0" distL="0" distR="0" wp14:anchorId="58394D89" wp14:editId="399B3ACB">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1399" w:author="Lee, Brian" w:date="2024-01-31T08:54:00Z"/>
          <w:lang w:val="en-CA"/>
        </w:rPr>
      </w:pPr>
      <w:ins w:id="1400" w:author="Lee, Brian"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w:t>
        </w:r>
        <w:proofErr w:type="gramStart"/>
        <w:r w:rsidRPr="00945AAA">
          <w:rPr>
            <w:lang w:val="en-CA"/>
          </w:rPr>
          <w:t>Hiker</w:t>
        </w:r>
        <w:proofErr w:type="gramEnd"/>
      </w:ins>
    </w:p>
    <w:p w14:paraId="5EC0BAC9" w14:textId="77777777" w:rsidR="003174B4" w:rsidRPr="00945AAA" w:rsidRDefault="003174B4" w:rsidP="003174B4">
      <w:pPr>
        <w:jc w:val="center"/>
        <w:rPr>
          <w:ins w:id="1401" w:author="Lee, Brian" w:date="2024-01-31T08:54:00Z"/>
          <w:lang w:val="en-CA"/>
        </w:rPr>
      </w:pPr>
    </w:p>
    <w:p w14:paraId="22CA8A43" w14:textId="77777777" w:rsidR="003174B4" w:rsidRPr="00945AAA" w:rsidRDefault="003174B4" w:rsidP="003174B4">
      <w:pPr>
        <w:jc w:val="center"/>
        <w:rPr>
          <w:ins w:id="1402" w:author="Lee, Brian" w:date="2024-01-31T08:54:00Z"/>
          <w:lang w:val="en-CA"/>
        </w:rPr>
      </w:pPr>
      <w:ins w:id="1403" w:author="Lee, Brian"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1404" w:author="Lee, Brian" w:date="2024-01-31T08:54:00Z"/>
          <w:lang w:val="en-CA"/>
        </w:rPr>
      </w:pPr>
      <w:ins w:id="1405" w:author="Lee, Brian"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IntoTheWoods</w:t>
        </w:r>
        <w:proofErr w:type="spellEnd"/>
        <w:proofErr w:type="gramEnd"/>
      </w:ins>
    </w:p>
    <w:p w14:paraId="2350B07C" w14:textId="77777777" w:rsidR="003174B4" w:rsidRPr="00945AAA" w:rsidRDefault="003174B4" w:rsidP="003174B4">
      <w:pPr>
        <w:jc w:val="center"/>
        <w:rPr>
          <w:ins w:id="1406" w:author="Lee, Brian" w:date="2024-01-31T08:54:00Z"/>
          <w:lang w:val="en-CA"/>
        </w:rPr>
      </w:pPr>
    </w:p>
    <w:p w14:paraId="698F5046" w14:textId="77777777" w:rsidR="003174B4" w:rsidRPr="00945AAA" w:rsidRDefault="003174B4" w:rsidP="003174B4">
      <w:pPr>
        <w:jc w:val="center"/>
        <w:rPr>
          <w:ins w:id="1407" w:author="Lee, Brian" w:date="2024-01-31T08:54:00Z"/>
          <w:lang w:val="en-CA"/>
        </w:rPr>
      </w:pPr>
      <w:ins w:id="1408" w:author="Lee, Brian" w:date="2024-01-31T08:54:00Z">
        <w:r w:rsidRPr="00945AAA">
          <w:rPr>
            <w:noProof/>
            <w:lang w:val="en-CA"/>
          </w:rPr>
          <w:lastRenderedPageBreak/>
          <w:drawing>
            <wp:inline distT="0" distB="0" distL="0" distR="0" wp14:anchorId="4F6A2744" wp14:editId="67E0E417">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RDefault="003174B4" w:rsidP="003174B4">
      <w:pPr>
        <w:jc w:val="center"/>
        <w:rPr>
          <w:ins w:id="1409" w:author="Lee, Brian" w:date="2024-01-31T08:54:00Z"/>
          <w:lang w:val="en-CA"/>
        </w:rPr>
      </w:pPr>
      <w:bookmarkStart w:id="1410" w:name="_Ref156835550"/>
      <w:ins w:id="1411" w:author="Lee, Brian"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1410"/>
        <w:r w:rsidRPr="00945AAA">
          <w:t>.</w:t>
        </w:r>
        <w:r w:rsidRPr="00945AAA">
          <w:rPr>
            <w:lang w:val="en-CA"/>
          </w:rPr>
          <w:t xml:space="preserve"> Rate distortion performance for all variants for the </w:t>
        </w:r>
        <w:proofErr w:type="spellStart"/>
        <w:proofErr w:type="gramStart"/>
        <w:r w:rsidRPr="00945AAA">
          <w:rPr>
            <w:lang w:val="en-CA"/>
          </w:rPr>
          <w:t>TwirlingUmbrella</w:t>
        </w:r>
        <w:proofErr w:type="spellEnd"/>
        <w:proofErr w:type="gramEnd"/>
      </w:ins>
    </w:p>
    <w:p w14:paraId="4B2DFB6D" w14:textId="77777777" w:rsidR="003174B4" w:rsidRPr="00945AAA" w:rsidRDefault="003174B4" w:rsidP="003174B4">
      <w:pPr>
        <w:jc w:val="center"/>
        <w:rPr>
          <w:ins w:id="1412" w:author="Lee, Brian" w:date="2024-01-31T08:54:00Z"/>
          <w:lang w:val="en-CA"/>
        </w:rPr>
      </w:pPr>
    </w:p>
    <w:p w14:paraId="3E13567F" w14:textId="77777777" w:rsidR="003174B4" w:rsidRPr="00945AAA" w:rsidRDefault="003174B4" w:rsidP="003174B4">
      <w:pPr>
        <w:jc w:val="center"/>
        <w:rPr>
          <w:ins w:id="1413" w:author="Lee, Brian" w:date="2024-01-31T08:54:00Z"/>
          <w:lang w:val="en-CA"/>
        </w:rPr>
      </w:pPr>
    </w:p>
    <w:p w14:paraId="06EA0E12" w14:textId="77777777" w:rsidR="003174B4" w:rsidRPr="00945AAA" w:rsidRDefault="003174B4" w:rsidP="003174B4">
      <w:pPr>
        <w:jc w:val="center"/>
        <w:rPr>
          <w:ins w:id="1414" w:author="Lee, Brian" w:date="2024-01-31T08:54:00Z"/>
          <w:lang w:val="en-CA"/>
        </w:rPr>
      </w:pPr>
      <w:ins w:id="1415" w:author="Lee, Brian"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3174B4">
      <w:pPr>
        <w:pStyle w:val="Caption"/>
        <w:rPr>
          <w:ins w:id="1416" w:author="Lee, Brian" w:date="2024-01-31T08:54:00Z"/>
          <w:sz w:val="20"/>
          <w:szCs w:val="20"/>
        </w:rPr>
      </w:pPr>
      <w:bookmarkStart w:id="1417" w:name="_Ref156835302"/>
      <w:ins w:id="1418" w:author="Lee, Brian" w:date="2024-01-31T08:54:00Z">
        <w:r w:rsidRPr="00945AAA">
          <w:rPr>
            <w:sz w:val="20"/>
            <w:szCs w:val="20"/>
          </w:rPr>
          <w:lastRenderedPageBreak/>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42</w:t>
        </w:r>
        <w:r w:rsidRPr="00945AAA">
          <w:rPr>
            <w:noProof/>
            <w:sz w:val="20"/>
            <w:szCs w:val="20"/>
          </w:rPr>
          <w:fldChar w:fldCharType="end"/>
        </w:r>
        <w:bookmarkEnd w:id="1417"/>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EggMixing</w:t>
        </w:r>
        <w:proofErr w:type="spellEnd"/>
      </w:ins>
    </w:p>
    <w:p w14:paraId="670C5E4B" w14:textId="77777777" w:rsidR="003174B4" w:rsidRPr="00945AAA" w:rsidRDefault="003174B4" w:rsidP="003174B4">
      <w:pPr>
        <w:jc w:val="center"/>
        <w:rPr>
          <w:ins w:id="1419" w:author="Lee, Brian" w:date="2024-01-31T08:54:00Z"/>
          <w:lang w:val="en-CA"/>
        </w:rPr>
      </w:pPr>
      <w:ins w:id="1420" w:author="Lee, Brian" w:date="2024-01-31T08:54:00Z">
        <w:r w:rsidRPr="00945AAA">
          <w:rPr>
            <w:noProof/>
            <w:lang w:val="en-CA"/>
          </w:rPr>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RDefault="003174B4" w:rsidP="003174B4">
      <w:pPr>
        <w:pStyle w:val="Caption"/>
        <w:rPr>
          <w:ins w:id="1421" w:author="Lee, Brian" w:date="2024-01-31T08:54:00Z"/>
          <w:sz w:val="20"/>
          <w:szCs w:val="20"/>
        </w:rPr>
      </w:pPr>
      <w:ins w:id="1422"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43</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ForestFocus</w:t>
        </w:r>
        <w:proofErr w:type="spellEnd"/>
      </w:ins>
    </w:p>
    <w:p w14:paraId="346CEE9C" w14:textId="77777777" w:rsidR="003174B4" w:rsidRPr="00945AAA" w:rsidRDefault="003174B4" w:rsidP="003174B4">
      <w:pPr>
        <w:rPr>
          <w:ins w:id="1423" w:author="Lee, Brian" w:date="2024-01-31T08:54:00Z"/>
          <w:lang w:val="en-CA"/>
        </w:rPr>
      </w:pPr>
    </w:p>
    <w:p w14:paraId="520AB0CF" w14:textId="77777777" w:rsidR="003174B4" w:rsidRPr="00945AAA" w:rsidRDefault="003174B4" w:rsidP="003174B4">
      <w:pPr>
        <w:jc w:val="center"/>
        <w:rPr>
          <w:ins w:id="1424" w:author="Lee, Brian" w:date="2024-01-31T08:54:00Z"/>
          <w:lang w:val="en-CA"/>
        </w:rPr>
      </w:pPr>
      <w:ins w:id="1425" w:author="Lee, Brian" w:date="2024-01-31T08:54:00Z">
        <w:r w:rsidRPr="00945AAA">
          <w:rPr>
            <w:noProof/>
            <w:lang w:val="en-CA"/>
          </w:rPr>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RDefault="003174B4" w:rsidP="003174B4">
      <w:pPr>
        <w:pStyle w:val="Caption"/>
        <w:rPr>
          <w:ins w:id="1426" w:author="Lee, Brian" w:date="2024-01-31T08:54:00Z"/>
          <w:sz w:val="20"/>
          <w:szCs w:val="20"/>
        </w:rPr>
      </w:pPr>
      <w:ins w:id="1427" w:author="Lee, Brian" w:date="2024-01-31T08:54:00Z">
        <w:r w:rsidRPr="00945AAA">
          <w:rPr>
            <w:sz w:val="20"/>
            <w:szCs w:val="20"/>
          </w:rPr>
          <w:lastRenderedPageBreak/>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44</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ForestZoom</w:t>
        </w:r>
        <w:proofErr w:type="spellEnd"/>
      </w:ins>
    </w:p>
    <w:p w14:paraId="1E60824B" w14:textId="77777777" w:rsidR="003174B4" w:rsidRPr="00945AAA" w:rsidRDefault="003174B4" w:rsidP="003174B4">
      <w:pPr>
        <w:jc w:val="center"/>
        <w:rPr>
          <w:ins w:id="1428" w:author="Lee, Brian" w:date="2024-01-31T08:54:00Z"/>
          <w:lang w:val="en-CA"/>
        </w:rPr>
      </w:pPr>
    </w:p>
    <w:p w14:paraId="7773470B" w14:textId="77777777" w:rsidR="003174B4" w:rsidRPr="00945AAA" w:rsidRDefault="003174B4" w:rsidP="003174B4">
      <w:pPr>
        <w:jc w:val="center"/>
        <w:rPr>
          <w:ins w:id="1429" w:author="Lee, Brian" w:date="2024-01-31T08:54:00Z"/>
          <w:lang w:val="en-CA"/>
        </w:rPr>
      </w:pPr>
      <w:ins w:id="1430" w:author="Lee, Brian" w:date="2024-01-31T08:54:00Z">
        <w:r w:rsidRPr="00945AAA">
          <w:rPr>
            <w:noProof/>
            <w:lang w:val="en-CA"/>
          </w:rPr>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3174B4">
      <w:pPr>
        <w:pStyle w:val="Caption"/>
        <w:rPr>
          <w:ins w:id="1431" w:author="Lee, Brian" w:date="2024-01-31T08:54:00Z"/>
          <w:sz w:val="20"/>
          <w:szCs w:val="20"/>
        </w:rPr>
      </w:pPr>
      <w:ins w:id="1432"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45</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GoldenGatePan</w:t>
        </w:r>
        <w:proofErr w:type="spellEnd"/>
      </w:ins>
    </w:p>
    <w:p w14:paraId="76CB07CC" w14:textId="77777777" w:rsidR="003174B4" w:rsidRPr="00945AAA" w:rsidRDefault="003174B4" w:rsidP="003174B4">
      <w:pPr>
        <w:rPr>
          <w:ins w:id="1433" w:author="Lee, Brian" w:date="2024-01-31T08:54:00Z"/>
          <w:lang w:val="en-CA"/>
        </w:rPr>
      </w:pPr>
    </w:p>
    <w:p w14:paraId="65F705DB" w14:textId="77777777" w:rsidR="003174B4" w:rsidRPr="00945AAA" w:rsidRDefault="003174B4" w:rsidP="003174B4">
      <w:pPr>
        <w:jc w:val="center"/>
        <w:rPr>
          <w:ins w:id="1434" w:author="Lee, Brian" w:date="2024-01-31T08:54:00Z"/>
          <w:lang w:val="en-CA"/>
        </w:rPr>
      </w:pPr>
      <w:ins w:id="1435" w:author="Lee, Brian" w:date="2024-01-31T08:54:00Z">
        <w:r w:rsidRPr="00945AAA">
          <w:rPr>
            <w:noProof/>
            <w:lang w:val="en-CA"/>
          </w:rPr>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3174B4">
      <w:pPr>
        <w:pStyle w:val="Caption"/>
        <w:rPr>
          <w:ins w:id="1436" w:author="Lee, Brian" w:date="2024-01-31T08:54:00Z"/>
          <w:sz w:val="20"/>
          <w:szCs w:val="20"/>
        </w:rPr>
      </w:pPr>
      <w:ins w:id="143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46</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GoldenGateBridge</w:t>
        </w:r>
        <w:proofErr w:type="spellEnd"/>
      </w:ins>
    </w:p>
    <w:p w14:paraId="701CE8A6" w14:textId="77777777" w:rsidR="003174B4" w:rsidRPr="00945AAA" w:rsidRDefault="003174B4" w:rsidP="003174B4">
      <w:pPr>
        <w:jc w:val="center"/>
        <w:rPr>
          <w:ins w:id="1438" w:author="Lee, Brian" w:date="2024-01-31T08:54:00Z"/>
          <w:lang w:val="en-CA"/>
        </w:rPr>
      </w:pPr>
    </w:p>
    <w:p w14:paraId="2016127B" w14:textId="77777777" w:rsidR="003174B4" w:rsidRPr="00945AAA" w:rsidRDefault="003174B4" w:rsidP="003174B4">
      <w:pPr>
        <w:jc w:val="center"/>
        <w:rPr>
          <w:ins w:id="1439" w:author="Lee, Brian" w:date="2024-01-31T08:54:00Z"/>
          <w:lang w:val="en-CA"/>
        </w:rPr>
      </w:pPr>
      <w:ins w:id="1440" w:author="Lee, Brian" w:date="2024-01-31T08:54:00Z">
        <w:r w:rsidRPr="00945AAA">
          <w:rPr>
            <w:noProof/>
            <w:lang w:val="en-CA"/>
          </w:rPr>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3174B4">
      <w:pPr>
        <w:pStyle w:val="Caption"/>
        <w:rPr>
          <w:ins w:id="1441" w:author="Lee, Brian" w:date="2024-01-31T08:54:00Z"/>
          <w:sz w:val="20"/>
          <w:szCs w:val="20"/>
        </w:rPr>
      </w:pPr>
      <w:ins w:id="1442"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47</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Hiker</w:t>
        </w:r>
      </w:ins>
    </w:p>
    <w:p w14:paraId="014598F7" w14:textId="77777777" w:rsidR="003174B4" w:rsidRPr="00945AAA" w:rsidRDefault="003174B4" w:rsidP="003174B4">
      <w:pPr>
        <w:rPr>
          <w:ins w:id="1443" w:author="Lee, Brian" w:date="2024-01-31T08:54:00Z"/>
          <w:lang w:val="en-CA"/>
        </w:rPr>
      </w:pPr>
    </w:p>
    <w:p w14:paraId="6609E46A" w14:textId="77777777" w:rsidR="003174B4" w:rsidRPr="00945AAA" w:rsidRDefault="003174B4" w:rsidP="003174B4">
      <w:pPr>
        <w:jc w:val="center"/>
        <w:rPr>
          <w:ins w:id="1444" w:author="Lee, Brian" w:date="2024-01-31T08:54:00Z"/>
          <w:lang w:val="en-CA"/>
        </w:rPr>
      </w:pPr>
      <w:ins w:id="1445" w:author="Lee, Brian" w:date="2024-01-31T08:54:00Z">
        <w:r w:rsidRPr="00945AAA">
          <w:rPr>
            <w:noProof/>
            <w:lang w:val="en-CA"/>
          </w:rPr>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3174B4">
      <w:pPr>
        <w:pStyle w:val="Caption"/>
        <w:rPr>
          <w:ins w:id="1446" w:author="Lee, Brian" w:date="2024-01-31T08:54:00Z"/>
          <w:sz w:val="20"/>
          <w:szCs w:val="20"/>
        </w:rPr>
      </w:pPr>
      <w:ins w:id="144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48</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the </w:t>
        </w:r>
        <w:proofErr w:type="spellStart"/>
        <w:r w:rsidRPr="00945AAA">
          <w:rPr>
            <w:sz w:val="20"/>
            <w:szCs w:val="20"/>
          </w:rPr>
          <w:t>IntoTheWood</w:t>
        </w:r>
        <w:proofErr w:type="spellEnd"/>
      </w:ins>
    </w:p>
    <w:p w14:paraId="432AF9B2" w14:textId="77777777" w:rsidR="003174B4" w:rsidRPr="00945AAA" w:rsidRDefault="003174B4" w:rsidP="003174B4">
      <w:pPr>
        <w:jc w:val="center"/>
        <w:rPr>
          <w:ins w:id="1448" w:author="Lee, Brian" w:date="2024-01-31T08:54:00Z"/>
          <w:lang w:val="en-CA"/>
        </w:rPr>
      </w:pPr>
      <w:ins w:id="1449" w:author="Lee, Brian" w:date="2024-01-31T08:54:00Z">
        <w:r w:rsidRPr="00945AAA">
          <w:rPr>
            <w:noProof/>
            <w:lang w:val="en-CA"/>
          </w:rPr>
          <w:lastRenderedPageBreak/>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3174B4">
      <w:pPr>
        <w:pStyle w:val="Caption"/>
        <w:rPr>
          <w:ins w:id="1450" w:author="Lee, Brian" w:date="2024-01-31T08:54:00Z"/>
          <w:sz w:val="20"/>
          <w:szCs w:val="20"/>
        </w:rPr>
      </w:pPr>
      <w:ins w:id="1451"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49</w:t>
        </w:r>
        <w:r w:rsidRPr="00945AAA">
          <w:rPr>
            <w:noProof/>
            <w:sz w:val="20"/>
            <w:szCs w:val="20"/>
          </w:rPr>
          <w:fldChar w:fldCharType="end"/>
        </w:r>
        <w:r w:rsidRPr="00945AAA">
          <w:rPr>
            <w:sz w:val="20"/>
            <w:szCs w:val="20"/>
          </w:rPr>
          <w:t xml:space="preserve">. Avg PSNR vs. Avg. </w:t>
        </w:r>
        <w:r>
          <w:rPr>
            <w:sz w:val="20"/>
            <w:szCs w:val="20"/>
          </w:rPr>
          <w:t>Bitrate</w:t>
        </w:r>
        <w:r w:rsidRPr="00945AAA">
          <w:rPr>
            <w:sz w:val="20"/>
            <w:szCs w:val="20"/>
          </w:rPr>
          <w:t xml:space="preserve"> for all variants for </w:t>
        </w:r>
        <w:proofErr w:type="spellStart"/>
        <w:r w:rsidRPr="00945AAA">
          <w:rPr>
            <w:sz w:val="20"/>
            <w:szCs w:val="20"/>
          </w:rPr>
          <w:t>TwirlingUmbrella</w:t>
        </w:r>
        <w:proofErr w:type="spellEnd"/>
      </w:ins>
    </w:p>
    <w:p w14:paraId="146B101B" w14:textId="77777777" w:rsidR="003174B4" w:rsidRPr="00945AAA" w:rsidRDefault="003174B4" w:rsidP="003174B4">
      <w:pPr>
        <w:rPr>
          <w:ins w:id="1452" w:author="Lee, Brian" w:date="2024-01-31T08:54:00Z"/>
          <w:lang w:val="en-CA"/>
        </w:rPr>
      </w:pPr>
    </w:p>
    <w:p w14:paraId="6A55A191" w14:textId="77777777" w:rsidR="003174B4" w:rsidRPr="00945AAA" w:rsidRDefault="003174B4" w:rsidP="003174B4">
      <w:pPr>
        <w:rPr>
          <w:ins w:id="1453" w:author="Lee, Brian" w:date="2024-01-31T08:54:00Z"/>
          <w:lang w:val="en-CA"/>
        </w:rPr>
      </w:pPr>
    </w:p>
    <w:p w14:paraId="722415A2" w14:textId="77777777" w:rsidR="003174B4" w:rsidRPr="00945AAA" w:rsidRDefault="003174B4" w:rsidP="003174B4">
      <w:pPr>
        <w:jc w:val="center"/>
        <w:rPr>
          <w:ins w:id="1454" w:author="Lee, Brian" w:date="2024-01-31T08:54:00Z"/>
          <w:lang w:val="en-CA"/>
        </w:rPr>
      </w:pPr>
    </w:p>
    <w:p w14:paraId="6D5EDF82" w14:textId="77777777" w:rsidR="003174B4" w:rsidRPr="00945AAA" w:rsidRDefault="003174B4" w:rsidP="003174B4">
      <w:pPr>
        <w:rPr>
          <w:ins w:id="1455" w:author="Lee, Brian" w:date="2024-01-31T08:54:00Z"/>
          <w:lang w:val="en-CA"/>
        </w:rPr>
      </w:pPr>
    </w:p>
    <w:p w14:paraId="6BB18193" w14:textId="77777777" w:rsidR="003174B4" w:rsidRPr="00945AAA" w:rsidRDefault="003174B4" w:rsidP="003174B4">
      <w:pPr>
        <w:rPr>
          <w:ins w:id="1456" w:author="Lee, Brian" w:date="2024-01-31T08:54:00Z"/>
          <w:lang w:val="en-CA"/>
        </w:rPr>
      </w:pPr>
    </w:p>
    <w:p w14:paraId="13C4CE47" w14:textId="77777777" w:rsidR="003174B4" w:rsidRPr="00945AAA" w:rsidRDefault="003174B4" w:rsidP="003174B4">
      <w:pPr>
        <w:rPr>
          <w:ins w:id="1457" w:author="Lee, Brian" w:date="2024-01-31T08:54:00Z"/>
          <w:lang w:val="en-CA"/>
        </w:rPr>
      </w:pPr>
    </w:p>
    <w:p w14:paraId="002A4699" w14:textId="77777777" w:rsidR="003174B4" w:rsidRPr="00945AAA" w:rsidRDefault="003174B4" w:rsidP="003174B4">
      <w:pPr>
        <w:rPr>
          <w:ins w:id="1458" w:author="Lee, Brian" w:date="2024-01-31T08:54:00Z"/>
          <w:lang w:val="en-CA"/>
        </w:rPr>
      </w:pPr>
    </w:p>
    <w:p w14:paraId="70E31606" w14:textId="77777777" w:rsidR="003174B4" w:rsidRPr="00945AAA" w:rsidRDefault="003174B4" w:rsidP="003174B4">
      <w:pPr>
        <w:jc w:val="center"/>
        <w:rPr>
          <w:ins w:id="1459" w:author="Lee, Brian" w:date="2024-01-31T08:54:00Z"/>
          <w:lang w:val="en-CA"/>
        </w:rPr>
      </w:pPr>
      <w:ins w:id="1460" w:author="Lee, Brian"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3174B4">
      <w:pPr>
        <w:pStyle w:val="Caption"/>
        <w:rPr>
          <w:ins w:id="1461" w:author="Lee, Brian" w:date="2024-01-31T08:54:00Z"/>
          <w:sz w:val="20"/>
          <w:szCs w:val="20"/>
        </w:rPr>
      </w:pPr>
      <w:ins w:id="1462" w:author="Lee, Brian" w:date="2024-01-31T08:54:00Z">
        <w:r w:rsidRPr="00945AAA">
          <w:rPr>
            <w:sz w:val="20"/>
            <w:szCs w:val="20"/>
          </w:rPr>
          <w:lastRenderedPageBreak/>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50</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EggMixing</w:t>
        </w:r>
        <w:proofErr w:type="spellEnd"/>
      </w:ins>
    </w:p>
    <w:p w14:paraId="30FEF8F2" w14:textId="77777777" w:rsidR="003174B4" w:rsidRPr="00945AAA" w:rsidRDefault="003174B4" w:rsidP="003174B4">
      <w:pPr>
        <w:rPr>
          <w:ins w:id="1463" w:author="Lee, Brian" w:date="2024-01-31T08:54:00Z"/>
          <w:lang w:val="en-CA"/>
        </w:rPr>
      </w:pPr>
    </w:p>
    <w:p w14:paraId="40A128CA" w14:textId="77777777" w:rsidR="003174B4" w:rsidRPr="00945AAA" w:rsidRDefault="003174B4" w:rsidP="003174B4">
      <w:pPr>
        <w:jc w:val="center"/>
        <w:rPr>
          <w:ins w:id="1464" w:author="Lee, Brian" w:date="2024-01-31T08:54:00Z"/>
          <w:lang w:val="en-CA"/>
        </w:rPr>
      </w:pPr>
      <w:ins w:id="1465" w:author="Lee, Brian" w:date="2024-01-31T08:54:00Z">
        <w:r w:rsidRPr="00945AAA">
          <w:rPr>
            <w:noProof/>
            <w:lang w:val="en-CA"/>
          </w:rPr>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3174B4">
      <w:pPr>
        <w:pStyle w:val="Caption"/>
        <w:rPr>
          <w:ins w:id="1466" w:author="Lee, Brian" w:date="2024-01-31T08:54:00Z"/>
          <w:sz w:val="20"/>
          <w:szCs w:val="20"/>
        </w:rPr>
      </w:pPr>
      <w:ins w:id="1467"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51</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ForestFocus</w:t>
        </w:r>
        <w:proofErr w:type="spellEnd"/>
      </w:ins>
    </w:p>
    <w:p w14:paraId="7380AF52" w14:textId="77777777" w:rsidR="003174B4" w:rsidRPr="00945AAA" w:rsidRDefault="003174B4" w:rsidP="003174B4">
      <w:pPr>
        <w:jc w:val="center"/>
        <w:rPr>
          <w:ins w:id="1468" w:author="Lee, Brian" w:date="2024-01-31T08:54:00Z"/>
          <w:lang w:val="en-CA"/>
        </w:rPr>
      </w:pPr>
    </w:p>
    <w:p w14:paraId="2AD2DD4B" w14:textId="77777777" w:rsidR="003174B4" w:rsidRPr="00945AAA" w:rsidRDefault="003174B4" w:rsidP="003174B4">
      <w:pPr>
        <w:rPr>
          <w:ins w:id="1469" w:author="Lee, Brian" w:date="2024-01-31T08:54:00Z"/>
          <w:lang w:val="en-CA"/>
        </w:rPr>
      </w:pPr>
    </w:p>
    <w:p w14:paraId="7680590A" w14:textId="77777777" w:rsidR="003174B4" w:rsidRPr="00945AAA" w:rsidRDefault="003174B4" w:rsidP="003174B4">
      <w:pPr>
        <w:jc w:val="center"/>
        <w:rPr>
          <w:ins w:id="1470" w:author="Lee, Brian" w:date="2024-01-31T08:54:00Z"/>
          <w:lang w:val="en-CA"/>
        </w:rPr>
      </w:pPr>
      <w:ins w:id="1471" w:author="Lee, Brian" w:date="2024-01-31T08:54:00Z">
        <w:r w:rsidRPr="00945AAA">
          <w:rPr>
            <w:noProof/>
            <w:lang w:val="en-CA"/>
          </w:rPr>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3174B4">
      <w:pPr>
        <w:pStyle w:val="Caption"/>
        <w:rPr>
          <w:ins w:id="1472" w:author="Lee, Brian" w:date="2024-01-31T08:54:00Z"/>
          <w:sz w:val="20"/>
          <w:szCs w:val="20"/>
        </w:rPr>
      </w:pPr>
      <w:ins w:id="1473"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52</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ForestZoom</w:t>
        </w:r>
        <w:proofErr w:type="spellEnd"/>
      </w:ins>
    </w:p>
    <w:p w14:paraId="481F5A6D" w14:textId="77777777" w:rsidR="003174B4" w:rsidRPr="00945AAA" w:rsidRDefault="003174B4" w:rsidP="003174B4">
      <w:pPr>
        <w:rPr>
          <w:ins w:id="1474" w:author="Lee, Brian" w:date="2024-01-31T08:54:00Z"/>
          <w:lang w:val="en-CA"/>
        </w:rPr>
      </w:pPr>
    </w:p>
    <w:p w14:paraId="75DCD8F8" w14:textId="77777777" w:rsidR="003174B4" w:rsidRPr="00945AAA" w:rsidRDefault="003174B4" w:rsidP="003174B4">
      <w:pPr>
        <w:jc w:val="center"/>
        <w:rPr>
          <w:ins w:id="1475" w:author="Lee, Brian" w:date="2024-01-31T08:54:00Z"/>
          <w:lang w:val="en-CA"/>
        </w:rPr>
      </w:pPr>
      <w:ins w:id="1476" w:author="Lee, Brian" w:date="2024-01-31T08:54:00Z">
        <w:r w:rsidRPr="00945AAA">
          <w:rPr>
            <w:noProof/>
            <w:lang w:val="en-CA"/>
          </w:rPr>
          <w:lastRenderedPageBreak/>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RDefault="003174B4" w:rsidP="003174B4">
      <w:pPr>
        <w:pStyle w:val="Caption"/>
        <w:rPr>
          <w:ins w:id="1477" w:author="Lee, Brian" w:date="2024-01-31T08:54:00Z"/>
          <w:sz w:val="20"/>
          <w:szCs w:val="20"/>
        </w:rPr>
      </w:pPr>
      <w:ins w:id="1478"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53</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GoldenGatePan</w:t>
        </w:r>
        <w:proofErr w:type="spellEnd"/>
      </w:ins>
    </w:p>
    <w:p w14:paraId="282C803E" w14:textId="77777777" w:rsidR="003174B4" w:rsidRPr="00945AAA" w:rsidRDefault="003174B4" w:rsidP="003174B4">
      <w:pPr>
        <w:rPr>
          <w:ins w:id="1479" w:author="Lee, Brian" w:date="2024-01-31T08:54:00Z"/>
          <w:lang w:val="en-CA"/>
        </w:rPr>
      </w:pPr>
    </w:p>
    <w:p w14:paraId="4E409BBF" w14:textId="77777777" w:rsidR="003174B4" w:rsidRPr="00945AAA" w:rsidRDefault="003174B4" w:rsidP="003174B4">
      <w:pPr>
        <w:jc w:val="center"/>
        <w:rPr>
          <w:ins w:id="1480" w:author="Lee, Brian" w:date="2024-01-31T08:54:00Z"/>
          <w:lang w:val="en-CA"/>
        </w:rPr>
      </w:pPr>
    </w:p>
    <w:p w14:paraId="1FA3C455" w14:textId="77777777" w:rsidR="003174B4" w:rsidRPr="00945AAA" w:rsidRDefault="003174B4" w:rsidP="003174B4">
      <w:pPr>
        <w:jc w:val="center"/>
        <w:rPr>
          <w:ins w:id="1481" w:author="Lee, Brian" w:date="2024-01-31T08:54:00Z"/>
          <w:lang w:val="en-CA"/>
        </w:rPr>
      </w:pPr>
      <w:ins w:id="1482" w:author="Lee, Brian" w:date="2024-01-31T08:54:00Z">
        <w:r w:rsidRPr="00945AAA">
          <w:rPr>
            <w:noProof/>
            <w:lang w:val="en-CA"/>
          </w:rPr>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3174B4">
      <w:pPr>
        <w:pStyle w:val="Caption"/>
        <w:rPr>
          <w:ins w:id="1483" w:author="Lee, Brian" w:date="2024-01-31T08:54:00Z"/>
          <w:sz w:val="20"/>
          <w:szCs w:val="20"/>
        </w:rPr>
      </w:pPr>
      <w:ins w:id="1484"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54</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GoldenGateBridge</w:t>
        </w:r>
        <w:proofErr w:type="spellEnd"/>
      </w:ins>
    </w:p>
    <w:p w14:paraId="37381219" w14:textId="77777777" w:rsidR="003174B4" w:rsidRPr="00945AAA" w:rsidRDefault="003174B4" w:rsidP="003174B4">
      <w:pPr>
        <w:rPr>
          <w:ins w:id="1485" w:author="Lee, Brian" w:date="2024-01-31T08:54:00Z"/>
          <w:lang w:val="en-CA"/>
        </w:rPr>
      </w:pPr>
    </w:p>
    <w:p w14:paraId="7D1B2A30" w14:textId="77777777" w:rsidR="003174B4" w:rsidRPr="00945AAA" w:rsidRDefault="003174B4" w:rsidP="003174B4">
      <w:pPr>
        <w:jc w:val="center"/>
        <w:rPr>
          <w:ins w:id="1486" w:author="Lee, Brian" w:date="2024-01-31T08:54:00Z"/>
          <w:lang w:val="en-CA"/>
        </w:rPr>
      </w:pPr>
      <w:ins w:id="1487" w:author="Lee, Brian" w:date="2024-01-31T08:54:00Z">
        <w:r w:rsidRPr="00945AAA">
          <w:rPr>
            <w:noProof/>
            <w:lang w:val="en-CA"/>
          </w:rPr>
          <w:lastRenderedPageBreak/>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3174B4">
      <w:pPr>
        <w:pStyle w:val="Caption"/>
        <w:rPr>
          <w:ins w:id="1488" w:author="Lee, Brian" w:date="2024-01-31T08:54:00Z"/>
          <w:sz w:val="20"/>
          <w:szCs w:val="20"/>
        </w:rPr>
      </w:pPr>
      <w:ins w:id="1489"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55</w:t>
        </w:r>
        <w:r w:rsidRPr="00945AAA">
          <w:rPr>
            <w:noProof/>
            <w:sz w:val="20"/>
            <w:szCs w:val="20"/>
          </w:rPr>
          <w:fldChar w:fldCharType="end"/>
        </w:r>
        <w:r w:rsidRPr="00945AAA">
          <w:rPr>
            <w:sz w:val="20"/>
            <w:szCs w:val="20"/>
          </w:rPr>
          <w:t>. Avg PSNR vs. Avg. complexity for all variants for the Hiker</w:t>
        </w:r>
      </w:ins>
    </w:p>
    <w:p w14:paraId="0BAD53A5" w14:textId="77777777" w:rsidR="003174B4" w:rsidRPr="00945AAA" w:rsidRDefault="003174B4" w:rsidP="003174B4">
      <w:pPr>
        <w:rPr>
          <w:ins w:id="1490" w:author="Lee, Brian" w:date="2024-01-31T08:54:00Z"/>
          <w:lang w:val="en-CA"/>
        </w:rPr>
      </w:pPr>
    </w:p>
    <w:p w14:paraId="136E8DC0" w14:textId="77777777" w:rsidR="003174B4" w:rsidRPr="00945AAA" w:rsidRDefault="003174B4" w:rsidP="003174B4">
      <w:pPr>
        <w:jc w:val="center"/>
        <w:rPr>
          <w:ins w:id="1491" w:author="Lee, Brian" w:date="2024-01-31T08:54:00Z"/>
          <w:lang w:val="en-CA"/>
        </w:rPr>
      </w:pPr>
      <w:ins w:id="1492" w:author="Lee, Brian" w:date="2024-01-31T08:54:00Z">
        <w:r w:rsidRPr="00945AAA">
          <w:rPr>
            <w:noProof/>
            <w:lang w:val="en-CA"/>
          </w:rPr>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3174B4">
      <w:pPr>
        <w:pStyle w:val="Caption"/>
        <w:rPr>
          <w:ins w:id="1493" w:author="Lee, Brian" w:date="2024-01-31T08:54:00Z"/>
          <w:sz w:val="20"/>
          <w:szCs w:val="20"/>
        </w:rPr>
      </w:pPr>
      <w:ins w:id="1494"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56</w:t>
        </w:r>
        <w:r w:rsidRPr="00945AAA">
          <w:rPr>
            <w:noProof/>
            <w:sz w:val="20"/>
            <w:szCs w:val="20"/>
          </w:rPr>
          <w:fldChar w:fldCharType="end"/>
        </w:r>
        <w:r w:rsidRPr="00945AAA">
          <w:rPr>
            <w:sz w:val="20"/>
            <w:szCs w:val="20"/>
          </w:rPr>
          <w:t xml:space="preserve">. Avg PSNR vs. Avg. complexity for all variants for the </w:t>
        </w:r>
        <w:proofErr w:type="spellStart"/>
        <w:r w:rsidRPr="00945AAA">
          <w:rPr>
            <w:sz w:val="20"/>
            <w:szCs w:val="20"/>
          </w:rPr>
          <w:t>IntoTheWoods</w:t>
        </w:r>
        <w:proofErr w:type="spellEnd"/>
      </w:ins>
    </w:p>
    <w:p w14:paraId="3794439E" w14:textId="77777777" w:rsidR="003174B4" w:rsidRPr="00945AAA" w:rsidRDefault="003174B4" w:rsidP="003174B4">
      <w:pPr>
        <w:rPr>
          <w:ins w:id="1495" w:author="Lee, Brian" w:date="2024-01-31T08:54:00Z"/>
          <w:lang w:val="en-CA"/>
        </w:rPr>
      </w:pPr>
    </w:p>
    <w:p w14:paraId="4DF2D7A5" w14:textId="77777777" w:rsidR="003174B4" w:rsidRPr="00945AAA" w:rsidRDefault="003174B4" w:rsidP="003174B4">
      <w:pPr>
        <w:jc w:val="center"/>
        <w:rPr>
          <w:ins w:id="1496" w:author="Lee, Brian" w:date="2024-01-31T08:54:00Z"/>
          <w:lang w:val="en-CA"/>
        </w:rPr>
      </w:pPr>
      <w:ins w:id="1497" w:author="Lee, Brian" w:date="2024-01-31T08:54:00Z">
        <w:r w:rsidRPr="00945AAA">
          <w:rPr>
            <w:noProof/>
            <w:lang w:val="en-CA"/>
          </w:rPr>
          <w:lastRenderedPageBreak/>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3174B4">
      <w:pPr>
        <w:pStyle w:val="Caption"/>
        <w:rPr>
          <w:ins w:id="1498" w:author="Lee, Brian" w:date="2024-01-31T08:54:00Z"/>
          <w:sz w:val="20"/>
          <w:szCs w:val="20"/>
        </w:rPr>
      </w:pPr>
      <w:bookmarkStart w:id="1499" w:name="_Ref156835636"/>
      <w:ins w:id="1500" w:author="Lee, Brian" w:date="2024-01-31T08:54:00Z">
        <w:r w:rsidRPr="00945AAA">
          <w:rPr>
            <w:sz w:val="20"/>
            <w:szCs w:val="20"/>
          </w:rPr>
          <w:t xml:space="preserve">Figure </w:t>
        </w:r>
        <w:r w:rsidRPr="00945AAA">
          <w:rPr>
            <w:sz w:val="20"/>
            <w:szCs w:val="20"/>
          </w:rPr>
          <w:fldChar w:fldCharType="begin"/>
        </w:r>
        <w:r w:rsidRPr="00945AAA">
          <w:rPr>
            <w:sz w:val="20"/>
            <w:szCs w:val="20"/>
          </w:rPr>
          <w:instrText xml:space="preserve"> SEQ Figure \* ARABIC </w:instrText>
        </w:r>
        <w:r w:rsidRPr="00945AAA">
          <w:rPr>
            <w:sz w:val="20"/>
            <w:szCs w:val="20"/>
          </w:rPr>
          <w:fldChar w:fldCharType="separate"/>
        </w:r>
        <w:r>
          <w:rPr>
            <w:noProof/>
            <w:sz w:val="20"/>
            <w:szCs w:val="20"/>
          </w:rPr>
          <w:t>57</w:t>
        </w:r>
        <w:r w:rsidRPr="00945AAA">
          <w:rPr>
            <w:noProof/>
            <w:sz w:val="20"/>
            <w:szCs w:val="20"/>
          </w:rPr>
          <w:fldChar w:fldCharType="end"/>
        </w:r>
        <w:bookmarkEnd w:id="1499"/>
        <w:r w:rsidRPr="00945AAA">
          <w:rPr>
            <w:sz w:val="20"/>
            <w:szCs w:val="20"/>
          </w:rPr>
          <w:t xml:space="preserve">. Avg PSNR vs. Avg. complexity for all variants for the </w:t>
        </w:r>
        <w:proofErr w:type="spellStart"/>
        <w:r w:rsidRPr="00945AAA">
          <w:rPr>
            <w:sz w:val="20"/>
            <w:szCs w:val="20"/>
          </w:rPr>
          <w:t>TwirlingUmbrella</w:t>
        </w:r>
        <w:proofErr w:type="spellEnd"/>
      </w:ins>
    </w:p>
    <w:p w14:paraId="6FE6AD63" w14:textId="77777777" w:rsidR="003174B4" w:rsidRPr="00945AAA" w:rsidRDefault="003174B4" w:rsidP="003174B4">
      <w:pPr>
        <w:jc w:val="center"/>
        <w:rPr>
          <w:ins w:id="1501" w:author="Lee, Brian" w:date="2024-01-31T08:54:00Z"/>
          <w:lang w:val="en-CA"/>
        </w:rPr>
      </w:pPr>
    </w:p>
    <w:p w14:paraId="7F96A905" w14:textId="77777777" w:rsidR="003174B4" w:rsidRPr="00945AAA" w:rsidRDefault="003174B4" w:rsidP="003174B4">
      <w:pPr>
        <w:pStyle w:val="Caption"/>
        <w:rPr>
          <w:ins w:id="1502" w:author="Lee, Brian" w:date="2024-01-31T08:54:00Z"/>
          <w:sz w:val="20"/>
          <w:szCs w:val="20"/>
        </w:rPr>
      </w:pPr>
      <w:bookmarkStart w:id="1503" w:name="_Ref156835662"/>
      <w:ins w:id="1504"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5</w:t>
        </w:r>
        <w:r w:rsidRPr="009D52B2">
          <w:rPr>
            <w:sz w:val="20"/>
            <w:szCs w:val="20"/>
          </w:rPr>
          <w:fldChar w:fldCharType="end"/>
        </w:r>
        <w:bookmarkEnd w:id="1503"/>
        <w:r w:rsidRPr="00945AAA">
          <w:rPr>
            <w:sz w:val="20"/>
            <w:szCs w:val="20"/>
          </w:rPr>
          <w:t>.</w:t>
        </w:r>
        <w:r>
          <w:rPr>
            <w:sz w:val="20"/>
            <w:szCs w:val="20"/>
          </w:rPr>
          <w:t xml:space="preserve"> </w:t>
        </w:r>
        <w:r w:rsidRPr="00945AAA">
          <w:rPr>
            <w:sz w:val="20"/>
            <w:szCs w:val="20"/>
          </w:rPr>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DF0600">
        <w:trPr>
          <w:jc w:val="center"/>
          <w:ins w:id="1505" w:author="Lee, Brian" w:date="2024-01-31T08:54:00Z"/>
        </w:trPr>
        <w:tc>
          <w:tcPr>
            <w:tcW w:w="0" w:type="auto"/>
          </w:tcPr>
          <w:p w14:paraId="51DF20F9" w14:textId="77777777" w:rsidR="003174B4" w:rsidRPr="00945AAA" w:rsidRDefault="003174B4" w:rsidP="00DF0600">
            <w:pPr>
              <w:rPr>
                <w:ins w:id="1506" w:author="Lee, Brian" w:date="2024-01-31T08:54:00Z"/>
                <w:b/>
                <w:bCs/>
              </w:rPr>
            </w:pPr>
            <w:proofErr w:type="spellStart"/>
            <w:ins w:id="1507" w:author="Lee, Brian" w:date="2024-01-31T08:54:00Z">
              <w:r w:rsidRPr="00945AAA">
                <w:rPr>
                  <w:b/>
                  <w:bCs/>
                </w:rPr>
                <w:t>EggMixing</w:t>
              </w:r>
              <w:proofErr w:type="spellEnd"/>
            </w:ins>
          </w:p>
        </w:tc>
        <w:tc>
          <w:tcPr>
            <w:tcW w:w="0" w:type="auto"/>
          </w:tcPr>
          <w:p w14:paraId="7800C98B" w14:textId="77777777" w:rsidR="003174B4" w:rsidRPr="00945AAA" w:rsidRDefault="003174B4" w:rsidP="00DF0600">
            <w:pPr>
              <w:rPr>
                <w:ins w:id="1508" w:author="Lee, Brian" w:date="2024-01-31T08:54:00Z"/>
              </w:rPr>
            </w:pPr>
            <w:ins w:id="1509" w:author="Lee, Brian" w:date="2024-01-31T08:54:00Z">
              <w:r w:rsidRPr="00945AAA">
                <w:t>10</w:t>
              </w:r>
            </w:ins>
          </w:p>
        </w:tc>
      </w:tr>
      <w:tr w:rsidR="003174B4" w:rsidRPr="00945AAA" w14:paraId="3795A10E" w14:textId="77777777" w:rsidTr="00DF0600">
        <w:trPr>
          <w:jc w:val="center"/>
          <w:ins w:id="1510" w:author="Lee, Brian" w:date="2024-01-31T08:54:00Z"/>
        </w:trPr>
        <w:tc>
          <w:tcPr>
            <w:tcW w:w="0" w:type="auto"/>
          </w:tcPr>
          <w:p w14:paraId="3FC15BA4" w14:textId="77777777" w:rsidR="003174B4" w:rsidRPr="00945AAA" w:rsidRDefault="003174B4" w:rsidP="00DF0600">
            <w:pPr>
              <w:rPr>
                <w:ins w:id="1511" w:author="Lee, Brian" w:date="2024-01-31T08:54:00Z"/>
                <w:b/>
                <w:bCs/>
              </w:rPr>
            </w:pPr>
            <w:proofErr w:type="spellStart"/>
            <w:ins w:id="1512" w:author="Lee, Brian" w:date="2024-01-31T08:54:00Z">
              <w:r w:rsidRPr="00945AAA">
                <w:rPr>
                  <w:b/>
                  <w:bCs/>
                </w:rPr>
                <w:t>ForestFocus</w:t>
              </w:r>
              <w:proofErr w:type="spellEnd"/>
            </w:ins>
          </w:p>
        </w:tc>
        <w:tc>
          <w:tcPr>
            <w:tcW w:w="0" w:type="auto"/>
          </w:tcPr>
          <w:p w14:paraId="77E56D0E" w14:textId="77777777" w:rsidR="003174B4" w:rsidRPr="00945AAA" w:rsidRDefault="003174B4" w:rsidP="00DF0600">
            <w:pPr>
              <w:rPr>
                <w:ins w:id="1513" w:author="Lee, Brian" w:date="2024-01-31T08:54:00Z"/>
              </w:rPr>
            </w:pPr>
            <w:ins w:id="1514" w:author="Lee, Brian" w:date="2024-01-31T08:54:00Z">
              <w:r w:rsidRPr="00945AAA">
                <w:t>5, 6, 10, 16</w:t>
              </w:r>
            </w:ins>
          </w:p>
        </w:tc>
      </w:tr>
      <w:tr w:rsidR="003174B4" w:rsidRPr="00945AAA" w14:paraId="4217E24D" w14:textId="77777777" w:rsidTr="00DF0600">
        <w:trPr>
          <w:jc w:val="center"/>
          <w:ins w:id="1515" w:author="Lee, Brian" w:date="2024-01-31T08:54:00Z"/>
        </w:trPr>
        <w:tc>
          <w:tcPr>
            <w:tcW w:w="0" w:type="auto"/>
          </w:tcPr>
          <w:p w14:paraId="02507061" w14:textId="77777777" w:rsidR="003174B4" w:rsidRPr="00945AAA" w:rsidRDefault="003174B4" w:rsidP="00DF0600">
            <w:pPr>
              <w:rPr>
                <w:ins w:id="1516" w:author="Lee, Brian" w:date="2024-01-31T08:54:00Z"/>
                <w:b/>
                <w:bCs/>
              </w:rPr>
            </w:pPr>
            <w:proofErr w:type="spellStart"/>
            <w:ins w:id="1517" w:author="Lee, Brian" w:date="2024-01-31T08:54:00Z">
              <w:r w:rsidRPr="00945AAA">
                <w:rPr>
                  <w:b/>
                  <w:bCs/>
                </w:rPr>
                <w:t>ForestZoom</w:t>
              </w:r>
              <w:proofErr w:type="spellEnd"/>
            </w:ins>
          </w:p>
        </w:tc>
        <w:tc>
          <w:tcPr>
            <w:tcW w:w="0" w:type="auto"/>
          </w:tcPr>
          <w:p w14:paraId="62F3E7FE" w14:textId="77777777" w:rsidR="003174B4" w:rsidRPr="00945AAA" w:rsidRDefault="003174B4" w:rsidP="00DF0600">
            <w:pPr>
              <w:rPr>
                <w:ins w:id="1518" w:author="Lee, Brian" w:date="2024-01-31T08:54:00Z"/>
              </w:rPr>
            </w:pPr>
            <w:ins w:id="1519" w:author="Lee, Brian" w:date="2024-01-31T08:54:00Z">
              <w:r w:rsidRPr="00945AAA">
                <w:t>5, 6, 10, 15, 16</w:t>
              </w:r>
            </w:ins>
          </w:p>
        </w:tc>
      </w:tr>
      <w:tr w:rsidR="003174B4" w:rsidRPr="00945AAA" w14:paraId="44F22D49" w14:textId="77777777" w:rsidTr="00DF0600">
        <w:trPr>
          <w:jc w:val="center"/>
          <w:ins w:id="1520" w:author="Lee, Brian" w:date="2024-01-31T08:54:00Z"/>
        </w:trPr>
        <w:tc>
          <w:tcPr>
            <w:tcW w:w="0" w:type="auto"/>
          </w:tcPr>
          <w:p w14:paraId="29518B73" w14:textId="77777777" w:rsidR="003174B4" w:rsidRPr="00945AAA" w:rsidRDefault="003174B4" w:rsidP="00DF0600">
            <w:pPr>
              <w:rPr>
                <w:ins w:id="1521" w:author="Lee, Brian" w:date="2024-01-31T08:54:00Z"/>
                <w:b/>
                <w:bCs/>
              </w:rPr>
            </w:pPr>
            <w:proofErr w:type="spellStart"/>
            <w:ins w:id="1522" w:author="Lee, Brian" w:date="2024-01-31T08:54:00Z">
              <w:r w:rsidRPr="00945AAA">
                <w:rPr>
                  <w:b/>
                  <w:bCs/>
                </w:rPr>
                <w:t>GoldenGatePan</w:t>
              </w:r>
              <w:proofErr w:type="spellEnd"/>
            </w:ins>
          </w:p>
        </w:tc>
        <w:tc>
          <w:tcPr>
            <w:tcW w:w="0" w:type="auto"/>
          </w:tcPr>
          <w:p w14:paraId="385F8EB3" w14:textId="77777777" w:rsidR="003174B4" w:rsidRPr="00945AAA" w:rsidRDefault="003174B4" w:rsidP="00DF0600">
            <w:pPr>
              <w:rPr>
                <w:ins w:id="1523" w:author="Lee, Brian" w:date="2024-01-31T08:54:00Z"/>
              </w:rPr>
            </w:pPr>
            <w:ins w:id="1524" w:author="Lee, Brian" w:date="2024-01-31T08:54:00Z">
              <w:r w:rsidRPr="00945AAA">
                <w:t>5, 6, 10, 15, 16</w:t>
              </w:r>
            </w:ins>
          </w:p>
        </w:tc>
      </w:tr>
      <w:tr w:rsidR="003174B4" w:rsidRPr="00945AAA" w14:paraId="4245BF8A" w14:textId="77777777" w:rsidTr="00DF0600">
        <w:trPr>
          <w:jc w:val="center"/>
          <w:ins w:id="1525" w:author="Lee, Brian" w:date="2024-01-31T08:54:00Z"/>
        </w:trPr>
        <w:tc>
          <w:tcPr>
            <w:tcW w:w="0" w:type="auto"/>
          </w:tcPr>
          <w:p w14:paraId="19C03592" w14:textId="77777777" w:rsidR="003174B4" w:rsidRPr="00945AAA" w:rsidRDefault="003174B4" w:rsidP="00DF0600">
            <w:pPr>
              <w:rPr>
                <w:ins w:id="1526" w:author="Lee, Brian" w:date="2024-01-31T08:54:00Z"/>
                <w:b/>
                <w:bCs/>
              </w:rPr>
            </w:pPr>
            <w:proofErr w:type="spellStart"/>
            <w:ins w:id="1527" w:author="Lee, Brian" w:date="2024-01-31T08:54:00Z">
              <w:r w:rsidRPr="00945AAA">
                <w:rPr>
                  <w:b/>
                  <w:bCs/>
                </w:rPr>
                <w:t>GoldenGateBridge</w:t>
              </w:r>
              <w:proofErr w:type="spellEnd"/>
            </w:ins>
          </w:p>
        </w:tc>
        <w:tc>
          <w:tcPr>
            <w:tcW w:w="0" w:type="auto"/>
          </w:tcPr>
          <w:p w14:paraId="7DD3D2AA" w14:textId="77777777" w:rsidR="003174B4" w:rsidRPr="00945AAA" w:rsidRDefault="003174B4" w:rsidP="00DF0600">
            <w:pPr>
              <w:rPr>
                <w:ins w:id="1528" w:author="Lee, Brian" w:date="2024-01-31T08:54:00Z"/>
              </w:rPr>
            </w:pPr>
            <w:ins w:id="1529" w:author="Lee, Brian" w:date="2024-01-31T08:54:00Z">
              <w:r w:rsidRPr="00945AAA">
                <w:t>5, 6, 10, 15, 16, 18</w:t>
              </w:r>
            </w:ins>
          </w:p>
        </w:tc>
      </w:tr>
      <w:tr w:rsidR="003174B4" w:rsidRPr="00945AAA" w14:paraId="6BCDC370" w14:textId="77777777" w:rsidTr="00DF0600">
        <w:trPr>
          <w:jc w:val="center"/>
          <w:ins w:id="1530" w:author="Lee, Brian" w:date="2024-01-31T08:54:00Z"/>
        </w:trPr>
        <w:tc>
          <w:tcPr>
            <w:tcW w:w="0" w:type="auto"/>
          </w:tcPr>
          <w:p w14:paraId="08D1EDAC" w14:textId="77777777" w:rsidR="003174B4" w:rsidRPr="00945AAA" w:rsidRDefault="003174B4" w:rsidP="00DF0600">
            <w:pPr>
              <w:rPr>
                <w:ins w:id="1531" w:author="Lee, Brian" w:date="2024-01-31T08:54:00Z"/>
                <w:b/>
                <w:bCs/>
              </w:rPr>
            </w:pPr>
            <w:ins w:id="1532" w:author="Lee, Brian" w:date="2024-01-31T08:54:00Z">
              <w:r w:rsidRPr="00945AAA">
                <w:rPr>
                  <w:b/>
                  <w:bCs/>
                </w:rPr>
                <w:t>Hiker</w:t>
              </w:r>
            </w:ins>
          </w:p>
        </w:tc>
        <w:tc>
          <w:tcPr>
            <w:tcW w:w="0" w:type="auto"/>
          </w:tcPr>
          <w:p w14:paraId="78979F78" w14:textId="77777777" w:rsidR="003174B4" w:rsidRPr="00945AAA" w:rsidRDefault="003174B4" w:rsidP="00DF0600">
            <w:pPr>
              <w:rPr>
                <w:ins w:id="1533" w:author="Lee, Brian" w:date="2024-01-31T08:54:00Z"/>
              </w:rPr>
            </w:pPr>
            <w:ins w:id="1534" w:author="Lee, Brian" w:date="2024-01-31T08:54:00Z">
              <w:r w:rsidRPr="00945AAA">
                <w:t>6, 10</w:t>
              </w:r>
            </w:ins>
          </w:p>
        </w:tc>
      </w:tr>
      <w:tr w:rsidR="003174B4" w:rsidRPr="00945AAA" w14:paraId="3B2A0BEB" w14:textId="77777777" w:rsidTr="00DF0600">
        <w:trPr>
          <w:jc w:val="center"/>
          <w:ins w:id="1535" w:author="Lee, Brian" w:date="2024-01-31T08:54:00Z"/>
        </w:trPr>
        <w:tc>
          <w:tcPr>
            <w:tcW w:w="0" w:type="auto"/>
          </w:tcPr>
          <w:p w14:paraId="4FCFA1D6" w14:textId="77777777" w:rsidR="003174B4" w:rsidRPr="00945AAA" w:rsidRDefault="003174B4" w:rsidP="00DF0600">
            <w:pPr>
              <w:rPr>
                <w:ins w:id="1536" w:author="Lee, Brian" w:date="2024-01-31T08:54:00Z"/>
                <w:b/>
                <w:bCs/>
              </w:rPr>
            </w:pPr>
            <w:proofErr w:type="spellStart"/>
            <w:ins w:id="1537" w:author="Lee, Brian" w:date="2024-01-31T08:54:00Z">
              <w:r w:rsidRPr="00945AAA">
                <w:rPr>
                  <w:b/>
                  <w:bCs/>
                </w:rPr>
                <w:t>IntoTheWoods</w:t>
              </w:r>
              <w:proofErr w:type="spellEnd"/>
            </w:ins>
          </w:p>
        </w:tc>
        <w:tc>
          <w:tcPr>
            <w:tcW w:w="0" w:type="auto"/>
          </w:tcPr>
          <w:p w14:paraId="6B807C36" w14:textId="77777777" w:rsidR="003174B4" w:rsidRPr="00945AAA" w:rsidRDefault="003174B4" w:rsidP="00DF0600">
            <w:pPr>
              <w:rPr>
                <w:ins w:id="1538" w:author="Lee, Brian" w:date="2024-01-31T08:54:00Z"/>
              </w:rPr>
            </w:pPr>
            <w:ins w:id="1539" w:author="Lee, Brian" w:date="2024-01-31T08:54:00Z">
              <w:r w:rsidRPr="00945AAA">
                <w:t>10</w:t>
              </w:r>
            </w:ins>
          </w:p>
        </w:tc>
      </w:tr>
      <w:tr w:rsidR="003174B4" w:rsidRPr="00945AAA" w14:paraId="2BFA0E05" w14:textId="77777777" w:rsidTr="00DF0600">
        <w:trPr>
          <w:jc w:val="center"/>
          <w:ins w:id="1540" w:author="Lee, Brian" w:date="2024-01-31T08:54:00Z"/>
        </w:trPr>
        <w:tc>
          <w:tcPr>
            <w:tcW w:w="0" w:type="auto"/>
          </w:tcPr>
          <w:p w14:paraId="57180A37" w14:textId="77777777" w:rsidR="003174B4" w:rsidRPr="00945AAA" w:rsidRDefault="003174B4" w:rsidP="00DF0600">
            <w:pPr>
              <w:rPr>
                <w:ins w:id="1541" w:author="Lee, Brian" w:date="2024-01-31T08:54:00Z"/>
                <w:b/>
                <w:bCs/>
              </w:rPr>
            </w:pPr>
            <w:proofErr w:type="spellStart"/>
            <w:ins w:id="1542" w:author="Lee, Brian" w:date="2024-01-31T08:54:00Z">
              <w:r w:rsidRPr="00945AAA">
                <w:rPr>
                  <w:b/>
                  <w:bCs/>
                </w:rPr>
                <w:t>TwirlingUmbrella</w:t>
              </w:r>
              <w:proofErr w:type="spellEnd"/>
            </w:ins>
          </w:p>
        </w:tc>
        <w:tc>
          <w:tcPr>
            <w:tcW w:w="0" w:type="auto"/>
          </w:tcPr>
          <w:p w14:paraId="504CC3A2" w14:textId="77777777" w:rsidR="003174B4" w:rsidRPr="00945AAA" w:rsidRDefault="003174B4" w:rsidP="00DF0600">
            <w:pPr>
              <w:rPr>
                <w:ins w:id="1543" w:author="Lee, Brian" w:date="2024-01-31T08:54:00Z"/>
              </w:rPr>
            </w:pPr>
            <w:ins w:id="1544" w:author="Lee, Brian" w:date="2024-01-31T08:54:00Z">
              <w:r w:rsidRPr="00945AAA">
                <w:t>6, 10</w:t>
              </w:r>
            </w:ins>
          </w:p>
        </w:tc>
      </w:tr>
      <w:tr w:rsidR="003174B4" w:rsidRPr="00945AAA" w14:paraId="4549B67B" w14:textId="77777777" w:rsidTr="00DF0600">
        <w:trPr>
          <w:jc w:val="center"/>
          <w:ins w:id="1545" w:author="Lee, Brian" w:date="2024-01-31T08:54:00Z"/>
        </w:trPr>
        <w:tc>
          <w:tcPr>
            <w:tcW w:w="0" w:type="auto"/>
          </w:tcPr>
          <w:p w14:paraId="32F8AC6F" w14:textId="77777777" w:rsidR="003174B4" w:rsidRPr="00945AAA" w:rsidRDefault="003174B4" w:rsidP="00DF0600">
            <w:pPr>
              <w:rPr>
                <w:ins w:id="1546" w:author="Lee, Brian" w:date="2024-01-31T08:54:00Z"/>
                <w:b/>
                <w:bCs/>
              </w:rPr>
            </w:pPr>
          </w:p>
        </w:tc>
        <w:tc>
          <w:tcPr>
            <w:tcW w:w="0" w:type="auto"/>
          </w:tcPr>
          <w:p w14:paraId="08FBF745" w14:textId="77777777" w:rsidR="003174B4" w:rsidRPr="00945AAA" w:rsidRDefault="003174B4" w:rsidP="00DF0600">
            <w:pPr>
              <w:rPr>
                <w:ins w:id="1547" w:author="Lee, Brian" w:date="2024-01-31T08:54:00Z"/>
              </w:rPr>
            </w:pPr>
          </w:p>
        </w:tc>
      </w:tr>
    </w:tbl>
    <w:p w14:paraId="37EA712A" w14:textId="77777777" w:rsidR="003174B4" w:rsidRPr="00945AAA" w:rsidRDefault="003174B4" w:rsidP="003174B4">
      <w:pPr>
        <w:jc w:val="center"/>
        <w:rPr>
          <w:ins w:id="1548" w:author="Lee, Brian" w:date="2024-01-31T08:54:00Z"/>
          <w:lang w:val="en-CA"/>
        </w:rPr>
      </w:pPr>
    </w:p>
    <w:p w14:paraId="380421FD" w14:textId="77777777" w:rsidR="003174B4" w:rsidRPr="00945AAA" w:rsidRDefault="003174B4" w:rsidP="003174B4">
      <w:pPr>
        <w:pStyle w:val="Caption"/>
        <w:rPr>
          <w:ins w:id="1549" w:author="Lee, Brian" w:date="2024-01-31T08:54:00Z"/>
          <w:sz w:val="20"/>
          <w:szCs w:val="20"/>
        </w:rPr>
      </w:pPr>
      <w:ins w:id="1550"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6</w:t>
        </w:r>
        <w:r w:rsidRPr="009D52B2">
          <w:rPr>
            <w:sz w:val="20"/>
            <w:szCs w:val="20"/>
          </w:rPr>
          <w:fldChar w:fldCharType="end"/>
        </w:r>
        <w:r w:rsidRPr="00945AAA">
          <w:rPr>
            <w:sz w:val="20"/>
            <w:szCs w:val="20"/>
          </w:rPr>
          <w:t>.</w:t>
        </w:r>
        <w:r>
          <w:rPr>
            <w:sz w:val="20"/>
            <w:szCs w:val="20"/>
          </w:rPr>
          <w:t xml:space="preserve"> </w:t>
        </w:r>
        <w:r w:rsidRPr="00945AAA">
          <w:rPr>
            <w:sz w:val="20"/>
            <w:szCs w:val="20"/>
          </w:rPr>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DF0600">
        <w:trPr>
          <w:ins w:id="1551" w:author="Lee, Brian" w:date="2024-01-31T08:54:00Z"/>
        </w:trPr>
        <w:tc>
          <w:tcPr>
            <w:tcW w:w="0" w:type="auto"/>
          </w:tcPr>
          <w:p w14:paraId="1198B690" w14:textId="77777777" w:rsidR="003174B4" w:rsidRPr="00945AAA" w:rsidRDefault="003174B4" w:rsidP="00DF0600">
            <w:pPr>
              <w:rPr>
                <w:ins w:id="1552" w:author="Lee, Brian" w:date="2024-01-31T08:54:00Z"/>
              </w:rPr>
            </w:pPr>
          </w:p>
        </w:tc>
        <w:tc>
          <w:tcPr>
            <w:tcW w:w="0" w:type="auto"/>
          </w:tcPr>
          <w:p w14:paraId="2AA06903" w14:textId="77777777" w:rsidR="003174B4" w:rsidRPr="00945AAA" w:rsidRDefault="003174B4" w:rsidP="00DF0600">
            <w:pPr>
              <w:rPr>
                <w:ins w:id="1553" w:author="Lee, Brian" w:date="2024-01-31T08:54:00Z"/>
                <w:b/>
                <w:bCs/>
              </w:rPr>
            </w:pPr>
            <w:ins w:id="1554" w:author="Lee, Brian" w:date="2024-01-31T08:54:00Z">
              <w:r w:rsidRPr="00945AAA">
                <w:rPr>
                  <w:b/>
                  <w:bCs/>
                </w:rPr>
                <w:t xml:space="preserve">      Moderate0</w:t>
              </w:r>
            </w:ins>
          </w:p>
        </w:tc>
        <w:tc>
          <w:tcPr>
            <w:tcW w:w="0" w:type="auto"/>
          </w:tcPr>
          <w:p w14:paraId="66E9627E" w14:textId="77777777" w:rsidR="003174B4" w:rsidRPr="00945AAA" w:rsidRDefault="003174B4" w:rsidP="00DF0600">
            <w:pPr>
              <w:jc w:val="center"/>
              <w:rPr>
                <w:ins w:id="1555" w:author="Lee, Brian" w:date="2024-01-31T08:54:00Z"/>
                <w:b/>
                <w:bCs/>
              </w:rPr>
            </w:pPr>
            <w:ins w:id="1556" w:author="Lee, Brian" w:date="2024-01-31T08:54:00Z">
              <w:r w:rsidRPr="00945AAA">
                <w:rPr>
                  <w:b/>
                  <w:bCs/>
                </w:rPr>
                <w:t>Moderate1</w:t>
              </w:r>
            </w:ins>
          </w:p>
        </w:tc>
        <w:tc>
          <w:tcPr>
            <w:tcW w:w="0" w:type="auto"/>
          </w:tcPr>
          <w:p w14:paraId="227463C7" w14:textId="77777777" w:rsidR="003174B4" w:rsidRPr="00945AAA" w:rsidRDefault="003174B4" w:rsidP="00DF0600">
            <w:pPr>
              <w:jc w:val="center"/>
              <w:rPr>
                <w:ins w:id="1557" w:author="Lee, Brian" w:date="2024-01-31T08:54:00Z"/>
                <w:b/>
                <w:bCs/>
              </w:rPr>
            </w:pPr>
            <w:ins w:id="1558" w:author="Lee, Brian" w:date="2024-01-31T08:54:00Z">
              <w:r w:rsidRPr="00945AAA">
                <w:rPr>
                  <w:b/>
                  <w:bCs/>
                </w:rPr>
                <w:t>Moderate2</w:t>
              </w:r>
            </w:ins>
          </w:p>
        </w:tc>
      </w:tr>
      <w:tr w:rsidR="003174B4" w:rsidRPr="00945AAA" w14:paraId="03A1D1C6" w14:textId="77777777" w:rsidTr="00DF0600">
        <w:trPr>
          <w:ins w:id="1559" w:author="Lee, Brian" w:date="2024-01-31T08:54:00Z"/>
        </w:trPr>
        <w:tc>
          <w:tcPr>
            <w:tcW w:w="0" w:type="auto"/>
          </w:tcPr>
          <w:p w14:paraId="217FDB7B" w14:textId="77777777" w:rsidR="003174B4" w:rsidRPr="00945AAA" w:rsidRDefault="003174B4" w:rsidP="00DF0600">
            <w:pPr>
              <w:rPr>
                <w:ins w:id="1560" w:author="Lee, Brian" w:date="2024-01-31T08:54:00Z"/>
                <w:b/>
                <w:bCs/>
              </w:rPr>
            </w:pPr>
            <w:proofErr w:type="spellStart"/>
            <w:ins w:id="1561" w:author="Lee, Brian" w:date="2024-01-31T08:54:00Z">
              <w:r w:rsidRPr="00945AAA">
                <w:rPr>
                  <w:b/>
                  <w:bCs/>
                </w:rPr>
                <w:t>EggMixing</w:t>
              </w:r>
              <w:proofErr w:type="spellEnd"/>
            </w:ins>
          </w:p>
        </w:tc>
        <w:tc>
          <w:tcPr>
            <w:tcW w:w="0" w:type="auto"/>
          </w:tcPr>
          <w:p w14:paraId="4113C5FD" w14:textId="77777777" w:rsidR="003174B4" w:rsidRPr="00945AAA" w:rsidRDefault="003174B4" w:rsidP="00DF0600">
            <w:pPr>
              <w:rPr>
                <w:ins w:id="1562" w:author="Lee, Brian" w:date="2024-01-31T08:54:00Z"/>
              </w:rPr>
            </w:pPr>
            <w:ins w:id="1563" w:author="Lee, Brian" w:date="2024-01-31T08:54:00Z">
              <w:r w:rsidRPr="00945AAA">
                <w:t>4, 5, 6, 8, 15, 16, 18</w:t>
              </w:r>
            </w:ins>
          </w:p>
        </w:tc>
        <w:tc>
          <w:tcPr>
            <w:tcW w:w="0" w:type="auto"/>
          </w:tcPr>
          <w:p w14:paraId="2E9F5F9D" w14:textId="77777777" w:rsidR="003174B4" w:rsidRPr="00945AAA" w:rsidRDefault="003174B4" w:rsidP="00DF0600">
            <w:pPr>
              <w:rPr>
                <w:ins w:id="1564" w:author="Lee, Brian" w:date="2024-01-31T08:54:00Z"/>
              </w:rPr>
            </w:pPr>
            <w:ins w:id="1565" w:author="Lee, Brian" w:date="2024-01-31T08:54:00Z">
              <w:r w:rsidRPr="00945AAA">
                <w:t>1, 3, 9, 11, 14</w:t>
              </w:r>
            </w:ins>
          </w:p>
        </w:tc>
        <w:tc>
          <w:tcPr>
            <w:tcW w:w="0" w:type="auto"/>
          </w:tcPr>
          <w:p w14:paraId="3323E8AC" w14:textId="77777777" w:rsidR="003174B4" w:rsidRPr="00945AAA" w:rsidRDefault="003174B4" w:rsidP="00DF0600">
            <w:pPr>
              <w:rPr>
                <w:ins w:id="1566" w:author="Lee, Brian" w:date="2024-01-31T08:54:00Z"/>
              </w:rPr>
            </w:pPr>
            <w:ins w:id="1567" w:author="Lee, Brian" w:date="2024-01-31T08:54:00Z">
              <w:r w:rsidRPr="00945AAA">
                <w:t>2, 7, 12, 13, 17, 19, 20, 22</w:t>
              </w:r>
            </w:ins>
          </w:p>
        </w:tc>
      </w:tr>
      <w:tr w:rsidR="003174B4" w:rsidRPr="00945AAA" w14:paraId="7C0A5301" w14:textId="77777777" w:rsidTr="00DF0600">
        <w:trPr>
          <w:ins w:id="1568" w:author="Lee, Brian" w:date="2024-01-31T08:54:00Z"/>
        </w:trPr>
        <w:tc>
          <w:tcPr>
            <w:tcW w:w="0" w:type="auto"/>
          </w:tcPr>
          <w:p w14:paraId="71F950C0" w14:textId="77777777" w:rsidR="003174B4" w:rsidRPr="00945AAA" w:rsidRDefault="003174B4" w:rsidP="00DF0600">
            <w:pPr>
              <w:rPr>
                <w:ins w:id="1569" w:author="Lee, Brian" w:date="2024-01-31T08:54:00Z"/>
                <w:b/>
                <w:bCs/>
              </w:rPr>
            </w:pPr>
            <w:proofErr w:type="spellStart"/>
            <w:ins w:id="1570" w:author="Lee, Brian" w:date="2024-01-31T08:54:00Z">
              <w:r w:rsidRPr="00945AAA">
                <w:rPr>
                  <w:b/>
                  <w:bCs/>
                </w:rPr>
                <w:t>ForestFocus</w:t>
              </w:r>
              <w:proofErr w:type="spellEnd"/>
            </w:ins>
          </w:p>
        </w:tc>
        <w:tc>
          <w:tcPr>
            <w:tcW w:w="0" w:type="auto"/>
          </w:tcPr>
          <w:p w14:paraId="049BBBF5" w14:textId="77777777" w:rsidR="003174B4" w:rsidRPr="00945AAA" w:rsidRDefault="003174B4" w:rsidP="00DF0600">
            <w:pPr>
              <w:rPr>
                <w:ins w:id="1571" w:author="Lee, Brian" w:date="2024-01-31T08:54:00Z"/>
              </w:rPr>
            </w:pPr>
            <w:ins w:id="1572" w:author="Lee, Brian" w:date="2024-01-31T08:54:00Z">
              <w:r w:rsidRPr="00945AAA">
                <w:t>4, 8, 14, 15, 18</w:t>
              </w:r>
            </w:ins>
          </w:p>
        </w:tc>
        <w:tc>
          <w:tcPr>
            <w:tcW w:w="0" w:type="auto"/>
          </w:tcPr>
          <w:p w14:paraId="65865030" w14:textId="77777777" w:rsidR="003174B4" w:rsidRPr="00945AAA" w:rsidRDefault="003174B4" w:rsidP="00DF0600">
            <w:pPr>
              <w:rPr>
                <w:ins w:id="1573" w:author="Lee, Brian" w:date="2024-01-31T08:54:00Z"/>
              </w:rPr>
            </w:pPr>
            <w:proofErr w:type="gramStart"/>
            <w:ins w:id="1574" w:author="Lee, Brian" w:date="2024-01-31T08:54:00Z">
              <w:r w:rsidRPr="00945AAA">
                <w:t>1,  2</w:t>
              </w:r>
              <w:proofErr w:type="gramEnd"/>
              <w:r w:rsidRPr="00945AAA">
                <w:t>,  3,  7,  9, 11, 12, 13, 17, 19, 20</w:t>
              </w:r>
            </w:ins>
          </w:p>
        </w:tc>
        <w:tc>
          <w:tcPr>
            <w:tcW w:w="0" w:type="auto"/>
          </w:tcPr>
          <w:p w14:paraId="6CBF2564" w14:textId="77777777" w:rsidR="003174B4" w:rsidRPr="00945AAA" w:rsidRDefault="003174B4" w:rsidP="00DF0600">
            <w:pPr>
              <w:rPr>
                <w:ins w:id="1575" w:author="Lee, Brian" w:date="2024-01-31T08:54:00Z"/>
              </w:rPr>
            </w:pPr>
            <w:ins w:id="1576" w:author="Lee, Brian" w:date="2024-01-31T08:54:00Z">
              <w:r w:rsidRPr="00945AAA">
                <w:t>22, 24</w:t>
              </w:r>
            </w:ins>
          </w:p>
        </w:tc>
      </w:tr>
      <w:tr w:rsidR="003174B4" w:rsidRPr="00945AAA" w14:paraId="4267DEAD" w14:textId="77777777" w:rsidTr="00DF0600">
        <w:trPr>
          <w:ins w:id="1577" w:author="Lee, Brian" w:date="2024-01-31T08:54:00Z"/>
        </w:trPr>
        <w:tc>
          <w:tcPr>
            <w:tcW w:w="0" w:type="auto"/>
          </w:tcPr>
          <w:p w14:paraId="331F39EF" w14:textId="77777777" w:rsidR="003174B4" w:rsidRPr="00945AAA" w:rsidRDefault="003174B4" w:rsidP="00DF0600">
            <w:pPr>
              <w:rPr>
                <w:ins w:id="1578" w:author="Lee, Brian" w:date="2024-01-31T08:54:00Z"/>
                <w:b/>
                <w:bCs/>
              </w:rPr>
            </w:pPr>
            <w:proofErr w:type="spellStart"/>
            <w:ins w:id="1579" w:author="Lee, Brian" w:date="2024-01-31T08:54:00Z">
              <w:r w:rsidRPr="00945AAA">
                <w:rPr>
                  <w:b/>
                  <w:bCs/>
                </w:rPr>
                <w:t>ForestZoom</w:t>
              </w:r>
              <w:proofErr w:type="spellEnd"/>
            </w:ins>
          </w:p>
        </w:tc>
        <w:tc>
          <w:tcPr>
            <w:tcW w:w="0" w:type="auto"/>
          </w:tcPr>
          <w:p w14:paraId="4FFE674E" w14:textId="77777777" w:rsidR="003174B4" w:rsidRPr="00945AAA" w:rsidRDefault="003174B4" w:rsidP="00DF0600">
            <w:pPr>
              <w:rPr>
                <w:ins w:id="1580" w:author="Lee, Brian" w:date="2024-01-31T08:54:00Z"/>
              </w:rPr>
            </w:pPr>
            <w:ins w:id="1581" w:author="Lee, Brian" w:date="2024-01-31T08:54:00Z">
              <w:r w:rsidRPr="00945AAA">
                <w:t>1, 4, 8, 14, 18</w:t>
              </w:r>
            </w:ins>
          </w:p>
        </w:tc>
        <w:tc>
          <w:tcPr>
            <w:tcW w:w="0" w:type="auto"/>
          </w:tcPr>
          <w:p w14:paraId="6DCE013C" w14:textId="77777777" w:rsidR="003174B4" w:rsidRPr="00945AAA" w:rsidRDefault="003174B4" w:rsidP="00DF0600">
            <w:pPr>
              <w:rPr>
                <w:ins w:id="1582" w:author="Lee, Brian" w:date="2024-01-31T08:54:00Z"/>
              </w:rPr>
            </w:pPr>
            <w:ins w:id="1583" w:author="Lee, Brian" w:date="2024-01-31T08:54:00Z">
              <w:r w:rsidRPr="00945AAA">
                <w:t>2, 3, 7, 9, 11, 12, 13, 17, 19, 20</w:t>
              </w:r>
            </w:ins>
          </w:p>
        </w:tc>
        <w:tc>
          <w:tcPr>
            <w:tcW w:w="0" w:type="auto"/>
          </w:tcPr>
          <w:p w14:paraId="13125C33" w14:textId="77777777" w:rsidR="003174B4" w:rsidRPr="00945AAA" w:rsidRDefault="003174B4" w:rsidP="00DF0600">
            <w:pPr>
              <w:rPr>
                <w:ins w:id="1584" w:author="Lee, Brian" w:date="2024-01-31T08:54:00Z"/>
              </w:rPr>
            </w:pPr>
            <w:ins w:id="1585" w:author="Lee, Brian" w:date="2024-01-31T08:54:00Z">
              <w:r w:rsidRPr="00945AAA">
                <w:t>22, 24</w:t>
              </w:r>
            </w:ins>
          </w:p>
        </w:tc>
      </w:tr>
      <w:tr w:rsidR="003174B4" w:rsidRPr="00945AAA" w14:paraId="334030A0" w14:textId="77777777" w:rsidTr="00DF0600">
        <w:trPr>
          <w:ins w:id="1586" w:author="Lee, Brian" w:date="2024-01-31T08:54:00Z"/>
        </w:trPr>
        <w:tc>
          <w:tcPr>
            <w:tcW w:w="0" w:type="auto"/>
          </w:tcPr>
          <w:p w14:paraId="25D67DFF" w14:textId="77777777" w:rsidR="003174B4" w:rsidRPr="00945AAA" w:rsidRDefault="003174B4" w:rsidP="00DF0600">
            <w:pPr>
              <w:rPr>
                <w:ins w:id="1587" w:author="Lee, Brian" w:date="2024-01-31T08:54:00Z"/>
                <w:b/>
                <w:bCs/>
              </w:rPr>
            </w:pPr>
            <w:proofErr w:type="spellStart"/>
            <w:ins w:id="1588" w:author="Lee, Brian" w:date="2024-01-31T08:54:00Z">
              <w:r w:rsidRPr="00945AAA">
                <w:rPr>
                  <w:b/>
                  <w:bCs/>
                </w:rPr>
                <w:lastRenderedPageBreak/>
                <w:t>GoldenGatePan</w:t>
              </w:r>
              <w:proofErr w:type="spellEnd"/>
            </w:ins>
          </w:p>
        </w:tc>
        <w:tc>
          <w:tcPr>
            <w:tcW w:w="0" w:type="auto"/>
          </w:tcPr>
          <w:p w14:paraId="30AC6FBC" w14:textId="77777777" w:rsidR="003174B4" w:rsidRPr="00945AAA" w:rsidRDefault="003174B4" w:rsidP="00DF0600">
            <w:pPr>
              <w:rPr>
                <w:ins w:id="1589" w:author="Lee, Brian" w:date="2024-01-31T08:54:00Z"/>
              </w:rPr>
            </w:pPr>
            <w:ins w:id="1590" w:author="Lee, Brian" w:date="2024-01-31T08:54:00Z">
              <w:r w:rsidRPr="00945AAA">
                <w:t>1, 4, 8, 14, 18</w:t>
              </w:r>
            </w:ins>
          </w:p>
        </w:tc>
        <w:tc>
          <w:tcPr>
            <w:tcW w:w="0" w:type="auto"/>
          </w:tcPr>
          <w:p w14:paraId="62475FCE" w14:textId="77777777" w:rsidR="003174B4" w:rsidRPr="00945AAA" w:rsidRDefault="003174B4" w:rsidP="00DF0600">
            <w:pPr>
              <w:rPr>
                <w:ins w:id="1591" w:author="Lee, Brian" w:date="2024-01-31T08:54:00Z"/>
              </w:rPr>
            </w:pPr>
            <w:ins w:id="1592" w:author="Lee, Brian" w:date="2024-01-31T08:54:00Z">
              <w:r w:rsidRPr="00945AAA">
                <w:t>2, 3, 9, 11, 20, 22</w:t>
              </w:r>
            </w:ins>
          </w:p>
        </w:tc>
        <w:tc>
          <w:tcPr>
            <w:tcW w:w="0" w:type="auto"/>
          </w:tcPr>
          <w:p w14:paraId="673339E0" w14:textId="77777777" w:rsidR="003174B4" w:rsidRPr="00945AAA" w:rsidRDefault="003174B4" w:rsidP="00DF0600">
            <w:pPr>
              <w:rPr>
                <w:ins w:id="1593" w:author="Lee, Brian" w:date="2024-01-31T08:54:00Z"/>
              </w:rPr>
            </w:pPr>
            <w:ins w:id="1594" w:author="Lee, Brian" w:date="2024-01-31T08:54:00Z">
              <w:r w:rsidRPr="00945AAA">
                <w:t>7, 12, 13, 17, 19</w:t>
              </w:r>
            </w:ins>
          </w:p>
        </w:tc>
      </w:tr>
      <w:tr w:rsidR="003174B4" w:rsidRPr="00945AAA" w14:paraId="333F686F" w14:textId="77777777" w:rsidTr="00DF0600">
        <w:trPr>
          <w:ins w:id="1595" w:author="Lee, Brian" w:date="2024-01-31T08:54:00Z"/>
        </w:trPr>
        <w:tc>
          <w:tcPr>
            <w:tcW w:w="0" w:type="auto"/>
          </w:tcPr>
          <w:p w14:paraId="40963355" w14:textId="77777777" w:rsidR="003174B4" w:rsidRPr="00945AAA" w:rsidRDefault="003174B4" w:rsidP="00DF0600">
            <w:pPr>
              <w:rPr>
                <w:ins w:id="1596" w:author="Lee, Brian" w:date="2024-01-31T08:54:00Z"/>
                <w:b/>
                <w:bCs/>
              </w:rPr>
            </w:pPr>
            <w:proofErr w:type="spellStart"/>
            <w:ins w:id="1597" w:author="Lee, Brian" w:date="2024-01-31T08:54:00Z">
              <w:r w:rsidRPr="00945AAA">
                <w:rPr>
                  <w:b/>
                  <w:bCs/>
                </w:rPr>
                <w:t>GoldenGateBridge</w:t>
              </w:r>
              <w:proofErr w:type="spellEnd"/>
            </w:ins>
          </w:p>
        </w:tc>
        <w:tc>
          <w:tcPr>
            <w:tcW w:w="0" w:type="auto"/>
          </w:tcPr>
          <w:p w14:paraId="5D3C091C" w14:textId="77777777" w:rsidR="003174B4" w:rsidRPr="00945AAA" w:rsidRDefault="003174B4" w:rsidP="00DF0600">
            <w:pPr>
              <w:rPr>
                <w:ins w:id="1598" w:author="Lee, Brian" w:date="2024-01-31T08:54:00Z"/>
              </w:rPr>
            </w:pPr>
            <w:ins w:id="1599" w:author="Lee, Brian" w:date="2024-01-31T08:54:00Z">
              <w:r w:rsidRPr="00945AAA">
                <w:t>1, 4, 8, 11, 14</w:t>
              </w:r>
            </w:ins>
          </w:p>
        </w:tc>
        <w:tc>
          <w:tcPr>
            <w:tcW w:w="0" w:type="auto"/>
          </w:tcPr>
          <w:p w14:paraId="63367114" w14:textId="77777777" w:rsidR="003174B4" w:rsidRPr="00945AAA" w:rsidRDefault="003174B4" w:rsidP="00DF0600">
            <w:pPr>
              <w:rPr>
                <w:ins w:id="1600" w:author="Lee, Brian" w:date="2024-01-31T08:54:00Z"/>
              </w:rPr>
            </w:pPr>
            <w:ins w:id="1601" w:author="Lee, Brian" w:date="2024-01-31T08:54:00Z">
              <w:r w:rsidRPr="00945AAA">
                <w:t>2, 3, 7, 9, 12, 13, 17, 19, 20, 22</w:t>
              </w:r>
            </w:ins>
          </w:p>
        </w:tc>
        <w:tc>
          <w:tcPr>
            <w:tcW w:w="0" w:type="auto"/>
          </w:tcPr>
          <w:p w14:paraId="3A9CFA69" w14:textId="77777777" w:rsidR="003174B4" w:rsidRPr="00945AAA" w:rsidRDefault="003174B4" w:rsidP="00DF0600">
            <w:pPr>
              <w:rPr>
                <w:ins w:id="1602" w:author="Lee, Brian" w:date="2024-01-31T08:54:00Z"/>
              </w:rPr>
            </w:pPr>
            <w:ins w:id="1603" w:author="Lee, Brian" w:date="2024-01-31T08:54:00Z">
              <w:r w:rsidRPr="00945AAA">
                <w:t xml:space="preserve"> 24</w:t>
              </w:r>
            </w:ins>
          </w:p>
        </w:tc>
      </w:tr>
      <w:tr w:rsidR="003174B4" w:rsidRPr="00945AAA" w14:paraId="3B1F9A8F" w14:textId="77777777" w:rsidTr="00DF0600">
        <w:trPr>
          <w:ins w:id="1604" w:author="Lee, Brian" w:date="2024-01-31T08:54:00Z"/>
        </w:trPr>
        <w:tc>
          <w:tcPr>
            <w:tcW w:w="0" w:type="auto"/>
          </w:tcPr>
          <w:p w14:paraId="22963F72" w14:textId="77777777" w:rsidR="003174B4" w:rsidRPr="00945AAA" w:rsidRDefault="003174B4" w:rsidP="00DF0600">
            <w:pPr>
              <w:rPr>
                <w:ins w:id="1605" w:author="Lee, Brian" w:date="2024-01-31T08:54:00Z"/>
                <w:b/>
                <w:bCs/>
              </w:rPr>
            </w:pPr>
            <w:ins w:id="1606" w:author="Lee, Brian" w:date="2024-01-31T08:54:00Z">
              <w:r w:rsidRPr="00945AAA">
                <w:rPr>
                  <w:b/>
                  <w:bCs/>
                </w:rPr>
                <w:t>Hiker</w:t>
              </w:r>
            </w:ins>
          </w:p>
        </w:tc>
        <w:tc>
          <w:tcPr>
            <w:tcW w:w="0" w:type="auto"/>
          </w:tcPr>
          <w:p w14:paraId="790CB913" w14:textId="77777777" w:rsidR="003174B4" w:rsidRPr="00945AAA" w:rsidRDefault="003174B4" w:rsidP="00DF0600">
            <w:pPr>
              <w:rPr>
                <w:ins w:id="1607" w:author="Lee, Brian" w:date="2024-01-31T08:54:00Z"/>
              </w:rPr>
            </w:pPr>
            <w:ins w:id="1608" w:author="Lee, Brian" w:date="2024-01-31T08:54:00Z">
              <w:r w:rsidRPr="00945AAA">
                <w:t>4, 5, 8, 15, 16, 18</w:t>
              </w:r>
            </w:ins>
          </w:p>
        </w:tc>
        <w:tc>
          <w:tcPr>
            <w:tcW w:w="0" w:type="auto"/>
          </w:tcPr>
          <w:p w14:paraId="782504BC" w14:textId="77777777" w:rsidR="003174B4" w:rsidRPr="00945AAA" w:rsidRDefault="003174B4" w:rsidP="00DF0600">
            <w:pPr>
              <w:rPr>
                <w:ins w:id="1609" w:author="Lee, Brian" w:date="2024-01-31T08:54:00Z"/>
              </w:rPr>
            </w:pPr>
            <w:ins w:id="1610" w:author="Lee, Brian" w:date="2024-01-31T08:54:00Z">
              <w:r w:rsidRPr="00945AAA">
                <w:t>1, 2, 3, 9, 11, 14, 20, 22</w:t>
              </w:r>
            </w:ins>
          </w:p>
        </w:tc>
        <w:tc>
          <w:tcPr>
            <w:tcW w:w="0" w:type="auto"/>
          </w:tcPr>
          <w:p w14:paraId="3F33A3CC" w14:textId="77777777" w:rsidR="003174B4" w:rsidRPr="00945AAA" w:rsidRDefault="003174B4" w:rsidP="00DF0600">
            <w:pPr>
              <w:rPr>
                <w:ins w:id="1611" w:author="Lee, Brian" w:date="2024-01-31T08:54:00Z"/>
              </w:rPr>
            </w:pPr>
            <w:ins w:id="1612" w:author="Lee, Brian" w:date="2024-01-31T08:54:00Z">
              <w:r w:rsidRPr="00945AAA">
                <w:t>12, 13, 17, 19</w:t>
              </w:r>
            </w:ins>
          </w:p>
        </w:tc>
      </w:tr>
      <w:tr w:rsidR="003174B4" w:rsidRPr="00945AAA" w14:paraId="1CBCFE87" w14:textId="77777777" w:rsidTr="00DF0600">
        <w:trPr>
          <w:ins w:id="1613" w:author="Lee, Brian" w:date="2024-01-31T08:54:00Z"/>
        </w:trPr>
        <w:tc>
          <w:tcPr>
            <w:tcW w:w="0" w:type="auto"/>
          </w:tcPr>
          <w:p w14:paraId="4679246F" w14:textId="77777777" w:rsidR="003174B4" w:rsidRPr="00945AAA" w:rsidRDefault="003174B4" w:rsidP="00DF0600">
            <w:pPr>
              <w:rPr>
                <w:ins w:id="1614" w:author="Lee, Brian" w:date="2024-01-31T08:54:00Z"/>
                <w:b/>
                <w:bCs/>
              </w:rPr>
            </w:pPr>
            <w:proofErr w:type="spellStart"/>
            <w:ins w:id="1615" w:author="Lee, Brian" w:date="2024-01-31T08:54:00Z">
              <w:r w:rsidRPr="00945AAA">
                <w:rPr>
                  <w:b/>
                  <w:bCs/>
                </w:rPr>
                <w:t>IntoTheWoods</w:t>
              </w:r>
              <w:proofErr w:type="spellEnd"/>
            </w:ins>
          </w:p>
        </w:tc>
        <w:tc>
          <w:tcPr>
            <w:tcW w:w="0" w:type="auto"/>
          </w:tcPr>
          <w:p w14:paraId="307790EA" w14:textId="77777777" w:rsidR="003174B4" w:rsidRPr="00945AAA" w:rsidRDefault="003174B4" w:rsidP="00DF0600">
            <w:pPr>
              <w:rPr>
                <w:ins w:id="1616" w:author="Lee, Brian" w:date="2024-01-31T08:54:00Z"/>
              </w:rPr>
            </w:pPr>
            <w:ins w:id="1617" w:author="Lee, Brian" w:date="2024-01-31T08:54:00Z">
              <w:r w:rsidRPr="00945AAA">
                <w:t>4, 8, 15, 16, 18</w:t>
              </w:r>
            </w:ins>
          </w:p>
        </w:tc>
        <w:tc>
          <w:tcPr>
            <w:tcW w:w="0" w:type="auto"/>
          </w:tcPr>
          <w:p w14:paraId="75FF2BA2" w14:textId="77777777" w:rsidR="003174B4" w:rsidRPr="00945AAA" w:rsidRDefault="003174B4" w:rsidP="00DF0600">
            <w:pPr>
              <w:rPr>
                <w:ins w:id="1618" w:author="Lee, Brian" w:date="2024-01-31T08:54:00Z"/>
              </w:rPr>
            </w:pPr>
            <w:ins w:id="1619" w:author="Lee, Brian" w:date="2024-01-31T08:54:00Z">
              <w:r w:rsidRPr="00945AAA">
                <w:t>4, 8, 14, 15, 18</w:t>
              </w:r>
            </w:ins>
          </w:p>
        </w:tc>
        <w:tc>
          <w:tcPr>
            <w:tcW w:w="0" w:type="auto"/>
          </w:tcPr>
          <w:p w14:paraId="5939E2C1" w14:textId="77777777" w:rsidR="003174B4" w:rsidRPr="00945AAA" w:rsidRDefault="003174B4" w:rsidP="00DF0600">
            <w:pPr>
              <w:rPr>
                <w:ins w:id="1620" w:author="Lee, Brian" w:date="2024-01-31T08:54:00Z"/>
              </w:rPr>
            </w:pPr>
            <w:ins w:id="1621" w:author="Lee, Brian" w:date="2024-01-31T08:54:00Z">
              <w:r w:rsidRPr="00945AAA">
                <w:t>22, 24</w:t>
              </w:r>
            </w:ins>
          </w:p>
        </w:tc>
      </w:tr>
      <w:tr w:rsidR="003174B4" w:rsidRPr="00945AAA" w14:paraId="3B811BB9" w14:textId="77777777" w:rsidTr="00DF0600">
        <w:trPr>
          <w:ins w:id="1622" w:author="Lee, Brian" w:date="2024-01-31T08:54:00Z"/>
        </w:trPr>
        <w:tc>
          <w:tcPr>
            <w:tcW w:w="0" w:type="auto"/>
          </w:tcPr>
          <w:p w14:paraId="197D308D" w14:textId="77777777" w:rsidR="003174B4" w:rsidRPr="00945AAA" w:rsidRDefault="003174B4" w:rsidP="00DF0600">
            <w:pPr>
              <w:rPr>
                <w:ins w:id="1623" w:author="Lee, Brian" w:date="2024-01-31T08:54:00Z"/>
                <w:b/>
                <w:bCs/>
              </w:rPr>
            </w:pPr>
            <w:proofErr w:type="spellStart"/>
            <w:ins w:id="1624" w:author="Lee, Brian" w:date="2024-01-31T08:54:00Z">
              <w:r w:rsidRPr="00945AAA">
                <w:rPr>
                  <w:b/>
                  <w:bCs/>
                </w:rPr>
                <w:t>TwirlingUmbrella</w:t>
              </w:r>
              <w:proofErr w:type="spellEnd"/>
            </w:ins>
          </w:p>
        </w:tc>
        <w:tc>
          <w:tcPr>
            <w:tcW w:w="0" w:type="auto"/>
          </w:tcPr>
          <w:p w14:paraId="72BC4AD7" w14:textId="77777777" w:rsidR="003174B4" w:rsidRPr="00945AAA" w:rsidRDefault="003174B4" w:rsidP="00DF0600">
            <w:pPr>
              <w:rPr>
                <w:ins w:id="1625" w:author="Lee, Brian" w:date="2024-01-31T08:54:00Z"/>
              </w:rPr>
            </w:pPr>
            <w:ins w:id="1626" w:author="Lee, Brian" w:date="2024-01-31T08:54:00Z">
              <w:r w:rsidRPr="00945AAA">
                <w:t>5, 6, 16</w:t>
              </w:r>
            </w:ins>
          </w:p>
        </w:tc>
        <w:tc>
          <w:tcPr>
            <w:tcW w:w="0" w:type="auto"/>
          </w:tcPr>
          <w:p w14:paraId="3C900E18" w14:textId="77777777" w:rsidR="003174B4" w:rsidRPr="00945AAA" w:rsidRDefault="003174B4" w:rsidP="00DF0600">
            <w:pPr>
              <w:rPr>
                <w:ins w:id="1627" w:author="Lee, Brian" w:date="2024-01-31T08:54:00Z"/>
              </w:rPr>
            </w:pPr>
            <w:ins w:id="1628" w:author="Lee, Brian" w:date="2024-01-31T08:54:00Z">
              <w:r w:rsidRPr="00945AAA">
                <w:t>1, 4, 14</w:t>
              </w:r>
            </w:ins>
          </w:p>
        </w:tc>
        <w:tc>
          <w:tcPr>
            <w:tcW w:w="0" w:type="auto"/>
          </w:tcPr>
          <w:p w14:paraId="7D798F73" w14:textId="77777777" w:rsidR="003174B4" w:rsidRPr="00945AAA" w:rsidRDefault="003174B4" w:rsidP="00DF0600">
            <w:pPr>
              <w:rPr>
                <w:ins w:id="1629" w:author="Lee, Brian" w:date="2024-01-31T08:54:00Z"/>
              </w:rPr>
            </w:pPr>
            <w:ins w:id="1630" w:author="Lee, Brian" w:date="2024-01-31T08:54:00Z">
              <w:r w:rsidRPr="00945AAA">
                <w:t>2, 3, 7, 9, 11, 12, 13, 17, 19, 20</w:t>
              </w:r>
            </w:ins>
          </w:p>
        </w:tc>
      </w:tr>
      <w:tr w:rsidR="003174B4" w:rsidRPr="00945AAA" w14:paraId="5AA74B28" w14:textId="77777777" w:rsidTr="00DF0600">
        <w:trPr>
          <w:ins w:id="1631" w:author="Lee, Brian" w:date="2024-01-31T08:54:00Z"/>
        </w:trPr>
        <w:tc>
          <w:tcPr>
            <w:tcW w:w="0" w:type="auto"/>
          </w:tcPr>
          <w:p w14:paraId="6311663D" w14:textId="77777777" w:rsidR="003174B4" w:rsidRPr="00945AAA" w:rsidRDefault="003174B4" w:rsidP="00DF0600">
            <w:pPr>
              <w:rPr>
                <w:ins w:id="1632" w:author="Lee, Brian" w:date="2024-01-31T08:54:00Z"/>
                <w:b/>
                <w:bCs/>
              </w:rPr>
            </w:pPr>
          </w:p>
        </w:tc>
        <w:tc>
          <w:tcPr>
            <w:tcW w:w="0" w:type="auto"/>
          </w:tcPr>
          <w:p w14:paraId="2D8C30CA" w14:textId="77777777" w:rsidR="003174B4" w:rsidRPr="00945AAA" w:rsidRDefault="003174B4" w:rsidP="00DF0600">
            <w:pPr>
              <w:rPr>
                <w:ins w:id="1633" w:author="Lee, Brian" w:date="2024-01-31T08:54:00Z"/>
              </w:rPr>
            </w:pPr>
          </w:p>
        </w:tc>
        <w:tc>
          <w:tcPr>
            <w:tcW w:w="0" w:type="auto"/>
          </w:tcPr>
          <w:p w14:paraId="76388E2B" w14:textId="77777777" w:rsidR="003174B4" w:rsidRPr="00945AAA" w:rsidRDefault="003174B4" w:rsidP="00DF0600">
            <w:pPr>
              <w:rPr>
                <w:ins w:id="1634" w:author="Lee, Brian" w:date="2024-01-31T08:54:00Z"/>
              </w:rPr>
            </w:pPr>
          </w:p>
        </w:tc>
        <w:tc>
          <w:tcPr>
            <w:tcW w:w="0" w:type="auto"/>
          </w:tcPr>
          <w:p w14:paraId="72B31130" w14:textId="77777777" w:rsidR="003174B4" w:rsidRPr="00945AAA" w:rsidRDefault="003174B4" w:rsidP="00DF0600">
            <w:pPr>
              <w:rPr>
                <w:ins w:id="1635" w:author="Lee, Brian" w:date="2024-01-31T08:54:00Z"/>
              </w:rPr>
            </w:pPr>
          </w:p>
        </w:tc>
      </w:tr>
    </w:tbl>
    <w:p w14:paraId="5EFB2CF3" w14:textId="77777777" w:rsidR="003174B4" w:rsidRPr="00945AAA" w:rsidRDefault="003174B4" w:rsidP="003174B4">
      <w:pPr>
        <w:rPr>
          <w:ins w:id="1636" w:author="Lee, Brian" w:date="2024-01-31T08:54:00Z"/>
          <w:lang w:val="en-CA"/>
        </w:rPr>
      </w:pPr>
    </w:p>
    <w:p w14:paraId="64F843F0" w14:textId="77777777" w:rsidR="003174B4" w:rsidRPr="00945AAA" w:rsidRDefault="003174B4" w:rsidP="003174B4">
      <w:pPr>
        <w:pStyle w:val="Caption"/>
        <w:rPr>
          <w:ins w:id="1637" w:author="Lee, Brian" w:date="2024-01-31T08:54:00Z"/>
          <w:sz w:val="20"/>
          <w:szCs w:val="20"/>
        </w:rPr>
      </w:pPr>
      <w:bookmarkStart w:id="1638" w:name="_Ref156835664"/>
      <w:ins w:id="1639" w:author="Lee, Brian" w:date="2024-01-31T08:54:00Z">
        <w:r w:rsidRPr="009D52B2">
          <w:rPr>
            <w:sz w:val="20"/>
            <w:szCs w:val="20"/>
          </w:rPr>
          <w:t xml:space="preserve">Table </w:t>
        </w:r>
        <w:r w:rsidRPr="009D52B2">
          <w:rPr>
            <w:sz w:val="20"/>
            <w:szCs w:val="20"/>
          </w:rPr>
          <w:fldChar w:fldCharType="begin"/>
        </w:r>
        <w:r w:rsidRPr="009D52B2">
          <w:rPr>
            <w:sz w:val="20"/>
            <w:szCs w:val="20"/>
          </w:rPr>
          <w:instrText xml:space="preserve"> SEQ Table \* ARABIC </w:instrText>
        </w:r>
        <w:r w:rsidRPr="009D52B2">
          <w:rPr>
            <w:sz w:val="20"/>
            <w:szCs w:val="20"/>
          </w:rPr>
          <w:fldChar w:fldCharType="separate"/>
        </w:r>
        <w:r>
          <w:rPr>
            <w:noProof/>
            <w:sz w:val="20"/>
            <w:szCs w:val="20"/>
          </w:rPr>
          <w:t>7</w:t>
        </w:r>
        <w:r w:rsidRPr="009D52B2">
          <w:rPr>
            <w:sz w:val="20"/>
            <w:szCs w:val="20"/>
          </w:rPr>
          <w:fldChar w:fldCharType="end"/>
        </w:r>
        <w:bookmarkEnd w:id="1638"/>
        <w:r w:rsidRPr="00945AAA">
          <w:rPr>
            <w:sz w:val="20"/>
            <w:szCs w:val="20"/>
          </w:rPr>
          <w:t>.</w:t>
        </w:r>
        <w:r>
          <w:rPr>
            <w:sz w:val="20"/>
            <w:szCs w:val="20"/>
          </w:rPr>
          <w:t xml:space="preserve"> </w:t>
        </w:r>
        <w:r w:rsidRPr="00945AAA">
          <w:rPr>
            <w:sz w:val="20"/>
            <w:szCs w:val="20"/>
          </w:rPr>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DF0600">
        <w:trPr>
          <w:jc w:val="center"/>
          <w:ins w:id="1640" w:author="Lee, Brian" w:date="2024-01-31T08:54:00Z"/>
        </w:trPr>
        <w:tc>
          <w:tcPr>
            <w:tcW w:w="0" w:type="auto"/>
          </w:tcPr>
          <w:p w14:paraId="235329FA" w14:textId="77777777" w:rsidR="003174B4" w:rsidRPr="00945AAA" w:rsidRDefault="003174B4" w:rsidP="00DF0600">
            <w:pPr>
              <w:rPr>
                <w:ins w:id="1641" w:author="Lee, Brian" w:date="2024-01-31T08:54:00Z"/>
              </w:rPr>
            </w:pPr>
          </w:p>
        </w:tc>
        <w:tc>
          <w:tcPr>
            <w:tcW w:w="0" w:type="auto"/>
          </w:tcPr>
          <w:p w14:paraId="487E22DA" w14:textId="77777777" w:rsidR="003174B4" w:rsidRPr="00945AAA" w:rsidRDefault="003174B4" w:rsidP="00DF0600">
            <w:pPr>
              <w:jc w:val="center"/>
              <w:rPr>
                <w:ins w:id="1642" w:author="Lee, Brian" w:date="2024-01-31T08:54:00Z"/>
                <w:b/>
                <w:bCs/>
              </w:rPr>
            </w:pPr>
            <w:ins w:id="1643" w:author="Lee, Brian" w:date="2024-01-31T08:54:00Z">
              <w:r w:rsidRPr="00945AAA">
                <w:rPr>
                  <w:b/>
                  <w:bCs/>
                </w:rPr>
                <w:t>Complex0</w:t>
              </w:r>
            </w:ins>
          </w:p>
        </w:tc>
        <w:tc>
          <w:tcPr>
            <w:tcW w:w="0" w:type="auto"/>
          </w:tcPr>
          <w:p w14:paraId="2A0BE687" w14:textId="77777777" w:rsidR="003174B4" w:rsidRPr="00945AAA" w:rsidRDefault="003174B4" w:rsidP="00DF0600">
            <w:pPr>
              <w:jc w:val="center"/>
              <w:rPr>
                <w:ins w:id="1644" w:author="Lee, Brian" w:date="2024-01-31T08:54:00Z"/>
                <w:b/>
                <w:bCs/>
              </w:rPr>
            </w:pPr>
            <w:ins w:id="1645" w:author="Lee, Brian" w:date="2024-01-31T08:54:00Z">
              <w:r w:rsidRPr="00945AAA">
                <w:rPr>
                  <w:b/>
                  <w:bCs/>
                </w:rPr>
                <w:t>Complex1</w:t>
              </w:r>
            </w:ins>
          </w:p>
        </w:tc>
        <w:tc>
          <w:tcPr>
            <w:tcW w:w="0" w:type="auto"/>
          </w:tcPr>
          <w:p w14:paraId="2597A103" w14:textId="77777777" w:rsidR="003174B4" w:rsidRPr="00945AAA" w:rsidRDefault="003174B4" w:rsidP="00DF0600">
            <w:pPr>
              <w:jc w:val="center"/>
              <w:rPr>
                <w:ins w:id="1646" w:author="Lee, Brian" w:date="2024-01-31T08:54:00Z"/>
                <w:b/>
                <w:bCs/>
              </w:rPr>
            </w:pPr>
            <w:ins w:id="1647" w:author="Lee, Brian" w:date="2024-01-31T08:54:00Z">
              <w:r w:rsidRPr="00945AAA">
                <w:rPr>
                  <w:b/>
                  <w:bCs/>
                </w:rPr>
                <w:t>Complex2</w:t>
              </w:r>
            </w:ins>
          </w:p>
        </w:tc>
      </w:tr>
      <w:tr w:rsidR="003174B4" w:rsidRPr="00945AAA" w14:paraId="2CA33659" w14:textId="77777777" w:rsidTr="00DF0600">
        <w:trPr>
          <w:jc w:val="center"/>
          <w:ins w:id="1648" w:author="Lee, Brian" w:date="2024-01-31T08:54:00Z"/>
        </w:trPr>
        <w:tc>
          <w:tcPr>
            <w:tcW w:w="0" w:type="auto"/>
          </w:tcPr>
          <w:p w14:paraId="78E1F30D" w14:textId="77777777" w:rsidR="003174B4" w:rsidRPr="00945AAA" w:rsidRDefault="003174B4" w:rsidP="00DF0600">
            <w:pPr>
              <w:rPr>
                <w:ins w:id="1649" w:author="Lee, Brian" w:date="2024-01-31T08:54:00Z"/>
              </w:rPr>
            </w:pPr>
            <w:proofErr w:type="spellStart"/>
            <w:ins w:id="1650" w:author="Lee, Brian" w:date="2024-01-31T08:54:00Z">
              <w:r w:rsidRPr="00945AAA">
                <w:rPr>
                  <w:b/>
                  <w:bCs/>
                </w:rPr>
                <w:t>EggMixing</w:t>
              </w:r>
              <w:proofErr w:type="spellEnd"/>
            </w:ins>
          </w:p>
        </w:tc>
        <w:tc>
          <w:tcPr>
            <w:tcW w:w="0" w:type="auto"/>
          </w:tcPr>
          <w:p w14:paraId="0F3624F3" w14:textId="77777777" w:rsidR="003174B4" w:rsidRPr="00945AAA" w:rsidRDefault="003174B4" w:rsidP="00DF0600">
            <w:pPr>
              <w:rPr>
                <w:ins w:id="1651" w:author="Lee, Brian" w:date="2024-01-31T08:54:00Z"/>
              </w:rPr>
            </w:pPr>
            <w:ins w:id="1652" w:author="Lee, Brian" w:date="2024-01-31T08:54:00Z">
              <w:r w:rsidRPr="00945AAA">
                <w:t>24</w:t>
              </w:r>
            </w:ins>
          </w:p>
        </w:tc>
        <w:tc>
          <w:tcPr>
            <w:tcW w:w="0" w:type="auto"/>
          </w:tcPr>
          <w:p w14:paraId="2B342F0F" w14:textId="77777777" w:rsidR="003174B4" w:rsidRPr="00945AAA" w:rsidRDefault="003174B4" w:rsidP="00DF0600">
            <w:pPr>
              <w:rPr>
                <w:ins w:id="1653" w:author="Lee, Brian" w:date="2024-01-31T08:54:00Z"/>
              </w:rPr>
            </w:pPr>
            <w:ins w:id="1654" w:author="Lee, Brian" w:date="2024-01-31T08:54:00Z">
              <w:r w:rsidRPr="00945AAA">
                <w:t>21, 23</w:t>
              </w:r>
            </w:ins>
          </w:p>
        </w:tc>
        <w:tc>
          <w:tcPr>
            <w:tcW w:w="0" w:type="auto"/>
          </w:tcPr>
          <w:p w14:paraId="0BFE0F72" w14:textId="77777777" w:rsidR="003174B4" w:rsidRPr="00945AAA" w:rsidRDefault="003174B4" w:rsidP="00DF0600">
            <w:pPr>
              <w:rPr>
                <w:ins w:id="1655" w:author="Lee, Brian" w:date="2024-01-31T08:54:00Z"/>
              </w:rPr>
            </w:pPr>
            <w:ins w:id="1656" w:author="Lee, Brian" w:date="2024-01-31T08:54:00Z">
              <w:r w:rsidRPr="00945AAA">
                <w:t>25</w:t>
              </w:r>
            </w:ins>
          </w:p>
        </w:tc>
      </w:tr>
      <w:tr w:rsidR="003174B4" w:rsidRPr="00945AAA" w14:paraId="3BDE8002" w14:textId="77777777" w:rsidTr="00DF0600">
        <w:trPr>
          <w:jc w:val="center"/>
          <w:ins w:id="1657" w:author="Lee, Brian" w:date="2024-01-31T08:54:00Z"/>
        </w:trPr>
        <w:tc>
          <w:tcPr>
            <w:tcW w:w="0" w:type="auto"/>
          </w:tcPr>
          <w:p w14:paraId="0C68B513" w14:textId="77777777" w:rsidR="003174B4" w:rsidRPr="00945AAA" w:rsidRDefault="003174B4" w:rsidP="00DF0600">
            <w:pPr>
              <w:rPr>
                <w:ins w:id="1658" w:author="Lee, Brian" w:date="2024-01-31T08:54:00Z"/>
              </w:rPr>
            </w:pPr>
            <w:proofErr w:type="spellStart"/>
            <w:ins w:id="1659" w:author="Lee, Brian" w:date="2024-01-31T08:54:00Z">
              <w:r w:rsidRPr="00945AAA">
                <w:rPr>
                  <w:b/>
                  <w:bCs/>
                </w:rPr>
                <w:t>ForestFocus</w:t>
              </w:r>
              <w:proofErr w:type="spellEnd"/>
            </w:ins>
          </w:p>
        </w:tc>
        <w:tc>
          <w:tcPr>
            <w:tcW w:w="0" w:type="auto"/>
          </w:tcPr>
          <w:p w14:paraId="27F74AFB" w14:textId="77777777" w:rsidR="003174B4" w:rsidRPr="00945AAA" w:rsidRDefault="003174B4" w:rsidP="00DF0600">
            <w:pPr>
              <w:rPr>
                <w:ins w:id="1660" w:author="Lee, Brian" w:date="2024-01-31T08:54:00Z"/>
              </w:rPr>
            </w:pPr>
            <w:ins w:id="1661" w:author="Lee, Brian" w:date="2024-01-31T08:54:00Z">
              <w:r w:rsidRPr="00945AAA">
                <w:t>21</w:t>
              </w:r>
            </w:ins>
          </w:p>
        </w:tc>
        <w:tc>
          <w:tcPr>
            <w:tcW w:w="0" w:type="auto"/>
          </w:tcPr>
          <w:p w14:paraId="5504580C" w14:textId="77777777" w:rsidR="003174B4" w:rsidRPr="00945AAA" w:rsidRDefault="003174B4" w:rsidP="00DF0600">
            <w:pPr>
              <w:rPr>
                <w:ins w:id="1662" w:author="Lee, Brian" w:date="2024-01-31T08:54:00Z"/>
              </w:rPr>
            </w:pPr>
            <w:ins w:id="1663" w:author="Lee, Brian" w:date="2024-01-31T08:54:00Z">
              <w:r w:rsidRPr="00945AAA">
                <w:t>23</w:t>
              </w:r>
            </w:ins>
          </w:p>
        </w:tc>
        <w:tc>
          <w:tcPr>
            <w:tcW w:w="0" w:type="auto"/>
          </w:tcPr>
          <w:p w14:paraId="22B2AE89" w14:textId="77777777" w:rsidR="003174B4" w:rsidRPr="00945AAA" w:rsidRDefault="003174B4" w:rsidP="00DF0600">
            <w:pPr>
              <w:rPr>
                <w:ins w:id="1664" w:author="Lee, Brian" w:date="2024-01-31T08:54:00Z"/>
              </w:rPr>
            </w:pPr>
            <w:ins w:id="1665" w:author="Lee, Brian" w:date="2024-01-31T08:54:00Z">
              <w:r w:rsidRPr="00945AAA">
                <w:t>25</w:t>
              </w:r>
            </w:ins>
          </w:p>
        </w:tc>
      </w:tr>
      <w:tr w:rsidR="003174B4" w:rsidRPr="00945AAA" w14:paraId="53F88CE6" w14:textId="77777777" w:rsidTr="00DF0600">
        <w:trPr>
          <w:jc w:val="center"/>
          <w:ins w:id="1666" w:author="Lee, Brian" w:date="2024-01-31T08:54:00Z"/>
        </w:trPr>
        <w:tc>
          <w:tcPr>
            <w:tcW w:w="0" w:type="auto"/>
          </w:tcPr>
          <w:p w14:paraId="61E19614" w14:textId="77777777" w:rsidR="003174B4" w:rsidRPr="00945AAA" w:rsidRDefault="003174B4" w:rsidP="00DF0600">
            <w:pPr>
              <w:rPr>
                <w:ins w:id="1667" w:author="Lee, Brian" w:date="2024-01-31T08:54:00Z"/>
              </w:rPr>
            </w:pPr>
            <w:proofErr w:type="spellStart"/>
            <w:ins w:id="1668" w:author="Lee, Brian" w:date="2024-01-31T08:54:00Z">
              <w:r w:rsidRPr="00945AAA">
                <w:rPr>
                  <w:b/>
                  <w:bCs/>
                </w:rPr>
                <w:t>ForestZoom</w:t>
              </w:r>
              <w:proofErr w:type="spellEnd"/>
            </w:ins>
          </w:p>
        </w:tc>
        <w:tc>
          <w:tcPr>
            <w:tcW w:w="0" w:type="auto"/>
          </w:tcPr>
          <w:p w14:paraId="264776CD" w14:textId="77777777" w:rsidR="003174B4" w:rsidRPr="00945AAA" w:rsidRDefault="003174B4" w:rsidP="00DF0600">
            <w:pPr>
              <w:rPr>
                <w:ins w:id="1669" w:author="Lee, Brian" w:date="2024-01-31T08:54:00Z"/>
              </w:rPr>
            </w:pPr>
            <w:ins w:id="1670" w:author="Lee, Brian" w:date="2024-01-31T08:54:00Z">
              <w:r w:rsidRPr="00945AAA">
                <w:t>21</w:t>
              </w:r>
            </w:ins>
          </w:p>
        </w:tc>
        <w:tc>
          <w:tcPr>
            <w:tcW w:w="0" w:type="auto"/>
          </w:tcPr>
          <w:p w14:paraId="1EA561C7" w14:textId="77777777" w:rsidR="003174B4" w:rsidRPr="00945AAA" w:rsidRDefault="003174B4" w:rsidP="00DF0600">
            <w:pPr>
              <w:rPr>
                <w:ins w:id="1671" w:author="Lee, Brian" w:date="2024-01-31T08:54:00Z"/>
              </w:rPr>
            </w:pPr>
            <w:ins w:id="1672" w:author="Lee, Brian" w:date="2024-01-31T08:54:00Z">
              <w:r w:rsidRPr="00945AAA">
                <w:t>23</w:t>
              </w:r>
            </w:ins>
          </w:p>
        </w:tc>
        <w:tc>
          <w:tcPr>
            <w:tcW w:w="0" w:type="auto"/>
          </w:tcPr>
          <w:p w14:paraId="49A4D7D3" w14:textId="77777777" w:rsidR="003174B4" w:rsidRPr="00945AAA" w:rsidRDefault="003174B4" w:rsidP="00DF0600">
            <w:pPr>
              <w:rPr>
                <w:ins w:id="1673" w:author="Lee, Brian" w:date="2024-01-31T08:54:00Z"/>
              </w:rPr>
            </w:pPr>
            <w:ins w:id="1674" w:author="Lee, Brian" w:date="2024-01-31T08:54:00Z">
              <w:r w:rsidRPr="00945AAA">
                <w:t>25</w:t>
              </w:r>
            </w:ins>
          </w:p>
        </w:tc>
      </w:tr>
      <w:tr w:rsidR="003174B4" w:rsidRPr="00945AAA" w14:paraId="0301D51A" w14:textId="77777777" w:rsidTr="00DF0600">
        <w:trPr>
          <w:jc w:val="center"/>
          <w:ins w:id="1675" w:author="Lee, Brian" w:date="2024-01-31T08:54:00Z"/>
        </w:trPr>
        <w:tc>
          <w:tcPr>
            <w:tcW w:w="0" w:type="auto"/>
          </w:tcPr>
          <w:p w14:paraId="014225D5" w14:textId="77777777" w:rsidR="003174B4" w:rsidRPr="00945AAA" w:rsidRDefault="003174B4" w:rsidP="00DF0600">
            <w:pPr>
              <w:rPr>
                <w:ins w:id="1676" w:author="Lee, Brian" w:date="2024-01-31T08:54:00Z"/>
              </w:rPr>
            </w:pPr>
            <w:proofErr w:type="spellStart"/>
            <w:ins w:id="1677" w:author="Lee, Brian" w:date="2024-01-31T08:54:00Z">
              <w:r w:rsidRPr="00945AAA">
                <w:rPr>
                  <w:b/>
                  <w:bCs/>
                </w:rPr>
                <w:t>GoldenGatePan</w:t>
              </w:r>
              <w:proofErr w:type="spellEnd"/>
            </w:ins>
          </w:p>
        </w:tc>
        <w:tc>
          <w:tcPr>
            <w:tcW w:w="0" w:type="auto"/>
          </w:tcPr>
          <w:p w14:paraId="61B1FA6C" w14:textId="77777777" w:rsidR="003174B4" w:rsidRPr="00945AAA" w:rsidRDefault="003174B4" w:rsidP="00DF0600">
            <w:pPr>
              <w:rPr>
                <w:ins w:id="1678" w:author="Lee, Brian" w:date="2024-01-31T08:54:00Z"/>
              </w:rPr>
            </w:pPr>
            <w:ins w:id="1679" w:author="Lee, Brian" w:date="2024-01-31T08:54:00Z">
              <w:r w:rsidRPr="00945AAA">
                <w:t>24</w:t>
              </w:r>
            </w:ins>
          </w:p>
        </w:tc>
        <w:tc>
          <w:tcPr>
            <w:tcW w:w="0" w:type="auto"/>
          </w:tcPr>
          <w:p w14:paraId="03E0FB39" w14:textId="77777777" w:rsidR="003174B4" w:rsidRPr="00945AAA" w:rsidRDefault="003174B4" w:rsidP="00DF0600">
            <w:pPr>
              <w:rPr>
                <w:ins w:id="1680" w:author="Lee, Brian" w:date="2024-01-31T08:54:00Z"/>
              </w:rPr>
            </w:pPr>
            <w:ins w:id="1681" w:author="Lee, Brian" w:date="2024-01-31T08:54:00Z">
              <w:r w:rsidRPr="00945AAA">
                <w:t>21, 23</w:t>
              </w:r>
            </w:ins>
          </w:p>
        </w:tc>
        <w:tc>
          <w:tcPr>
            <w:tcW w:w="0" w:type="auto"/>
          </w:tcPr>
          <w:p w14:paraId="69126D8E" w14:textId="77777777" w:rsidR="003174B4" w:rsidRPr="00945AAA" w:rsidRDefault="003174B4" w:rsidP="00DF0600">
            <w:pPr>
              <w:rPr>
                <w:ins w:id="1682" w:author="Lee, Brian" w:date="2024-01-31T08:54:00Z"/>
              </w:rPr>
            </w:pPr>
            <w:ins w:id="1683" w:author="Lee, Brian" w:date="2024-01-31T08:54:00Z">
              <w:r w:rsidRPr="00945AAA">
                <w:t>23</w:t>
              </w:r>
            </w:ins>
          </w:p>
        </w:tc>
      </w:tr>
      <w:tr w:rsidR="003174B4" w:rsidRPr="00945AAA" w14:paraId="3A999F0B" w14:textId="77777777" w:rsidTr="00DF0600">
        <w:trPr>
          <w:jc w:val="center"/>
          <w:ins w:id="1684" w:author="Lee, Brian" w:date="2024-01-31T08:54:00Z"/>
        </w:trPr>
        <w:tc>
          <w:tcPr>
            <w:tcW w:w="0" w:type="auto"/>
          </w:tcPr>
          <w:p w14:paraId="78590B3A" w14:textId="77777777" w:rsidR="003174B4" w:rsidRPr="00945AAA" w:rsidRDefault="003174B4" w:rsidP="00DF0600">
            <w:pPr>
              <w:rPr>
                <w:ins w:id="1685" w:author="Lee, Brian" w:date="2024-01-31T08:54:00Z"/>
              </w:rPr>
            </w:pPr>
            <w:proofErr w:type="spellStart"/>
            <w:ins w:id="1686" w:author="Lee, Brian" w:date="2024-01-31T08:54:00Z">
              <w:r w:rsidRPr="00945AAA">
                <w:rPr>
                  <w:b/>
                  <w:bCs/>
                </w:rPr>
                <w:t>GoldenGateBridge</w:t>
              </w:r>
              <w:proofErr w:type="spellEnd"/>
            </w:ins>
          </w:p>
        </w:tc>
        <w:tc>
          <w:tcPr>
            <w:tcW w:w="0" w:type="auto"/>
          </w:tcPr>
          <w:p w14:paraId="0B10A68A" w14:textId="77777777" w:rsidR="003174B4" w:rsidRPr="00945AAA" w:rsidRDefault="003174B4" w:rsidP="00DF0600">
            <w:pPr>
              <w:rPr>
                <w:ins w:id="1687" w:author="Lee, Brian" w:date="2024-01-31T08:54:00Z"/>
              </w:rPr>
            </w:pPr>
            <w:ins w:id="1688" w:author="Lee, Brian" w:date="2024-01-31T08:54:00Z">
              <w:r w:rsidRPr="00945AAA">
                <w:t>21</w:t>
              </w:r>
            </w:ins>
          </w:p>
        </w:tc>
        <w:tc>
          <w:tcPr>
            <w:tcW w:w="0" w:type="auto"/>
          </w:tcPr>
          <w:p w14:paraId="18D1A6EB" w14:textId="77777777" w:rsidR="003174B4" w:rsidRPr="00945AAA" w:rsidRDefault="003174B4" w:rsidP="00DF0600">
            <w:pPr>
              <w:rPr>
                <w:ins w:id="1689" w:author="Lee, Brian" w:date="2024-01-31T08:54:00Z"/>
              </w:rPr>
            </w:pPr>
            <w:ins w:id="1690" w:author="Lee, Brian" w:date="2024-01-31T08:54:00Z">
              <w:r w:rsidRPr="00945AAA">
                <w:t>23</w:t>
              </w:r>
            </w:ins>
          </w:p>
        </w:tc>
        <w:tc>
          <w:tcPr>
            <w:tcW w:w="0" w:type="auto"/>
          </w:tcPr>
          <w:p w14:paraId="3DFD5459" w14:textId="77777777" w:rsidR="003174B4" w:rsidRPr="00945AAA" w:rsidRDefault="003174B4" w:rsidP="00DF0600">
            <w:pPr>
              <w:rPr>
                <w:ins w:id="1691" w:author="Lee, Brian" w:date="2024-01-31T08:54:00Z"/>
              </w:rPr>
            </w:pPr>
            <w:ins w:id="1692" w:author="Lee, Brian" w:date="2024-01-31T08:54:00Z">
              <w:r w:rsidRPr="00945AAA">
                <w:t>25</w:t>
              </w:r>
            </w:ins>
          </w:p>
        </w:tc>
      </w:tr>
      <w:tr w:rsidR="003174B4" w:rsidRPr="00945AAA" w14:paraId="5F3A5E32" w14:textId="77777777" w:rsidTr="00DF0600">
        <w:trPr>
          <w:jc w:val="center"/>
          <w:ins w:id="1693" w:author="Lee, Brian" w:date="2024-01-31T08:54:00Z"/>
        </w:trPr>
        <w:tc>
          <w:tcPr>
            <w:tcW w:w="0" w:type="auto"/>
          </w:tcPr>
          <w:p w14:paraId="32773221" w14:textId="77777777" w:rsidR="003174B4" w:rsidRPr="00945AAA" w:rsidRDefault="003174B4" w:rsidP="00DF0600">
            <w:pPr>
              <w:rPr>
                <w:ins w:id="1694" w:author="Lee, Brian" w:date="2024-01-31T08:54:00Z"/>
              </w:rPr>
            </w:pPr>
            <w:ins w:id="1695" w:author="Lee, Brian" w:date="2024-01-31T08:54:00Z">
              <w:r w:rsidRPr="00945AAA">
                <w:rPr>
                  <w:b/>
                  <w:bCs/>
                </w:rPr>
                <w:t>Hiker</w:t>
              </w:r>
            </w:ins>
          </w:p>
        </w:tc>
        <w:tc>
          <w:tcPr>
            <w:tcW w:w="0" w:type="auto"/>
          </w:tcPr>
          <w:p w14:paraId="21CADA42" w14:textId="77777777" w:rsidR="003174B4" w:rsidRPr="00945AAA" w:rsidRDefault="003174B4" w:rsidP="00DF0600">
            <w:pPr>
              <w:rPr>
                <w:ins w:id="1696" w:author="Lee, Brian" w:date="2024-01-31T08:54:00Z"/>
              </w:rPr>
            </w:pPr>
            <w:ins w:id="1697" w:author="Lee, Brian" w:date="2024-01-31T08:54:00Z">
              <w:r w:rsidRPr="00945AAA">
                <w:t>24</w:t>
              </w:r>
            </w:ins>
          </w:p>
        </w:tc>
        <w:tc>
          <w:tcPr>
            <w:tcW w:w="0" w:type="auto"/>
          </w:tcPr>
          <w:p w14:paraId="7E23C747" w14:textId="77777777" w:rsidR="003174B4" w:rsidRPr="00945AAA" w:rsidRDefault="003174B4" w:rsidP="00DF0600">
            <w:pPr>
              <w:rPr>
                <w:ins w:id="1698" w:author="Lee, Brian" w:date="2024-01-31T08:54:00Z"/>
              </w:rPr>
            </w:pPr>
            <w:ins w:id="1699" w:author="Lee, Brian" w:date="2024-01-31T08:54:00Z">
              <w:r w:rsidRPr="00945AAA">
                <w:t>7, 21</w:t>
              </w:r>
            </w:ins>
          </w:p>
        </w:tc>
        <w:tc>
          <w:tcPr>
            <w:tcW w:w="0" w:type="auto"/>
          </w:tcPr>
          <w:p w14:paraId="3DA0DC90" w14:textId="77777777" w:rsidR="003174B4" w:rsidRPr="00945AAA" w:rsidRDefault="003174B4" w:rsidP="00DF0600">
            <w:pPr>
              <w:rPr>
                <w:ins w:id="1700" w:author="Lee, Brian" w:date="2024-01-31T08:54:00Z"/>
              </w:rPr>
            </w:pPr>
            <w:ins w:id="1701" w:author="Lee, Brian" w:date="2024-01-31T08:54:00Z">
              <w:r w:rsidRPr="00945AAA">
                <w:t>23, 25</w:t>
              </w:r>
            </w:ins>
          </w:p>
        </w:tc>
      </w:tr>
      <w:tr w:rsidR="003174B4" w:rsidRPr="00945AAA" w14:paraId="53AFEBCC" w14:textId="77777777" w:rsidTr="00DF0600">
        <w:trPr>
          <w:jc w:val="center"/>
          <w:ins w:id="1702" w:author="Lee, Brian" w:date="2024-01-31T08:54:00Z"/>
        </w:trPr>
        <w:tc>
          <w:tcPr>
            <w:tcW w:w="0" w:type="auto"/>
          </w:tcPr>
          <w:p w14:paraId="5D3C94DB" w14:textId="77777777" w:rsidR="003174B4" w:rsidRPr="00945AAA" w:rsidRDefault="003174B4" w:rsidP="00DF0600">
            <w:pPr>
              <w:rPr>
                <w:ins w:id="1703" w:author="Lee, Brian" w:date="2024-01-31T08:54:00Z"/>
              </w:rPr>
            </w:pPr>
            <w:proofErr w:type="spellStart"/>
            <w:ins w:id="1704" w:author="Lee, Brian" w:date="2024-01-31T08:54:00Z">
              <w:r w:rsidRPr="00945AAA">
                <w:rPr>
                  <w:b/>
                  <w:bCs/>
                </w:rPr>
                <w:t>IntoTheWoods</w:t>
              </w:r>
              <w:proofErr w:type="spellEnd"/>
            </w:ins>
          </w:p>
        </w:tc>
        <w:tc>
          <w:tcPr>
            <w:tcW w:w="0" w:type="auto"/>
          </w:tcPr>
          <w:p w14:paraId="78277696" w14:textId="77777777" w:rsidR="003174B4" w:rsidRPr="00945AAA" w:rsidRDefault="003174B4" w:rsidP="00DF0600">
            <w:pPr>
              <w:rPr>
                <w:ins w:id="1705" w:author="Lee, Brian" w:date="2024-01-31T08:54:00Z"/>
              </w:rPr>
            </w:pPr>
            <w:ins w:id="1706" w:author="Lee, Brian" w:date="2024-01-31T08:54:00Z">
              <w:r w:rsidRPr="00945AAA">
                <w:t>1, 2, 3, 7, 9, 11, 12, 13, 17, 19, 20</w:t>
              </w:r>
            </w:ins>
          </w:p>
        </w:tc>
        <w:tc>
          <w:tcPr>
            <w:tcW w:w="0" w:type="auto"/>
          </w:tcPr>
          <w:p w14:paraId="1CFD6150" w14:textId="77777777" w:rsidR="003174B4" w:rsidRPr="00945AAA" w:rsidRDefault="003174B4" w:rsidP="00DF0600">
            <w:pPr>
              <w:rPr>
                <w:ins w:id="1707" w:author="Lee, Brian" w:date="2024-01-31T08:54:00Z"/>
              </w:rPr>
            </w:pPr>
            <w:ins w:id="1708" w:author="Lee, Brian" w:date="2024-01-31T08:54:00Z">
              <w:r w:rsidRPr="00945AAA">
                <w:t>21</w:t>
              </w:r>
            </w:ins>
          </w:p>
        </w:tc>
        <w:tc>
          <w:tcPr>
            <w:tcW w:w="0" w:type="auto"/>
          </w:tcPr>
          <w:p w14:paraId="3F8B079D" w14:textId="77777777" w:rsidR="003174B4" w:rsidRPr="00945AAA" w:rsidRDefault="003174B4" w:rsidP="00DF0600">
            <w:pPr>
              <w:rPr>
                <w:ins w:id="1709" w:author="Lee, Brian" w:date="2024-01-31T08:54:00Z"/>
              </w:rPr>
            </w:pPr>
            <w:ins w:id="1710" w:author="Lee, Brian" w:date="2024-01-31T08:54:00Z">
              <w:r w:rsidRPr="00945AAA">
                <w:t>23, 25</w:t>
              </w:r>
            </w:ins>
          </w:p>
        </w:tc>
      </w:tr>
      <w:tr w:rsidR="003174B4" w:rsidRPr="00945AAA" w14:paraId="724B9078" w14:textId="77777777" w:rsidTr="00DF0600">
        <w:trPr>
          <w:jc w:val="center"/>
          <w:ins w:id="1711" w:author="Lee, Brian" w:date="2024-01-31T08:54:00Z"/>
        </w:trPr>
        <w:tc>
          <w:tcPr>
            <w:tcW w:w="0" w:type="auto"/>
          </w:tcPr>
          <w:p w14:paraId="1EF5E22E" w14:textId="77777777" w:rsidR="003174B4" w:rsidRPr="00945AAA" w:rsidRDefault="003174B4" w:rsidP="00DF0600">
            <w:pPr>
              <w:rPr>
                <w:ins w:id="1712" w:author="Lee, Brian" w:date="2024-01-31T08:54:00Z"/>
              </w:rPr>
            </w:pPr>
            <w:proofErr w:type="spellStart"/>
            <w:ins w:id="1713" w:author="Lee, Brian" w:date="2024-01-31T08:54:00Z">
              <w:r w:rsidRPr="00945AAA">
                <w:rPr>
                  <w:b/>
                  <w:bCs/>
                </w:rPr>
                <w:t>TwirlingUmbrella</w:t>
              </w:r>
              <w:proofErr w:type="spellEnd"/>
            </w:ins>
          </w:p>
        </w:tc>
        <w:tc>
          <w:tcPr>
            <w:tcW w:w="0" w:type="auto"/>
          </w:tcPr>
          <w:p w14:paraId="59F2B5DB" w14:textId="77777777" w:rsidR="003174B4" w:rsidRPr="00945AAA" w:rsidRDefault="003174B4" w:rsidP="00DF0600">
            <w:pPr>
              <w:rPr>
                <w:ins w:id="1714" w:author="Lee, Brian" w:date="2024-01-31T08:54:00Z"/>
              </w:rPr>
            </w:pPr>
            <w:ins w:id="1715" w:author="Lee, Brian" w:date="2024-01-31T08:54:00Z">
              <w:r w:rsidRPr="00945AAA">
                <w:t>22, 24</w:t>
              </w:r>
            </w:ins>
          </w:p>
        </w:tc>
        <w:tc>
          <w:tcPr>
            <w:tcW w:w="0" w:type="auto"/>
          </w:tcPr>
          <w:p w14:paraId="4F3786C6" w14:textId="77777777" w:rsidR="003174B4" w:rsidRPr="00945AAA" w:rsidRDefault="003174B4" w:rsidP="00DF0600">
            <w:pPr>
              <w:rPr>
                <w:ins w:id="1716" w:author="Lee, Brian" w:date="2024-01-31T08:54:00Z"/>
              </w:rPr>
            </w:pPr>
            <w:ins w:id="1717" w:author="Lee, Brian" w:date="2024-01-31T08:54:00Z">
              <w:r w:rsidRPr="00945AAA">
                <w:t>21</w:t>
              </w:r>
            </w:ins>
          </w:p>
        </w:tc>
        <w:tc>
          <w:tcPr>
            <w:tcW w:w="0" w:type="auto"/>
          </w:tcPr>
          <w:p w14:paraId="203A2935" w14:textId="77777777" w:rsidR="003174B4" w:rsidRPr="00945AAA" w:rsidRDefault="003174B4" w:rsidP="00DF0600">
            <w:pPr>
              <w:rPr>
                <w:ins w:id="1718" w:author="Lee, Brian" w:date="2024-01-31T08:54:00Z"/>
              </w:rPr>
            </w:pPr>
            <w:ins w:id="1719" w:author="Lee, Brian" w:date="2024-01-31T08:54:00Z">
              <w:r w:rsidRPr="00945AAA">
                <w:t>23, 25</w:t>
              </w:r>
            </w:ins>
          </w:p>
        </w:tc>
      </w:tr>
      <w:tr w:rsidR="003174B4" w:rsidRPr="00945AAA" w14:paraId="327D50B5" w14:textId="77777777" w:rsidTr="00DF0600">
        <w:trPr>
          <w:jc w:val="center"/>
          <w:ins w:id="1720" w:author="Lee, Brian" w:date="2024-01-31T08:54:00Z"/>
        </w:trPr>
        <w:tc>
          <w:tcPr>
            <w:tcW w:w="0" w:type="auto"/>
          </w:tcPr>
          <w:p w14:paraId="57F250F7" w14:textId="77777777" w:rsidR="003174B4" w:rsidRPr="00945AAA" w:rsidRDefault="003174B4" w:rsidP="00DF0600">
            <w:pPr>
              <w:rPr>
                <w:ins w:id="1721" w:author="Lee, Brian" w:date="2024-01-31T08:54:00Z"/>
              </w:rPr>
            </w:pPr>
          </w:p>
        </w:tc>
        <w:tc>
          <w:tcPr>
            <w:tcW w:w="0" w:type="auto"/>
          </w:tcPr>
          <w:p w14:paraId="0618F9DD" w14:textId="77777777" w:rsidR="003174B4" w:rsidRPr="00945AAA" w:rsidRDefault="003174B4" w:rsidP="00DF0600">
            <w:pPr>
              <w:rPr>
                <w:ins w:id="1722" w:author="Lee, Brian" w:date="2024-01-31T08:54:00Z"/>
              </w:rPr>
            </w:pPr>
          </w:p>
        </w:tc>
        <w:tc>
          <w:tcPr>
            <w:tcW w:w="0" w:type="auto"/>
          </w:tcPr>
          <w:p w14:paraId="07363681" w14:textId="77777777" w:rsidR="003174B4" w:rsidRPr="00945AAA" w:rsidRDefault="003174B4" w:rsidP="00DF0600">
            <w:pPr>
              <w:rPr>
                <w:ins w:id="1723" w:author="Lee, Brian" w:date="2024-01-31T08:54:00Z"/>
              </w:rPr>
            </w:pPr>
          </w:p>
        </w:tc>
        <w:tc>
          <w:tcPr>
            <w:tcW w:w="0" w:type="auto"/>
          </w:tcPr>
          <w:p w14:paraId="45D5B493" w14:textId="77777777" w:rsidR="003174B4" w:rsidRPr="00945AAA" w:rsidRDefault="003174B4" w:rsidP="00DF0600">
            <w:pPr>
              <w:rPr>
                <w:ins w:id="1724" w:author="Lee, Brian" w:date="2024-01-31T08:54:00Z"/>
              </w:rPr>
            </w:pPr>
          </w:p>
        </w:tc>
      </w:tr>
    </w:tbl>
    <w:p w14:paraId="0C8DF969" w14:textId="77777777" w:rsidR="003174B4" w:rsidRPr="00945AAA" w:rsidRDefault="003174B4" w:rsidP="003174B4">
      <w:pPr>
        <w:rPr>
          <w:ins w:id="1725" w:author="Lee, Brian" w:date="2024-01-31T08:54:00Z"/>
          <w:lang w:val="en-CA"/>
        </w:rPr>
      </w:pPr>
    </w:p>
    <w:p w14:paraId="3DA5F9D3" w14:textId="77777777" w:rsidR="003174B4" w:rsidRPr="00995D5E" w:rsidRDefault="003174B4" w:rsidP="003174B4">
      <w:pPr>
        <w:jc w:val="center"/>
        <w:rPr>
          <w:ins w:id="1726" w:author="Lee, Brian" w:date="2024-01-31T08:54:00Z"/>
          <w:lang w:val="en-CA"/>
        </w:rPr>
      </w:pPr>
    </w:p>
    <w:p w14:paraId="236DF4D6" w14:textId="77777777" w:rsidR="003174B4" w:rsidRPr="00945AAA" w:rsidRDefault="003174B4" w:rsidP="003174B4">
      <w:pPr>
        <w:pStyle w:val="Heading1"/>
        <w:numPr>
          <w:ilvl w:val="0"/>
          <w:numId w:val="20"/>
        </w:numPr>
        <w:tabs>
          <w:tab w:val="num" w:pos="360"/>
        </w:tabs>
        <w:ind w:left="1134" w:hanging="1134"/>
        <w:rPr>
          <w:ins w:id="1727" w:author="Lee, Brian" w:date="2024-01-31T08:54:00Z"/>
        </w:rPr>
      </w:pPr>
      <w:ins w:id="1728" w:author="Lee, Brian" w:date="2024-01-31T08:54:00Z">
        <w:r w:rsidRPr="00945AAA">
          <w:rPr>
            <w:lang w:val="en-CA"/>
          </w:rPr>
          <w:t>Conclusion</w:t>
        </w:r>
      </w:ins>
    </w:p>
    <w:p w14:paraId="4C567FC5" w14:textId="77777777" w:rsidR="003174B4" w:rsidRPr="00945AAA" w:rsidRDefault="003174B4" w:rsidP="003174B4">
      <w:pPr>
        <w:jc w:val="both"/>
        <w:rPr>
          <w:ins w:id="1729" w:author="Lee, Brian" w:date="2024-01-31T08:54:00Z"/>
          <w:lang w:val="en-CA"/>
        </w:rPr>
      </w:pPr>
      <w:ins w:id="1730" w:author="Lee, Brian" w:date="2024-01-31T08:54:00Z">
        <w:r w:rsidRPr="00945AAA">
          <w:rPr>
            <w:lang w:val="en-CA"/>
          </w:rPr>
          <w:t>This contribution presents an analysis of the encoding statistics of the synthesized film grain sequences introduced in JVET-AF0262</w:t>
        </w:r>
        <w:r>
          <w:rPr>
            <w:lang w:val="en-CA"/>
          </w:rPr>
          <w:t xml:space="preserve"> and S4-231787</w:t>
        </w:r>
        <w:r w:rsidRPr="00945AAA">
          <w:rPr>
            <w:lang w:val="en-CA"/>
          </w:rPr>
          <w:t xml:space="preserve">. The statistics were generated using the x265 encoder that is included in the </w:t>
        </w:r>
        <w:proofErr w:type="spellStart"/>
        <w:r w:rsidRPr="00945AAA">
          <w:rPr>
            <w:lang w:val="en-CA"/>
          </w:rPr>
          <w:t>FFmpeg</w:t>
        </w:r>
        <w:proofErr w:type="spellEnd"/>
        <w:r w:rsidRPr="00945AAA">
          <w:rPr>
            <w:lang w:val="en-CA"/>
          </w:rPr>
          <w:t xml:space="preserve"> package. Such statistics demonstrate the impact of film grain noise to the compression of a </w:t>
        </w:r>
        <w:proofErr w:type="gramStart"/>
        <w:r w:rsidRPr="00945AAA">
          <w:rPr>
            <w:lang w:val="en-CA"/>
          </w:rPr>
          <w:t>scene, and</w:t>
        </w:r>
        <w:proofErr w:type="gramEnd"/>
        <w:r w:rsidRPr="00945AAA">
          <w:rPr>
            <w:lang w:val="en-CA"/>
          </w:rPr>
          <w:t xml:space="preserve"> could be used to characterize each film grain variant. We would suggest that the group considers this information when selecting test content and film grain variants for any experiments it may wish to conduct. </w:t>
        </w:r>
      </w:ins>
    </w:p>
    <w:p w14:paraId="2D709417" w14:textId="77777777" w:rsidR="003174B4" w:rsidRPr="00DA4B86" w:rsidRDefault="003174B4" w:rsidP="003174B4">
      <w:pPr>
        <w:rPr>
          <w:ins w:id="1731" w:author="Lee, Brian" w:date="2024-01-31T08:54:00Z"/>
          <w:iCs/>
        </w:rPr>
      </w:pPr>
    </w:p>
    <w:p w14:paraId="52EE02EE" w14:textId="77777777" w:rsidR="003174B4" w:rsidRPr="00F205B6" w:rsidRDefault="003174B4" w:rsidP="003174B4">
      <w:pPr>
        <w:pStyle w:val="Heading1"/>
        <w:numPr>
          <w:ilvl w:val="0"/>
          <w:numId w:val="20"/>
        </w:numPr>
        <w:tabs>
          <w:tab w:val="num" w:pos="360"/>
        </w:tabs>
        <w:ind w:left="1134" w:hanging="1134"/>
        <w:rPr>
          <w:ins w:id="1732" w:author="Lee, Brian" w:date="2024-01-31T08:54:00Z"/>
        </w:rPr>
      </w:pPr>
      <w:ins w:id="1733" w:author="Lee, Brian" w:date="2024-01-31T08:54:00Z">
        <w:r>
          <w:t>References</w:t>
        </w:r>
      </w:ins>
    </w:p>
    <w:p w14:paraId="0FF356BB" w14:textId="77777777" w:rsidR="003174B4" w:rsidRDefault="003174B4" w:rsidP="003174B4">
      <w:pPr>
        <w:pStyle w:val="ListParagraph"/>
        <w:numPr>
          <w:ilvl w:val="0"/>
          <w:numId w:val="22"/>
        </w:numPr>
        <w:spacing w:after="0"/>
        <w:rPr>
          <w:ins w:id="1734" w:author="Lee, Brian" w:date="2024-01-31T08:54:00Z"/>
        </w:rPr>
      </w:pPr>
      <w:bookmarkStart w:id="1735" w:name="_Ref133016805"/>
      <w:ins w:id="1736" w:author="Lee, Brian"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xml:space="preserve">, A. M. </w:t>
        </w:r>
        <w:proofErr w:type="spellStart"/>
        <w:r>
          <w:t>Tourapis</w:t>
        </w:r>
        <w:proofErr w:type="spellEnd"/>
        <w:r>
          <w:t>, “</w:t>
        </w:r>
        <w:r w:rsidRPr="00E80A24">
          <w:t>Creation of New Film Grain Content using a Ground Truth Approach</w:t>
        </w:r>
        <w:r>
          <w:t>”, JVET-AD0369, 30th JVET meeting, Antalya, TR, 21-28 April 2023.</w:t>
        </w:r>
        <w:bookmarkEnd w:id="1735"/>
      </w:ins>
    </w:p>
    <w:p w14:paraId="0552F77D" w14:textId="77777777" w:rsidR="003174B4" w:rsidRDefault="003174B4" w:rsidP="003174B4">
      <w:pPr>
        <w:pStyle w:val="ListParagraph"/>
        <w:numPr>
          <w:ilvl w:val="0"/>
          <w:numId w:val="22"/>
        </w:numPr>
        <w:spacing w:after="0"/>
        <w:rPr>
          <w:ins w:id="1737" w:author="Lee, Brian" w:date="2024-01-31T08:54:00Z"/>
        </w:rPr>
      </w:pPr>
      <w:ins w:id="1738" w:author="Lee, Brian" w:date="2024-01-31T08:54:00Z">
        <w:r>
          <w:lastRenderedPageBreak/>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1739" w:author="Lee, Brian" w:date="2024-01-31T08:54:00Z"/>
        </w:rPr>
      </w:pPr>
      <w:bookmarkStart w:id="1740" w:name="_Ref147845420"/>
      <w:ins w:id="1741" w:author="Lee, Brian" w:date="2024-01-31T08:54:00Z">
        <w:r>
          <w:t xml:space="preserve">D. </w:t>
        </w:r>
        <w:proofErr w:type="spellStart"/>
        <w:r>
          <w:t>Ugur</w:t>
        </w:r>
        <w:proofErr w:type="spellEnd"/>
        <w:r>
          <w:t xml:space="preserve">, D. </w:t>
        </w:r>
        <w:proofErr w:type="spellStart"/>
        <w:r>
          <w:t>Podborksi</w:t>
        </w:r>
        <w:proofErr w:type="spellEnd"/>
        <w:r>
          <w:t xml:space="preserve">, A. M. </w:t>
        </w:r>
        <w:proofErr w:type="spellStart"/>
        <w:r>
          <w:t>Tourapis</w:t>
        </w:r>
        <w:proofErr w:type="spellEnd"/>
        <w:r>
          <w:t>,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1740"/>
      </w:ins>
    </w:p>
    <w:p w14:paraId="573EBD34" w14:textId="77777777" w:rsidR="003174B4" w:rsidRDefault="003174B4" w:rsidP="003174B4">
      <w:pPr>
        <w:pStyle w:val="ListParagraph"/>
        <w:numPr>
          <w:ilvl w:val="0"/>
          <w:numId w:val="22"/>
        </w:numPr>
        <w:spacing w:after="0"/>
        <w:rPr>
          <w:ins w:id="1742" w:author="Lee, Brian" w:date="2024-01-31T08:54:00Z"/>
        </w:rPr>
      </w:pPr>
      <w:bookmarkStart w:id="1743" w:name="_Ref156299729"/>
      <w:ins w:id="1744" w:author="Lee, Brian" w:date="2024-01-31T08:54:00Z">
        <w:r>
          <w:t xml:space="preserve">x265 HEVC encoder, </w:t>
        </w:r>
        <w:r w:rsidRPr="00CB584D">
          <w:t>https://github.com/videolan/x265</w:t>
        </w:r>
        <w:bookmarkEnd w:id="1743"/>
        <w:r>
          <w:t xml:space="preserve"> </w:t>
        </w:r>
      </w:ins>
    </w:p>
    <w:p w14:paraId="1CED68DB" w14:textId="77777777" w:rsidR="003174B4" w:rsidRPr="002E039D" w:rsidRDefault="003174B4" w:rsidP="003174B4">
      <w:pPr>
        <w:pStyle w:val="ListParagraph"/>
        <w:numPr>
          <w:ilvl w:val="0"/>
          <w:numId w:val="22"/>
        </w:numPr>
        <w:spacing w:after="0"/>
        <w:rPr>
          <w:ins w:id="1745" w:author="Lee, Brian" w:date="2024-01-31T08:54:00Z"/>
          <w:rStyle w:val="Hyperlink"/>
        </w:rPr>
      </w:pPr>
      <w:bookmarkStart w:id="1746" w:name="_Ref156299903"/>
      <w:ins w:id="1747" w:author="Lee, Brian"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1746"/>
      </w:ins>
    </w:p>
    <w:p w14:paraId="5ADC61CA" w14:textId="77777777" w:rsidR="003174B4" w:rsidRPr="00945AAA" w:rsidRDefault="003174B4" w:rsidP="003174B4">
      <w:pPr>
        <w:pStyle w:val="ListParagraph"/>
        <w:numPr>
          <w:ilvl w:val="0"/>
          <w:numId w:val="22"/>
        </w:numPr>
        <w:spacing w:after="0"/>
        <w:rPr>
          <w:ins w:id="1748" w:author="Lee, Brian" w:date="2024-01-31T08:54:00Z"/>
        </w:rPr>
      </w:pPr>
      <w:bookmarkStart w:id="1749" w:name="_Ref156300822"/>
      <w:ins w:id="1750" w:author="Lee, Brian" w:date="2024-01-31T08:54:00Z">
        <w:r w:rsidRPr="00CB584D">
          <w:t xml:space="preserve">D. </w:t>
        </w:r>
        <w:proofErr w:type="spellStart"/>
        <w:r w:rsidRPr="00CB584D">
          <w:t>Podborski</w:t>
        </w:r>
        <w:proofErr w:type="spellEnd"/>
        <w:r w:rsidRPr="00CB584D">
          <w:t xml:space="preserve">, D. </w:t>
        </w:r>
        <w:proofErr w:type="spellStart"/>
        <w:r w:rsidRPr="00CB584D">
          <w:t>Ugur</w:t>
        </w:r>
        <w:proofErr w:type="spellEnd"/>
        <w:r w:rsidRPr="00CB584D">
          <w:t xml:space="preserve">, A. M. </w:t>
        </w:r>
        <w:proofErr w:type="spellStart"/>
        <w:r w:rsidRPr="00CB584D">
          <w:t>Tourapis</w:t>
        </w:r>
        <w:proofErr w:type="spellEnd"/>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1749"/>
      </w:ins>
    </w:p>
    <w:p w14:paraId="5893E1A8" w14:textId="77777777" w:rsidR="006E4B65" w:rsidRDefault="006E4B65" w:rsidP="00B86406">
      <w:pPr>
        <w:rPr>
          <w:ins w:id="1751" w:author="Lee, Brian" w:date="2024-01-31T08:55:00Z"/>
          <w:b/>
          <w:bCs/>
          <w:sz w:val="22"/>
          <w:szCs w:val="22"/>
        </w:rPr>
      </w:pPr>
    </w:p>
    <w:p w14:paraId="062AF455" w14:textId="2F9986A2" w:rsidR="00F9250A" w:rsidRDefault="00F9250A" w:rsidP="00B86406">
      <w:pPr>
        <w:rPr>
          <w:ins w:id="1752" w:author="Lee, Brian" w:date="2024-01-31T08:55:00Z"/>
          <w:b/>
          <w:bCs/>
          <w:sz w:val="22"/>
          <w:szCs w:val="22"/>
        </w:rPr>
      </w:pPr>
      <w:ins w:id="1753" w:author="Lee, Brian" w:date="2024-01-31T08:55:00Z">
        <w:r>
          <w:rPr>
            <w:b/>
            <w:bCs/>
            <w:sz w:val="22"/>
            <w:szCs w:val="22"/>
          </w:rPr>
          <w:t>[</w:t>
        </w:r>
        <w:proofErr w:type="spellStart"/>
        <w:r>
          <w:rPr>
            <w:b/>
            <w:bCs/>
            <w:sz w:val="22"/>
            <w:szCs w:val="22"/>
          </w:rPr>
          <w:t>InterDigital</w:t>
        </w:r>
        <w:proofErr w:type="spellEnd"/>
        <w:r>
          <w:rPr>
            <w:b/>
            <w:bCs/>
            <w:sz w:val="22"/>
            <w:szCs w:val="22"/>
          </w:rPr>
          <w:t xml:space="preserve"> contribution details – </w:t>
        </w:r>
      </w:ins>
      <w:ins w:id="1754" w:author="Lee, Brian" w:date="2024-01-31T09:02:00Z">
        <w:r w:rsidR="00834822">
          <w:rPr>
            <w:b/>
            <w:bCs/>
            <w:sz w:val="22"/>
            <w:szCs w:val="22"/>
          </w:rPr>
          <w:t xml:space="preserve">Examples of use of the </w:t>
        </w:r>
      </w:ins>
      <w:ins w:id="1755" w:author="Lee, Brian" w:date="2024-01-31T08:55:00Z">
        <w:r>
          <w:rPr>
            <w:b/>
            <w:bCs/>
            <w:sz w:val="22"/>
            <w:szCs w:val="22"/>
          </w:rPr>
          <w:t>FG SEI cap and tuning tool]</w:t>
        </w:r>
      </w:ins>
    </w:p>
    <w:p w14:paraId="39555347" w14:textId="77777777" w:rsidR="004A3874" w:rsidRPr="00CF4DA1" w:rsidRDefault="004A3874" w:rsidP="00556089">
      <w:pPr>
        <w:keepNext/>
        <w:keepLines/>
        <w:numPr>
          <w:ilvl w:val="0"/>
          <w:numId w:val="26"/>
        </w:numPr>
        <w:overflowPunct w:val="0"/>
        <w:adjustRightInd w:val="0"/>
        <w:spacing w:before="240"/>
        <w:textAlignment w:val="baseline"/>
        <w:outlineLvl w:val="0"/>
        <w:rPr>
          <w:ins w:id="1756" w:author="Lee, Brian" w:date="2024-01-31T09:02:00Z"/>
          <w:rFonts w:ascii="Arial" w:hAnsi="Arial"/>
          <w:sz w:val="28"/>
          <w:lang w:eastAsia="en-GB"/>
        </w:rPr>
        <w:pPrChange w:id="1757" w:author="Lee, Brian" w:date="2024-01-31T09:06:00Z">
          <w:pPr>
            <w:keepNext/>
            <w:keepLines/>
            <w:numPr>
              <w:numId w:val="23"/>
            </w:numPr>
            <w:overflowPunct w:val="0"/>
            <w:adjustRightInd w:val="0"/>
            <w:spacing w:before="240"/>
            <w:ind w:left="360" w:hanging="360"/>
            <w:textAlignment w:val="baseline"/>
            <w:outlineLvl w:val="0"/>
          </w:pPr>
        </w:pPrChange>
      </w:pPr>
      <w:ins w:id="1758" w:author="Lee, Brian" w:date="2024-01-31T09:02:00Z">
        <w:r w:rsidRPr="00CF4DA1">
          <w:rPr>
            <w:rFonts w:ascii="Arial" w:hAnsi="Arial"/>
            <w:sz w:val="28"/>
            <w:lang w:eastAsia="en-GB"/>
          </w:rPr>
          <w:t>Example of use</w:t>
        </w:r>
      </w:ins>
    </w:p>
    <w:p w14:paraId="1968A010" w14:textId="77777777" w:rsidR="004A3874" w:rsidRPr="00CF4DA1" w:rsidRDefault="004A3874" w:rsidP="00556089">
      <w:pPr>
        <w:keepNext/>
        <w:keepLines/>
        <w:numPr>
          <w:ilvl w:val="1"/>
          <w:numId w:val="26"/>
        </w:numPr>
        <w:overflowPunct w:val="0"/>
        <w:adjustRightInd w:val="0"/>
        <w:spacing w:before="240"/>
        <w:textAlignment w:val="baseline"/>
        <w:outlineLvl w:val="0"/>
        <w:rPr>
          <w:ins w:id="1759" w:author="Lee, Brian" w:date="2024-01-31T09:02:00Z"/>
          <w:rFonts w:ascii="Arial" w:hAnsi="Arial"/>
          <w:sz w:val="28"/>
          <w:lang w:eastAsia="en-GB"/>
        </w:rPr>
        <w:pPrChange w:id="1760" w:author="Lee, Brian" w:date="2024-01-31T09:06:00Z">
          <w:pPr>
            <w:keepNext/>
            <w:keepLines/>
            <w:numPr>
              <w:ilvl w:val="1"/>
              <w:numId w:val="23"/>
            </w:numPr>
            <w:overflowPunct w:val="0"/>
            <w:adjustRightInd w:val="0"/>
            <w:spacing w:before="240"/>
            <w:ind w:left="792" w:hanging="432"/>
            <w:textAlignment w:val="baseline"/>
            <w:outlineLvl w:val="0"/>
          </w:pPr>
        </w:pPrChange>
      </w:pPr>
      <w:ins w:id="1761" w:author="Lee, Brian" w:date="2024-01-31T09:02:00Z">
        <w:r w:rsidRPr="00CF4DA1">
          <w:rPr>
            <w:rFonts w:ascii="Arial" w:hAnsi="Arial"/>
            <w:sz w:val="28"/>
            <w:lang w:eastAsia="en-GB"/>
          </w:rPr>
          <w:t xml:space="preserve">Prepare original and </w:t>
        </w:r>
        <w:proofErr w:type="spellStart"/>
        <w:r w:rsidRPr="00CF4DA1">
          <w:rPr>
            <w:rFonts w:ascii="Arial" w:hAnsi="Arial"/>
            <w:sz w:val="28"/>
            <w:lang w:eastAsia="en-GB"/>
          </w:rPr>
          <w:t>degrained</w:t>
        </w:r>
        <w:proofErr w:type="spellEnd"/>
        <w:r w:rsidRPr="00CF4DA1">
          <w:rPr>
            <w:rFonts w:ascii="Arial" w:hAnsi="Arial"/>
            <w:sz w:val="28"/>
            <w:lang w:eastAsia="en-GB"/>
          </w:rPr>
          <w:t xml:space="preserve">/decoded </w:t>
        </w:r>
        <w:proofErr w:type="gramStart"/>
        <w:r w:rsidRPr="00CF4DA1">
          <w:rPr>
            <w:rFonts w:ascii="Arial" w:hAnsi="Arial"/>
            <w:sz w:val="28"/>
            <w:lang w:eastAsia="en-GB"/>
          </w:rPr>
          <w:t>videos</w:t>
        </w:r>
        <w:proofErr w:type="gramEnd"/>
      </w:ins>
    </w:p>
    <w:p w14:paraId="5DD15469" w14:textId="77777777" w:rsidR="004A3874" w:rsidRPr="00BC4CB5" w:rsidRDefault="004A3874" w:rsidP="004A3874">
      <w:pPr>
        <w:widowControl w:val="0"/>
        <w:wordWrap w:val="0"/>
        <w:autoSpaceDE w:val="0"/>
        <w:autoSpaceDN w:val="0"/>
        <w:spacing w:after="160" w:line="259" w:lineRule="auto"/>
        <w:jc w:val="both"/>
        <w:rPr>
          <w:ins w:id="1762" w:author="Lee, Brian" w:date="2024-01-31T09:02:00Z"/>
        </w:rPr>
      </w:pPr>
      <w:ins w:id="1763" w:author="Lee, Brian"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r w:rsidRPr="00CF4DA1">
          <w:fldChar w:fldCharType="separate"/>
        </w:r>
        <w:r w:rsidRPr="00240C08">
          <w:t xml:space="preserve">Figure </w:t>
        </w:r>
        <w:r>
          <w:t>4</w:t>
        </w:r>
        <w:r w:rsidRPr="00CF4DA1">
          <w:fldChar w:fldCharType="end"/>
        </w:r>
        <w:r>
          <w:t>.</w:t>
        </w:r>
      </w:ins>
    </w:p>
    <w:p w14:paraId="42A02EBD" w14:textId="77777777" w:rsidR="004A3874" w:rsidRPr="00BC4CB5" w:rsidRDefault="004A3874" w:rsidP="004A3874">
      <w:pPr>
        <w:widowControl w:val="0"/>
        <w:wordWrap w:val="0"/>
        <w:autoSpaceDE w:val="0"/>
        <w:autoSpaceDN w:val="0"/>
        <w:spacing w:after="160" w:line="259" w:lineRule="auto"/>
        <w:jc w:val="both"/>
        <w:rPr>
          <w:ins w:id="1764" w:author="Lee, Brian" w:date="2024-01-31T09:02:00Z"/>
        </w:rPr>
      </w:pPr>
      <w:ins w:id="1765" w:author="Lee, Brian"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w:t>
        </w:r>
        <w:proofErr w:type="gramStart"/>
        <w:r w:rsidRPr="00BC4CB5">
          <w:t>good</w:t>
        </w:r>
        <w:proofErr w:type="gramEnd"/>
        <w:r w:rsidRPr="00BC4CB5">
          <w:t xml:space="preserve">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rsidP="004A3874">
      <w:pPr>
        <w:widowControl w:val="0"/>
        <w:wordWrap w:val="0"/>
        <w:autoSpaceDE w:val="0"/>
        <w:autoSpaceDN w:val="0"/>
        <w:spacing w:after="160" w:line="259" w:lineRule="auto"/>
        <w:jc w:val="both"/>
        <w:rPr>
          <w:ins w:id="1766" w:author="Lee, Brian" w:date="2024-01-31T09:02:00Z"/>
        </w:rPr>
      </w:pPr>
      <w:ins w:id="1767" w:author="Lee, Brian"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1768" w:author="Lee, Brian" w:date="2024-01-31T09:02:00Z"/>
        </w:rPr>
      </w:pPr>
      <w:ins w:id="1769" w:author="Lee, Brian" w:date="2024-01-31T09:02:00Z">
        <w:r>
          <w:rPr>
            <w:noProof/>
          </w:rPr>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4A3874">
      <w:pPr>
        <w:pStyle w:val="Caption"/>
        <w:rPr>
          <w:ins w:id="1770" w:author="Lee, Brian" w:date="2024-01-31T09:02:00Z"/>
        </w:rPr>
      </w:pPr>
      <w:bookmarkStart w:id="1771" w:name="_Ref156853142"/>
      <w:ins w:id="1772"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1771"/>
        <w:r w:rsidRPr="00240C08">
          <w:t xml:space="preserve"> – </w:t>
        </w:r>
        <w:r>
          <w:t xml:space="preserve">Loading a test video </w:t>
        </w:r>
        <w:proofErr w:type="gramStart"/>
        <w:r>
          <w:t>file</w:t>
        </w:r>
        <w:proofErr w:type="gramEnd"/>
      </w:ins>
    </w:p>
    <w:p w14:paraId="7906F2B7" w14:textId="77777777" w:rsidR="004A3874" w:rsidRPr="00CF4DA1" w:rsidRDefault="004A3874" w:rsidP="00556089">
      <w:pPr>
        <w:keepNext/>
        <w:keepLines/>
        <w:numPr>
          <w:ilvl w:val="1"/>
          <w:numId w:val="26"/>
        </w:numPr>
        <w:overflowPunct w:val="0"/>
        <w:adjustRightInd w:val="0"/>
        <w:spacing w:before="240"/>
        <w:textAlignment w:val="baseline"/>
        <w:outlineLvl w:val="0"/>
        <w:rPr>
          <w:ins w:id="1773" w:author="Lee, Brian" w:date="2024-01-31T09:02:00Z"/>
          <w:rFonts w:ascii="Arial" w:hAnsi="Arial"/>
          <w:sz w:val="28"/>
          <w:lang w:eastAsia="en-GB"/>
        </w:rPr>
        <w:pPrChange w:id="1774" w:author="Lee, Brian" w:date="2024-01-31T09:06:00Z">
          <w:pPr>
            <w:keepNext/>
            <w:keepLines/>
            <w:numPr>
              <w:ilvl w:val="1"/>
              <w:numId w:val="23"/>
            </w:numPr>
            <w:overflowPunct w:val="0"/>
            <w:adjustRightInd w:val="0"/>
            <w:spacing w:before="240"/>
            <w:ind w:left="792" w:hanging="432"/>
            <w:textAlignment w:val="baseline"/>
            <w:outlineLvl w:val="0"/>
          </w:pPr>
        </w:pPrChange>
      </w:pPr>
      <w:ins w:id="1775" w:author="Lee, Brian" w:date="2024-01-31T09:02:00Z">
        <w:r w:rsidRPr="00CF4DA1">
          <w:rPr>
            <w:rFonts w:ascii="Arial" w:hAnsi="Arial"/>
            <w:sz w:val="28"/>
            <w:lang w:eastAsia="en-GB"/>
          </w:rPr>
          <w:lastRenderedPageBreak/>
          <w:t xml:space="preserve">Select a decoded picture for </w:t>
        </w:r>
        <w:proofErr w:type="gramStart"/>
        <w:r w:rsidRPr="00CF4DA1">
          <w:rPr>
            <w:rFonts w:ascii="Arial" w:hAnsi="Arial"/>
            <w:sz w:val="28"/>
            <w:lang w:eastAsia="en-GB"/>
          </w:rPr>
          <w:t>study</w:t>
        </w:r>
        <w:proofErr w:type="gramEnd"/>
      </w:ins>
    </w:p>
    <w:p w14:paraId="1A9A5842" w14:textId="77777777" w:rsidR="004A3874" w:rsidRPr="00BC4CB5" w:rsidRDefault="004A3874" w:rsidP="004A3874">
      <w:pPr>
        <w:widowControl w:val="0"/>
        <w:wordWrap w:val="0"/>
        <w:autoSpaceDE w:val="0"/>
        <w:autoSpaceDN w:val="0"/>
        <w:spacing w:after="160" w:line="259" w:lineRule="auto"/>
        <w:jc w:val="both"/>
        <w:rPr>
          <w:ins w:id="1776" w:author="Lee, Brian" w:date="2024-01-31T09:02:00Z"/>
        </w:rPr>
      </w:pPr>
      <w:ins w:id="1777" w:author="Lee, Brian" w:date="2024-01-31T09:02:00Z">
        <w:r w:rsidRPr="00BC4CB5">
          <w:t>Grain may not be completely</w:t>
        </w:r>
        <w:r>
          <w:t xml:space="preserve"> </w:t>
        </w:r>
        <w:r w:rsidRPr="00BC4CB5">
          <w:t xml:space="preserve">removed in all decoded pictures,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r w:rsidRPr="00CF4DA1">
          <w:fldChar w:fldCharType="separate"/>
        </w:r>
        <w:r w:rsidRPr="00731634">
          <w:t xml:space="preserve">Figure </w:t>
        </w:r>
        <w:r>
          <w:t>5</w:t>
        </w:r>
        <w:r w:rsidRPr="00CF4DA1">
          <w:fldChar w:fldCharType="end"/>
        </w:r>
        <w:r w:rsidRPr="00BC4CB5">
          <w:t>.</w:t>
        </w:r>
      </w:ins>
    </w:p>
    <w:p w14:paraId="2E38A688" w14:textId="77777777" w:rsidR="004A3874" w:rsidRDefault="004A3874" w:rsidP="004A3874">
      <w:pPr>
        <w:widowControl w:val="0"/>
        <w:wordWrap w:val="0"/>
        <w:autoSpaceDE w:val="0"/>
        <w:autoSpaceDN w:val="0"/>
        <w:spacing w:after="160" w:line="259" w:lineRule="auto"/>
        <w:jc w:val="both"/>
        <w:rPr>
          <w:ins w:id="1778" w:author="Lee, Brian" w:date="2024-01-31T09:02:00Z"/>
        </w:rPr>
      </w:pPr>
      <w:ins w:id="1779" w:author="Lee, Brian"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rsidP="004A3874">
      <w:pPr>
        <w:widowControl w:val="0"/>
        <w:wordWrap w:val="0"/>
        <w:autoSpaceDE w:val="0"/>
        <w:autoSpaceDN w:val="0"/>
        <w:spacing w:after="160" w:line="259" w:lineRule="auto"/>
        <w:jc w:val="both"/>
        <w:rPr>
          <w:ins w:id="1780" w:author="Lee, Brian" w:date="2024-01-31T09:02:00Z"/>
        </w:rPr>
      </w:pPr>
      <w:ins w:id="1781" w:author="Lee, Brian" w:date="2024-01-31T09:02:00Z">
        <w:r>
          <w:t xml:space="preserve">The relevant test frame is selected with the slider on the bottom of the window, as shown in </w:t>
        </w:r>
        <w:r>
          <w:fldChar w:fldCharType="begin"/>
        </w:r>
        <w:r>
          <w:instrText xml:space="preserve"> REF _Ref156853235 \h  \* MERGEFORMAT </w:instrText>
        </w:r>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1782" w:author="Lee, Brian" w:date="2024-01-31T09:02:00Z"/>
          <w:noProof/>
        </w:rPr>
      </w:pPr>
      <w:ins w:id="1783" w:author="Lee, Brian" w:date="2024-01-31T09:02:00Z">
        <w:r>
          <w:rPr>
            <w:noProof/>
          </w:rPr>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1784" w:author="Lee, Brian" w:date="2024-01-31T09:02:00Z"/>
          <w:noProof/>
        </w:rPr>
      </w:pPr>
      <w:ins w:id="1785" w:author="Lee, Brian"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4A3874">
      <w:pPr>
        <w:pStyle w:val="Caption"/>
        <w:rPr>
          <w:ins w:id="1786" w:author="Lee, Brian" w:date="2024-01-31T09:02:00Z"/>
        </w:rPr>
      </w:pPr>
      <w:bookmarkStart w:id="1787" w:name="_Ref155865559"/>
      <w:ins w:id="1788" w:author="Lee, Brian" w:date="2024-01-31T09:02:00Z">
        <w:r w:rsidRPr="00731634">
          <w:t xml:space="preserve">Figure </w:t>
        </w:r>
        <w:r>
          <w:fldChar w:fldCharType="begin"/>
        </w:r>
        <w:r>
          <w:instrText>SEQ Figure \* ARABIC</w:instrText>
        </w:r>
        <w:r>
          <w:fldChar w:fldCharType="separate"/>
        </w:r>
        <w:r>
          <w:rPr>
            <w:noProof/>
          </w:rPr>
          <w:t>5</w:t>
        </w:r>
        <w:r>
          <w:fldChar w:fldCharType="end"/>
        </w:r>
        <w:bookmarkEnd w:id="1787"/>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1789" w:author="Lee, Brian" w:date="2024-01-31T09:02:00Z"/>
          <w:noProof/>
        </w:rPr>
      </w:pPr>
      <w:ins w:id="1790" w:author="Lee, Brian" w:date="2024-01-31T09:02:00Z">
        <w:r>
          <w:rPr>
            <w:noProof/>
          </w:rPr>
          <w:lastRenderedPageBreak/>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4A3874">
      <w:pPr>
        <w:pStyle w:val="Caption"/>
        <w:rPr>
          <w:ins w:id="1791" w:author="Lee, Brian" w:date="2024-01-31T09:02:00Z"/>
        </w:rPr>
      </w:pPr>
      <w:bookmarkStart w:id="1792" w:name="_Ref156853156"/>
      <w:ins w:id="1793"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1792"/>
        <w:r w:rsidRPr="00240C08">
          <w:t xml:space="preserve"> –</w:t>
        </w:r>
        <w:r>
          <w:t xml:space="preserve"> Example of how grain synthesis hides impaired grain</w:t>
        </w:r>
        <w:r>
          <w:br/>
          <w:t xml:space="preserve">Left: decoded; right: decoded + grain </w:t>
        </w:r>
        <w:proofErr w:type="gramStart"/>
        <w:r>
          <w:t>synthesis</w:t>
        </w:r>
        <w:proofErr w:type="gramEnd"/>
      </w:ins>
    </w:p>
    <w:p w14:paraId="35B4CA3D" w14:textId="77777777" w:rsidR="004A3874" w:rsidRDefault="004A3874" w:rsidP="004A3874">
      <w:pPr>
        <w:pStyle w:val="Caption"/>
        <w:rPr>
          <w:ins w:id="1794" w:author="Lee, Brian" w:date="2024-01-31T09:02:00Z"/>
        </w:rPr>
      </w:pPr>
      <w:bookmarkStart w:id="1795" w:name="_Ref156853235"/>
      <w:ins w:id="1796" w:author="Lee, Brian"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4A3874">
      <w:pPr>
        <w:pStyle w:val="Caption"/>
        <w:rPr>
          <w:ins w:id="1797" w:author="Lee, Brian" w:date="2024-01-31T09:02:00Z"/>
        </w:rPr>
      </w:pPr>
      <w:ins w:id="1798"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1795"/>
        <w:r w:rsidRPr="00240C08">
          <w:t xml:space="preserve"> –</w:t>
        </w:r>
        <w:r>
          <w:t xml:space="preserve"> Selecting the test frame using the </w:t>
        </w:r>
        <w:proofErr w:type="gramStart"/>
        <w:r>
          <w:t>slider</w:t>
        </w:r>
        <w:proofErr w:type="gramEnd"/>
        <w:r>
          <w:t xml:space="preserve"> </w:t>
        </w:r>
      </w:ins>
    </w:p>
    <w:p w14:paraId="0E5742BF" w14:textId="77777777" w:rsidR="004A3874" w:rsidRPr="00CF4DA1" w:rsidRDefault="004A3874" w:rsidP="00556089">
      <w:pPr>
        <w:keepNext/>
        <w:keepLines/>
        <w:numPr>
          <w:ilvl w:val="1"/>
          <w:numId w:val="26"/>
        </w:numPr>
        <w:overflowPunct w:val="0"/>
        <w:adjustRightInd w:val="0"/>
        <w:spacing w:before="240"/>
        <w:textAlignment w:val="baseline"/>
        <w:outlineLvl w:val="0"/>
        <w:rPr>
          <w:ins w:id="1799" w:author="Lee, Brian" w:date="2024-01-31T09:02:00Z"/>
          <w:rFonts w:ascii="Arial" w:hAnsi="Arial"/>
          <w:sz w:val="28"/>
          <w:lang w:eastAsia="en-GB"/>
        </w:rPr>
        <w:pPrChange w:id="1800" w:author="Lee, Brian" w:date="2024-01-31T09:06:00Z">
          <w:pPr>
            <w:keepNext/>
            <w:keepLines/>
            <w:numPr>
              <w:ilvl w:val="1"/>
              <w:numId w:val="23"/>
            </w:numPr>
            <w:overflowPunct w:val="0"/>
            <w:adjustRightInd w:val="0"/>
            <w:spacing w:before="240"/>
            <w:ind w:left="792" w:hanging="432"/>
            <w:textAlignment w:val="baseline"/>
            <w:outlineLvl w:val="0"/>
          </w:pPr>
        </w:pPrChange>
      </w:pPr>
      <w:ins w:id="1801" w:author="Lee, Brian" w:date="2024-01-31T09:02:00Z">
        <w:r w:rsidRPr="00CF4DA1">
          <w:rPr>
            <w:rFonts w:ascii="Arial" w:hAnsi="Arial"/>
            <w:sz w:val="28"/>
            <w:lang w:eastAsia="en-GB"/>
          </w:rPr>
          <w:t xml:space="preserve">Focus on a light area, tune amplitude and </w:t>
        </w:r>
        <w:proofErr w:type="gramStart"/>
        <w:r w:rsidRPr="00CF4DA1">
          <w:rPr>
            <w:rFonts w:ascii="Arial" w:hAnsi="Arial"/>
            <w:sz w:val="28"/>
            <w:lang w:eastAsia="en-GB"/>
          </w:rPr>
          <w:t>size</w:t>
        </w:r>
        <w:proofErr w:type="gramEnd"/>
      </w:ins>
    </w:p>
    <w:p w14:paraId="44A85375" w14:textId="77777777" w:rsidR="004A3874" w:rsidRDefault="004A3874" w:rsidP="004A3874">
      <w:pPr>
        <w:widowControl w:val="0"/>
        <w:wordWrap w:val="0"/>
        <w:autoSpaceDE w:val="0"/>
        <w:autoSpaceDN w:val="0"/>
        <w:spacing w:after="160" w:line="259" w:lineRule="auto"/>
        <w:jc w:val="both"/>
        <w:rPr>
          <w:ins w:id="1802" w:author="Lee, Brian" w:date="2024-01-31T09:02:00Z"/>
        </w:rPr>
      </w:pPr>
      <w:ins w:id="1803" w:author="Lee, Brian"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rsidP="004A3874">
      <w:pPr>
        <w:widowControl w:val="0"/>
        <w:wordWrap w:val="0"/>
        <w:autoSpaceDE w:val="0"/>
        <w:autoSpaceDN w:val="0"/>
        <w:spacing w:after="160" w:line="259" w:lineRule="auto"/>
        <w:jc w:val="both"/>
        <w:rPr>
          <w:ins w:id="1804" w:author="Lee, Brian" w:date="2024-01-31T09:02:00Z"/>
        </w:rPr>
      </w:pPr>
      <w:ins w:id="1805" w:author="Lee, Brian"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4A3874">
      <w:pPr>
        <w:pStyle w:val="Caption"/>
        <w:rPr>
          <w:ins w:id="1806" w:author="Lee, Brian" w:date="2024-01-31T09:02:00Z"/>
        </w:rPr>
      </w:pPr>
      <w:ins w:id="1807" w:author="Lee, Brian" w:date="2024-01-31T09:02:00Z">
        <w:r>
          <w:rPr>
            <w:noProof/>
          </w:rPr>
          <w:lastRenderedPageBreak/>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4A3874">
      <w:pPr>
        <w:pStyle w:val="Caption"/>
        <w:rPr>
          <w:ins w:id="1808" w:author="Lee, Brian" w:date="2024-01-31T09:02:00Z"/>
        </w:rPr>
      </w:pPr>
      <w:ins w:id="1809"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w:t>
        </w:r>
        <w:proofErr w:type="gramStart"/>
        <w:r>
          <w:t>size</w:t>
        </w:r>
        <w:proofErr w:type="gramEnd"/>
      </w:ins>
    </w:p>
    <w:p w14:paraId="6E120298" w14:textId="77777777" w:rsidR="004A3874" w:rsidRDefault="004A3874" w:rsidP="004A3874">
      <w:pPr>
        <w:rPr>
          <w:ins w:id="1810" w:author="Lee, Brian" w:date="2024-01-31T09:02:00Z"/>
        </w:rPr>
      </w:pPr>
    </w:p>
    <w:p w14:paraId="43FA695F" w14:textId="77777777" w:rsidR="004A3874" w:rsidRPr="00731634" w:rsidRDefault="004A3874" w:rsidP="004A3874">
      <w:pPr>
        <w:keepNext/>
        <w:keepLines/>
        <w:spacing w:before="60"/>
        <w:jc w:val="center"/>
        <w:rPr>
          <w:ins w:id="1811" w:author="Lee, Brian" w:date="2024-01-31T09:02:00Z"/>
          <w:noProof/>
        </w:rPr>
      </w:pPr>
      <w:ins w:id="1812" w:author="Lee, Brian"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4A3874">
      <w:pPr>
        <w:pStyle w:val="Caption"/>
        <w:rPr>
          <w:ins w:id="1813" w:author="Lee, Brian" w:date="2024-01-31T09:02:00Z"/>
        </w:rPr>
      </w:pPr>
      <w:bookmarkStart w:id="1814" w:name="_Ref156864436"/>
      <w:ins w:id="1815"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1814"/>
        <w:r w:rsidRPr="00240C08">
          <w:t xml:space="preserve"> –</w:t>
        </w:r>
        <w:r>
          <w:t xml:space="preserve"> Tuning grain strength</w:t>
        </w:r>
        <w:r>
          <w:br/>
          <w:t xml:space="preserve">Left: original - Middle: synthesis, too low – Right: synthesis, too </w:t>
        </w:r>
        <w:proofErr w:type="gramStart"/>
        <w:r>
          <w:t>strong</w:t>
        </w:r>
        <w:proofErr w:type="gramEnd"/>
      </w:ins>
    </w:p>
    <w:p w14:paraId="0FCF77F0" w14:textId="77777777" w:rsidR="004A3874" w:rsidRDefault="004A3874" w:rsidP="004A3874">
      <w:pPr>
        <w:widowControl w:val="0"/>
        <w:wordWrap w:val="0"/>
        <w:autoSpaceDE w:val="0"/>
        <w:autoSpaceDN w:val="0"/>
        <w:spacing w:after="160" w:line="259" w:lineRule="auto"/>
        <w:jc w:val="both"/>
        <w:rPr>
          <w:ins w:id="1816" w:author="Lee, Brian" w:date="2024-01-31T09:02:00Z"/>
        </w:rPr>
      </w:pPr>
      <w:ins w:id="1817" w:author="Lee, Brian" w:date="2024-01-31T09:02:00Z">
        <w:r>
          <w:t xml:space="preserve">Then, the green curve can be adjusted (grain bandwidth or size) to best match original. This is more difficult to get right; it may help to use 100% and 200% viewing </w:t>
        </w:r>
        <w:proofErr w:type="gramStart"/>
        <w:r>
          <w:t>scales, and</w:t>
        </w:r>
        <w:proofErr w:type="gramEnd"/>
        <w:r>
          <w:t xml:space="preserve">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rsidP="004A3874">
      <w:pPr>
        <w:widowControl w:val="0"/>
        <w:wordWrap w:val="0"/>
        <w:autoSpaceDE w:val="0"/>
        <w:autoSpaceDN w:val="0"/>
        <w:spacing w:after="160" w:line="259" w:lineRule="auto"/>
        <w:jc w:val="both"/>
        <w:rPr>
          <w:ins w:id="1818" w:author="Lee, Brian" w:date="2024-01-31T09:02:00Z"/>
        </w:rPr>
      </w:pPr>
      <w:ins w:id="1819" w:author="Lee, Brian" w:date="2024-01-31T09:02:00Z">
        <w:r>
          <w:t>The grain seed can be changed by touching the YUV frame slider on the bottom if the grain pattern needs to be changed.</w:t>
        </w:r>
      </w:ins>
    </w:p>
    <w:p w14:paraId="158CDCE1" w14:textId="77777777" w:rsidR="004A3874" w:rsidRDefault="004A3874" w:rsidP="004A3874">
      <w:pPr>
        <w:widowControl w:val="0"/>
        <w:wordWrap w:val="0"/>
        <w:autoSpaceDE w:val="0"/>
        <w:autoSpaceDN w:val="0"/>
        <w:spacing w:after="160" w:line="259" w:lineRule="auto"/>
        <w:jc w:val="both"/>
        <w:rPr>
          <w:ins w:id="1820" w:author="Lee, Brian" w:date="2024-01-31T09:02:00Z"/>
        </w:rPr>
      </w:pPr>
      <w:ins w:id="1821" w:author="Lee, Brian"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1822" w:author="Lee, Brian" w:date="2024-01-31T09:02:00Z"/>
          <w:noProof/>
        </w:rPr>
      </w:pPr>
      <w:ins w:id="1823" w:author="Lee, Brian" w:date="2024-01-31T09:02:00Z">
        <w:r>
          <w:rPr>
            <w:noProof/>
          </w:rPr>
          <w:lastRenderedPageBreak/>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4A3874">
      <w:pPr>
        <w:pStyle w:val="Caption"/>
        <w:rPr>
          <w:ins w:id="1824" w:author="Lee, Brian" w:date="2024-01-31T09:02:00Z"/>
        </w:rPr>
      </w:pPr>
      <w:ins w:id="1825"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 xml:space="preserve">Left: original - Right: synthesis, too </w:t>
        </w:r>
        <w:proofErr w:type="gramStart"/>
        <w:r>
          <w:t>large</w:t>
        </w:r>
        <w:proofErr w:type="gramEnd"/>
      </w:ins>
    </w:p>
    <w:p w14:paraId="33BC7A86" w14:textId="77777777" w:rsidR="004A3874" w:rsidRPr="00CF4DA1" w:rsidRDefault="004A3874" w:rsidP="00556089">
      <w:pPr>
        <w:keepNext/>
        <w:keepLines/>
        <w:numPr>
          <w:ilvl w:val="1"/>
          <w:numId w:val="26"/>
        </w:numPr>
        <w:overflowPunct w:val="0"/>
        <w:adjustRightInd w:val="0"/>
        <w:spacing w:before="240"/>
        <w:textAlignment w:val="baseline"/>
        <w:outlineLvl w:val="0"/>
        <w:rPr>
          <w:ins w:id="1826" w:author="Lee, Brian" w:date="2024-01-31T09:02:00Z"/>
          <w:rFonts w:ascii="Arial" w:hAnsi="Arial"/>
          <w:sz w:val="28"/>
          <w:lang w:eastAsia="en-GB"/>
        </w:rPr>
        <w:pPrChange w:id="1827" w:author="Lee, Brian" w:date="2024-01-31T09:06:00Z">
          <w:pPr>
            <w:keepNext/>
            <w:keepLines/>
            <w:numPr>
              <w:ilvl w:val="1"/>
              <w:numId w:val="23"/>
            </w:numPr>
            <w:overflowPunct w:val="0"/>
            <w:adjustRightInd w:val="0"/>
            <w:spacing w:before="240"/>
            <w:ind w:left="792" w:hanging="432"/>
            <w:textAlignment w:val="baseline"/>
            <w:outlineLvl w:val="0"/>
          </w:pPr>
        </w:pPrChange>
      </w:pPr>
      <w:ins w:id="1828" w:author="Lee, Brian" w:date="2024-01-31T09:02:00Z">
        <w:r w:rsidRPr="00CF4DA1">
          <w:rPr>
            <w:rFonts w:ascii="Arial" w:hAnsi="Arial"/>
            <w:sz w:val="28"/>
            <w:lang w:eastAsia="en-GB"/>
          </w:rPr>
          <w:t xml:space="preserve">Split interval and focus on a darker </w:t>
        </w:r>
        <w:proofErr w:type="gramStart"/>
        <w:r w:rsidRPr="00CF4DA1">
          <w:rPr>
            <w:rFonts w:ascii="Arial" w:hAnsi="Arial"/>
            <w:sz w:val="28"/>
            <w:lang w:eastAsia="en-GB"/>
          </w:rPr>
          <w:t>area</w:t>
        </w:r>
        <w:proofErr w:type="gramEnd"/>
      </w:ins>
    </w:p>
    <w:p w14:paraId="60B530A2" w14:textId="77777777" w:rsidR="004A3874" w:rsidRDefault="004A3874" w:rsidP="004A3874">
      <w:pPr>
        <w:widowControl w:val="0"/>
        <w:wordWrap w:val="0"/>
        <w:autoSpaceDE w:val="0"/>
        <w:autoSpaceDN w:val="0"/>
        <w:spacing w:after="160" w:line="259" w:lineRule="auto"/>
        <w:jc w:val="both"/>
        <w:rPr>
          <w:ins w:id="1829" w:author="Lee, Brian" w:date="2024-01-31T09:02:00Z"/>
        </w:rPr>
      </w:pPr>
      <w:ins w:id="1830" w:author="Lee, Brian" w:date="2024-01-31T09:02:00Z">
        <w:r>
          <w:t xml:space="preserve">In </w:t>
        </w:r>
        <w:r>
          <w:fldChar w:fldCharType="begin"/>
        </w:r>
        <w:r>
          <w:instrText xml:space="preserve"> REF _Ref156895721 \h </w:instrText>
        </w:r>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4A3874">
      <w:pPr>
        <w:widowControl w:val="0"/>
        <w:wordWrap w:val="0"/>
        <w:autoSpaceDE w:val="0"/>
        <w:autoSpaceDN w:val="0"/>
        <w:spacing w:after="160" w:line="259" w:lineRule="auto"/>
        <w:jc w:val="both"/>
        <w:rPr>
          <w:ins w:id="1831" w:author="Lee, Brian" w:date="2024-01-31T09:02:00Z"/>
        </w:rPr>
      </w:pPr>
      <w:ins w:id="1832" w:author="Lee, Brian"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r>
          <w:fldChar w:fldCharType="separate"/>
        </w:r>
        <w:r w:rsidRPr="00240C08">
          <w:t xml:space="preserve">Figure </w:t>
        </w:r>
        <w:r>
          <w:t>11</w:t>
        </w:r>
        <w:r>
          <w:fldChar w:fldCharType="end"/>
        </w:r>
        <w:r>
          <w:t>.</w:t>
        </w:r>
      </w:ins>
    </w:p>
    <w:p w14:paraId="7EB1B57A" w14:textId="77777777" w:rsidR="004A3874" w:rsidRDefault="004A3874" w:rsidP="004A3874">
      <w:pPr>
        <w:pStyle w:val="Caption"/>
        <w:rPr>
          <w:ins w:id="1833" w:author="Lee, Brian" w:date="2024-01-31T09:02:00Z"/>
        </w:rPr>
      </w:pPr>
      <w:bookmarkStart w:id="1834" w:name="_Ref156894744"/>
      <w:ins w:id="1835" w:author="Lee, Brian"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4A3874">
      <w:pPr>
        <w:pStyle w:val="Caption"/>
        <w:rPr>
          <w:ins w:id="1836" w:author="Lee, Brian" w:date="2024-01-31T09:02:00Z"/>
        </w:rPr>
      </w:pPr>
      <w:ins w:id="1837"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1834"/>
        <w:r w:rsidRPr="00240C08">
          <w:t xml:space="preserve"> –</w:t>
        </w:r>
        <w:r>
          <w:t xml:space="preserve"> Splitting interval and adjusting focus on a dark </w:t>
        </w:r>
        <w:proofErr w:type="gramStart"/>
        <w:r>
          <w:t>area</w:t>
        </w:r>
        <w:proofErr w:type="gramEnd"/>
      </w:ins>
    </w:p>
    <w:p w14:paraId="4F31240D" w14:textId="77777777" w:rsidR="004A3874" w:rsidRPr="00731634" w:rsidRDefault="004A3874" w:rsidP="004A3874">
      <w:pPr>
        <w:keepNext/>
        <w:keepLines/>
        <w:spacing w:before="60"/>
        <w:jc w:val="center"/>
        <w:rPr>
          <w:ins w:id="1838" w:author="Lee, Brian" w:date="2024-01-31T09:02:00Z"/>
          <w:noProof/>
        </w:rPr>
      </w:pPr>
      <w:ins w:id="1839" w:author="Lee, Brian" w:date="2024-01-31T09:02:00Z">
        <w:r>
          <w:rPr>
            <w:noProof/>
          </w:rPr>
          <w:lastRenderedPageBreak/>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4A3874">
      <w:pPr>
        <w:pStyle w:val="Caption"/>
        <w:rPr>
          <w:ins w:id="1840" w:author="Lee, Brian" w:date="2024-01-31T09:02:00Z"/>
        </w:rPr>
      </w:pPr>
      <w:bookmarkStart w:id="1841" w:name="_Ref156895721"/>
      <w:ins w:id="1842"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1841"/>
        <w:r w:rsidRPr="00240C08">
          <w:t xml:space="preserve"> –</w:t>
        </w:r>
        <w:r>
          <w:t xml:space="preserve"> Focusing on a dark area</w:t>
        </w:r>
        <w:r>
          <w:br/>
          <w:t xml:space="preserve">Left: original – Middle: wrong parameters – Right: dark area </w:t>
        </w:r>
        <w:proofErr w:type="gramStart"/>
        <w:r>
          <w:t>isolated</w:t>
        </w:r>
        <w:proofErr w:type="gramEnd"/>
      </w:ins>
    </w:p>
    <w:p w14:paraId="75DC5B7D" w14:textId="77777777" w:rsidR="004A3874" w:rsidRDefault="004A3874" w:rsidP="004A3874">
      <w:pPr>
        <w:rPr>
          <w:ins w:id="1843" w:author="Lee, Brian" w:date="2024-01-31T09:02:00Z"/>
        </w:rPr>
      </w:pPr>
      <w:ins w:id="1844" w:author="Lee, Brian" w:date="2024-01-31T09:02:00Z">
        <w:r>
          <w:t xml:space="preserve">Observing the grain pattern of the original (by difference with decoded) in </w:t>
        </w:r>
        <w:r>
          <w:fldChar w:fldCharType="begin"/>
        </w:r>
        <w:r>
          <w:instrText xml:space="preserve"> REF _Ref156897298 \h </w:instrText>
        </w:r>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1845" w:author="Lee, Brian" w:date="2024-01-31T09:02:00Z"/>
          <w:noProof/>
        </w:rPr>
      </w:pPr>
      <w:ins w:id="1846" w:author="Lee, Brian"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4A3874">
      <w:pPr>
        <w:pStyle w:val="Caption"/>
        <w:rPr>
          <w:ins w:id="1847" w:author="Lee, Brian" w:date="2024-01-31T09:02:00Z"/>
        </w:rPr>
      </w:pPr>
      <w:bookmarkStart w:id="1848" w:name="_Ref156897298"/>
      <w:ins w:id="1849"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1848"/>
        <w:r w:rsidRPr="00240C08">
          <w:t xml:space="preserve"> –</w:t>
        </w:r>
        <w:r>
          <w:t xml:space="preserve"> Tuning grain on a dark area</w:t>
        </w:r>
        <w:r>
          <w:br/>
          <w:t xml:space="preserve">Left: original – Middle: original grain – Right: dark area </w:t>
        </w:r>
        <w:proofErr w:type="gramStart"/>
        <w:r>
          <w:t>tuned</w:t>
        </w:r>
        <w:proofErr w:type="gramEnd"/>
      </w:ins>
    </w:p>
    <w:p w14:paraId="0DE686F4" w14:textId="77777777" w:rsidR="004A3874" w:rsidRPr="00BC4CB5" w:rsidRDefault="004A3874" w:rsidP="004A3874">
      <w:pPr>
        <w:jc w:val="center"/>
        <w:rPr>
          <w:ins w:id="1850" w:author="Lee, Brian" w:date="2024-01-31T09:02:00Z"/>
        </w:rPr>
      </w:pPr>
      <w:ins w:id="1851" w:author="Lee, Brian" w:date="2024-01-31T09:02:00Z">
        <w:r>
          <w:rPr>
            <w:noProof/>
          </w:rPr>
          <w:lastRenderedPageBreak/>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4A3874">
      <w:pPr>
        <w:pStyle w:val="Caption"/>
        <w:rPr>
          <w:ins w:id="1852" w:author="Lee, Brian" w:date="2024-01-31T09:02:00Z"/>
        </w:rPr>
      </w:pPr>
      <w:bookmarkStart w:id="1853" w:name="_Ref156897284"/>
      <w:ins w:id="1854" w:author="Lee, Brian"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1853"/>
        <w:r w:rsidRPr="00240C08">
          <w:t xml:space="preserve"> – </w:t>
        </w:r>
        <w:r>
          <w:t xml:space="preserve">Parameter adjustment for dark </w:t>
        </w:r>
        <w:proofErr w:type="gramStart"/>
        <w:r>
          <w:t>area</w:t>
        </w:r>
        <w:proofErr w:type="gramEnd"/>
      </w:ins>
    </w:p>
    <w:p w14:paraId="625AEACA" w14:textId="77777777" w:rsidR="004A3874" w:rsidRPr="002741B0" w:rsidRDefault="004A3874" w:rsidP="004A3874">
      <w:pPr>
        <w:rPr>
          <w:ins w:id="1855" w:author="Lee, Brian" w:date="2024-01-31T09:02:00Z"/>
        </w:rPr>
      </w:pPr>
    </w:p>
    <w:p w14:paraId="54EE4317" w14:textId="77777777" w:rsidR="004A3874" w:rsidRPr="00CF4DA1" w:rsidRDefault="004A3874" w:rsidP="00556089">
      <w:pPr>
        <w:keepNext/>
        <w:keepLines/>
        <w:numPr>
          <w:ilvl w:val="1"/>
          <w:numId w:val="26"/>
        </w:numPr>
        <w:overflowPunct w:val="0"/>
        <w:adjustRightInd w:val="0"/>
        <w:spacing w:before="240"/>
        <w:textAlignment w:val="baseline"/>
        <w:outlineLvl w:val="0"/>
        <w:rPr>
          <w:ins w:id="1856" w:author="Lee, Brian" w:date="2024-01-31T09:02:00Z"/>
          <w:rFonts w:ascii="Arial" w:hAnsi="Arial"/>
          <w:sz w:val="28"/>
          <w:lang w:eastAsia="en-GB"/>
        </w:rPr>
        <w:pPrChange w:id="1857" w:author="Lee, Brian" w:date="2024-01-31T09:06:00Z">
          <w:pPr>
            <w:keepNext/>
            <w:keepLines/>
            <w:numPr>
              <w:ilvl w:val="1"/>
              <w:numId w:val="23"/>
            </w:numPr>
            <w:overflowPunct w:val="0"/>
            <w:adjustRightInd w:val="0"/>
            <w:spacing w:before="240"/>
            <w:ind w:left="792" w:hanging="432"/>
            <w:textAlignment w:val="baseline"/>
            <w:outlineLvl w:val="0"/>
          </w:pPr>
        </w:pPrChange>
      </w:pPr>
      <w:ins w:id="1858" w:author="Lee, Brian" w:date="2024-01-31T09:02:00Z">
        <w:r w:rsidRPr="00CF4DA1">
          <w:rPr>
            <w:rFonts w:ascii="Arial" w:hAnsi="Arial"/>
            <w:sz w:val="28"/>
            <w:lang w:eastAsia="en-GB"/>
          </w:rPr>
          <w:t xml:space="preserve">Create more intervals, and repeat on </w:t>
        </w:r>
        <w:proofErr w:type="gramStart"/>
        <w:r w:rsidRPr="00CF4DA1">
          <w:rPr>
            <w:rFonts w:ascii="Arial" w:hAnsi="Arial"/>
            <w:sz w:val="28"/>
            <w:lang w:eastAsia="en-GB"/>
          </w:rPr>
          <w:t>chroma</w:t>
        </w:r>
        <w:proofErr w:type="gramEnd"/>
      </w:ins>
    </w:p>
    <w:p w14:paraId="53909EEC" w14:textId="77777777" w:rsidR="004A3874" w:rsidRDefault="004A3874" w:rsidP="004A3874">
      <w:pPr>
        <w:widowControl w:val="0"/>
        <w:wordWrap w:val="0"/>
        <w:autoSpaceDE w:val="0"/>
        <w:autoSpaceDN w:val="0"/>
        <w:spacing w:after="160" w:line="259" w:lineRule="auto"/>
        <w:jc w:val="both"/>
        <w:rPr>
          <w:ins w:id="1859" w:author="Lee, Brian" w:date="2024-01-31T09:02:00Z"/>
        </w:rPr>
      </w:pPr>
      <w:ins w:id="1860" w:author="Lee, Brian" w:date="2024-01-31T09:02:00Z">
        <w:r>
          <w:t xml:space="preserve">The reach the result shown in section </w:t>
        </w:r>
        <w:r>
          <w:fldChar w:fldCharType="begin"/>
        </w:r>
        <w:r>
          <w:instrText xml:space="preserve"> REF _Ref156897759 \r \h  \* MERGEFORMAT </w:instrText>
        </w:r>
        <w:r>
          <w:fldChar w:fldCharType="separate"/>
        </w:r>
        <w:r>
          <w:t>2.2</w:t>
        </w:r>
        <w:r>
          <w:fldChar w:fldCharType="end"/>
        </w:r>
        <w:r>
          <w:t>, more work is needed: refine intervals (iterative split and tuning</w:t>
        </w:r>
        <w:proofErr w:type="gramStart"/>
        <w:r>
          <w:t>), and</w:t>
        </w:r>
        <w:proofErr w:type="gramEnd"/>
        <w:r>
          <w:t xml:space="preserve"> repeat the process on each chroma channel.</w:t>
        </w:r>
      </w:ins>
    </w:p>
    <w:p w14:paraId="6E2DAE34" w14:textId="77777777" w:rsidR="004A3874" w:rsidRPr="00BC4CB5" w:rsidRDefault="004A3874" w:rsidP="004A3874">
      <w:pPr>
        <w:widowControl w:val="0"/>
        <w:wordWrap w:val="0"/>
        <w:autoSpaceDE w:val="0"/>
        <w:autoSpaceDN w:val="0"/>
        <w:spacing w:after="160" w:line="259" w:lineRule="auto"/>
        <w:jc w:val="both"/>
        <w:rPr>
          <w:ins w:id="1861" w:author="Lee, Brian" w:date="2024-01-31T09:02:00Z"/>
        </w:rPr>
      </w:pPr>
      <w:ins w:id="1862" w:author="Lee, Brian" w:date="2024-01-31T09:02:00Z">
        <w:r>
          <w:t xml:space="preserve">It is noted that sometimes, the grain is not fully consistent over the picture for a given intensity interval, and a compromise </w:t>
        </w:r>
        <w:proofErr w:type="gramStart"/>
        <w:r>
          <w:t>has to</w:t>
        </w:r>
        <w:proofErr w:type="gramEnd"/>
        <w:r>
          <w:t xml:space="preserve"> be found. This might be caused by film warping, or color space. It is then recommended to check the settings on the whole picture, out of the focus areas that were used for tuning.</w:t>
        </w:r>
      </w:ins>
    </w:p>
    <w:p w14:paraId="6981055D" w14:textId="77777777" w:rsidR="004A3874" w:rsidRPr="00CF4DA1" w:rsidRDefault="004A3874" w:rsidP="00556089">
      <w:pPr>
        <w:keepNext/>
        <w:keepLines/>
        <w:numPr>
          <w:ilvl w:val="0"/>
          <w:numId w:val="26"/>
        </w:numPr>
        <w:overflowPunct w:val="0"/>
        <w:adjustRightInd w:val="0"/>
        <w:spacing w:before="240"/>
        <w:textAlignment w:val="baseline"/>
        <w:outlineLvl w:val="0"/>
        <w:rPr>
          <w:ins w:id="1863" w:author="Lee, Brian" w:date="2024-01-31T09:02:00Z"/>
          <w:rFonts w:ascii="Arial" w:hAnsi="Arial"/>
          <w:sz w:val="28"/>
          <w:lang w:eastAsia="en-GB"/>
        </w:rPr>
        <w:pPrChange w:id="1864" w:author="Lee, Brian" w:date="2024-01-31T09:06:00Z">
          <w:pPr>
            <w:keepNext/>
            <w:keepLines/>
            <w:numPr>
              <w:numId w:val="23"/>
            </w:numPr>
            <w:overflowPunct w:val="0"/>
            <w:adjustRightInd w:val="0"/>
            <w:spacing w:before="240"/>
            <w:ind w:left="360" w:hanging="360"/>
            <w:textAlignment w:val="baseline"/>
            <w:outlineLvl w:val="0"/>
          </w:pPr>
        </w:pPrChange>
      </w:pPr>
      <w:ins w:id="1865" w:author="Lee, Brian" w:date="2024-01-31T09:02:00Z">
        <w:r w:rsidRPr="00CF4DA1">
          <w:rPr>
            <w:rFonts w:ascii="Arial" w:hAnsi="Arial"/>
            <w:sz w:val="28"/>
            <w:lang w:eastAsia="en-GB"/>
          </w:rPr>
          <w:t>Conclusion</w:t>
        </w:r>
      </w:ins>
    </w:p>
    <w:p w14:paraId="15B7A006" w14:textId="77777777" w:rsidR="004A3874" w:rsidRPr="00CF4DA1" w:rsidRDefault="004A3874" w:rsidP="004A3874">
      <w:pPr>
        <w:widowControl w:val="0"/>
        <w:wordWrap w:val="0"/>
        <w:autoSpaceDE w:val="0"/>
        <w:autoSpaceDN w:val="0"/>
        <w:spacing w:after="160" w:line="259" w:lineRule="auto"/>
        <w:jc w:val="both"/>
        <w:rPr>
          <w:ins w:id="1866" w:author="Lee, Brian" w:date="2024-01-31T09:02:00Z"/>
        </w:rPr>
      </w:pPr>
      <w:ins w:id="1867" w:author="Lee, Brian" w:date="2024-01-31T09:02:00Z">
        <w:r w:rsidRPr="00CF4DA1">
          <w:t xml:space="preserve">A graphical tool to display and adjust film grain parameters is presented, to encourage and ease experimentation of film grain synthesis technology, and </w:t>
        </w:r>
        <w:r>
          <w:t xml:space="preserve">to </w:t>
        </w:r>
        <w:r w:rsidRPr="00CF4DA1">
          <w:t>demonstrate the capabilities of FGC SEI in conjunction with a hardware-friendly implementation.</w:t>
        </w:r>
        <w:r>
          <w:t xml:space="preserve"> In particular, the following FGC SEI 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RDefault="004A3874" w:rsidP="004A3874">
      <w:pPr>
        <w:widowControl w:val="0"/>
        <w:wordWrap w:val="0"/>
        <w:autoSpaceDE w:val="0"/>
        <w:autoSpaceDN w:val="0"/>
        <w:spacing w:after="160" w:line="259" w:lineRule="auto"/>
        <w:jc w:val="both"/>
        <w:rPr>
          <w:ins w:id="1868" w:author="Lee, Brian" w:date="2024-01-31T09:02:00Z"/>
        </w:rPr>
      </w:pPr>
      <w:ins w:id="1869" w:author="Lee, Brian" w:date="2024-01-31T09:02:00Z">
        <w:r w:rsidRPr="00CF4DA1">
          <w:t>This tool also enables interactive visual testing, that may be interesting for the “grain fidelity” aspect</w:t>
        </w:r>
        <w:r>
          <w:t>.</w:t>
        </w:r>
      </w:ins>
    </w:p>
    <w:p w14:paraId="7152DCA0" w14:textId="77777777" w:rsidR="004A3874" w:rsidRDefault="004A3874" w:rsidP="004A3874">
      <w:pPr>
        <w:widowControl w:val="0"/>
        <w:wordWrap w:val="0"/>
        <w:autoSpaceDE w:val="0"/>
        <w:autoSpaceDN w:val="0"/>
        <w:spacing w:after="160" w:line="259" w:lineRule="auto"/>
        <w:jc w:val="both"/>
        <w:rPr>
          <w:ins w:id="1870" w:author="Lee, Brian" w:date="2024-01-31T09:02:00Z"/>
        </w:rPr>
      </w:pPr>
      <w:ins w:id="1871" w:author="Lee, Brian" w:date="2024-01-31T09:02:00Z">
        <w:r>
          <w:t xml:space="preserve">It is recommended to add sections 2 and 3 to the permanent document, and it is further proposed to work on a CR to TR 26.995 recommending support for the FGC SEI message. </w:t>
        </w:r>
      </w:ins>
    </w:p>
    <w:p w14:paraId="12E6CF54" w14:textId="77777777" w:rsidR="004A3874" w:rsidRPr="00E36DE5" w:rsidRDefault="004A3874" w:rsidP="00556089">
      <w:pPr>
        <w:keepNext/>
        <w:keepLines/>
        <w:numPr>
          <w:ilvl w:val="0"/>
          <w:numId w:val="26"/>
        </w:numPr>
        <w:overflowPunct w:val="0"/>
        <w:adjustRightInd w:val="0"/>
        <w:spacing w:before="240"/>
        <w:textAlignment w:val="baseline"/>
        <w:outlineLvl w:val="0"/>
        <w:rPr>
          <w:ins w:id="1872" w:author="Lee, Brian" w:date="2024-01-31T09:02:00Z"/>
          <w:rFonts w:ascii="Arial" w:hAnsi="Arial"/>
          <w:sz w:val="28"/>
          <w:lang w:eastAsia="en-GB"/>
        </w:rPr>
        <w:pPrChange w:id="1873" w:author="Lee, Brian" w:date="2024-01-31T09:06:00Z">
          <w:pPr>
            <w:keepNext/>
            <w:keepLines/>
            <w:numPr>
              <w:numId w:val="23"/>
            </w:numPr>
            <w:overflowPunct w:val="0"/>
            <w:adjustRightInd w:val="0"/>
            <w:spacing w:before="240"/>
            <w:ind w:left="360" w:hanging="360"/>
            <w:textAlignment w:val="baseline"/>
            <w:outlineLvl w:val="0"/>
          </w:pPr>
        </w:pPrChange>
      </w:pPr>
      <w:ins w:id="1874" w:author="Lee, Brian"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1875" w:author="Lee, Brian" w:date="2024-01-31T09:02:00Z"/>
        </w:rPr>
      </w:pPr>
      <w:ins w:id="1876" w:author="Lee, Brian"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1877" w:author="Lee, Brian" w:date="2024-01-31T08:53:00Z"/>
          <w:b/>
          <w:bCs/>
          <w:sz w:val="22"/>
          <w:szCs w:val="22"/>
        </w:rPr>
      </w:pPr>
    </w:p>
    <w:p w14:paraId="36FDFDF5" w14:textId="77777777" w:rsidR="006E4B65" w:rsidRDefault="006E4B65" w:rsidP="00B86406">
      <w:pPr>
        <w:rPr>
          <w:ins w:id="1878" w:author="Lee, Brian" w:date="2024-01-31T08:53:00Z"/>
          <w:b/>
          <w:bCs/>
          <w:sz w:val="22"/>
          <w:szCs w:val="22"/>
        </w:rPr>
      </w:pPr>
    </w:p>
    <w:p w14:paraId="1DFF4F25" w14:textId="558588B1" w:rsidR="006E4B65" w:rsidRDefault="006E4B65" w:rsidP="00B86406">
      <w:pPr>
        <w:rPr>
          <w:b/>
          <w:bCs/>
          <w:sz w:val="22"/>
          <w:szCs w:val="22"/>
        </w:rPr>
      </w:pPr>
      <w:ins w:id="1879" w:author="Lee, Brian" w:date="2024-01-31T08:53:00Z">
        <w:r>
          <w:rPr>
            <w:b/>
            <w:bCs/>
            <w:sz w:val="22"/>
            <w:szCs w:val="22"/>
          </w:rPr>
          <w:lastRenderedPageBreak/>
          <w:t>[Dolby contribution details – test results]</w:t>
        </w:r>
      </w:ins>
    </w:p>
    <w:p w14:paraId="2BCE3B88" w14:textId="2E2A058D" w:rsidR="00B86406" w:rsidRPr="003005BD" w:rsidRDefault="00B86406" w:rsidP="00B86406">
      <w:pPr>
        <w:rPr>
          <w:b/>
          <w:bCs/>
          <w:sz w:val="22"/>
          <w:szCs w:val="22"/>
        </w:rPr>
      </w:pPr>
      <w:r w:rsidRPr="003005BD">
        <w:rPr>
          <w:b/>
          <w:bCs/>
          <w:sz w:val="22"/>
          <w:szCs w:val="22"/>
        </w:rPr>
        <w:t>FGS workflow for preserving artistic intent.</w:t>
      </w:r>
    </w:p>
    <w:p w14:paraId="21CE9E8F" w14:textId="1C54D9C8" w:rsidR="00B86406" w:rsidRPr="00557DC0" w:rsidRDefault="00B86406" w:rsidP="00B86406">
      <w:pPr>
        <w:rPr>
          <w:sz w:val="22"/>
          <w:szCs w:val="22"/>
        </w:rPr>
      </w:pPr>
      <w:r w:rsidRPr="00557DC0">
        <w:rPr>
          <w:sz w:val="22"/>
          <w:szCs w:val="22"/>
        </w:rPr>
        <w:t xml:space="preserve">Film grain can be unavoidably lost by conventional video compression workflows, as shown in </w:t>
      </w:r>
      <w:r w:rsidRPr="00557DC0">
        <w:rPr>
          <w:sz w:val="22"/>
          <w:szCs w:val="22"/>
        </w:rPr>
        <w:fldChar w:fldCharType="begin"/>
      </w:r>
      <w:r w:rsidRPr="00557DC0">
        <w:rPr>
          <w:sz w:val="22"/>
          <w:szCs w:val="22"/>
        </w:rPr>
        <w:instrText xml:space="preserve"> REF _Ref143777092 \h  \* MERGEFORMAT </w:instrText>
      </w:r>
      <w:r w:rsidRPr="00557DC0">
        <w:rPr>
          <w:sz w:val="22"/>
          <w:szCs w:val="22"/>
        </w:rPr>
      </w:r>
      <w:r w:rsidRPr="00557DC0">
        <w:rPr>
          <w:sz w:val="22"/>
          <w:szCs w:val="22"/>
        </w:rPr>
        <w:fldChar w:fldCharType="separate"/>
      </w:r>
      <w:r w:rsidRPr="00557DC0">
        <w:rPr>
          <w:sz w:val="22"/>
          <w:szCs w:val="22"/>
        </w:rPr>
        <w:t xml:space="preserve">Figure </w:t>
      </w:r>
      <w:r w:rsidRPr="00557DC0">
        <w:rPr>
          <w:noProof/>
          <w:sz w:val="22"/>
          <w:szCs w:val="22"/>
        </w:rPr>
        <w:t>1</w:t>
      </w:r>
      <w:r w:rsidRPr="00557DC0">
        <w:rPr>
          <w:sz w:val="22"/>
          <w:szCs w:val="22"/>
        </w:rPr>
        <w:fldChar w:fldCharType="end"/>
      </w:r>
      <w:r w:rsidRPr="00557DC0">
        <w:rPr>
          <w:sz w:val="22"/>
          <w:szCs w:val="22"/>
        </w:rPr>
        <w:t>. The high frequency grain in the source content (</w:t>
      </w:r>
      <m:oMath>
        <m:r>
          <w:rPr>
            <w:rFonts w:ascii="Cambria Math" w:hAnsi="Cambria Math"/>
            <w:sz w:val="22"/>
            <w:szCs w:val="22"/>
          </w:rPr>
          <m:t>x</m:t>
        </m:r>
      </m:oMath>
      <w:r w:rsidRPr="00557DC0">
        <w:rPr>
          <w:sz w:val="22"/>
          <w:szCs w:val="22"/>
        </w:rPr>
        <w:t>) can be either completely or partially lost due to quantization</w:t>
      </w:r>
      <w:ins w:id="1880" w:author="Lee, Brian [2]" w:date="2024-01-25T20:42:00Z">
        <w:r w:rsidR="0009231F">
          <w:rPr>
            <w:sz w:val="22"/>
            <w:szCs w:val="22"/>
          </w:rPr>
          <w:t>/resizing</w:t>
        </w:r>
      </w:ins>
      <w:r w:rsidRPr="00557DC0">
        <w:rPr>
          <w:sz w:val="22"/>
          <w:szCs w:val="22"/>
        </w:rPr>
        <w:t xml:space="preserve"> in adaptive streaming or broadcast applications, and the resulting decoded output </w:t>
      </w:r>
      <m:oMath>
        <m:acc>
          <m:accPr>
            <m:chr m:val="̃"/>
            <m:ctrlPr>
              <w:rPr>
                <w:rFonts w:ascii="Cambria Math" w:hAnsi="Cambria Math"/>
                <w:sz w:val="22"/>
                <w:szCs w:val="22"/>
              </w:rPr>
            </m:ctrlPr>
          </m:accPr>
          <m:e>
            <m:r>
              <w:rPr>
                <w:rFonts w:ascii="Cambria Math" w:hAnsi="Cambria Math"/>
                <w:sz w:val="22"/>
                <w:szCs w:val="22"/>
              </w:rPr>
              <m:t>x</m:t>
            </m:r>
          </m:e>
        </m:acc>
      </m:oMath>
      <w:r w:rsidRPr="00557DC0">
        <w:rPr>
          <w:sz w:val="22"/>
          <w:szCs w:val="22"/>
        </w:rPr>
        <w:t xml:space="preserve"> may be void of the artistic effect of the </w:t>
      </w:r>
      <w:commentRangeStart w:id="1881"/>
      <w:commentRangeStart w:id="1882"/>
      <w:r w:rsidRPr="00557DC0">
        <w:rPr>
          <w:sz w:val="22"/>
          <w:szCs w:val="22"/>
        </w:rPr>
        <w:t>grain</w:t>
      </w:r>
      <w:commentRangeEnd w:id="1881"/>
      <w:r w:rsidRPr="00557DC0">
        <w:rPr>
          <w:rStyle w:val="CommentReference"/>
          <w:sz w:val="22"/>
          <w:szCs w:val="22"/>
        </w:rPr>
        <w:commentReference w:id="1881"/>
      </w:r>
      <w:commentRangeEnd w:id="1882"/>
      <w:r>
        <w:rPr>
          <w:rStyle w:val="CommentReference"/>
        </w:rPr>
        <w:commentReference w:id="1882"/>
      </w:r>
      <w:r w:rsidRPr="00557DC0">
        <w:rPr>
          <w:sz w:val="22"/>
          <w:szCs w:val="22"/>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pPr>
        <w:keepNext/>
        <w:jc w:val="center"/>
        <w:rPr>
          <w:sz w:val="22"/>
          <w:szCs w:val="22"/>
        </w:rPr>
        <w:pPrChange w:id="1883" w:author="McCarthy, Sean" w:date="2024-01-14T09:52:00Z">
          <w:pPr>
            <w:jc w:val="center"/>
          </w:pPr>
        </w:pPrChange>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w:t>
      </w:r>
      <w:proofErr w:type="gramStart"/>
      <w:r w:rsidRPr="00557DC0">
        <w:rPr>
          <w:sz w:val="22"/>
          <w:szCs w:val="22"/>
        </w:rPr>
        <w:t>grain</w:t>
      </w:r>
      <w:proofErr w:type="gramEnd"/>
      <w:r w:rsidRPr="00557DC0">
        <w:rPr>
          <w:sz w:val="22"/>
          <w:szCs w:val="22"/>
        </w:rPr>
        <w:t xml:space="preserve">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6C6070" w:rsidRDefault="005F778A" w:rsidP="005F778A">
      <w:pPr>
        <w:pStyle w:val="NormalWeb"/>
        <w:rPr>
          <w:sz w:val="22"/>
          <w:szCs w:val="22"/>
        </w:rPr>
      </w:pPr>
      <w:r w:rsidRPr="006C6070">
        <w:rPr>
          <w:sz w:val="22"/>
          <w:szCs w:val="22"/>
        </w:rPr>
        <w:t xml:space="preserve">The following notations are used for the film grain preservation workflow depicted in </w:t>
      </w:r>
      <w:r w:rsidRPr="006C6070">
        <w:rPr>
          <w:sz w:val="22"/>
          <w:szCs w:val="22"/>
        </w:rPr>
        <w:fldChar w:fldCharType="begin"/>
      </w:r>
      <w:r w:rsidRPr="006C6070">
        <w:rPr>
          <w:sz w:val="22"/>
          <w:szCs w:val="22"/>
        </w:rPr>
        <w:instrText xml:space="preserve"> REF _Ref143772124 \h  \* MERGEFORMAT </w:instrText>
      </w:r>
      <w:r w:rsidRPr="006C6070">
        <w:rPr>
          <w:sz w:val="22"/>
          <w:szCs w:val="22"/>
        </w:rPr>
      </w:r>
      <w:r w:rsidRPr="006C6070">
        <w:rPr>
          <w:sz w:val="22"/>
          <w:szCs w:val="22"/>
        </w:rPr>
        <w:fldChar w:fldCharType="separate"/>
      </w:r>
      <w:r w:rsidRPr="006C6070">
        <w:rPr>
          <w:sz w:val="22"/>
          <w:szCs w:val="22"/>
        </w:rPr>
        <w:t>Figure 2</w:t>
      </w:r>
      <w:r w:rsidRPr="006C6070">
        <w:rPr>
          <w:sz w:val="22"/>
          <w:szCs w:val="22"/>
        </w:rPr>
        <w:fldChar w:fldCharType="end"/>
      </w:r>
      <w:r w:rsidRPr="006C6070">
        <w:rPr>
          <w:sz w:val="22"/>
          <w:szCs w:val="22"/>
        </w:rPr>
        <w:t>:</w:t>
      </w:r>
    </w:p>
    <w:p w14:paraId="013B8DB7" w14:textId="77777777" w:rsidR="005F778A" w:rsidRPr="006C6070" w:rsidRDefault="005F778A" w:rsidP="005F778A">
      <w:pPr>
        <w:pStyle w:val="NormalWeb"/>
        <w:numPr>
          <w:ilvl w:val="0"/>
          <w:numId w:val="13"/>
        </w:numPr>
        <w:rPr>
          <w:sz w:val="22"/>
          <w:szCs w:val="22"/>
        </w:rPr>
      </w:pPr>
      <m:oMath>
        <m:r>
          <w:rPr>
            <w:rFonts w:ascii="Cambria Math" w:hAnsi="Cambria Math"/>
            <w:sz w:val="22"/>
            <w:szCs w:val="22"/>
          </w:rPr>
          <m:t>x</m:t>
        </m:r>
      </m:oMath>
      <w:r w:rsidRPr="006C6070">
        <w:rPr>
          <w:sz w:val="22"/>
          <w:szCs w:val="22"/>
        </w:rPr>
        <w:t xml:space="preserve"> is the source video (uncompressed)</w:t>
      </w:r>
    </w:p>
    <w:p w14:paraId="64B84FE3" w14:textId="77777777" w:rsidR="005F778A" w:rsidRPr="006C6070" w:rsidRDefault="00000000" w:rsidP="005F778A">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dn</m:t>
            </m:r>
          </m:sub>
        </m:sSub>
        <m:r>
          <w:rPr>
            <w:rFonts w:ascii="Cambria Math" w:hAnsi="Cambria Math"/>
            <w:sz w:val="22"/>
            <w:szCs w:val="22"/>
          </w:rPr>
          <m:t xml:space="preserve"> </m:t>
        </m:r>
      </m:oMath>
      <w:r w:rsidR="005F778A" w:rsidRPr="006C6070">
        <w:rPr>
          <w:sz w:val="22"/>
          <w:szCs w:val="22"/>
        </w:rPr>
        <w:t>is the denoised source video.</w:t>
      </w:r>
    </w:p>
    <w:p w14:paraId="0DDDB054" w14:textId="77777777" w:rsidR="005F778A" w:rsidRPr="006C6070" w:rsidRDefault="00000000" w:rsidP="005F778A">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dn</m:t>
            </m:r>
          </m:sub>
        </m:sSub>
        <m:r>
          <w:rPr>
            <w:rFonts w:ascii="Cambria Math" w:hAnsi="Cambria Math"/>
            <w:sz w:val="22"/>
            <w:szCs w:val="22"/>
          </w:rPr>
          <m:t xml:space="preserve"> </m:t>
        </m:r>
      </m:oMath>
      <w:r w:rsidR="005F778A" w:rsidRPr="006C6070">
        <w:rPr>
          <w:sz w:val="22"/>
          <w:szCs w:val="22"/>
        </w:rPr>
        <w:t>is the compressed bitstream of the denoised video.</w:t>
      </w:r>
    </w:p>
    <w:p w14:paraId="0CC244EF" w14:textId="77777777" w:rsidR="005F778A" w:rsidRPr="006C6070" w:rsidRDefault="00000000" w:rsidP="005F778A">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dn</m:t>
                </m:r>
              </m:sub>
            </m:sSub>
          </m:e>
        </m:acc>
      </m:oMath>
      <w:r w:rsidR="005F778A" w:rsidRPr="006C6070">
        <w:rPr>
          <w:sz w:val="22"/>
          <w:szCs w:val="22"/>
        </w:rPr>
        <w:t xml:space="preserve"> is the decoded denoised video.</w:t>
      </w:r>
    </w:p>
    <w:p w14:paraId="13DB4411" w14:textId="77777777" w:rsidR="005F778A" w:rsidRPr="006C6070" w:rsidRDefault="00000000" w:rsidP="005F778A">
      <w:p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5F778A" w:rsidRPr="006C6070">
        <w:rPr>
          <w:sz w:val="22"/>
          <w:szCs w:val="22"/>
        </w:rPr>
        <w:t xml:space="preserve"> is the grain synthesized video, using, for example, the FGC SEI message parameters.</w:t>
      </w:r>
    </w:p>
    <w:p w14:paraId="256976DA" w14:textId="77777777" w:rsidR="005F778A" w:rsidRDefault="005F778A"/>
    <w:p w14:paraId="6DA87FDA" w14:textId="77777777" w:rsidR="00CC6E97" w:rsidRDefault="00CC6E97">
      <w:pPr>
        <w:keepNext/>
        <w:jc w:val="center"/>
        <w:rPr>
          <w:sz w:val="24"/>
          <w:szCs w:val="24"/>
          <w:lang w:eastAsia="ko-KR"/>
        </w:rPr>
        <w:pPrChange w:id="1884" w:author="McCarthy, Sean" w:date="2024-01-14T09:52:00Z">
          <w:pPr>
            <w:jc w:val="center"/>
          </w:pPr>
        </w:pPrChange>
      </w:pPr>
      <w:bookmarkStart w:id="1885" w:name="_Ref143772124"/>
      <w:r>
        <w:lastRenderedPageBreak/>
        <w:t xml:space="preserve">Figure </w:t>
      </w:r>
      <w:r w:rsidR="00000000">
        <w:fldChar w:fldCharType="begin"/>
      </w:r>
      <w:r w:rsidR="00000000">
        <w:instrText xml:space="preserve"> SEQ Figure \* ARABIC </w:instrText>
      </w:r>
      <w:r w:rsidR="00000000">
        <w:fldChar w:fldCharType="separate"/>
      </w:r>
      <w:r>
        <w:t>2</w:t>
      </w:r>
      <w:r w:rsidR="00000000">
        <w:fldChar w:fldCharType="end"/>
      </w:r>
      <w:bookmarkEnd w:id="1885"/>
      <w:r w:rsidRPr="00DC332A">
        <w:rPr>
          <w:sz w:val="24"/>
          <w:szCs w:val="24"/>
          <w:lang w:eastAsia="ko-KR"/>
        </w:rPr>
        <w:t xml:space="preserve"> HEVC film grain modeling and synthesis </w:t>
      </w:r>
      <w:proofErr w:type="gramStart"/>
      <w:r w:rsidRPr="00DC332A">
        <w:rPr>
          <w:sz w:val="24"/>
          <w:szCs w:val="24"/>
          <w:lang w:eastAsia="ko-KR"/>
        </w:rPr>
        <w:t>workflow</w:t>
      </w:r>
      <w:proofErr w:type="gramEnd"/>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6C6070" w:rsidRDefault="00F24339" w:rsidP="00F24339">
      <w:pPr>
        <w:jc w:val="both"/>
        <w:rPr>
          <w:sz w:val="22"/>
          <w:szCs w:val="22"/>
        </w:rPr>
      </w:pPr>
      <w:r w:rsidRPr="006C6070">
        <w:rPr>
          <w:sz w:val="22"/>
          <w:szCs w:val="22"/>
        </w:rPr>
        <w:t>To assess t</w:t>
      </w:r>
      <w:commentRangeStart w:id="1886"/>
      <w:commentRangeStart w:id="1887"/>
      <w:r w:rsidRPr="006C6070">
        <w:rPr>
          <w:sz w:val="22"/>
          <w:szCs w:val="22"/>
        </w:rPr>
        <w:t>he benefits of grain characterization and synthesis for preserving artistic intent two independent subjective quality verification tests were recently conducted.</w:t>
      </w:r>
      <w:r>
        <w:rPr>
          <w:sz w:val="22"/>
          <w:szCs w:val="22"/>
        </w:rPr>
        <w:t xml:space="preserve">  It is noted that these tests were performed per Dolby Laboratory direction &amp; lacks endorsement by 3GPP SA4.</w:t>
      </w:r>
      <w:r w:rsidRPr="006C6070">
        <w:rPr>
          <w:sz w:val="22"/>
          <w:szCs w:val="22"/>
        </w:rPr>
        <w:t xml:space="preserve"> </w:t>
      </w:r>
      <w:r>
        <w:rPr>
          <w:sz w:val="22"/>
          <w:szCs w:val="22"/>
        </w:rPr>
        <w:t xml:space="preserve"> </w:t>
      </w:r>
      <w:r w:rsidRPr="006C6070">
        <w:rPr>
          <w:sz w:val="22"/>
          <w:szCs w:val="22"/>
        </w:rPr>
        <w:t xml:space="preserve">The first test used the MOS scoring method and used 14 test subjects/viewers, while the second test used the A-B Preference method and used 11 test subjects.  </w:t>
      </w:r>
      <w:commentRangeEnd w:id="1886"/>
      <w:r w:rsidRPr="006C6070">
        <w:rPr>
          <w:rStyle w:val="CommentReference"/>
          <w:sz w:val="22"/>
          <w:szCs w:val="22"/>
        </w:rPr>
        <w:commentReference w:id="1886"/>
      </w:r>
      <w:commentRangeEnd w:id="1887"/>
      <w:r>
        <w:rPr>
          <w:rStyle w:val="CommentReference"/>
        </w:rPr>
        <w:commentReference w:id="1887"/>
      </w:r>
      <w:r w:rsidRPr="006C6070">
        <w:rPr>
          <w:sz w:val="22"/>
          <w:szCs w:val="22"/>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1888" w:author="Lee, Brian [2]" w:date="2024-01-25T21:28:00Z">
            <w:rPr>
              <w:b/>
              <w:bCs/>
              <w:sz w:val="28"/>
              <w:szCs w:val="28"/>
            </w:rPr>
          </w:rPrChange>
        </w:rPr>
      </w:pPr>
      <w:r w:rsidRPr="00E72C4C">
        <w:rPr>
          <w:b/>
          <w:bCs/>
          <w:sz w:val="28"/>
          <w:szCs w:val="28"/>
          <w:u w:val="single"/>
          <w:rPrChange w:id="1889" w:author="Lee, Brian [2]"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1890"/>
      <w:r w:rsidRPr="006C6070">
        <w:rPr>
          <w:sz w:val="22"/>
          <w:szCs w:val="22"/>
        </w:rPr>
        <w:t>MOS Scoring Method</w:t>
      </w:r>
      <w:commentRangeEnd w:id="1890"/>
      <w:r w:rsidR="000013A8">
        <w:rPr>
          <w:rStyle w:val="CommentReference"/>
        </w:rPr>
        <w:commentReference w:id="1890"/>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266EC1">
        <w:trPr>
          <w:tblHeader/>
        </w:trPr>
        <w:tc>
          <w:tcPr>
            <w:tcW w:w="1385" w:type="pct"/>
          </w:tcPr>
          <w:p w14:paraId="23ED83BE" w14:textId="77777777" w:rsidR="009E11A4" w:rsidRPr="003B7406" w:rsidRDefault="009E11A4" w:rsidP="00266EC1">
            <w:pPr>
              <w:rPr>
                <w:b/>
                <w:lang w:val="en-CA"/>
              </w:rPr>
            </w:pPr>
            <w:r w:rsidRPr="003B7406">
              <w:rPr>
                <w:b/>
                <w:lang w:val="en-CA"/>
              </w:rPr>
              <w:t>Test Site</w:t>
            </w:r>
          </w:p>
        </w:tc>
        <w:tc>
          <w:tcPr>
            <w:tcW w:w="3615" w:type="pct"/>
          </w:tcPr>
          <w:p w14:paraId="69E3E49E" w14:textId="77777777" w:rsidR="009E11A4" w:rsidRPr="003B7406" w:rsidRDefault="009E11A4" w:rsidP="00266EC1">
            <w:pPr>
              <w:rPr>
                <w:b/>
                <w:lang w:val="en-CA"/>
              </w:rPr>
            </w:pPr>
            <w:r>
              <w:rPr>
                <w:b/>
                <w:lang w:val="en-CA"/>
              </w:rPr>
              <w:t xml:space="preserve">On-site </w:t>
            </w:r>
          </w:p>
        </w:tc>
      </w:tr>
      <w:tr w:rsidR="009E11A4" w:rsidRPr="003B7406" w14:paraId="58A3434B" w14:textId="77777777" w:rsidTr="00266EC1">
        <w:trPr>
          <w:tblHeader/>
        </w:trPr>
        <w:tc>
          <w:tcPr>
            <w:tcW w:w="1385" w:type="pct"/>
          </w:tcPr>
          <w:p w14:paraId="6311600C"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266EC1">
        <w:trPr>
          <w:tblHeader/>
        </w:trPr>
        <w:tc>
          <w:tcPr>
            <w:tcW w:w="1385" w:type="pct"/>
          </w:tcPr>
          <w:p w14:paraId="0A597728" w14:textId="77777777" w:rsidR="009E11A4" w:rsidRPr="003B7406" w:rsidRDefault="009E11A4" w:rsidP="00266EC1">
            <w:pPr>
              <w:rPr>
                <w:b/>
                <w:lang w:val="en-CA"/>
              </w:rPr>
            </w:pPr>
            <w:r w:rsidRPr="003B7406">
              <w:rPr>
                <w:b/>
                <w:lang w:val="en-CA"/>
              </w:rPr>
              <w:t>Viewing distance</w:t>
            </w:r>
          </w:p>
        </w:tc>
        <w:tc>
          <w:tcPr>
            <w:tcW w:w="3615" w:type="pct"/>
          </w:tcPr>
          <w:p w14:paraId="253CE404"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266EC1">
        <w:trPr>
          <w:tblHeader/>
        </w:trPr>
        <w:tc>
          <w:tcPr>
            <w:tcW w:w="1385" w:type="pct"/>
          </w:tcPr>
          <w:p w14:paraId="3B217A91" w14:textId="77777777" w:rsidR="009E11A4" w:rsidRPr="003B7406" w:rsidRDefault="009E11A4" w:rsidP="00266EC1">
            <w:pPr>
              <w:rPr>
                <w:b/>
                <w:lang w:val="en-CA"/>
              </w:rPr>
            </w:pPr>
            <w:r w:rsidRPr="003B7406">
              <w:rPr>
                <w:b/>
                <w:lang w:val="en-CA"/>
              </w:rPr>
              <w:t>Viewing angle</w:t>
            </w:r>
          </w:p>
        </w:tc>
        <w:tc>
          <w:tcPr>
            <w:tcW w:w="3615" w:type="pct"/>
          </w:tcPr>
          <w:p w14:paraId="0E67D450"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58BA2DCC" w14:textId="77777777" w:rsidTr="00266EC1">
        <w:trPr>
          <w:tblHeader/>
        </w:trPr>
        <w:tc>
          <w:tcPr>
            <w:tcW w:w="1385" w:type="pct"/>
            <w:vAlign w:val="center"/>
          </w:tcPr>
          <w:p w14:paraId="3E3D7B15"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266EC1">
            <w:pPr>
              <w:rPr>
                <w:lang w:val="en-CA"/>
              </w:rPr>
            </w:pPr>
            <w:r>
              <w:rPr>
                <w:lang w:val="en-CA"/>
              </w:rPr>
              <w:t>14 (4female, 10 male)</w:t>
            </w:r>
          </w:p>
        </w:tc>
      </w:tr>
    </w:tbl>
    <w:p w14:paraId="797BCAF1" w14:textId="77777777" w:rsidR="009E11A4" w:rsidRDefault="009E11A4" w:rsidP="009E11A4"/>
    <w:p w14:paraId="1D25659B" w14:textId="77777777" w:rsidR="009E11A4" w:rsidRPr="00BB1DE0" w:rsidRDefault="009E11A4" w:rsidP="009E11A4">
      <w:pPr>
        <w:pStyle w:val="ListParagraph"/>
        <w:numPr>
          <w:ilvl w:val="0"/>
          <w:numId w:val="16"/>
        </w:numPr>
        <w:rPr>
          <w:sz w:val="22"/>
          <w:szCs w:val="22"/>
          <w:rPrChange w:id="1891" w:author="McCarthy, Sean" w:date="2024-01-14T09:54:00Z">
            <w:rPr/>
          </w:rPrChange>
        </w:rPr>
      </w:pPr>
      <w:r w:rsidRPr="00BB1DE0">
        <w:rPr>
          <w:sz w:val="22"/>
          <w:szCs w:val="22"/>
          <w:rPrChange w:id="1892" w:author="McCarthy, Sean" w:date="2024-01-14T09:54:00Z">
            <w:rPr/>
          </w:rPrChange>
        </w:rPr>
        <w:t>A-B Preference Method</w:t>
      </w:r>
    </w:p>
    <w:p w14:paraId="3EB7AE12" w14:textId="77777777" w:rsidR="009E11A4" w:rsidRPr="00BB1DE0" w:rsidRDefault="009E11A4" w:rsidP="009E11A4">
      <w:pPr>
        <w:pStyle w:val="ListParagraph"/>
        <w:numPr>
          <w:ilvl w:val="1"/>
          <w:numId w:val="16"/>
        </w:numPr>
        <w:rPr>
          <w:sz w:val="22"/>
          <w:szCs w:val="22"/>
          <w:rPrChange w:id="1893" w:author="McCarthy, Sean" w:date="2024-01-14T09:54:00Z">
            <w:rPr/>
          </w:rPrChange>
        </w:rPr>
      </w:pPr>
      <w:r w:rsidRPr="00BB1DE0">
        <w:rPr>
          <w:sz w:val="22"/>
          <w:szCs w:val="22"/>
          <w:rPrChange w:id="1894" w:author="McCarthy, Sean" w:date="2024-01-14T09:54:00Z">
            <w:rPr/>
          </w:rPrChange>
        </w:rPr>
        <w:lastRenderedPageBreak/>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266EC1">
        <w:trPr>
          <w:tblHeader/>
        </w:trPr>
        <w:tc>
          <w:tcPr>
            <w:tcW w:w="1385" w:type="pct"/>
          </w:tcPr>
          <w:p w14:paraId="279DBC50" w14:textId="77777777" w:rsidR="009E11A4" w:rsidRPr="003B7406" w:rsidRDefault="009E11A4" w:rsidP="00266EC1">
            <w:pPr>
              <w:rPr>
                <w:b/>
                <w:lang w:val="en-CA"/>
              </w:rPr>
            </w:pPr>
            <w:r w:rsidRPr="003B7406">
              <w:rPr>
                <w:b/>
                <w:lang w:val="en-CA"/>
              </w:rPr>
              <w:t>Test Site</w:t>
            </w:r>
          </w:p>
        </w:tc>
        <w:tc>
          <w:tcPr>
            <w:tcW w:w="3615" w:type="pct"/>
          </w:tcPr>
          <w:p w14:paraId="694DFF62" w14:textId="77777777" w:rsidR="009E11A4" w:rsidRPr="003B7406" w:rsidRDefault="009E11A4" w:rsidP="00266EC1">
            <w:pPr>
              <w:rPr>
                <w:b/>
                <w:lang w:val="en-CA"/>
              </w:rPr>
            </w:pPr>
            <w:r>
              <w:rPr>
                <w:b/>
                <w:lang w:val="en-CA"/>
              </w:rPr>
              <w:t xml:space="preserve">On-site </w:t>
            </w:r>
          </w:p>
        </w:tc>
      </w:tr>
      <w:tr w:rsidR="009E11A4" w:rsidRPr="003B7406" w14:paraId="3BBDD941" w14:textId="77777777" w:rsidTr="00266EC1">
        <w:trPr>
          <w:tblHeader/>
        </w:trPr>
        <w:tc>
          <w:tcPr>
            <w:tcW w:w="1385" w:type="pct"/>
          </w:tcPr>
          <w:p w14:paraId="12EB6F13"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266EC1">
        <w:trPr>
          <w:tblHeader/>
        </w:trPr>
        <w:tc>
          <w:tcPr>
            <w:tcW w:w="1385" w:type="pct"/>
          </w:tcPr>
          <w:p w14:paraId="7D44713F" w14:textId="77777777" w:rsidR="009E11A4" w:rsidRPr="003B7406" w:rsidRDefault="009E11A4" w:rsidP="00266EC1">
            <w:pPr>
              <w:rPr>
                <w:b/>
                <w:lang w:val="en-CA"/>
              </w:rPr>
            </w:pPr>
            <w:r w:rsidRPr="003B7406">
              <w:rPr>
                <w:b/>
                <w:lang w:val="en-CA"/>
              </w:rPr>
              <w:t>Viewing distance</w:t>
            </w:r>
          </w:p>
        </w:tc>
        <w:tc>
          <w:tcPr>
            <w:tcW w:w="3615" w:type="pct"/>
          </w:tcPr>
          <w:p w14:paraId="45B96789"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266EC1">
        <w:trPr>
          <w:tblHeader/>
        </w:trPr>
        <w:tc>
          <w:tcPr>
            <w:tcW w:w="1385" w:type="pct"/>
          </w:tcPr>
          <w:p w14:paraId="63F3C695" w14:textId="77777777" w:rsidR="009E11A4" w:rsidRPr="003B7406" w:rsidRDefault="009E11A4" w:rsidP="00266EC1">
            <w:pPr>
              <w:rPr>
                <w:b/>
                <w:lang w:val="en-CA"/>
              </w:rPr>
            </w:pPr>
            <w:r w:rsidRPr="003B7406">
              <w:rPr>
                <w:b/>
                <w:lang w:val="en-CA"/>
              </w:rPr>
              <w:t>Viewing angle</w:t>
            </w:r>
          </w:p>
        </w:tc>
        <w:tc>
          <w:tcPr>
            <w:tcW w:w="3615" w:type="pct"/>
          </w:tcPr>
          <w:p w14:paraId="1A1630F3"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4C8D7B7C" w14:textId="77777777" w:rsidTr="00266EC1">
        <w:trPr>
          <w:tblHeader/>
        </w:trPr>
        <w:tc>
          <w:tcPr>
            <w:tcW w:w="1385" w:type="pct"/>
            <w:vAlign w:val="center"/>
          </w:tcPr>
          <w:p w14:paraId="76E26BFA"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266EC1">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Default="009E11A4" w:rsidP="009E11A4">
      <w:pPr>
        <w:rPr>
          <w:b/>
          <w:bCs/>
          <w:color w:val="000000"/>
          <w:sz w:val="24"/>
          <w:szCs w:val="24"/>
        </w:rPr>
      </w:pPr>
      <w:r>
        <w:rPr>
          <w:b/>
          <w:bCs/>
          <w:color w:val="000000"/>
          <w:sz w:val="24"/>
          <w:szCs w:val="24"/>
        </w:rPr>
        <w:t xml:space="preserve">Scenario </w:t>
      </w:r>
      <w:r w:rsidRPr="007D7325">
        <w:rPr>
          <w:b/>
          <w:bCs/>
          <w:color w:val="000000"/>
          <w:sz w:val="24"/>
          <w:szCs w:val="24"/>
        </w:rPr>
        <w:t>FHD Test Results</w:t>
      </w:r>
      <w:r>
        <w:rPr>
          <w:b/>
          <w:bCs/>
          <w:color w:val="000000"/>
          <w:sz w:val="24"/>
          <w:szCs w:val="24"/>
        </w:rPr>
        <w:t xml:space="preserve">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w:t>
      </w:r>
      <w:proofErr w:type="spellStart"/>
      <w:r w:rsidRPr="004A3EB0">
        <w:rPr>
          <w:color w:val="FF0000"/>
          <w:sz w:val="22"/>
          <w:szCs w:val="22"/>
        </w:rPr>
        <w:t>o</w:t>
      </w:r>
      <w:proofErr w:type="spellEnd"/>
      <w:r w:rsidRPr="004A3EB0">
        <w:rPr>
          <w:color w:val="FF0000"/>
          <w:sz w:val="22"/>
          <w:szCs w:val="22"/>
        </w:rPr>
        <w:t xml:space="preserve"> confidently tell if FGS shows clear benefits.]</w:t>
      </w:r>
    </w:p>
    <w:p w14:paraId="5BC6B839" w14:textId="17620C3F" w:rsidR="00AB66EE" w:rsidRDefault="00AB66EE" w:rsidP="00AB66EE">
      <w:pPr>
        <w:rPr>
          <w:ins w:id="1895" w:author="Lee, Brian [2]" w:date="2024-01-25T20:52:00Z"/>
          <w:b/>
          <w:bCs/>
          <w:color w:val="000000"/>
        </w:rPr>
      </w:pPr>
    </w:p>
    <w:p w14:paraId="1F732824" w14:textId="2073A491" w:rsidR="00F94854" w:rsidDel="00EF6A3E" w:rsidRDefault="00F94854" w:rsidP="00F94854">
      <w:pPr>
        <w:rPr>
          <w:del w:id="1896" w:author="Lee, Brian [2]" w:date="2024-01-25T20:54:00Z"/>
          <w:b/>
          <w:bCs/>
          <w:color w:val="000000"/>
        </w:rPr>
      </w:pPr>
      <w:del w:id="1897" w:author="Lee, Brian [2]" w:date="2024-01-25T20:54:00Z">
        <w:r w:rsidDel="00EF6A3E">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del>
    </w:p>
    <w:p w14:paraId="014D4C86" w14:textId="77777777" w:rsidR="005A31E1" w:rsidRDefault="005A31E1" w:rsidP="00AB66EE">
      <w:pPr>
        <w:rPr>
          <w:ins w:id="1898" w:author="Lee, Brian [2]" w:date="2024-01-14T12:28:00Z"/>
          <w:b/>
          <w:bCs/>
          <w:color w:val="000000"/>
        </w:rPr>
      </w:pPr>
    </w:p>
    <w:p w14:paraId="2B53E4B2" w14:textId="19D7555E" w:rsidR="006B480A" w:rsidRDefault="006B480A" w:rsidP="00AB66EE">
      <w:pPr>
        <w:rPr>
          <w:b/>
          <w:bCs/>
          <w:color w:val="000000"/>
        </w:rPr>
      </w:pPr>
      <w:ins w:id="1899" w:author="Lee, Brian [2]" w:date="2024-01-14T12:28:00Z">
        <w:r>
          <w:rPr>
            <w:noProof/>
          </w:rPr>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BB1DE0" w:rsidRDefault="00AB66EE" w:rsidP="00AB66EE">
      <w:pPr>
        <w:pStyle w:val="ListParagraph"/>
        <w:numPr>
          <w:ilvl w:val="0"/>
          <w:numId w:val="16"/>
        </w:numPr>
        <w:rPr>
          <w:color w:val="000000"/>
          <w:sz w:val="22"/>
          <w:szCs w:val="22"/>
          <w:rPrChange w:id="1900" w:author="McCarthy, Sean" w:date="2024-01-14T09:54:00Z">
            <w:rPr>
              <w:color w:val="000000"/>
              <w:sz w:val="24"/>
              <w:szCs w:val="24"/>
            </w:rPr>
          </w:rPrChange>
        </w:rPr>
      </w:pPr>
      <w:r w:rsidRPr="00BB1DE0">
        <w:rPr>
          <w:color w:val="000000"/>
          <w:sz w:val="22"/>
          <w:szCs w:val="22"/>
          <w:rPrChange w:id="1901" w:author="McCarthy, Sean" w:date="2024-01-14T09:54:00Z">
            <w:rPr>
              <w:color w:val="000000"/>
              <w:sz w:val="24"/>
              <w:szCs w:val="24"/>
            </w:rPr>
          </w:rPrChange>
        </w:rPr>
        <w:t xml:space="preserve">7 out of 14 viewers have given higher or same rating for FGA enabled streams across all bitrates. </w:t>
      </w:r>
    </w:p>
    <w:p w14:paraId="7CAFF19E" w14:textId="77777777" w:rsidR="00AB66EE" w:rsidRPr="00BB1DE0" w:rsidRDefault="00AB66EE" w:rsidP="00AB66EE">
      <w:pPr>
        <w:pStyle w:val="ListParagraph"/>
        <w:numPr>
          <w:ilvl w:val="0"/>
          <w:numId w:val="16"/>
        </w:numPr>
        <w:rPr>
          <w:color w:val="000000"/>
          <w:sz w:val="22"/>
          <w:szCs w:val="22"/>
          <w:rPrChange w:id="1902" w:author="McCarthy, Sean" w:date="2024-01-14T09:54:00Z">
            <w:rPr>
              <w:color w:val="000000"/>
              <w:sz w:val="24"/>
              <w:szCs w:val="24"/>
            </w:rPr>
          </w:rPrChange>
        </w:rPr>
      </w:pPr>
      <w:r w:rsidRPr="00BB1DE0">
        <w:rPr>
          <w:color w:val="000000"/>
          <w:sz w:val="22"/>
          <w:szCs w:val="22"/>
          <w:rPrChange w:id="1903" w:author="McCarthy, Sean" w:date="2024-01-14T09:54:00Z">
            <w:rPr>
              <w:color w:val="000000"/>
              <w:sz w:val="24"/>
              <w:szCs w:val="24"/>
            </w:rPr>
          </w:rPrChange>
        </w:rPr>
        <w:t xml:space="preserve">3 out 14 viewers failed to detect the hidden reference. </w:t>
      </w:r>
    </w:p>
    <w:p w14:paraId="04D52301" w14:textId="77777777" w:rsidR="00AB66EE" w:rsidRPr="00BB1DE0" w:rsidRDefault="00AB66EE" w:rsidP="00AB66EE">
      <w:pPr>
        <w:pStyle w:val="ListParagraph"/>
        <w:numPr>
          <w:ilvl w:val="0"/>
          <w:numId w:val="16"/>
        </w:numPr>
        <w:rPr>
          <w:color w:val="000000"/>
          <w:sz w:val="22"/>
          <w:szCs w:val="22"/>
          <w:rPrChange w:id="1904" w:author="McCarthy, Sean" w:date="2024-01-14T09:54:00Z">
            <w:rPr>
              <w:color w:val="000000"/>
              <w:sz w:val="24"/>
              <w:szCs w:val="24"/>
            </w:rPr>
          </w:rPrChange>
        </w:rPr>
      </w:pPr>
      <w:r w:rsidRPr="00BB1DE0">
        <w:rPr>
          <w:color w:val="000000"/>
          <w:sz w:val="22"/>
          <w:szCs w:val="22"/>
          <w:rPrChange w:id="1905" w:author="McCarthy, Sean" w:date="2024-01-14T09:54:00Z">
            <w:rPr>
              <w:color w:val="000000"/>
              <w:sz w:val="24"/>
              <w:szCs w:val="24"/>
            </w:rPr>
          </w:rPrChange>
        </w:rPr>
        <w:t>Higher confidence intervals indicate high variability in viewer ratings.</w:t>
      </w:r>
    </w:p>
    <w:p w14:paraId="7FAC805A" w14:textId="088F0231" w:rsidR="00AB66EE" w:rsidRPr="00BB1DE0" w:rsidRDefault="00AB66EE" w:rsidP="00AB66EE">
      <w:pPr>
        <w:pStyle w:val="ListParagraph"/>
        <w:numPr>
          <w:ilvl w:val="0"/>
          <w:numId w:val="16"/>
        </w:numPr>
        <w:rPr>
          <w:color w:val="000000"/>
          <w:sz w:val="22"/>
          <w:szCs w:val="22"/>
          <w:rPrChange w:id="1906" w:author="McCarthy, Sean" w:date="2024-01-14T09:54:00Z">
            <w:rPr>
              <w:color w:val="000000"/>
              <w:sz w:val="24"/>
              <w:szCs w:val="24"/>
            </w:rPr>
          </w:rPrChange>
        </w:rPr>
      </w:pPr>
      <w:r w:rsidRPr="00BB1DE0">
        <w:rPr>
          <w:color w:val="000000"/>
          <w:sz w:val="22"/>
          <w:szCs w:val="22"/>
          <w:rPrChange w:id="1907" w:author="McCarthy, Sean" w:date="2024-01-14T09:54:00Z">
            <w:rPr>
              <w:color w:val="000000"/>
              <w:sz w:val="24"/>
              <w:szCs w:val="24"/>
            </w:rPr>
          </w:rPrChange>
        </w:rPr>
        <w:lastRenderedPageBreak/>
        <w:t>Although the confidence intervals overlap, the overlap is less than 50% of the interval range. The lower end of the FGA enabled confidence interval is consistently higher than the FGA disabled MOS score.</w:t>
      </w:r>
      <w:r w:rsidR="00481B7B" w:rsidRPr="00BB1DE0">
        <w:rPr>
          <w:color w:val="000000"/>
          <w:sz w:val="22"/>
          <w:szCs w:val="22"/>
          <w:rPrChange w:id="1908" w:author="McCarthy, Sean" w:date="2024-01-14T09:54:00Z">
            <w:rPr>
              <w:color w:val="000000"/>
              <w:sz w:val="24"/>
              <w:szCs w:val="24"/>
            </w:rPr>
          </w:rPrChange>
        </w:rPr>
        <w:br/>
      </w:r>
    </w:p>
    <w:p w14:paraId="7D9E0C6B" w14:textId="77777777" w:rsidR="00373205" w:rsidRPr="00373205" w:rsidRDefault="00373205" w:rsidP="00373205">
      <w:pPr>
        <w:pStyle w:val="ListParagraph"/>
        <w:numPr>
          <w:ilvl w:val="0"/>
          <w:numId w:val="16"/>
        </w:numPr>
        <w:rPr>
          <w:ins w:id="1909" w:author="Lee, Brian [2]" w:date="2024-01-25T20:49:00Z"/>
          <w:b/>
          <w:bCs/>
          <w:color w:val="000000"/>
        </w:rPr>
      </w:pPr>
      <w:ins w:id="1910" w:author="Lee, Brian [2]"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ins>
    </w:p>
    <w:p w14:paraId="40D99C0A" w14:textId="77777777" w:rsidR="00373205" w:rsidRDefault="00373205" w:rsidP="00481B7B">
      <w:pPr>
        <w:rPr>
          <w:ins w:id="1911" w:author="Lee, Brian [2]"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BB1DE0" w:rsidRDefault="00481B7B" w:rsidP="00481B7B">
      <w:pPr>
        <w:pStyle w:val="ListParagraph"/>
        <w:numPr>
          <w:ilvl w:val="0"/>
          <w:numId w:val="16"/>
        </w:numPr>
        <w:rPr>
          <w:color w:val="000000"/>
          <w:sz w:val="22"/>
          <w:szCs w:val="22"/>
          <w:rPrChange w:id="1912" w:author="McCarthy, Sean" w:date="2024-01-14T09:55:00Z">
            <w:rPr>
              <w:color w:val="000000"/>
              <w:sz w:val="24"/>
              <w:szCs w:val="24"/>
            </w:rPr>
          </w:rPrChange>
        </w:rPr>
      </w:pPr>
      <w:r w:rsidRPr="00BB1DE0">
        <w:rPr>
          <w:color w:val="000000"/>
          <w:sz w:val="22"/>
          <w:szCs w:val="22"/>
          <w:rPrChange w:id="1913" w:author="McCarthy, Sean" w:date="2024-01-14T09:55:00Z">
            <w:rPr>
              <w:color w:val="000000"/>
              <w:sz w:val="24"/>
              <w:szCs w:val="24"/>
            </w:rPr>
          </w:rPrChange>
        </w:rPr>
        <w:t xml:space="preserve">7 out of 14 viewers have given higher or same rating for FGA enabled streams across all bitrates. </w:t>
      </w:r>
    </w:p>
    <w:p w14:paraId="0C2C02E3" w14:textId="77777777" w:rsidR="00481B7B" w:rsidRPr="00BB1DE0" w:rsidRDefault="00481B7B" w:rsidP="00481B7B">
      <w:pPr>
        <w:pStyle w:val="ListParagraph"/>
        <w:numPr>
          <w:ilvl w:val="0"/>
          <w:numId w:val="16"/>
        </w:numPr>
        <w:rPr>
          <w:color w:val="000000"/>
          <w:sz w:val="22"/>
          <w:szCs w:val="22"/>
          <w:rPrChange w:id="1914" w:author="McCarthy, Sean" w:date="2024-01-14T09:55:00Z">
            <w:rPr>
              <w:color w:val="000000"/>
              <w:sz w:val="24"/>
              <w:szCs w:val="24"/>
            </w:rPr>
          </w:rPrChange>
        </w:rPr>
      </w:pPr>
      <w:r w:rsidRPr="00BB1DE0">
        <w:rPr>
          <w:color w:val="000000"/>
          <w:sz w:val="22"/>
          <w:szCs w:val="22"/>
          <w:rPrChange w:id="1915" w:author="McCarthy, Sean" w:date="2024-01-14T09:55:00Z">
            <w:rPr>
              <w:color w:val="000000"/>
              <w:sz w:val="24"/>
              <w:szCs w:val="24"/>
            </w:rPr>
          </w:rPrChange>
        </w:rPr>
        <w:t xml:space="preserve">2 out 14 viewers failed to detect the hidden reference. </w:t>
      </w:r>
    </w:p>
    <w:p w14:paraId="0F776D60" w14:textId="77777777" w:rsidR="00481B7B" w:rsidRPr="00BB1DE0" w:rsidRDefault="00481B7B" w:rsidP="00481B7B">
      <w:pPr>
        <w:pStyle w:val="ListParagraph"/>
        <w:numPr>
          <w:ilvl w:val="0"/>
          <w:numId w:val="16"/>
        </w:numPr>
        <w:rPr>
          <w:color w:val="000000"/>
          <w:sz w:val="22"/>
          <w:szCs w:val="22"/>
          <w:rPrChange w:id="1916" w:author="McCarthy, Sean" w:date="2024-01-14T09:55:00Z">
            <w:rPr>
              <w:color w:val="000000"/>
              <w:sz w:val="24"/>
              <w:szCs w:val="24"/>
            </w:rPr>
          </w:rPrChange>
        </w:rPr>
      </w:pPr>
      <w:r w:rsidRPr="00BB1DE0">
        <w:rPr>
          <w:color w:val="000000"/>
          <w:sz w:val="22"/>
          <w:szCs w:val="22"/>
          <w:rPrChange w:id="1917" w:author="McCarthy, Sean" w:date="2024-01-14T09:55:00Z">
            <w:rPr>
              <w:color w:val="000000"/>
              <w:sz w:val="24"/>
              <w:szCs w:val="24"/>
            </w:rPr>
          </w:rPrChange>
        </w:rPr>
        <w:t>Confidence interval overlap is minimal indicating the ratings are consistently favoring FGS.</w:t>
      </w:r>
    </w:p>
    <w:p w14:paraId="2A071B21" w14:textId="77777777" w:rsidR="00CC6E97" w:rsidRDefault="00CC6E97">
      <w:pPr>
        <w:rPr>
          <w:ins w:id="1918" w:author="Lee, Brian [2]" w:date="2024-01-25T20:50:00Z"/>
        </w:rPr>
      </w:pPr>
    </w:p>
    <w:p w14:paraId="5521442E" w14:textId="77777777" w:rsidR="00494A1B" w:rsidRDefault="00494A1B" w:rsidP="00494A1B">
      <w:pPr>
        <w:rPr>
          <w:ins w:id="1919" w:author="Lee, Brian [2]" w:date="2024-01-25T20:50:00Z"/>
          <w:b/>
          <w:bCs/>
          <w:color w:val="000000"/>
        </w:rPr>
      </w:pPr>
      <w:ins w:id="1920" w:author="Lee, Brian [2]"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BB1DE0" w:rsidRDefault="00917637" w:rsidP="00917637">
      <w:pPr>
        <w:pStyle w:val="ListParagraph"/>
        <w:numPr>
          <w:ilvl w:val="0"/>
          <w:numId w:val="16"/>
        </w:numPr>
        <w:rPr>
          <w:color w:val="000000"/>
          <w:sz w:val="22"/>
          <w:szCs w:val="22"/>
          <w:rPrChange w:id="1921" w:author="McCarthy, Sean" w:date="2024-01-14T09:55:00Z">
            <w:rPr>
              <w:color w:val="000000"/>
              <w:sz w:val="24"/>
              <w:szCs w:val="24"/>
            </w:rPr>
          </w:rPrChange>
        </w:rPr>
      </w:pPr>
      <w:r w:rsidRPr="00BB1DE0">
        <w:rPr>
          <w:color w:val="000000"/>
          <w:sz w:val="22"/>
          <w:szCs w:val="22"/>
          <w:rPrChange w:id="1922" w:author="McCarthy, Sean" w:date="2024-01-14T09:55:00Z">
            <w:rPr>
              <w:color w:val="000000"/>
              <w:sz w:val="24"/>
              <w:szCs w:val="24"/>
            </w:rPr>
          </w:rPrChange>
        </w:rPr>
        <w:t xml:space="preserve">6 out of 14 viewers have given higher or same rating for FGA enabled streams across all bitrates. </w:t>
      </w:r>
    </w:p>
    <w:p w14:paraId="36BC6124" w14:textId="77777777" w:rsidR="00917637" w:rsidRPr="00BB1DE0" w:rsidRDefault="00917637" w:rsidP="00917637">
      <w:pPr>
        <w:pStyle w:val="ListParagraph"/>
        <w:numPr>
          <w:ilvl w:val="0"/>
          <w:numId w:val="16"/>
        </w:numPr>
        <w:rPr>
          <w:color w:val="000000"/>
          <w:sz w:val="22"/>
          <w:szCs w:val="22"/>
          <w:rPrChange w:id="1923" w:author="McCarthy, Sean" w:date="2024-01-14T09:55:00Z">
            <w:rPr>
              <w:color w:val="000000"/>
              <w:sz w:val="24"/>
              <w:szCs w:val="24"/>
            </w:rPr>
          </w:rPrChange>
        </w:rPr>
      </w:pPr>
      <w:r w:rsidRPr="00BB1DE0">
        <w:rPr>
          <w:color w:val="000000"/>
          <w:sz w:val="22"/>
          <w:szCs w:val="22"/>
          <w:rPrChange w:id="1924" w:author="McCarthy, Sean" w:date="2024-01-14T09:55:00Z">
            <w:rPr>
              <w:color w:val="000000"/>
              <w:sz w:val="24"/>
              <w:szCs w:val="24"/>
            </w:rPr>
          </w:rPrChange>
        </w:rPr>
        <w:t xml:space="preserve">Only 1 out 14 viewers failed to detect the hidden reference. </w:t>
      </w:r>
    </w:p>
    <w:p w14:paraId="73E7794B" w14:textId="77777777" w:rsidR="00917637" w:rsidRPr="00BB1DE0" w:rsidRDefault="00917637" w:rsidP="00917637">
      <w:pPr>
        <w:pStyle w:val="ListParagraph"/>
        <w:numPr>
          <w:ilvl w:val="0"/>
          <w:numId w:val="16"/>
        </w:numPr>
        <w:rPr>
          <w:color w:val="000000"/>
          <w:sz w:val="22"/>
          <w:szCs w:val="22"/>
          <w:rPrChange w:id="1925" w:author="McCarthy, Sean" w:date="2024-01-14T09:55:00Z">
            <w:rPr>
              <w:color w:val="000000"/>
              <w:sz w:val="24"/>
              <w:szCs w:val="24"/>
            </w:rPr>
          </w:rPrChange>
        </w:rPr>
      </w:pPr>
      <w:r w:rsidRPr="00BB1DE0">
        <w:rPr>
          <w:color w:val="000000"/>
          <w:sz w:val="22"/>
          <w:szCs w:val="22"/>
          <w:rPrChange w:id="1926" w:author="McCarthy, Sean" w:date="2024-01-14T09:55:00Z">
            <w:rPr>
              <w:color w:val="000000"/>
              <w:sz w:val="24"/>
              <w:szCs w:val="24"/>
            </w:rPr>
          </w:rPrChange>
        </w:rPr>
        <w:t xml:space="preserve">MOS difference between FGS and </w:t>
      </w:r>
      <w:proofErr w:type="spellStart"/>
      <w:r w:rsidRPr="00BB1DE0">
        <w:rPr>
          <w:color w:val="000000"/>
          <w:sz w:val="22"/>
          <w:szCs w:val="22"/>
          <w:rPrChange w:id="1927" w:author="McCarthy, Sean" w:date="2024-01-14T09:55:00Z">
            <w:rPr>
              <w:color w:val="000000"/>
              <w:sz w:val="24"/>
              <w:szCs w:val="24"/>
            </w:rPr>
          </w:rPrChange>
        </w:rPr>
        <w:t>No_FGS</w:t>
      </w:r>
      <w:proofErr w:type="spellEnd"/>
      <w:r w:rsidRPr="00BB1DE0">
        <w:rPr>
          <w:color w:val="000000"/>
          <w:sz w:val="22"/>
          <w:szCs w:val="22"/>
          <w:rPrChange w:id="1928" w:author="McCarthy, Sean" w:date="2024-01-14T09:55:00Z">
            <w:rPr>
              <w:color w:val="000000"/>
              <w:sz w:val="24"/>
              <w:szCs w:val="24"/>
            </w:rPr>
          </w:rPrChange>
        </w:rPr>
        <w:t xml:space="preserve"> is narrow in this content.</w:t>
      </w:r>
    </w:p>
    <w:p w14:paraId="12251C93" w14:textId="77777777" w:rsidR="00917637" w:rsidRPr="00BB1DE0" w:rsidRDefault="00917637" w:rsidP="00917637">
      <w:pPr>
        <w:pStyle w:val="ListParagraph"/>
        <w:numPr>
          <w:ilvl w:val="0"/>
          <w:numId w:val="16"/>
        </w:numPr>
        <w:rPr>
          <w:color w:val="000000"/>
          <w:sz w:val="22"/>
          <w:szCs w:val="22"/>
          <w:rPrChange w:id="1929" w:author="McCarthy, Sean" w:date="2024-01-14T09:55:00Z">
            <w:rPr>
              <w:color w:val="000000"/>
              <w:sz w:val="24"/>
              <w:szCs w:val="24"/>
            </w:rPr>
          </w:rPrChange>
        </w:rPr>
      </w:pPr>
      <w:r w:rsidRPr="00BB1DE0">
        <w:rPr>
          <w:color w:val="000000"/>
          <w:sz w:val="22"/>
          <w:szCs w:val="22"/>
          <w:rPrChange w:id="1930" w:author="McCarthy, Sean" w:date="2024-01-14T09:55:00Z">
            <w:rPr>
              <w:color w:val="000000"/>
              <w:sz w:val="24"/>
              <w:szCs w:val="24"/>
            </w:rPr>
          </w:rPrChange>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t>CrowdRun</w:t>
      </w:r>
      <w:proofErr w:type="spellEnd"/>
      <w:r>
        <w:rPr>
          <w:b/>
          <w:bCs/>
          <w:color w:val="000000"/>
          <w:sz w:val="24"/>
          <w:szCs w:val="24"/>
        </w:rPr>
        <w:t xml:space="preserve"> Observations</w:t>
      </w:r>
    </w:p>
    <w:p w14:paraId="7F93B546" w14:textId="77777777" w:rsidR="00191268" w:rsidRPr="00BB1DE0" w:rsidRDefault="00191268" w:rsidP="00191268">
      <w:pPr>
        <w:pStyle w:val="ListParagraph"/>
        <w:numPr>
          <w:ilvl w:val="0"/>
          <w:numId w:val="16"/>
        </w:numPr>
        <w:rPr>
          <w:color w:val="000000"/>
          <w:sz w:val="22"/>
          <w:szCs w:val="22"/>
          <w:rPrChange w:id="1931" w:author="McCarthy, Sean" w:date="2024-01-14T09:55:00Z">
            <w:rPr>
              <w:color w:val="000000"/>
              <w:sz w:val="24"/>
              <w:szCs w:val="24"/>
            </w:rPr>
          </w:rPrChange>
        </w:rPr>
      </w:pPr>
      <w:r w:rsidRPr="00BB1DE0">
        <w:rPr>
          <w:color w:val="000000"/>
          <w:sz w:val="22"/>
          <w:szCs w:val="22"/>
          <w:rPrChange w:id="1932" w:author="McCarthy, Sean" w:date="2024-01-14T09:55:00Z">
            <w:rPr>
              <w:color w:val="000000"/>
              <w:sz w:val="24"/>
              <w:szCs w:val="24"/>
            </w:rPr>
          </w:rPrChange>
        </w:rPr>
        <w:t xml:space="preserve">10 out of 14 viewers have given higher or same rating for FGA enabled streams across all bitrates. </w:t>
      </w:r>
    </w:p>
    <w:p w14:paraId="609E38DC" w14:textId="77777777" w:rsidR="00191268" w:rsidRPr="00BB1DE0" w:rsidRDefault="00191268" w:rsidP="00191268">
      <w:pPr>
        <w:pStyle w:val="ListParagraph"/>
        <w:numPr>
          <w:ilvl w:val="0"/>
          <w:numId w:val="16"/>
        </w:numPr>
        <w:rPr>
          <w:color w:val="000000"/>
          <w:sz w:val="22"/>
          <w:szCs w:val="22"/>
          <w:rPrChange w:id="1933" w:author="McCarthy, Sean" w:date="2024-01-14T09:55:00Z">
            <w:rPr>
              <w:color w:val="000000"/>
              <w:sz w:val="24"/>
              <w:szCs w:val="24"/>
            </w:rPr>
          </w:rPrChange>
        </w:rPr>
      </w:pPr>
      <w:r w:rsidRPr="00BB1DE0">
        <w:rPr>
          <w:color w:val="000000"/>
          <w:sz w:val="22"/>
          <w:szCs w:val="22"/>
          <w:rPrChange w:id="1934" w:author="McCarthy, Sean" w:date="2024-01-14T09:55:00Z">
            <w:rPr>
              <w:color w:val="000000"/>
              <w:sz w:val="24"/>
              <w:szCs w:val="24"/>
            </w:rPr>
          </w:rPrChange>
        </w:rPr>
        <w:t xml:space="preserve">Only 1 out 14 viewers failed to detect the hidden reference. </w:t>
      </w:r>
    </w:p>
    <w:p w14:paraId="30F848A2" w14:textId="77777777" w:rsidR="00191268" w:rsidRPr="00BB1DE0" w:rsidRDefault="00191268" w:rsidP="00191268">
      <w:pPr>
        <w:pStyle w:val="ListParagraph"/>
        <w:numPr>
          <w:ilvl w:val="0"/>
          <w:numId w:val="16"/>
        </w:numPr>
        <w:rPr>
          <w:color w:val="000000"/>
          <w:sz w:val="22"/>
          <w:szCs w:val="22"/>
          <w:rPrChange w:id="1935" w:author="McCarthy, Sean" w:date="2024-01-14T09:55:00Z">
            <w:rPr>
              <w:color w:val="000000"/>
              <w:sz w:val="24"/>
              <w:szCs w:val="24"/>
            </w:rPr>
          </w:rPrChange>
        </w:rPr>
      </w:pPr>
      <w:r w:rsidRPr="00BB1DE0">
        <w:rPr>
          <w:color w:val="000000"/>
          <w:sz w:val="22"/>
          <w:szCs w:val="22"/>
          <w:rPrChange w:id="1936" w:author="McCarthy, Sean" w:date="2024-01-14T09:55:00Z">
            <w:rPr>
              <w:color w:val="000000"/>
              <w:sz w:val="24"/>
              <w:szCs w:val="24"/>
            </w:rPr>
          </w:rPrChange>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66EC1" w:rsidRDefault="00211FA7" w:rsidP="00211FA7">
      <w:pPr>
        <w:rPr>
          <w:ins w:id="1937" w:author="Lee, Brian [2]" w:date="2024-01-25T20:58:00Z"/>
          <w:b/>
          <w:bCs/>
          <w:color w:val="000000"/>
          <w:sz w:val="28"/>
          <w:szCs w:val="28"/>
        </w:rPr>
      </w:pPr>
      <w:ins w:id="1938" w:author="Lee, Brian [2]" w:date="2024-01-25T20:58:00Z">
        <w:r w:rsidRPr="00266EC1">
          <w:rPr>
            <w:b/>
            <w:bCs/>
            <w:color w:val="000000"/>
            <w:sz w:val="28"/>
            <w:szCs w:val="28"/>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lastRenderedPageBreak/>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0D355C4" w14:textId="77777777" w:rsidR="000C4229" w:rsidRDefault="000C4229" w:rsidP="00191268">
      <w:pPr>
        <w:rPr>
          <w:ins w:id="1939" w:author="Lee, Brian [2]"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BB1DE0" w:rsidRDefault="00191268" w:rsidP="00191268">
      <w:pPr>
        <w:pStyle w:val="ListParagraph"/>
        <w:numPr>
          <w:ilvl w:val="0"/>
          <w:numId w:val="16"/>
        </w:numPr>
        <w:rPr>
          <w:color w:val="000000"/>
          <w:sz w:val="22"/>
          <w:szCs w:val="22"/>
          <w:rPrChange w:id="1940" w:author="McCarthy, Sean" w:date="2024-01-14T09:55:00Z">
            <w:rPr>
              <w:color w:val="000000"/>
              <w:sz w:val="24"/>
              <w:szCs w:val="24"/>
            </w:rPr>
          </w:rPrChange>
        </w:rPr>
      </w:pPr>
      <w:r w:rsidRPr="00BB1DE0">
        <w:rPr>
          <w:color w:val="000000"/>
          <w:sz w:val="22"/>
          <w:szCs w:val="22"/>
          <w:rPrChange w:id="1941" w:author="McCarthy, Sean" w:date="2024-01-14T09:55:00Z">
            <w:rPr>
              <w:color w:val="000000"/>
              <w:sz w:val="24"/>
              <w:szCs w:val="24"/>
            </w:rPr>
          </w:rPrChange>
        </w:rPr>
        <w:t xml:space="preserve">10 out of 14 viewers have given higher or same rating for FGA enabled streams across all bitrates. </w:t>
      </w:r>
    </w:p>
    <w:p w14:paraId="41B1CBED" w14:textId="77777777" w:rsidR="00191268" w:rsidRPr="00BB1DE0" w:rsidRDefault="00191268" w:rsidP="00191268">
      <w:pPr>
        <w:pStyle w:val="ListParagraph"/>
        <w:numPr>
          <w:ilvl w:val="0"/>
          <w:numId w:val="16"/>
        </w:numPr>
        <w:rPr>
          <w:color w:val="000000"/>
          <w:sz w:val="22"/>
          <w:szCs w:val="22"/>
          <w:rPrChange w:id="1942" w:author="McCarthy, Sean" w:date="2024-01-14T09:55:00Z">
            <w:rPr>
              <w:color w:val="000000"/>
              <w:sz w:val="24"/>
              <w:szCs w:val="24"/>
            </w:rPr>
          </w:rPrChange>
        </w:rPr>
      </w:pPr>
      <w:r w:rsidRPr="00BB1DE0">
        <w:rPr>
          <w:color w:val="000000"/>
          <w:sz w:val="22"/>
          <w:szCs w:val="22"/>
          <w:rPrChange w:id="1943" w:author="McCarthy, Sean" w:date="2024-01-14T09:55:00Z">
            <w:rPr>
              <w:color w:val="000000"/>
              <w:sz w:val="24"/>
              <w:szCs w:val="24"/>
            </w:rPr>
          </w:rPrChange>
        </w:rPr>
        <w:t xml:space="preserve">3 out 14 of viewers failed to detect the hidden reference. </w:t>
      </w:r>
    </w:p>
    <w:p w14:paraId="5CE91F2F" w14:textId="77777777" w:rsidR="00191268" w:rsidRPr="00BB1DE0" w:rsidRDefault="00191268" w:rsidP="00191268">
      <w:pPr>
        <w:pStyle w:val="ListParagraph"/>
        <w:numPr>
          <w:ilvl w:val="0"/>
          <w:numId w:val="16"/>
        </w:numPr>
        <w:rPr>
          <w:color w:val="000000"/>
          <w:sz w:val="22"/>
          <w:szCs w:val="22"/>
          <w:rPrChange w:id="1944" w:author="McCarthy, Sean" w:date="2024-01-14T09:55:00Z">
            <w:rPr>
              <w:color w:val="000000"/>
              <w:sz w:val="24"/>
              <w:szCs w:val="24"/>
            </w:rPr>
          </w:rPrChange>
        </w:rPr>
      </w:pPr>
      <w:r w:rsidRPr="00BB1DE0">
        <w:rPr>
          <w:color w:val="000000"/>
          <w:sz w:val="22"/>
          <w:szCs w:val="22"/>
          <w:rPrChange w:id="1945" w:author="McCarthy, Sean" w:date="2024-01-14T09:55:00Z">
            <w:rPr>
              <w:color w:val="000000"/>
              <w:sz w:val="24"/>
              <w:szCs w:val="24"/>
            </w:rPr>
          </w:rPrChange>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B819E9" w:rsidRDefault="00191268" w:rsidP="00191268">
      <w:pPr>
        <w:pStyle w:val="ListParagraph"/>
        <w:numPr>
          <w:ilvl w:val="0"/>
          <w:numId w:val="16"/>
        </w:numPr>
        <w:rPr>
          <w:color w:val="000000"/>
          <w:sz w:val="22"/>
          <w:szCs w:val="22"/>
          <w:rPrChange w:id="1946" w:author="McCarthy, Sean" w:date="2024-01-14T11:36:00Z">
            <w:rPr>
              <w:color w:val="000000"/>
              <w:sz w:val="24"/>
              <w:szCs w:val="24"/>
            </w:rPr>
          </w:rPrChange>
        </w:rPr>
      </w:pPr>
      <w:r w:rsidRPr="00B819E9">
        <w:rPr>
          <w:color w:val="000000"/>
          <w:sz w:val="22"/>
          <w:szCs w:val="22"/>
          <w:rPrChange w:id="1947" w:author="McCarthy, Sean" w:date="2024-01-14T11:36:00Z">
            <w:rPr>
              <w:color w:val="000000"/>
              <w:sz w:val="24"/>
              <w:szCs w:val="24"/>
            </w:rPr>
          </w:rPrChange>
        </w:rPr>
        <w:t xml:space="preserve">6 out of 14 viewers have given higher or same rating for FGA enabled streams across all bitrates. </w:t>
      </w:r>
    </w:p>
    <w:p w14:paraId="22259B94" w14:textId="77777777" w:rsidR="00191268" w:rsidRPr="00B819E9" w:rsidRDefault="00191268" w:rsidP="00191268">
      <w:pPr>
        <w:pStyle w:val="ListParagraph"/>
        <w:numPr>
          <w:ilvl w:val="0"/>
          <w:numId w:val="16"/>
        </w:numPr>
        <w:rPr>
          <w:color w:val="000000"/>
          <w:sz w:val="22"/>
          <w:szCs w:val="22"/>
          <w:rPrChange w:id="1948" w:author="McCarthy, Sean" w:date="2024-01-14T11:36:00Z">
            <w:rPr>
              <w:color w:val="000000"/>
              <w:sz w:val="24"/>
              <w:szCs w:val="24"/>
            </w:rPr>
          </w:rPrChange>
        </w:rPr>
      </w:pPr>
      <w:r w:rsidRPr="00B819E9">
        <w:rPr>
          <w:color w:val="000000"/>
          <w:sz w:val="22"/>
          <w:szCs w:val="22"/>
          <w:rPrChange w:id="1949" w:author="McCarthy, Sean" w:date="2024-01-14T11:36:00Z">
            <w:rPr>
              <w:color w:val="000000"/>
              <w:sz w:val="24"/>
              <w:szCs w:val="24"/>
            </w:rPr>
          </w:rPrChange>
        </w:rPr>
        <w:t xml:space="preserve">Only 1 out of 14 viewers failed to detect the hidden reference. </w:t>
      </w:r>
    </w:p>
    <w:p w14:paraId="17CE4047" w14:textId="77777777" w:rsidR="00191268" w:rsidRPr="00B819E9" w:rsidRDefault="00191268" w:rsidP="00191268">
      <w:pPr>
        <w:pStyle w:val="ListParagraph"/>
        <w:numPr>
          <w:ilvl w:val="0"/>
          <w:numId w:val="16"/>
        </w:numPr>
        <w:rPr>
          <w:color w:val="000000"/>
          <w:sz w:val="22"/>
          <w:szCs w:val="22"/>
          <w:rPrChange w:id="1950" w:author="McCarthy, Sean" w:date="2024-01-14T11:36:00Z">
            <w:rPr>
              <w:color w:val="000000"/>
              <w:sz w:val="24"/>
              <w:szCs w:val="24"/>
            </w:rPr>
          </w:rPrChange>
        </w:rPr>
      </w:pPr>
      <w:r w:rsidRPr="00B819E9">
        <w:rPr>
          <w:color w:val="000000"/>
          <w:sz w:val="22"/>
          <w:szCs w:val="22"/>
          <w:rPrChange w:id="1951" w:author="McCarthy, Sean" w:date="2024-01-14T11:36:00Z">
            <w:rPr>
              <w:color w:val="000000"/>
              <w:sz w:val="24"/>
              <w:szCs w:val="24"/>
            </w:rPr>
          </w:rPrChange>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lastRenderedPageBreak/>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B819E9" w:rsidRDefault="00191268" w:rsidP="00191268">
      <w:pPr>
        <w:pStyle w:val="ListParagraph"/>
        <w:numPr>
          <w:ilvl w:val="0"/>
          <w:numId w:val="16"/>
        </w:numPr>
        <w:rPr>
          <w:color w:val="000000"/>
          <w:sz w:val="22"/>
          <w:szCs w:val="22"/>
          <w:rPrChange w:id="1952" w:author="McCarthy, Sean" w:date="2024-01-14T11:36:00Z">
            <w:rPr>
              <w:color w:val="000000"/>
              <w:sz w:val="24"/>
              <w:szCs w:val="24"/>
            </w:rPr>
          </w:rPrChange>
        </w:rPr>
      </w:pPr>
      <w:r w:rsidRPr="00B819E9">
        <w:rPr>
          <w:color w:val="000000"/>
          <w:sz w:val="22"/>
          <w:szCs w:val="22"/>
          <w:rPrChange w:id="1953" w:author="McCarthy, Sean" w:date="2024-01-14T11:36:00Z">
            <w:rPr>
              <w:color w:val="000000"/>
              <w:sz w:val="24"/>
              <w:szCs w:val="24"/>
            </w:rPr>
          </w:rPrChange>
        </w:rPr>
        <w:t xml:space="preserve">9 out of 14 viewers have given higher or same rating for FGA enabled streams across all bitrates. </w:t>
      </w:r>
    </w:p>
    <w:p w14:paraId="604C1461" w14:textId="77777777" w:rsidR="00191268" w:rsidRPr="00B819E9" w:rsidRDefault="00191268" w:rsidP="00191268">
      <w:pPr>
        <w:pStyle w:val="ListParagraph"/>
        <w:numPr>
          <w:ilvl w:val="0"/>
          <w:numId w:val="16"/>
        </w:numPr>
        <w:rPr>
          <w:color w:val="000000"/>
          <w:sz w:val="22"/>
          <w:szCs w:val="22"/>
          <w:rPrChange w:id="1954" w:author="McCarthy, Sean" w:date="2024-01-14T11:36:00Z">
            <w:rPr>
              <w:color w:val="000000"/>
              <w:sz w:val="24"/>
              <w:szCs w:val="24"/>
            </w:rPr>
          </w:rPrChange>
        </w:rPr>
      </w:pPr>
      <w:r w:rsidRPr="00B819E9">
        <w:rPr>
          <w:color w:val="000000"/>
          <w:sz w:val="22"/>
          <w:szCs w:val="22"/>
          <w:rPrChange w:id="1955" w:author="McCarthy, Sean" w:date="2024-01-14T11:36:00Z">
            <w:rPr>
              <w:color w:val="000000"/>
              <w:sz w:val="24"/>
              <w:szCs w:val="24"/>
            </w:rPr>
          </w:rPrChange>
        </w:rPr>
        <w:t xml:space="preserve">All 14 viewers detected the hidden reference successfully. </w:t>
      </w:r>
    </w:p>
    <w:p w14:paraId="61B6BF5A" w14:textId="77777777" w:rsidR="00191268" w:rsidRPr="00B819E9" w:rsidRDefault="00191268" w:rsidP="00191268">
      <w:pPr>
        <w:pStyle w:val="ListParagraph"/>
        <w:numPr>
          <w:ilvl w:val="0"/>
          <w:numId w:val="16"/>
        </w:numPr>
        <w:rPr>
          <w:color w:val="000000"/>
          <w:sz w:val="22"/>
          <w:szCs w:val="22"/>
          <w:rPrChange w:id="1956" w:author="McCarthy, Sean" w:date="2024-01-14T11:36:00Z">
            <w:rPr>
              <w:color w:val="000000"/>
              <w:sz w:val="24"/>
              <w:szCs w:val="24"/>
            </w:rPr>
          </w:rPrChange>
        </w:rPr>
      </w:pPr>
      <w:r w:rsidRPr="00B819E9">
        <w:rPr>
          <w:color w:val="000000"/>
          <w:sz w:val="22"/>
          <w:szCs w:val="22"/>
          <w:rPrChange w:id="1957" w:author="McCarthy, Sean" w:date="2024-01-14T11:36:00Z">
            <w:rPr>
              <w:color w:val="000000"/>
              <w:sz w:val="24"/>
              <w:szCs w:val="24"/>
            </w:rPr>
          </w:rPrChange>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B819E9" w:rsidRDefault="00191268" w:rsidP="00191268">
      <w:pPr>
        <w:pStyle w:val="ListParagraph"/>
        <w:numPr>
          <w:ilvl w:val="0"/>
          <w:numId w:val="16"/>
        </w:numPr>
        <w:rPr>
          <w:color w:val="000000"/>
          <w:sz w:val="22"/>
          <w:szCs w:val="22"/>
          <w:rPrChange w:id="1958" w:author="McCarthy, Sean" w:date="2024-01-14T11:37:00Z">
            <w:rPr>
              <w:color w:val="000000"/>
              <w:sz w:val="24"/>
              <w:szCs w:val="24"/>
            </w:rPr>
          </w:rPrChange>
        </w:rPr>
      </w:pPr>
      <w:r w:rsidRPr="00B819E9">
        <w:rPr>
          <w:color w:val="000000"/>
          <w:sz w:val="22"/>
          <w:szCs w:val="22"/>
          <w:rPrChange w:id="1959" w:author="McCarthy, Sean" w:date="2024-01-14T11:37:00Z">
            <w:rPr>
              <w:color w:val="000000"/>
              <w:sz w:val="24"/>
              <w:szCs w:val="24"/>
            </w:rPr>
          </w:rPrChange>
        </w:rPr>
        <w:t xml:space="preserve">9 out of 14 viewers have given higher or same rating for FGA enabled streams across all bitrates. </w:t>
      </w:r>
    </w:p>
    <w:p w14:paraId="13BC5595" w14:textId="77777777" w:rsidR="00191268" w:rsidRPr="00B819E9" w:rsidRDefault="00191268" w:rsidP="00191268">
      <w:pPr>
        <w:pStyle w:val="ListParagraph"/>
        <w:numPr>
          <w:ilvl w:val="0"/>
          <w:numId w:val="16"/>
        </w:numPr>
        <w:rPr>
          <w:color w:val="000000"/>
          <w:sz w:val="22"/>
          <w:szCs w:val="22"/>
          <w:rPrChange w:id="1960" w:author="McCarthy, Sean" w:date="2024-01-14T11:37:00Z">
            <w:rPr>
              <w:color w:val="000000"/>
              <w:sz w:val="24"/>
              <w:szCs w:val="24"/>
            </w:rPr>
          </w:rPrChange>
        </w:rPr>
      </w:pPr>
      <w:r w:rsidRPr="00B819E9">
        <w:rPr>
          <w:color w:val="000000"/>
          <w:sz w:val="22"/>
          <w:szCs w:val="22"/>
          <w:rPrChange w:id="1961" w:author="McCarthy, Sean" w:date="2024-01-14T11:37:00Z">
            <w:rPr>
              <w:color w:val="000000"/>
              <w:sz w:val="24"/>
              <w:szCs w:val="24"/>
            </w:rPr>
          </w:rPrChange>
        </w:rPr>
        <w:t>Only 1 out of 14 viewers failed to detect the hidden reference.</w:t>
      </w:r>
    </w:p>
    <w:p w14:paraId="3B2C0035" w14:textId="77777777" w:rsidR="00191268" w:rsidRPr="00B819E9" w:rsidRDefault="00191268" w:rsidP="00191268">
      <w:pPr>
        <w:pStyle w:val="ListParagraph"/>
        <w:numPr>
          <w:ilvl w:val="0"/>
          <w:numId w:val="16"/>
        </w:numPr>
        <w:rPr>
          <w:color w:val="000000"/>
          <w:sz w:val="22"/>
          <w:szCs w:val="22"/>
          <w:rPrChange w:id="1962" w:author="McCarthy, Sean" w:date="2024-01-14T11:37:00Z">
            <w:rPr>
              <w:color w:val="000000"/>
              <w:sz w:val="24"/>
              <w:szCs w:val="24"/>
            </w:rPr>
          </w:rPrChange>
        </w:rPr>
      </w:pPr>
      <w:r w:rsidRPr="00B819E9">
        <w:rPr>
          <w:color w:val="000000"/>
          <w:sz w:val="22"/>
          <w:szCs w:val="22"/>
          <w:rPrChange w:id="1963" w:author="McCarthy, Sean" w:date="2024-01-14T11:37:00Z">
            <w:rPr>
              <w:color w:val="000000"/>
              <w:sz w:val="24"/>
              <w:szCs w:val="24"/>
            </w:rPr>
          </w:rPrChange>
        </w:rPr>
        <w:t>Except for the lowest rate point, confidence interval overlap is minimal indicating the ratings are consistently favoring FGS.</w:t>
      </w:r>
    </w:p>
    <w:p w14:paraId="2210CB3F" w14:textId="77777777" w:rsidR="00191268" w:rsidRPr="00B819E9" w:rsidRDefault="00191268" w:rsidP="00191268">
      <w:pPr>
        <w:pStyle w:val="ListParagraph"/>
        <w:ind w:left="360"/>
        <w:rPr>
          <w:color w:val="000000"/>
          <w:sz w:val="22"/>
          <w:szCs w:val="22"/>
          <w:rPrChange w:id="1964" w:author="McCarthy, Sean" w:date="2024-01-14T11:37:00Z">
            <w:rPr>
              <w:color w:val="000000"/>
              <w:sz w:val="24"/>
              <w:szCs w:val="24"/>
            </w:rPr>
          </w:rPrChange>
        </w:rPr>
      </w:pPr>
      <w:r w:rsidRPr="00B819E9">
        <w:rPr>
          <w:color w:val="000000"/>
          <w:sz w:val="22"/>
          <w:szCs w:val="22"/>
          <w:rPrChange w:id="1965" w:author="McCarthy, Sean" w:date="2024-01-14T11:37:00Z">
            <w:rPr>
              <w:color w:val="000000"/>
              <w:sz w:val="24"/>
              <w:szCs w:val="24"/>
            </w:rPr>
          </w:rPrChange>
        </w:rPr>
        <w:t xml:space="preserve"> </w:t>
      </w:r>
    </w:p>
    <w:p w14:paraId="7951E921" w14:textId="77777777" w:rsidR="00191268" w:rsidRDefault="00191268" w:rsidP="00191268">
      <w:pPr>
        <w:rPr>
          <w:b/>
          <w:bCs/>
          <w:color w:val="000000"/>
          <w:sz w:val="24"/>
          <w:szCs w:val="24"/>
        </w:rPr>
      </w:pPr>
      <w:r>
        <w:rPr>
          <w:noProof/>
        </w:rPr>
        <w:lastRenderedPageBreak/>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B819E9" w:rsidRDefault="00191268" w:rsidP="00191268">
      <w:pPr>
        <w:pStyle w:val="ListParagraph"/>
        <w:numPr>
          <w:ilvl w:val="0"/>
          <w:numId w:val="16"/>
        </w:numPr>
        <w:rPr>
          <w:color w:val="000000"/>
          <w:sz w:val="22"/>
          <w:szCs w:val="22"/>
          <w:rPrChange w:id="1966" w:author="McCarthy, Sean" w:date="2024-01-14T11:37:00Z">
            <w:rPr>
              <w:color w:val="000000"/>
              <w:sz w:val="24"/>
              <w:szCs w:val="24"/>
            </w:rPr>
          </w:rPrChange>
        </w:rPr>
      </w:pPr>
      <w:r w:rsidRPr="00B819E9">
        <w:rPr>
          <w:color w:val="000000"/>
          <w:sz w:val="22"/>
          <w:szCs w:val="22"/>
          <w:rPrChange w:id="1967" w:author="McCarthy, Sean" w:date="2024-01-14T11:37:00Z">
            <w:rPr>
              <w:color w:val="000000"/>
              <w:sz w:val="24"/>
              <w:szCs w:val="24"/>
            </w:rPr>
          </w:rPrChange>
        </w:rPr>
        <w:t>12 out of 14 viewers have given higher or same rating for FGA enabled streams across all bitrates.</w:t>
      </w:r>
    </w:p>
    <w:p w14:paraId="5D7089ED" w14:textId="77777777" w:rsidR="00191268" w:rsidRPr="00B819E9" w:rsidRDefault="00191268" w:rsidP="00191268">
      <w:pPr>
        <w:pStyle w:val="ListParagraph"/>
        <w:numPr>
          <w:ilvl w:val="0"/>
          <w:numId w:val="16"/>
        </w:numPr>
        <w:rPr>
          <w:color w:val="000000"/>
          <w:sz w:val="22"/>
          <w:szCs w:val="22"/>
          <w:rPrChange w:id="1968" w:author="McCarthy, Sean" w:date="2024-01-14T11:37:00Z">
            <w:rPr>
              <w:color w:val="000000"/>
              <w:sz w:val="24"/>
              <w:szCs w:val="24"/>
            </w:rPr>
          </w:rPrChange>
        </w:rPr>
      </w:pPr>
      <w:r w:rsidRPr="00B819E9">
        <w:rPr>
          <w:color w:val="000000"/>
          <w:sz w:val="22"/>
          <w:szCs w:val="22"/>
          <w:rPrChange w:id="1969" w:author="McCarthy, Sean" w:date="2024-01-14T11:37:00Z">
            <w:rPr>
              <w:color w:val="000000"/>
              <w:sz w:val="24"/>
              <w:szCs w:val="24"/>
            </w:rPr>
          </w:rPrChange>
        </w:rPr>
        <w:t xml:space="preserve">All 14 viewers detected the hidden reference successfully. </w:t>
      </w:r>
    </w:p>
    <w:p w14:paraId="41682E2D" w14:textId="77777777" w:rsidR="00191268" w:rsidRPr="00B819E9" w:rsidRDefault="00191268" w:rsidP="00191268">
      <w:pPr>
        <w:pStyle w:val="ListParagraph"/>
        <w:numPr>
          <w:ilvl w:val="0"/>
          <w:numId w:val="16"/>
        </w:numPr>
        <w:rPr>
          <w:color w:val="000000"/>
          <w:sz w:val="22"/>
          <w:szCs w:val="22"/>
          <w:rPrChange w:id="1970" w:author="McCarthy, Sean" w:date="2024-01-14T11:37:00Z">
            <w:rPr>
              <w:color w:val="000000"/>
              <w:sz w:val="24"/>
              <w:szCs w:val="24"/>
            </w:rPr>
          </w:rPrChange>
        </w:rPr>
      </w:pPr>
      <w:r w:rsidRPr="00B819E9">
        <w:rPr>
          <w:color w:val="000000"/>
          <w:sz w:val="22"/>
          <w:szCs w:val="22"/>
          <w:rPrChange w:id="1971" w:author="McCarthy, Sean" w:date="2024-01-14T11:37:00Z">
            <w:rPr>
              <w:color w:val="000000"/>
              <w:sz w:val="24"/>
              <w:szCs w:val="24"/>
            </w:rPr>
          </w:rPrChange>
        </w:rPr>
        <w:t xml:space="preserve">Higher confidence intervals </w:t>
      </w:r>
      <w:proofErr w:type="gramStart"/>
      <w:r w:rsidRPr="00B819E9">
        <w:rPr>
          <w:color w:val="000000"/>
          <w:sz w:val="22"/>
          <w:szCs w:val="22"/>
          <w:rPrChange w:id="1972" w:author="McCarthy, Sean" w:date="2024-01-14T11:37:00Z">
            <w:rPr>
              <w:color w:val="000000"/>
              <w:sz w:val="24"/>
              <w:szCs w:val="24"/>
            </w:rPr>
          </w:rPrChange>
        </w:rPr>
        <w:t>indicates</w:t>
      </w:r>
      <w:proofErr w:type="gramEnd"/>
      <w:r w:rsidRPr="00B819E9">
        <w:rPr>
          <w:color w:val="000000"/>
          <w:sz w:val="22"/>
          <w:szCs w:val="22"/>
          <w:rPrChange w:id="1973" w:author="McCarthy, Sean" w:date="2024-01-14T11:37:00Z">
            <w:rPr>
              <w:color w:val="000000"/>
              <w:sz w:val="24"/>
              <w:szCs w:val="24"/>
            </w:rPr>
          </w:rPrChange>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B819E9" w:rsidRDefault="00191268" w:rsidP="00191268">
      <w:pPr>
        <w:pStyle w:val="ListParagraph"/>
        <w:numPr>
          <w:ilvl w:val="0"/>
          <w:numId w:val="16"/>
        </w:numPr>
        <w:rPr>
          <w:color w:val="000000"/>
          <w:sz w:val="22"/>
          <w:szCs w:val="22"/>
          <w:rPrChange w:id="1974" w:author="McCarthy, Sean" w:date="2024-01-14T11:37:00Z">
            <w:rPr>
              <w:color w:val="000000"/>
              <w:sz w:val="24"/>
              <w:szCs w:val="24"/>
            </w:rPr>
          </w:rPrChange>
        </w:rPr>
      </w:pPr>
      <w:r w:rsidRPr="00B819E9">
        <w:rPr>
          <w:color w:val="000000"/>
          <w:sz w:val="22"/>
          <w:szCs w:val="22"/>
          <w:rPrChange w:id="1975" w:author="McCarthy, Sean" w:date="2024-01-14T11:37:00Z">
            <w:rPr>
              <w:color w:val="000000"/>
              <w:sz w:val="24"/>
              <w:szCs w:val="24"/>
            </w:rPr>
          </w:rPrChange>
        </w:rPr>
        <w:t xml:space="preserve">8 out of 14 viewers have given higher or same rating for FGA enabled streams across all bitrates. </w:t>
      </w:r>
    </w:p>
    <w:p w14:paraId="24A59623" w14:textId="77777777" w:rsidR="00191268" w:rsidRPr="00B819E9" w:rsidRDefault="00191268" w:rsidP="00191268">
      <w:pPr>
        <w:pStyle w:val="ListParagraph"/>
        <w:numPr>
          <w:ilvl w:val="0"/>
          <w:numId w:val="16"/>
        </w:numPr>
        <w:rPr>
          <w:color w:val="000000"/>
          <w:sz w:val="22"/>
          <w:szCs w:val="22"/>
          <w:rPrChange w:id="1976" w:author="McCarthy, Sean" w:date="2024-01-14T11:37:00Z">
            <w:rPr>
              <w:color w:val="000000"/>
              <w:sz w:val="24"/>
              <w:szCs w:val="24"/>
            </w:rPr>
          </w:rPrChange>
        </w:rPr>
      </w:pPr>
      <w:r w:rsidRPr="00B819E9">
        <w:rPr>
          <w:color w:val="000000"/>
          <w:sz w:val="22"/>
          <w:szCs w:val="22"/>
          <w:rPrChange w:id="1977" w:author="McCarthy, Sean" w:date="2024-01-14T11:37:00Z">
            <w:rPr>
              <w:color w:val="000000"/>
              <w:sz w:val="24"/>
              <w:szCs w:val="24"/>
            </w:rPr>
          </w:rPrChange>
        </w:rPr>
        <w:t xml:space="preserve">Only 1 out of 14 viewers failed to detect the hidden reference. </w:t>
      </w:r>
    </w:p>
    <w:p w14:paraId="7F7D80F9" w14:textId="77777777" w:rsidR="00191268" w:rsidRPr="00B819E9" w:rsidRDefault="00191268" w:rsidP="00191268">
      <w:pPr>
        <w:pStyle w:val="ListParagraph"/>
        <w:numPr>
          <w:ilvl w:val="0"/>
          <w:numId w:val="16"/>
        </w:numPr>
        <w:rPr>
          <w:color w:val="000000"/>
          <w:sz w:val="22"/>
          <w:szCs w:val="22"/>
          <w:rPrChange w:id="1978" w:author="McCarthy, Sean" w:date="2024-01-14T11:37:00Z">
            <w:rPr>
              <w:color w:val="000000"/>
              <w:sz w:val="24"/>
              <w:szCs w:val="24"/>
            </w:rPr>
          </w:rPrChange>
        </w:rPr>
      </w:pPr>
      <w:r w:rsidRPr="00B819E9">
        <w:rPr>
          <w:color w:val="000000"/>
          <w:sz w:val="22"/>
          <w:szCs w:val="22"/>
          <w:rPrChange w:id="1979" w:author="McCarthy, Sean" w:date="2024-01-14T11:37:00Z">
            <w:rPr>
              <w:color w:val="000000"/>
              <w:sz w:val="24"/>
              <w:szCs w:val="24"/>
            </w:rPr>
          </w:rPrChange>
        </w:rPr>
        <w:t xml:space="preserve">Higher confidence intervals </w:t>
      </w:r>
      <w:proofErr w:type="gramStart"/>
      <w:r w:rsidRPr="00B819E9">
        <w:rPr>
          <w:color w:val="000000"/>
          <w:sz w:val="22"/>
          <w:szCs w:val="22"/>
          <w:rPrChange w:id="1980" w:author="McCarthy, Sean" w:date="2024-01-14T11:37:00Z">
            <w:rPr>
              <w:color w:val="000000"/>
              <w:sz w:val="24"/>
              <w:szCs w:val="24"/>
            </w:rPr>
          </w:rPrChange>
        </w:rPr>
        <w:t>indicates</w:t>
      </w:r>
      <w:proofErr w:type="gramEnd"/>
      <w:r w:rsidRPr="00B819E9">
        <w:rPr>
          <w:color w:val="000000"/>
          <w:sz w:val="22"/>
          <w:szCs w:val="22"/>
          <w:rPrChange w:id="1981" w:author="McCarthy, Sean" w:date="2024-01-14T11:37:00Z">
            <w:rPr>
              <w:color w:val="000000"/>
              <w:sz w:val="24"/>
              <w:szCs w:val="24"/>
            </w:rPr>
          </w:rPrChange>
        </w:rPr>
        <w:t xml:space="preserve"> high variability in viewer ratings.</w:t>
      </w:r>
    </w:p>
    <w:p w14:paraId="0CC9BC82" w14:textId="77777777" w:rsidR="00191268" w:rsidRPr="00B819E9" w:rsidRDefault="00191268" w:rsidP="00191268">
      <w:pPr>
        <w:rPr>
          <w:color w:val="000000"/>
          <w:sz w:val="22"/>
          <w:szCs w:val="22"/>
          <w:rPrChange w:id="1982" w:author="McCarthy, Sean" w:date="2024-01-14T11:37:00Z">
            <w:rPr>
              <w:color w:val="000000"/>
              <w:sz w:val="24"/>
              <w:szCs w:val="24"/>
            </w:rPr>
          </w:rPrChange>
        </w:rPr>
      </w:pPr>
    </w:p>
    <w:p w14:paraId="32517802" w14:textId="77777777" w:rsidR="00191268" w:rsidRDefault="00191268" w:rsidP="00191268">
      <w:pPr>
        <w:rPr>
          <w:b/>
          <w:bCs/>
          <w:color w:val="000000"/>
          <w:sz w:val="24"/>
          <w:szCs w:val="24"/>
        </w:rPr>
      </w:pPr>
      <w:r>
        <w:rPr>
          <w:noProof/>
        </w:rPr>
        <w:lastRenderedPageBreak/>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B819E9" w:rsidRDefault="00191268" w:rsidP="00191268">
      <w:pPr>
        <w:pStyle w:val="ListParagraph"/>
        <w:numPr>
          <w:ilvl w:val="0"/>
          <w:numId w:val="16"/>
        </w:numPr>
        <w:rPr>
          <w:color w:val="000000"/>
          <w:sz w:val="22"/>
          <w:szCs w:val="22"/>
          <w:rPrChange w:id="1983" w:author="McCarthy, Sean" w:date="2024-01-14T11:37:00Z">
            <w:rPr>
              <w:color w:val="000000"/>
              <w:sz w:val="24"/>
              <w:szCs w:val="24"/>
            </w:rPr>
          </w:rPrChange>
        </w:rPr>
      </w:pPr>
      <w:r w:rsidRPr="00B819E9">
        <w:rPr>
          <w:color w:val="000000"/>
          <w:sz w:val="22"/>
          <w:szCs w:val="22"/>
          <w:rPrChange w:id="1984" w:author="McCarthy, Sean" w:date="2024-01-14T11:37:00Z">
            <w:rPr>
              <w:color w:val="000000"/>
              <w:sz w:val="24"/>
              <w:szCs w:val="24"/>
            </w:rPr>
          </w:rPrChange>
        </w:rPr>
        <w:t xml:space="preserve">8 out of 14 viewers have given higher or same rating for FGA enabled streams across all bitrates. </w:t>
      </w:r>
    </w:p>
    <w:p w14:paraId="1541F9E5" w14:textId="77777777" w:rsidR="00191268" w:rsidRPr="00B819E9" w:rsidRDefault="00191268" w:rsidP="00191268">
      <w:pPr>
        <w:pStyle w:val="ListParagraph"/>
        <w:numPr>
          <w:ilvl w:val="0"/>
          <w:numId w:val="16"/>
        </w:numPr>
        <w:rPr>
          <w:color w:val="000000"/>
          <w:sz w:val="22"/>
          <w:szCs w:val="22"/>
          <w:rPrChange w:id="1985" w:author="McCarthy, Sean" w:date="2024-01-14T11:37:00Z">
            <w:rPr>
              <w:color w:val="000000"/>
              <w:sz w:val="24"/>
              <w:szCs w:val="24"/>
            </w:rPr>
          </w:rPrChange>
        </w:rPr>
      </w:pPr>
      <w:r w:rsidRPr="00B819E9">
        <w:rPr>
          <w:color w:val="000000"/>
          <w:sz w:val="22"/>
          <w:szCs w:val="22"/>
          <w:rPrChange w:id="1986" w:author="McCarthy, Sean" w:date="2024-01-14T11:37:00Z">
            <w:rPr>
              <w:color w:val="000000"/>
              <w:sz w:val="24"/>
              <w:szCs w:val="24"/>
            </w:rPr>
          </w:rPrChange>
        </w:rPr>
        <w:t xml:space="preserve">All 14 viewers detected the hidden reference successfully. </w:t>
      </w:r>
    </w:p>
    <w:p w14:paraId="1F1C7E3D" w14:textId="77777777" w:rsidR="00191268" w:rsidRPr="00B819E9" w:rsidRDefault="00191268" w:rsidP="00191268">
      <w:pPr>
        <w:pStyle w:val="ListParagraph"/>
        <w:numPr>
          <w:ilvl w:val="0"/>
          <w:numId w:val="16"/>
        </w:numPr>
        <w:rPr>
          <w:color w:val="000000"/>
          <w:sz w:val="22"/>
          <w:szCs w:val="22"/>
          <w:rPrChange w:id="1987" w:author="McCarthy, Sean" w:date="2024-01-14T11:37:00Z">
            <w:rPr>
              <w:color w:val="000000"/>
              <w:sz w:val="24"/>
              <w:szCs w:val="24"/>
            </w:rPr>
          </w:rPrChange>
        </w:rPr>
      </w:pPr>
      <w:r w:rsidRPr="00B819E9">
        <w:rPr>
          <w:color w:val="000000"/>
          <w:sz w:val="22"/>
          <w:szCs w:val="22"/>
          <w:rPrChange w:id="1988" w:author="McCarthy, Sean" w:date="2024-01-14T11:37:00Z">
            <w:rPr>
              <w:color w:val="000000"/>
              <w:sz w:val="24"/>
              <w:szCs w:val="24"/>
            </w:rPr>
          </w:rPrChange>
        </w:rPr>
        <w:t xml:space="preserve">MOS difference between FGS and </w:t>
      </w:r>
      <w:proofErr w:type="spellStart"/>
      <w:r w:rsidRPr="00B819E9">
        <w:rPr>
          <w:color w:val="000000"/>
          <w:sz w:val="22"/>
          <w:szCs w:val="22"/>
          <w:rPrChange w:id="1989" w:author="McCarthy, Sean" w:date="2024-01-14T11:37:00Z">
            <w:rPr>
              <w:color w:val="000000"/>
              <w:sz w:val="24"/>
              <w:szCs w:val="24"/>
            </w:rPr>
          </w:rPrChange>
        </w:rPr>
        <w:t>No_FGS</w:t>
      </w:r>
      <w:proofErr w:type="spellEnd"/>
      <w:r w:rsidRPr="00B819E9">
        <w:rPr>
          <w:color w:val="000000"/>
          <w:sz w:val="22"/>
          <w:szCs w:val="22"/>
          <w:rPrChange w:id="1990" w:author="McCarthy, Sean" w:date="2024-01-14T11:37:00Z">
            <w:rPr>
              <w:color w:val="000000"/>
              <w:sz w:val="24"/>
              <w:szCs w:val="24"/>
            </w:rPr>
          </w:rPrChange>
        </w:rPr>
        <w:t xml:space="preserve"> is narrow in this content.</w:t>
      </w:r>
    </w:p>
    <w:p w14:paraId="2323BEE8" w14:textId="77777777" w:rsidR="00191268" w:rsidRPr="00B819E9" w:rsidRDefault="00191268" w:rsidP="00191268">
      <w:pPr>
        <w:pStyle w:val="ListParagraph"/>
        <w:numPr>
          <w:ilvl w:val="0"/>
          <w:numId w:val="16"/>
        </w:numPr>
        <w:rPr>
          <w:color w:val="000000"/>
          <w:sz w:val="22"/>
          <w:szCs w:val="22"/>
          <w:rPrChange w:id="1991" w:author="McCarthy, Sean" w:date="2024-01-14T11:37:00Z">
            <w:rPr>
              <w:color w:val="000000"/>
              <w:sz w:val="24"/>
              <w:szCs w:val="24"/>
            </w:rPr>
          </w:rPrChange>
        </w:rPr>
      </w:pPr>
      <w:r w:rsidRPr="00B819E9">
        <w:rPr>
          <w:color w:val="000000"/>
          <w:sz w:val="22"/>
          <w:szCs w:val="22"/>
          <w:rPrChange w:id="1992" w:author="McCarthy, Sean" w:date="2024-01-14T11:37:00Z">
            <w:rPr>
              <w:color w:val="000000"/>
              <w:sz w:val="24"/>
              <w:szCs w:val="24"/>
            </w:rPr>
          </w:rPrChange>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B819E9" w:rsidRDefault="00191268" w:rsidP="00191268">
      <w:pPr>
        <w:pStyle w:val="ListParagraph"/>
        <w:numPr>
          <w:ilvl w:val="0"/>
          <w:numId w:val="16"/>
        </w:numPr>
        <w:rPr>
          <w:color w:val="000000"/>
          <w:sz w:val="22"/>
          <w:szCs w:val="22"/>
          <w:rPrChange w:id="1993" w:author="McCarthy, Sean" w:date="2024-01-14T11:37:00Z">
            <w:rPr>
              <w:color w:val="000000"/>
              <w:sz w:val="24"/>
              <w:szCs w:val="24"/>
            </w:rPr>
          </w:rPrChange>
        </w:rPr>
      </w:pPr>
      <w:r w:rsidRPr="00B819E9">
        <w:rPr>
          <w:color w:val="000000"/>
          <w:sz w:val="22"/>
          <w:szCs w:val="22"/>
          <w:rPrChange w:id="1994" w:author="McCarthy, Sean" w:date="2024-01-14T11:37:00Z">
            <w:rPr>
              <w:color w:val="000000"/>
              <w:sz w:val="24"/>
              <w:szCs w:val="24"/>
            </w:rPr>
          </w:rPrChange>
        </w:rPr>
        <w:t xml:space="preserve">10 out of 14 viewers have given higher or same rating for FGA enabled streams across all bitrates. </w:t>
      </w:r>
    </w:p>
    <w:p w14:paraId="71AA1D9A" w14:textId="77777777" w:rsidR="00191268" w:rsidRPr="00B819E9" w:rsidRDefault="00191268" w:rsidP="00191268">
      <w:pPr>
        <w:pStyle w:val="ListParagraph"/>
        <w:numPr>
          <w:ilvl w:val="0"/>
          <w:numId w:val="16"/>
        </w:numPr>
        <w:rPr>
          <w:color w:val="000000"/>
          <w:sz w:val="22"/>
          <w:szCs w:val="22"/>
          <w:rPrChange w:id="1995" w:author="McCarthy, Sean" w:date="2024-01-14T11:37:00Z">
            <w:rPr>
              <w:color w:val="000000"/>
              <w:sz w:val="24"/>
              <w:szCs w:val="24"/>
            </w:rPr>
          </w:rPrChange>
        </w:rPr>
      </w:pPr>
      <w:r w:rsidRPr="00B819E9">
        <w:rPr>
          <w:color w:val="000000"/>
          <w:sz w:val="22"/>
          <w:szCs w:val="22"/>
          <w:rPrChange w:id="1996" w:author="McCarthy, Sean" w:date="2024-01-14T11:37:00Z">
            <w:rPr>
              <w:color w:val="000000"/>
              <w:sz w:val="24"/>
              <w:szCs w:val="24"/>
            </w:rPr>
          </w:rPrChange>
        </w:rPr>
        <w:t xml:space="preserve">All 14 viewers detected the hidden reference successfully. </w:t>
      </w:r>
    </w:p>
    <w:p w14:paraId="263EA35E" w14:textId="7323DF4E" w:rsidR="00191268" w:rsidRPr="00B819E9" w:rsidRDefault="00191268" w:rsidP="00191268">
      <w:pPr>
        <w:pStyle w:val="ListParagraph"/>
        <w:numPr>
          <w:ilvl w:val="0"/>
          <w:numId w:val="16"/>
        </w:numPr>
        <w:rPr>
          <w:color w:val="000000"/>
          <w:sz w:val="22"/>
          <w:szCs w:val="22"/>
          <w:rPrChange w:id="1997" w:author="McCarthy, Sean" w:date="2024-01-14T11:37:00Z">
            <w:rPr>
              <w:color w:val="000000"/>
              <w:sz w:val="24"/>
              <w:szCs w:val="24"/>
            </w:rPr>
          </w:rPrChange>
        </w:rPr>
      </w:pPr>
      <w:r w:rsidRPr="00B819E9">
        <w:rPr>
          <w:color w:val="000000"/>
          <w:sz w:val="22"/>
          <w:szCs w:val="22"/>
          <w:rPrChange w:id="1998" w:author="McCarthy, Sean" w:date="2024-01-14T11:37:00Z">
            <w:rPr>
              <w:color w:val="000000"/>
              <w:sz w:val="24"/>
              <w:szCs w:val="24"/>
            </w:rPr>
          </w:rPrChange>
        </w:rPr>
        <w:t>Confidence interval overlap is minimal indicating the rating are consistently favoring FGS.</w:t>
      </w:r>
      <w:r w:rsidR="00856857" w:rsidRPr="00B819E9">
        <w:rPr>
          <w:color w:val="000000"/>
          <w:sz w:val="22"/>
          <w:szCs w:val="22"/>
          <w:rPrChange w:id="1999" w:author="McCarthy, Sean" w:date="2024-01-14T11:37:00Z">
            <w:rPr>
              <w:color w:val="000000"/>
              <w:sz w:val="24"/>
              <w:szCs w:val="24"/>
            </w:rPr>
          </w:rPrChange>
        </w:rPr>
        <w:br/>
      </w:r>
    </w:p>
    <w:p w14:paraId="42EDED69" w14:textId="77777777" w:rsidR="008F20F4" w:rsidRPr="00266EC1" w:rsidRDefault="008F20F4" w:rsidP="008F20F4">
      <w:pPr>
        <w:rPr>
          <w:ins w:id="2000" w:author="Lee, Brian [2]" w:date="2024-01-25T21:12:00Z"/>
          <w:b/>
          <w:bCs/>
          <w:sz w:val="24"/>
          <w:szCs w:val="24"/>
        </w:rPr>
      </w:pPr>
      <w:ins w:id="2001" w:author="Lee, Brian [2]" w:date="2024-01-25T21:12:00Z">
        <w:r>
          <w:rPr>
            <w:b/>
            <w:bCs/>
            <w:sz w:val="24"/>
            <w:szCs w:val="24"/>
          </w:rPr>
          <w:t>Conclusions of subjective test results for preserving artistic intent</w:t>
        </w:r>
      </w:ins>
    </w:p>
    <w:p w14:paraId="3CB9BA86" w14:textId="77777777" w:rsidR="008F20F4" w:rsidRPr="00B819E9" w:rsidRDefault="008F20F4" w:rsidP="008F20F4">
      <w:pPr>
        <w:pStyle w:val="ListParagraph"/>
        <w:numPr>
          <w:ilvl w:val="0"/>
          <w:numId w:val="17"/>
        </w:numPr>
        <w:rPr>
          <w:ins w:id="2002" w:author="Lee, Brian [2]" w:date="2024-01-25T21:12:00Z"/>
          <w:sz w:val="22"/>
          <w:szCs w:val="22"/>
        </w:rPr>
      </w:pPr>
      <w:ins w:id="2003" w:author="Lee, Brian [2]" w:date="2024-01-25T21:12:00Z">
        <w:r w:rsidRPr="00B819E9">
          <w:rPr>
            <w:sz w:val="22"/>
            <w:szCs w:val="22"/>
          </w:rPr>
          <w:lastRenderedPageBreak/>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2004" w:author="Lee, Brian [2]" w:date="2024-01-25T21:12:00Z"/>
          <w:sz w:val="22"/>
          <w:szCs w:val="22"/>
        </w:rPr>
      </w:pPr>
      <w:ins w:id="2005" w:author="Lee, Brian [2]"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2006" w:author="Lee, Brian [2]" w:date="2024-01-25T21:12:00Z"/>
          <w:sz w:val="22"/>
          <w:szCs w:val="22"/>
        </w:rPr>
      </w:pPr>
      <w:ins w:id="2007" w:author="Lee, Brian [2]"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2008" w:author="Lee, Brian [2]" w:date="2024-01-25T21:12:00Z"/>
          <w:sz w:val="22"/>
          <w:szCs w:val="22"/>
        </w:rPr>
      </w:pPr>
      <w:ins w:id="2009" w:author="Lee, Brian [2]"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2010" w:author="Lee, Brian [2]" w:date="2024-01-25T21:12:00Z"/>
          <w:sz w:val="22"/>
          <w:szCs w:val="22"/>
        </w:rPr>
      </w:pPr>
      <w:ins w:id="2011" w:author="Lee, Brian [2]"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2012" w:author="Lee, Brian [2]" w:date="2024-01-25T21:12:00Z"/>
          <w:sz w:val="22"/>
          <w:szCs w:val="22"/>
        </w:rPr>
      </w:pPr>
      <w:proofErr w:type="spellStart"/>
      <w:ins w:id="2013" w:author="Lee, Brian [2]"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2014" w:author="Lee, Brian [2]" w:date="2024-01-25T21:12:00Z"/>
          <w:sz w:val="22"/>
          <w:szCs w:val="22"/>
        </w:rPr>
      </w:pPr>
      <w:ins w:id="2015" w:author="Lee, Brian [2]" w:date="2024-01-25T21:12:00Z">
        <w:r w:rsidRPr="00B819E9">
          <w:rPr>
            <w:sz w:val="22"/>
            <w:szCs w:val="22"/>
          </w:rPr>
          <w:t xml:space="preserve">TOS - </w:t>
        </w:r>
        <w:r w:rsidRPr="00B819E9">
          <w:rPr>
            <w:color w:val="000000"/>
            <w:sz w:val="22"/>
            <w:szCs w:val="22"/>
            <w:rPrChange w:id="2016" w:author="McCarthy, Sean" w:date="2024-01-14T11:37:00Z">
              <w:rPr>
                <w:color w:val="000000"/>
                <w:sz w:val="24"/>
                <w:szCs w:val="24"/>
              </w:rPr>
            </w:rPrChange>
          </w:rPr>
          <w:t>Scene044 FG 03</w:t>
        </w:r>
      </w:ins>
    </w:p>
    <w:p w14:paraId="2399523D" w14:textId="77777777" w:rsidR="008F20F4" w:rsidRPr="00B819E9" w:rsidRDefault="008F20F4" w:rsidP="008F20F4">
      <w:pPr>
        <w:pStyle w:val="ListParagraph"/>
        <w:numPr>
          <w:ilvl w:val="1"/>
          <w:numId w:val="17"/>
        </w:numPr>
        <w:rPr>
          <w:ins w:id="2017" w:author="Lee, Brian [2]" w:date="2024-01-25T21:12:00Z"/>
          <w:sz w:val="22"/>
          <w:szCs w:val="22"/>
        </w:rPr>
      </w:pPr>
      <w:ins w:id="2018" w:author="Lee, Brian [2]" w:date="2024-01-25T21:12:00Z">
        <w:r w:rsidRPr="00B819E9">
          <w:rPr>
            <w:sz w:val="22"/>
            <w:szCs w:val="22"/>
          </w:rPr>
          <w:t xml:space="preserve">TOS - </w:t>
        </w:r>
        <w:r w:rsidRPr="00B819E9">
          <w:rPr>
            <w:color w:val="000000"/>
            <w:sz w:val="22"/>
            <w:szCs w:val="22"/>
            <w:rPrChange w:id="2019" w:author="McCarthy, Sean" w:date="2024-01-14T11:37:00Z">
              <w:rPr>
                <w:color w:val="000000"/>
                <w:sz w:val="24"/>
                <w:szCs w:val="24"/>
              </w:rPr>
            </w:rPrChange>
          </w:rPr>
          <w:t>Scene004 FG 03</w:t>
        </w:r>
      </w:ins>
    </w:p>
    <w:p w14:paraId="4BF4ADC6" w14:textId="77777777" w:rsidR="008F20F4" w:rsidRPr="00B819E9" w:rsidRDefault="008F20F4" w:rsidP="008F20F4">
      <w:pPr>
        <w:pStyle w:val="ListParagraph"/>
        <w:numPr>
          <w:ilvl w:val="1"/>
          <w:numId w:val="17"/>
        </w:numPr>
        <w:rPr>
          <w:ins w:id="2020" w:author="Lee, Brian [2]" w:date="2024-01-25T21:12:00Z"/>
          <w:sz w:val="22"/>
          <w:szCs w:val="22"/>
        </w:rPr>
      </w:pPr>
      <w:ins w:id="2021" w:author="Lee, Brian [2]" w:date="2024-01-25T21:12:00Z">
        <w:r w:rsidRPr="00B819E9">
          <w:rPr>
            <w:sz w:val="22"/>
            <w:szCs w:val="22"/>
          </w:rPr>
          <w:t xml:space="preserve">TOS - </w:t>
        </w:r>
        <w:r w:rsidRPr="00B819E9">
          <w:rPr>
            <w:color w:val="000000"/>
            <w:sz w:val="22"/>
            <w:szCs w:val="22"/>
            <w:rPrChange w:id="2022" w:author="McCarthy, Sean" w:date="2024-01-14T11:37:00Z">
              <w:rPr>
                <w:color w:val="000000"/>
                <w:sz w:val="24"/>
                <w:szCs w:val="24"/>
              </w:rPr>
            </w:rPrChange>
          </w:rPr>
          <w:t>Scene044 FG 22</w:t>
        </w:r>
      </w:ins>
    </w:p>
    <w:p w14:paraId="04BB66F1" w14:textId="77777777" w:rsidR="008F20F4" w:rsidRPr="00B819E9" w:rsidRDefault="008F20F4" w:rsidP="008F20F4">
      <w:pPr>
        <w:pStyle w:val="ListParagraph"/>
        <w:numPr>
          <w:ilvl w:val="0"/>
          <w:numId w:val="17"/>
        </w:numPr>
        <w:rPr>
          <w:ins w:id="2023" w:author="Lee, Brian [2]" w:date="2024-01-25T21:12:00Z"/>
          <w:sz w:val="22"/>
          <w:szCs w:val="22"/>
        </w:rPr>
      </w:pPr>
      <w:ins w:id="2024" w:author="Lee, Brian [2]"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2025" w:author="Lee, Brian [2]" w:date="2024-01-25T21:12:00Z"/>
          <w:sz w:val="22"/>
          <w:szCs w:val="22"/>
        </w:rPr>
      </w:pPr>
      <w:proofErr w:type="spellStart"/>
      <w:ins w:id="2026" w:author="Lee, Brian [2]"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2027" w:author="Lee, Brian [2]" w:date="2024-01-25T21:12:00Z"/>
          <w:sz w:val="22"/>
          <w:szCs w:val="22"/>
        </w:rPr>
      </w:pPr>
      <w:ins w:id="2028" w:author="Lee, Brian [2]" w:date="2024-01-25T21:12:00Z">
        <w:r w:rsidRPr="00B819E9">
          <w:rPr>
            <w:sz w:val="22"/>
            <w:szCs w:val="22"/>
          </w:rPr>
          <w:t xml:space="preserve">TOS – </w:t>
        </w:r>
        <w:r w:rsidRPr="00B819E9">
          <w:rPr>
            <w:color w:val="000000"/>
            <w:sz w:val="22"/>
            <w:szCs w:val="22"/>
            <w:rPrChange w:id="2029" w:author="McCarthy, Sean" w:date="2024-01-14T11:37:00Z">
              <w:rPr>
                <w:color w:val="000000"/>
                <w:sz w:val="24"/>
                <w:szCs w:val="24"/>
              </w:rPr>
            </w:rPrChange>
          </w:rPr>
          <w:t>Scene062 FG 16</w:t>
        </w:r>
      </w:ins>
    </w:p>
    <w:p w14:paraId="0FBD238D" w14:textId="77777777" w:rsidR="008F20F4" w:rsidRPr="00B819E9" w:rsidRDefault="008F20F4" w:rsidP="008F20F4">
      <w:pPr>
        <w:pStyle w:val="ListParagraph"/>
        <w:numPr>
          <w:ilvl w:val="1"/>
          <w:numId w:val="17"/>
        </w:numPr>
        <w:rPr>
          <w:ins w:id="2030" w:author="Lee, Brian [2]" w:date="2024-01-25T21:12:00Z"/>
          <w:sz w:val="22"/>
          <w:szCs w:val="22"/>
        </w:rPr>
      </w:pPr>
      <w:ins w:id="2031" w:author="Lee, Brian [2]" w:date="2024-01-25T21:12:00Z">
        <w:r w:rsidRPr="00B819E9">
          <w:rPr>
            <w:sz w:val="22"/>
            <w:szCs w:val="22"/>
          </w:rPr>
          <w:t xml:space="preserve">TOS – </w:t>
        </w:r>
        <w:r w:rsidRPr="00B819E9">
          <w:rPr>
            <w:color w:val="000000"/>
            <w:sz w:val="22"/>
            <w:szCs w:val="22"/>
            <w:rPrChange w:id="2032" w:author="McCarthy, Sean" w:date="2024-01-14T11:37:00Z">
              <w:rPr>
                <w:color w:val="000000"/>
                <w:sz w:val="24"/>
                <w:szCs w:val="24"/>
              </w:rPr>
            </w:rPrChange>
          </w:rPr>
          <w:t>Scene062 FG 24</w:t>
        </w:r>
      </w:ins>
    </w:p>
    <w:p w14:paraId="6B842DA3" w14:textId="77777777" w:rsidR="008F20F4" w:rsidRDefault="008F20F4" w:rsidP="00856857">
      <w:pPr>
        <w:spacing w:after="0"/>
        <w:rPr>
          <w:ins w:id="2033" w:author="Lee, Brian [2]"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2034" w:author="Lee, Brian [2]" w:date="2024-01-25T21:28:00Z">
            <w:rPr>
              <w:b/>
              <w:bCs/>
              <w:sz w:val="28"/>
              <w:szCs w:val="28"/>
            </w:rPr>
          </w:rPrChange>
        </w:rPr>
      </w:pPr>
      <w:r w:rsidRPr="00B6522F">
        <w:rPr>
          <w:b/>
          <w:bCs/>
          <w:sz w:val="28"/>
          <w:szCs w:val="28"/>
          <w:u w:val="single"/>
          <w:rPrChange w:id="2035" w:author="Lee, Brian [2]" w:date="2024-01-25T21:28:00Z">
            <w:rPr>
              <w:b/>
              <w:bCs/>
              <w:sz w:val="28"/>
              <w:szCs w:val="28"/>
            </w:rPr>
          </w:rPrChange>
        </w:rPr>
        <w:lastRenderedPageBreak/>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w:t>
      </w:r>
      <w:proofErr w:type="gramStart"/>
      <w:r w:rsidRPr="00122D55">
        <w:rPr>
          <w:sz w:val="22"/>
          <w:szCs w:val="22"/>
        </w:rPr>
        <w:t>In particular, film</w:t>
      </w:r>
      <w:proofErr w:type="gramEnd"/>
      <w:r w:rsidRPr="00122D55">
        <w:rPr>
          <w:sz w:val="22"/>
          <w:szCs w:val="22"/>
        </w:rPr>
        <w:t xml:space="preserve">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pPr>
        <w:keepNext/>
        <w:jc w:val="center"/>
        <w:pPrChange w:id="2036" w:author="McCarthy, Sean" w:date="2024-01-14T11:38:00Z">
          <w:pPr>
            <w:jc w:val="center"/>
          </w:pPr>
        </w:pPrChange>
      </w:pPr>
      <w:r>
        <w:t xml:space="preserve">Figure 3 HEVC workflow for film grain </w:t>
      </w:r>
      <w:bookmarkStart w:id="2037" w:name="_Hlk147326683"/>
      <w:r>
        <w:t xml:space="preserve">estimation for masking coding artifacts </w:t>
      </w:r>
      <w:bookmarkEnd w:id="2037"/>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000000"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C45097" w:rsidRDefault="00C45097">
      <w:pPr>
        <w:keepNext/>
        <w:spacing w:after="0"/>
        <w:textAlignment w:val="baseline"/>
        <w:rPr>
          <w:rFonts w:ascii="Segoe UI" w:hAnsi="Segoe UI" w:cs="Segoe UI"/>
          <w:sz w:val="18"/>
          <w:szCs w:val="18"/>
          <w:lang w:eastAsia="ko-KR"/>
        </w:rPr>
        <w:pPrChange w:id="2038" w:author="McCarthy, Sean" w:date="2024-01-14T11:39:00Z">
          <w:pPr>
            <w:spacing w:after="0"/>
            <w:textAlignment w:val="baseline"/>
          </w:pPr>
        </w:pPrChange>
      </w:pPr>
      <w:r w:rsidRPr="00C45097">
        <w:rPr>
          <w:b/>
          <w:bCs/>
          <w:color w:val="000000"/>
          <w:sz w:val="24"/>
          <w:szCs w:val="24"/>
          <w:lang w:eastAsia="ko-KR"/>
        </w:rPr>
        <w:lastRenderedPageBreak/>
        <w:t>Subjective Test Results A|B Method with DMOS</w:t>
      </w:r>
      <w:r w:rsidRPr="00C45097">
        <w:rPr>
          <w:color w:val="000000"/>
          <w:sz w:val="24"/>
          <w:szCs w:val="24"/>
          <w:lang w:eastAsia="ko-KR"/>
        </w:rPr>
        <w:t> </w:t>
      </w:r>
    </w:p>
    <w:p w14:paraId="603D0414" w14:textId="382CEF70" w:rsidR="00C45097" w:rsidRPr="00C45097" w:rsidDel="00B819E9" w:rsidRDefault="00C45097" w:rsidP="00C45097">
      <w:pPr>
        <w:spacing w:after="0"/>
        <w:textAlignment w:val="baseline"/>
        <w:rPr>
          <w:del w:id="2039" w:author="McCarthy, Sean" w:date="2024-01-14T11:39:00Z"/>
          <w:rFonts w:ascii="Segoe UI" w:hAnsi="Segoe UI" w:cs="Segoe UI"/>
          <w:sz w:val="18"/>
          <w:szCs w:val="18"/>
          <w:lang w:eastAsia="ko-KR"/>
        </w:rPr>
      </w:pPr>
      <w:r w:rsidRPr="00C45097">
        <w:rPr>
          <w:color w:val="000000"/>
          <w:lang w:eastAsia="ko-KR"/>
        </w:rPr>
        <w:t> </w:t>
      </w:r>
      <w:commentRangeStart w:id="2040"/>
      <w:commentRangeEnd w:id="2040"/>
      <w:r w:rsidR="00CC6CB6">
        <w:rPr>
          <w:rStyle w:val="CommentReference"/>
        </w:rPr>
        <w:commentReference w:id="2040"/>
      </w:r>
    </w:p>
    <w:p w14:paraId="1FD25772" w14:textId="656DD25F" w:rsidR="00C45097" w:rsidRPr="00C45097" w:rsidRDefault="00C45097" w:rsidP="00C45097">
      <w:pPr>
        <w:spacing w:after="0"/>
        <w:textAlignment w:val="baseline"/>
        <w:rPr>
          <w:rFonts w:ascii="Segoe UI" w:hAnsi="Segoe UI" w:cs="Segoe UI"/>
          <w:sz w:val="18"/>
          <w:szCs w:val="18"/>
          <w:lang w:eastAsia="ko-KR"/>
        </w:rPr>
      </w:pP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2041" w:author="Lee, Brian [2]" w:date="2024-01-25T21:15:00Z"/>
          <w:rFonts w:ascii="Segoe UI" w:hAnsi="Segoe UI" w:cs="Segoe UI"/>
          <w:sz w:val="18"/>
          <w:szCs w:val="18"/>
          <w:lang w:eastAsia="ko-KR"/>
        </w:rPr>
      </w:pPr>
      <w:ins w:id="2042" w:author="Lee, Brian [2]"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4F631A">
        <w:trPr>
          <w:trHeight w:val="300"/>
          <w:ins w:id="2043" w:author="Lee, Brian [2]"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4F631A">
            <w:pPr>
              <w:spacing w:after="0"/>
              <w:jc w:val="center"/>
              <w:textAlignment w:val="baseline"/>
              <w:rPr>
                <w:ins w:id="2044" w:author="Lee, Brian [2]" w:date="2024-01-25T21:15:00Z"/>
                <w:b/>
                <w:bCs/>
                <w:sz w:val="24"/>
                <w:szCs w:val="24"/>
                <w:lang w:eastAsia="ko-KR"/>
              </w:rPr>
            </w:pPr>
            <w:ins w:id="2045" w:author="Lee, Brian [2]"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4F631A">
            <w:pPr>
              <w:spacing w:after="0"/>
              <w:jc w:val="center"/>
              <w:textAlignment w:val="baseline"/>
              <w:rPr>
                <w:ins w:id="2046" w:author="Lee, Brian [2]" w:date="2024-01-25T21:15:00Z"/>
                <w:b/>
                <w:bCs/>
                <w:sz w:val="24"/>
                <w:szCs w:val="24"/>
                <w:lang w:eastAsia="ko-KR"/>
              </w:rPr>
            </w:pPr>
            <w:ins w:id="2047" w:author="Lee, Brian [2]"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4F631A">
            <w:pPr>
              <w:spacing w:after="0"/>
              <w:jc w:val="center"/>
              <w:textAlignment w:val="baseline"/>
              <w:rPr>
                <w:ins w:id="2048" w:author="Lee, Brian [2]" w:date="2024-01-25T21:15:00Z"/>
                <w:b/>
                <w:bCs/>
                <w:sz w:val="24"/>
                <w:szCs w:val="24"/>
                <w:lang w:eastAsia="ko-KR"/>
              </w:rPr>
            </w:pPr>
            <w:ins w:id="2049" w:author="Lee, Brian [2]"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4F631A">
            <w:pPr>
              <w:spacing w:after="0"/>
              <w:jc w:val="center"/>
              <w:textAlignment w:val="baseline"/>
              <w:rPr>
                <w:ins w:id="2050" w:author="Lee, Brian [2]" w:date="2024-01-25T21:15:00Z"/>
                <w:b/>
                <w:bCs/>
                <w:sz w:val="24"/>
                <w:szCs w:val="24"/>
                <w:lang w:eastAsia="ko-KR"/>
              </w:rPr>
            </w:pPr>
            <w:ins w:id="2051" w:author="Lee, Brian [2]"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4F631A">
            <w:pPr>
              <w:spacing w:after="0"/>
              <w:jc w:val="center"/>
              <w:textAlignment w:val="baseline"/>
              <w:rPr>
                <w:ins w:id="2052" w:author="Lee, Brian [2]" w:date="2024-01-25T21:15:00Z"/>
                <w:b/>
                <w:bCs/>
                <w:sz w:val="24"/>
                <w:szCs w:val="24"/>
                <w:lang w:eastAsia="ko-KR"/>
              </w:rPr>
            </w:pPr>
            <w:ins w:id="2053" w:author="Lee, Brian [2]"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4F631A">
            <w:pPr>
              <w:spacing w:after="0"/>
              <w:jc w:val="center"/>
              <w:textAlignment w:val="baseline"/>
              <w:rPr>
                <w:ins w:id="2054" w:author="Lee, Brian [2]" w:date="2024-01-25T21:15:00Z"/>
                <w:b/>
                <w:bCs/>
                <w:sz w:val="24"/>
                <w:szCs w:val="24"/>
                <w:lang w:eastAsia="ko-KR"/>
              </w:rPr>
            </w:pPr>
            <w:ins w:id="2055" w:author="Lee, Brian [2]"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4F631A">
        <w:trPr>
          <w:trHeight w:val="300"/>
          <w:ins w:id="2056" w:author="Lee, Brian [2]"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4F631A">
            <w:pPr>
              <w:spacing w:after="0"/>
              <w:jc w:val="center"/>
              <w:textAlignment w:val="baseline"/>
              <w:rPr>
                <w:ins w:id="2057" w:author="Lee, Brian [2]" w:date="2024-01-25T21:15:00Z"/>
                <w:b/>
                <w:bCs/>
                <w:sz w:val="24"/>
                <w:szCs w:val="24"/>
                <w:lang w:eastAsia="ko-KR"/>
              </w:rPr>
            </w:pPr>
            <w:ins w:id="2058" w:author="Lee, Brian [2]"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4F631A">
            <w:pPr>
              <w:spacing w:after="0"/>
              <w:jc w:val="center"/>
              <w:textAlignment w:val="baseline"/>
              <w:rPr>
                <w:ins w:id="2059" w:author="Lee, Brian [2]" w:date="2024-01-25T21:15:00Z"/>
                <w:sz w:val="24"/>
                <w:szCs w:val="24"/>
                <w:lang w:eastAsia="ko-KR"/>
              </w:rPr>
            </w:pPr>
            <w:ins w:id="2060" w:author="Lee, Brian [2]"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4F631A">
            <w:pPr>
              <w:spacing w:after="0"/>
              <w:jc w:val="center"/>
              <w:textAlignment w:val="baseline"/>
              <w:rPr>
                <w:ins w:id="2061" w:author="Lee, Brian [2]" w:date="2024-01-25T21:15:00Z"/>
                <w:sz w:val="24"/>
                <w:szCs w:val="24"/>
                <w:lang w:eastAsia="ko-KR"/>
              </w:rPr>
            </w:pPr>
            <w:ins w:id="2062" w:author="Lee, Brian [2]"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4F631A">
            <w:pPr>
              <w:spacing w:after="0"/>
              <w:jc w:val="center"/>
              <w:textAlignment w:val="baseline"/>
              <w:rPr>
                <w:ins w:id="2063" w:author="Lee, Brian [2]" w:date="2024-01-25T21:15:00Z"/>
                <w:sz w:val="24"/>
                <w:szCs w:val="24"/>
                <w:lang w:eastAsia="ko-KR"/>
              </w:rPr>
            </w:pPr>
            <w:ins w:id="2064" w:author="Lee, Brian [2]"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4F631A">
            <w:pPr>
              <w:spacing w:after="0"/>
              <w:jc w:val="center"/>
              <w:textAlignment w:val="baseline"/>
              <w:rPr>
                <w:ins w:id="2065" w:author="Lee, Brian [2]" w:date="2024-01-25T21:15:00Z"/>
                <w:sz w:val="24"/>
                <w:szCs w:val="24"/>
                <w:lang w:eastAsia="ko-KR"/>
              </w:rPr>
            </w:pPr>
            <w:ins w:id="2066" w:author="Lee, Brian [2]"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4F631A">
            <w:pPr>
              <w:spacing w:after="0"/>
              <w:jc w:val="center"/>
              <w:textAlignment w:val="baseline"/>
              <w:rPr>
                <w:ins w:id="2067" w:author="Lee, Brian [2]" w:date="2024-01-25T21:15:00Z"/>
                <w:sz w:val="24"/>
                <w:szCs w:val="24"/>
                <w:lang w:eastAsia="ko-KR"/>
              </w:rPr>
            </w:pPr>
            <w:ins w:id="2068" w:author="Lee, Brian [2]" w:date="2024-01-25T21:15:00Z">
              <w:r w:rsidRPr="00C45097">
                <w:rPr>
                  <w:rFonts w:ascii="Calibri" w:hAnsi="Calibri" w:cs="Calibri"/>
                  <w:color w:val="000000"/>
                  <w:sz w:val="22"/>
                  <w:szCs w:val="22"/>
                  <w:lang w:eastAsia="ko-KR"/>
                </w:rPr>
                <w:t>432 </w:t>
              </w:r>
            </w:ins>
          </w:p>
        </w:tc>
      </w:tr>
      <w:tr w:rsidR="00C1371F" w:rsidRPr="00C45097" w14:paraId="62A92DC8" w14:textId="77777777" w:rsidTr="004F631A">
        <w:trPr>
          <w:trHeight w:val="300"/>
          <w:ins w:id="2069" w:author="Lee, Brian [2]"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4F631A">
            <w:pPr>
              <w:spacing w:after="0"/>
              <w:jc w:val="center"/>
              <w:textAlignment w:val="baseline"/>
              <w:rPr>
                <w:ins w:id="2070" w:author="Lee, Brian [2]" w:date="2024-01-25T21:15:00Z"/>
                <w:b/>
                <w:bCs/>
                <w:sz w:val="24"/>
                <w:szCs w:val="24"/>
                <w:lang w:eastAsia="ko-KR"/>
              </w:rPr>
            </w:pPr>
            <w:ins w:id="2071" w:author="Lee, Brian [2]"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4F631A">
            <w:pPr>
              <w:spacing w:after="0"/>
              <w:jc w:val="center"/>
              <w:textAlignment w:val="baseline"/>
              <w:rPr>
                <w:ins w:id="2072" w:author="Lee, Brian [2]" w:date="2024-01-25T21:15:00Z"/>
                <w:sz w:val="24"/>
                <w:szCs w:val="24"/>
                <w:lang w:eastAsia="ko-KR"/>
              </w:rPr>
            </w:pPr>
            <w:ins w:id="2073" w:author="Lee, Brian [2]"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4F631A">
            <w:pPr>
              <w:spacing w:after="0"/>
              <w:jc w:val="center"/>
              <w:textAlignment w:val="baseline"/>
              <w:rPr>
                <w:ins w:id="2074" w:author="Lee, Brian [2]" w:date="2024-01-25T21:15:00Z"/>
                <w:sz w:val="24"/>
                <w:szCs w:val="24"/>
                <w:lang w:eastAsia="ko-KR"/>
              </w:rPr>
            </w:pPr>
            <w:ins w:id="2075" w:author="Lee, Brian [2]"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4F631A">
            <w:pPr>
              <w:spacing w:after="0"/>
              <w:jc w:val="center"/>
              <w:textAlignment w:val="baseline"/>
              <w:rPr>
                <w:ins w:id="2076" w:author="Lee, Brian [2]" w:date="2024-01-25T21:15:00Z"/>
                <w:sz w:val="24"/>
                <w:szCs w:val="24"/>
                <w:lang w:eastAsia="ko-KR"/>
              </w:rPr>
            </w:pPr>
            <w:ins w:id="2077" w:author="Lee, Brian [2]"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4F631A">
            <w:pPr>
              <w:spacing w:after="0"/>
              <w:jc w:val="center"/>
              <w:textAlignment w:val="baseline"/>
              <w:rPr>
                <w:ins w:id="2078" w:author="Lee, Brian [2]" w:date="2024-01-25T21:15:00Z"/>
                <w:sz w:val="24"/>
                <w:szCs w:val="24"/>
                <w:lang w:eastAsia="ko-KR"/>
              </w:rPr>
            </w:pPr>
            <w:ins w:id="2079" w:author="Lee, Brian [2]"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4F631A">
            <w:pPr>
              <w:spacing w:after="0"/>
              <w:jc w:val="center"/>
              <w:textAlignment w:val="baseline"/>
              <w:rPr>
                <w:ins w:id="2080" w:author="Lee, Brian [2]" w:date="2024-01-25T21:15:00Z"/>
                <w:sz w:val="24"/>
                <w:szCs w:val="24"/>
                <w:lang w:eastAsia="ko-KR"/>
              </w:rPr>
            </w:pPr>
            <w:ins w:id="2081" w:author="Lee, Brian [2]" w:date="2024-01-25T21:15:00Z">
              <w:r w:rsidRPr="00C45097">
                <w:rPr>
                  <w:rFonts w:ascii="Calibri" w:hAnsi="Calibri" w:cs="Calibri"/>
                  <w:color w:val="000000"/>
                  <w:sz w:val="22"/>
                  <w:szCs w:val="22"/>
                  <w:lang w:eastAsia="ko-KR"/>
                </w:rPr>
                <w:t>600 </w:t>
              </w:r>
            </w:ins>
          </w:p>
        </w:tc>
      </w:tr>
      <w:tr w:rsidR="00C1371F" w:rsidRPr="00C45097" w14:paraId="0A2E4F49" w14:textId="77777777" w:rsidTr="004F631A">
        <w:trPr>
          <w:trHeight w:val="300"/>
          <w:ins w:id="2082" w:author="Lee, Brian [2]"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4F631A">
            <w:pPr>
              <w:spacing w:after="0"/>
              <w:jc w:val="center"/>
              <w:textAlignment w:val="baseline"/>
              <w:rPr>
                <w:ins w:id="2083" w:author="Lee, Brian [2]" w:date="2024-01-25T21:15:00Z"/>
                <w:b/>
                <w:bCs/>
                <w:sz w:val="24"/>
                <w:szCs w:val="24"/>
                <w:lang w:eastAsia="ko-KR"/>
              </w:rPr>
            </w:pPr>
            <w:ins w:id="2084" w:author="Lee, Brian [2]"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4F631A">
            <w:pPr>
              <w:spacing w:after="0"/>
              <w:jc w:val="center"/>
              <w:textAlignment w:val="baseline"/>
              <w:rPr>
                <w:ins w:id="2085" w:author="Lee, Brian [2]" w:date="2024-01-25T21:15:00Z"/>
                <w:sz w:val="24"/>
                <w:szCs w:val="24"/>
                <w:lang w:eastAsia="ko-KR"/>
              </w:rPr>
            </w:pPr>
            <w:proofErr w:type="spellStart"/>
            <w:ins w:id="2086" w:author="Lee, Brian [2]"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4F631A">
            <w:pPr>
              <w:spacing w:after="0"/>
              <w:jc w:val="center"/>
              <w:textAlignment w:val="baseline"/>
              <w:rPr>
                <w:ins w:id="2087" w:author="Lee, Brian [2]" w:date="2024-01-25T21:15:00Z"/>
                <w:sz w:val="24"/>
                <w:szCs w:val="24"/>
                <w:lang w:eastAsia="ko-KR"/>
              </w:rPr>
            </w:pPr>
            <w:ins w:id="2088" w:author="Lee, Brian [2]"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4F631A">
            <w:pPr>
              <w:spacing w:after="0"/>
              <w:jc w:val="center"/>
              <w:textAlignment w:val="baseline"/>
              <w:rPr>
                <w:ins w:id="2089" w:author="Lee, Brian [2]" w:date="2024-01-25T21:15:00Z"/>
                <w:sz w:val="24"/>
                <w:szCs w:val="24"/>
                <w:lang w:eastAsia="ko-KR"/>
              </w:rPr>
            </w:pPr>
            <w:ins w:id="2090" w:author="Lee, Brian [2]"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4F631A">
            <w:pPr>
              <w:spacing w:after="0"/>
              <w:jc w:val="center"/>
              <w:textAlignment w:val="baseline"/>
              <w:rPr>
                <w:ins w:id="2091" w:author="Lee, Brian [2]" w:date="2024-01-25T21:15:00Z"/>
                <w:sz w:val="24"/>
                <w:szCs w:val="24"/>
                <w:lang w:eastAsia="ko-KR"/>
              </w:rPr>
            </w:pPr>
            <w:ins w:id="2092" w:author="Lee, Brian [2]"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4F631A">
            <w:pPr>
              <w:spacing w:after="0"/>
              <w:jc w:val="center"/>
              <w:textAlignment w:val="baseline"/>
              <w:rPr>
                <w:ins w:id="2093" w:author="Lee, Brian [2]" w:date="2024-01-25T21:15:00Z"/>
                <w:sz w:val="24"/>
                <w:szCs w:val="24"/>
                <w:lang w:eastAsia="ko-KR"/>
              </w:rPr>
            </w:pPr>
            <w:ins w:id="2094" w:author="Lee, Brian [2]"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917ED0" w:rsidRDefault="00787DA0" w:rsidP="00787DA0">
      <w:pPr>
        <w:rPr>
          <w:b/>
          <w:bCs/>
          <w:sz w:val="24"/>
          <w:szCs w:val="24"/>
        </w:rPr>
      </w:pPr>
      <w:commentRangeStart w:id="2095"/>
      <w:commentRangeStart w:id="2096"/>
      <w:r w:rsidRPr="0053018C">
        <w:rPr>
          <w:b/>
          <w:bCs/>
          <w:sz w:val="24"/>
          <w:szCs w:val="24"/>
        </w:rPr>
        <w:t>Just Noticeable Difference (JND) Subjective Test Method</w:t>
      </w:r>
      <w:commentRangeEnd w:id="2095"/>
      <w:r w:rsidRPr="0053018C">
        <w:rPr>
          <w:rStyle w:val="CommentReference"/>
          <w:b/>
          <w:bCs/>
        </w:rPr>
        <w:commentReference w:id="2095"/>
      </w:r>
      <w:commentRangeEnd w:id="2096"/>
      <w:r w:rsidRPr="0053018C">
        <w:rPr>
          <w:rStyle w:val="CommentReference"/>
          <w:b/>
          <w:bCs/>
        </w:rPr>
        <w:commentReference w:id="2096"/>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w:t>
      </w:r>
      <w:proofErr w:type="gramStart"/>
      <w:r w:rsidR="00583E3B" w:rsidRPr="00583E3B">
        <w:rPr>
          <w:color w:val="FF0000"/>
          <w:sz w:val="22"/>
          <w:szCs w:val="22"/>
        </w:rPr>
        <w:t>Instead</w:t>
      </w:r>
      <w:proofErr w:type="gramEnd"/>
      <w:r w:rsidR="00583E3B" w:rsidRPr="00583E3B">
        <w:rPr>
          <w:color w:val="FF0000"/>
          <w:sz w:val="22"/>
          <w:szCs w:val="22"/>
        </w:rPr>
        <w:t xml:space="preserve">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w:t>
      </w:r>
      <w:proofErr w:type="gramStart"/>
      <w:r>
        <w:rPr>
          <w:sz w:val="22"/>
          <w:szCs w:val="22"/>
        </w:rPr>
        <w:t>in order for</w:t>
      </w:r>
      <w:proofErr w:type="gramEnd"/>
      <w:r>
        <w:rPr>
          <w:sz w:val="22"/>
          <w:szCs w:val="22"/>
        </w:rPr>
        <w:t xml:space="preserve">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w:t>
      </w:r>
      <w:proofErr w:type="gramStart"/>
      <w:r>
        <w:rPr>
          <w:sz w:val="22"/>
          <w:szCs w:val="22"/>
        </w:rPr>
        <w:t>side by side</w:t>
      </w:r>
      <w:proofErr w:type="gramEnd"/>
      <w:r>
        <w:rPr>
          <w:sz w:val="22"/>
          <w:szCs w:val="22"/>
        </w:rPr>
        <w:t xml:space="preserv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266EC1">
        <w:tc>
          <w:tcPr>
            <w:tcW w:w="1345" w:type="dxa"/>
          </w:tcPr>
          <w:p w14:paraId="77E516B8" w14:textId="77777777" w:rsidR="00787DA0" w:rsidRPr="00881C8A" w:rsidRDefault="00787DA0" w:rsidP="00266EC1"/>
        </w:tc>
        <w:tc>
          <w:tcPr>
            <w:tcW w:w="3420" w:type="dxa"/>
          </w:tcPr>
          <w:p w14:paraId="2AA598D7" w14:textId="77777777" w:rsidR="00787DA0" w:rsidRPr="00881C8A" w:rsidRDefault="00787DA0" w:rsidP="00266EC1">
            <w:r>
              <w:t>Without film grain synthesis</w:t>
            </w:r>
          </w:p>
        </w:tc>
        <w:tc>
          <w:tcPr>
            <w:tcW w:w="3896" w:type="dxa"/>
          </w:tcPr>
          <w:p w14:paraId="2DE53DA8" w14:textId="77777777" w:rsidR="00787DA0" w:rsidRPr="00881C8A" w:rsidRDefault="00787DA0" w:rsidP="00266EC1">
            <w:r>
              <w:t>With film grain synthesis</w:t>
            </w:r>
          </w:p>
        </w:tc>
      </w:tr>
      <w:tr w:rsidR="00787DA0" w14:paraId="0FE84564" w14:textId="77777777" w:rsidTr="00266EC1">
        <w:tc>
          <w:tcPr>
            <w:tcW w:w="1345" w:type="dxa"/>
          </w:tcPr>
          <w:p w14:paraId="66E56FD0" w14:textId="77777777" w:rsidR="00787DA0" w:rsidRPr="00881C8A" w:rsidRDefault="00787DA0" w:rsidP="00266EC1">
            <w:r w:rsidRPr="00881C8A">
              <w:lastRenderedPageBreak/>
              <w:t>Reference</w:t>
            </w:r>
          </w:p>
        </w:tc>
        <w:tc>
          <w:tcPr>
            <w:tcW w:w="3420" w:type="dxa"/>
          </w:tcPr>
          <w:p w14:paraId="0AFF5C14" w14:textId="77777777" w:rsidR="00787DA0" w:rsidRPr="00881C8A" w:rsidRDefault="00787DA0" w:rsidP="00266EC1">
            <w:r w:rsidRPr="00881C8A">
              <w:t>true lossless quantization</w:t>
            </w:r>
          </w:p>
        </w:tc>
        <w:tc>
          <w:tcPr>
            <w:tcW w:w="3896" w:type="dxa"/>
          </w:tcPr>
          <w:p w14:paraId="017C12C2" w14:textId="77777777" w:rsidR="00787DA0" w:rsidRPr="00881C8A" w:rsidRDefault="00787DA0" w:rsidP="00266EC1">
            <w:r w:rsidRPr="00881C8A">
              <w:t>true lossless quantization</w:t>
            </w:r>
            <w:r>
              <w:t xml:space="preserve"> </w:t>
            </w:r>
            <w:r w:rsidRPr="00881C8A">
              <w:t xml:space="preserve">with </w:t>
            </w:r>
            <w:r>
              <w:t>film grain synthesis</w:t>
            </w:r>
          </w:p>
        </w:tc>
      </w:tr>
      <w:tr w:rsidR="00787DA0" w14:paraId="66493027" w14:textId="77777777" w:rsidTr="00266EC1">
        <w:tc>
          <w:tcPr>
            <w:tcW w:w="1345" w:type="dxa"/>
          </w:tcPr>
          <w:p w14:paraId="5CBAC78C" w14:textId="77777777" w:rsidR="00787DA0" w:rsidRPr="00881C8A" w:rsidRDefault="00787DA0" w:rsidP="00266EC1">
            <w:r w:rsidRPr="00881C8A">
              <w:t>Test</w:t>
            </w:r>
          </w:p>
        </w:tc>
        <w:tc>
          <w:tcPr>
            <w:tcW w:w="3420" w:type="dxa"/>
          </w:tcPr>
          <w:p w14:paraId="04863060" w14:textId="77777777" w:rsidR="00787DA0" w:rsidRPr="00881C8A" w:rsidRDefault="00787DA0" w:rsidP="00266EC1">
            <w:r w:rsidRPr="00881C8A">
              <w:t xml:space="preserve">compressed at various QPs in [18, </w:t>
            </w:r>
            <w:r>
              <w:t>42</w:t>
            </w:r>
            <w:r w:rsidRPr="00881C8A">
              <w:t>]</w:t>
            </w:r>
          </w:p>
        </w:tc>
        <w:tc>
          <w:tcPr>
            <w:tcW w:w="3896" w:type="dxa"/>
          </w:tcPr>
          <w:p w14:paraId="2AFA7AE3" w14:textId="77777777" w:rsidR="00787DA0" w:rsidRPr="00881C8A" w:rsidRDefault="00787DA0" w:rsidP="00266EC1">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proofErr w:type="gramStart"/>
      <w:r w:rsidRPr="00F841CF">
        <w:rPr>
          <w:color w:val="172B4D"/>
          <w:sz w:val="22"/>
          <w:szCs w:val="22"/>
          <w:shd w:val="clear" w:color="auto" w:fill="FFFFFF"/>
        </w:rPr>
        <w:t>Δ</w:t>
      </w:r>
      <w:r w:rsidRPr="00F841CF">
        <w:rPr>
          <w:sz w:val="22"/>
          <w:szCs w:val="22"/>
        </w:rPr>
        <w:t>QP, when</w:t>
      </w:r>
      <w:proofErr w:type="gramEnd"/>
      <w:r w:rsidRPr="00F841CF">
        <w:rPr>
          <w:sz w:val="22"/>
          <w:szCs w:val="22"/>
        </w:rPr>
        <w:t xml:space="preserve">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09"/>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ins w:id="2097" w:author="Lee, Brian [2]"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lastRenderedPageBreak/>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266EC1">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266EC1">
            <w:pPr>
              <w:spacing w:after="0"/>
              <w:rPr>
                <w:rFonts w:ascii="Calibri" w:hAnsi="Calibri" w:cs="Calibri"/>
                <w:lang w:eastAsia="ko-KR"/>
              </w:rPr>
            </w:pPr>
            <w:ins w:id="2098" w:author="Lee, Brian [2]"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266EC1">
            <w:pPr>
              <w:spacing w:after="0"/>
              <w:rPr>
                <w:rFonts w:ascii="Calibri" w:hAnsi="Calibri" w:cs="Calibri"/>
                <w:lang w:eastAsia="ko-KR"/>
              </w:rPr>
            </w:pPr>
            <w:ins w:id="2099" w:author="Lee, Brian [2]"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Default="00787DA0">
      <w:pPr>
        <w:keepNext/>
        <w:rPr>
          <w:ins w:id="2100" w:author="Lee, Brian [2]" w:date="2024-01-25T21:25:00Z"/>
          <w:b/>
          <w:bCs/>
          <w:sz w:val="24"/>
          <w:szCs w:val="24"/>
        </w:rPr>
      </w:pPr>
      <w:r w:rsidRPr="00266EC1">
        <w:rPr>
          <w:b/>
          <w:bCs/>
          <w:sz w:val="24"/>
          <w:szCs w:val="24"/>
        </w:rPr>
        <w:lastRenderedPageBreak/>
        <w:t>JND Test Results</w:t>
      </w:r>
    </w:p>
    <w:p w14:paraId="5072ED9C" w14:textId="77777777" w:rsidR="00E018AA" w:rsidRDefault="00E018AA" w:rsidP="00E018AA">
      <w:pPr>
        <w:rPr>
          <w:ins w:id="2101" w:author="Lee, Brian [2]" w:date="2024-01-25T21:25:00Z"/>
          <w:sz w:val="22"/>
          <w:szCs w:val="22"/>
        </w:rPr>
      </w:pPr>
      <w:ins w:id="2102" w:author="Lee, Brian [2]"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2103" w:author="Lee, Brian [2]" w:date="2024-01-25T21:26:00Z">
            <w:rPr>
              <w:b/>
              <w:bCs/>
              <w:sz w:val="24"/>
              <w:szCs w:val="24"/>
            </w:rPr>
          </w:rPrChange>
        </w:rPr>
      </w:pPr>
      <w:proofErr w:type="spellStart"/>
      <w:ins w:id="2104" w:author="Lee, Brian [2]"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B819E9" w:rsidRDefault="00787DA0" w:rsidP="00787DA0">
      <w:pPr>
        <w:pStyle w:val="ListParagraph"/>
        <w:numPr>
          <w:ilvl w:val="0"/>
          <w:numId w:val="16"/>
        </w:numPr>
        <w:rPr>
          <w:color w:val="000000"/>
          <w:sz w:val="22"/>
          <w:szCs w:val="22"/>
          <w:rPrChange w:id="2105" w:author="McCarthy, Sean" w:date="2024-01-14T11:43:00Z">
            <w:rPr>
              <w:color w:val="000000"/>
              <w:sz w:val="24"/>
              <w:szCs w:val="24"/>
            </w:rPr>
          </w:rPrChange>
        </w:rPr>
      </w:pPr>
      <w:r w:rsidRPr="00B819E9">
        <w:rPr>
          <w:color w:val="000000"/>
          <w:sz w:val="22"/>
          <w:szCs w:val="22"/>
          <w:rPrChange w:id="2106" w:author="McCarthy, Sean" w:date="2024-01-14T11:43:00Z">
            <w:rPr>
              <w:color w:val="000000"/>
              <w:sz w:val="24"/>
              <w:szCs w:val="24"/>
            </w:rPr>
          </w:rPrChange>
        </w:rPr>
        <w:t>14 out of 17 viewers rated FGS JND QP higher than NO_FGS, indicating the perceivable difference point has moved to lower bitrate with FGS.</w:t>
      </w:r>
    </w:p>
    <w:p w14:paraId="23208C4B" w14:textId="77777777" w:rsidR="00787DA0" w:rsidRPr="00B819E9" w:rsidRDefault="00787DA0" w:rsidP="00787DA0">
      <w:pPr>
        <w:pStyle w:val="ListParagraph"/>
        <w:numPr>
          <w:ilvl w:val="0"/>
          <w:numId w:val="16"/>
        </w:numPr>
        <w:rPr>
          <w:color w:val="000000"/>
          <w:sz w:val="22"/>
          <w:szCs w:val="22"/>
          <w:rPrChange w:id="2107" w:author="McCarthy, Sean" w:date="2024-01-14T11:43:00Z">
            <w:rPr>
              <w:color w:val="000000"/>
              <w:sz w:val="24"/>
              <w:szCs w:val="24"/>
            </w:rPr>
          </w:rPrChange>
        </w:rPr>
      </w:pPr>
      <w:r w:rsidRPr="00B819E9">
        <w:rPr>
          <w:color w:val="000000"/>
          <w:sz w:val="22"/>
          <w:szCs w:val="22"/>
          <w:rPrChange w:id="2108" w:author="McCarthy, Sean" w:date="2024-01-14T11:43:00Z">
            <w:rPr>
              <w:color w:val="000000"/>
              <w:sz w:val="24"/>
              <w:szCs w:val="24"/>
            </w:rPr>
          </w:rPrChange>
        </w:rPr>
        <w:t xml:space="preserve">3 out 17 viewers have rated FGS JND_QP equal of lower than NO_FGS. </w:t>
      </w:r>
    </w:p>
    <w:p w14:paraId="32B2D3A7" w14:textId="77777777" w:rsidR="00787DA0" w:rsidRPr="00B819E9" w:rsidRDefault="00787DA0" w:rsidP="00787DA0">
      <w:pPr>
        <w:pStyle w:val="ListParagraph"/>
        <w:numPr>
          <w:ilvl w:val="0"/>
          <w:numId w:val="16"/>
        </w:numPr>
        <w:rPr>
          <w:color w:val="000000"/>
          <w:sz w:val="22"/>
          <w:szCs w:val="22"/>
          <w:rPrChange w:id="2109" w:author="McCarthy, Sean" w:date="2024-01-14T11:43:00Z">
            <w:rPr>
              <w:color w:val="000000"/>
              <w:sz w:val="24"/>
              <w:szCs w:val="24"/>
            </w:rPr>
          </w:rPrChange>
        </w:rPr>
      </w:pPr>
      <w:r w:rsidRPr="00B819E9">
        <w:rPr>
          <w:color w:val="000000"/>
          <w:sz w:val="22"/>
          <w:szCs w:val="22"/>
          <w:rPrChange w:id="2110" w:author="McCarthy, Sean" w:date="2024-01-14T11:43:00Z">
            <w:rPr>
              <w:color w:val="000000"/>
              <w:sz w:val="24"/>
              <w:szCs w:val="24"/>
            </w:rPr>
          </w:rPrChange>
        </w:rPr>
        <w:t xml:space="preserve">The table below illustrates potential bitrate savings of FGS for </w:t>
      </w:r>
      <w:proofErr w:type="spellStart"/>
      <w:r w:rsidRPr="00B819E9">
        <w:rPr>
          <w:color w:val="000000"/>
          <w:sz w:val="22"/>
          <w:szCs w:val="22"/>
          <w:rPrChange w:id="2111" w:author="McCarthy, Sean" w:date="2024-01-14T11:43:00Z">
            <w:rPr>
              <w:color w:val="000000"/>
              <w:sz w:val="24"/>
              <w:szCs w:val="24"/>
            </w:rPr>
          </w:rPrChange>
        </w:rPr>
        <w:t>BQTerrace</w:t>
      </w:r>
      <w:proofErr w:type="spellEnd"/>
      <w:r w:rsidRPr="00B819E9">
        <w:rPr>
          <w:color w:val="000000"/>
          <w:sz w:val="22"/>
          <w:szCs w:val="22"/>
          <w:rPrChange w:id="2112" w:author="McCarthy, Sean" w:date="2024-01-14T11:43:00Z">
            <w:rPr>
              <w:color w:val="000000"/>
              <w:sz w:val="24"/>
              <w:szCs w:val="24"/>
            </w:rPr>
          </w:rPrChange>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266EC1">
        <w:trPr>
          <w:jc w:val="center"/>
        </w:trPr>
        <w:tc>
          <w:tcPr>
            <w:tcW w:w="0" w:type="auto"/>
          </w:tcPr>
          <w:p w14:paraId="116E8AEB" w14:textId="77777777" w:rsidR="00787DA0" w:rsidRPr="00B819E9" w:rsidRDefault="00787DA0" w:rsidP="00266EC1">
            <w:pPr>
              <w:jc w:val="center"/>
              <w:rPr>
                <w:b/>
                <w:bCs/>
                <w:color w:val="000000"/>
                <w:sz w:val="22"/>
                <w:szCs w:val="22"/>
                <w:rPrChange w:id="2113" w:author="McCarthy, Sean" w:date="2024-01-14T11:43:00Z">
                  <w:rPr>
                    <w:b/>
                    <w:bCs/>
                    <w:color w:val="000000"/>
                    <w:sz w:val="24"/>
                    <w:szCs w:val="24"/>
                  </w:rPr>
                </w:rPrChange>
              </w:rPr>
            </w:pPr>
            <w:r w:rsidRPr="00B819E9">
              <w:rPr>
                <w:b/>
                <w:bCs/>
                <w:color w:val="000000"/>
                <w:sz w:val="22"/>
                <w:szCs w:val="22"/>
                <w:rPrChange w:id="2114" w:author="McCarthy, Sean" w:date="2024-01-14T11:43:00Z">
                  <w:rPr>
                    <w:b/>
                    <w:bCs/>
                    <w:color w:val="000000"/>
                    <w:sz w:val="24"/>
                    <w:szCs w:val="24"/>
                  </w:rPr>
                </w:rPrChange>
              </w:rPr>
              <w:t>Content</w:t>
            </w:r>
          </w:p>
        </w:tc>
        <w:tc>
          <w:tcPr>
            <w:tcW w:w="0" w:type="auto"/>
          </w:tcPr>
          <w:p w14:paraId="58D42203" w14:textId="77777777" w:rsidR="00787DA0" w:rsidRPr="00B819E9" w:rsidRDefault="00787DA0" w:rsidP="00266EC1">
            <w:pPr>
              <w:jc w:val="center"/>
              <w:rPr>
                <w:b/>
                <w:bCs/>
                <w:color w:val="000000"/>
                <w:sz w:val="22"/>
                <w:szCs w:val="22"/>
                <w:rPrChange w:id="2115" w:author="McCarthy, Sean" w:date="2024-01-14T11:43:00Z">
                  <w:rPr>
                    <w:b/>
                    <w:bCs/>
                    <w:color w:val="000000"/>
                    <w:sz w:val="24"/>
                    <w:szCs w:val="24"/>
                  </w:rPr>
                </w:rPrChange>
              </w:rPr>
            </w:pPr>
            <w:r w:rsidRPr="00B819E9">
              <w:rPr>
                <w:b/>
                <w:bCs/>
                <w:color w:val="000000"/>
                <w:sz w:val="22"/>
                <w:szCs w:val="22"/>
                <w:rPrChange w:id="2116" w:author="McCarthy, Sean" w:date="2024-01-14T11:43:00Z">
                  <w:rPr>
                    <w:b/>
                    <w:bCs/>
                    <w:color w:val="000000"/>
                    <w:sz w:val="24"/>
                    <w:szCs w:val="24"/>
                  </w:rPr>
                </w:rPrChange>
              </w:rPr>
              <w:t>JND_QP</w:t>
            </w:r>
          </w:p>
        </w:tc>
        <w:tc>
          <w:tcPr>
            <w:tcW w:w="0" w:type="auto"/>
          </w:tcPr>
          <w:p w14:paraId="5D29BDF8" w14:textId="77777777" w:rsidR="00787DA0" w:rsidRPr="00B819E9" w:rsidRDefault="00787DA0" w:rsidP="00266EC1">
            <w:pPr>
              <w:jc w:val="center"/>
              <w:rPr>
                <w:b/>
                <w:bCs/>
                <w:color w:val="000000"/>
                <w:sz w:val="22"/>
                <w:szCs w:val="22"/>
                <w:rPrChange w:id="2117" w:author="McCarthy, Sean" w:date="2024-01-14T11:43:00Z">
                  <w:rPr>
                    <w:b/>
                    <w:bCs/>
                    <w:color w:val="000000"/>
                    <w:sz w:val="24"/>
                    <w:szCs w:val="24"/>
                  </w:rPr>
                </w:rPrChange>
              </w:rPr>
            </w:pPr>
            <w:r w:rsidRPr="00B819E9">
              <w:rPr>
                <w:b/>
                <w:bCs/>
                <w:color w:val="000000"/>
                <w:sz w:val="22"/>
                <w:szCs w:val="22"/>
                <w:rPrChange w:id="2118" w:author="McCarthy, Sean" w:date="2024-01-14T11:43:00Z">
                  <w:rPr>
                    <w:b/>
                    <w:bCs/>
                    <w:color w:val="000000"/>
                    <w:sz w:val="24"/>
                    <w:szCs w:val="24"/>
                  </w:rPr>
                </w:rPrChange>
              </w:rPr>
              <w:t>Average Bitrate</w:t>
            </w:r>
          </w:p>
        </w:tc>
      </w:tr>
      <w:tr w:rsidR="00787DA0" w:rsidRPr="00B819E9" w14:paraId="116C10C2" w14:textId="77777777" w:rsidTr="00266EC1">
        <w:trPr>
          <w:jc w:val="center"/>
        </w:trPr>
        <w:tc>
          <w:tcPr>
            <w:tcW w:w="0" w:type="auto"/>
          </w:tcPr>
          <w:p w14:paraId="62EDF50E" w14:textId="77777777" w:rsidR="00787DA0" w:rsidRPr="00B819E9" w:rsidRDefault="00787DA0" w:rsidP="00266EC1">
            <w:pPr>
              <w:jc w:val="center"/>
              <w:rPr>
                <w:color w:val="000000"/>
                <w:sz w:val="22"/>
                <w:szCs w:val="22"/>
                <w:rPrChange w:id="2119" w:author="McCarthy, Sean" w:date="2024-01-14T11:43:00Z">
                  <w:rPr>
                    <w:color w:val="000000"/>
                    <w:sz w:val="24"/>
                    <w:szCs w:val="24"/>
                  </w:rPr>
                </w:rPrChange>
              </w:rPr>
            </w:pPr>
            <w:proofErr w:type="spellStart"/>
            <w:r w:rsidRPr="00B819E9">
              <w:rPr>
                <w:color w:val="000000"/>
                <w:sz w:val="22"/>
                <w:szCs w:val="22"/>
                <w:rPrChange w:id="2120" w:author="McCarthy, Sean" w:date="2024-01-14T11:43:00Z">
                  <w:rPr>
                    <w:color w:val="000000"/>
                    <w:sz w:val="24"/>
                    <w:szCs w:val="24"/>
                  </w:rPr>
                </w:rPrChange>
              </w:rPr>
              <w:t>BQTerrace</w:t>
            </w:r>
            <w:proofErr w:type="spellEnd"/>
          </w:p>
        </w:tc>
        <w:tc>
          <w:tcPr>
            <w:tcW w:w="0" w:type="auto"/>
          </w:tcPr>
          <w:p w14:paraId="5DDEF98B" w14:textId="77777777" w:rsidR="00787DA0" w:rsidRPr="00B819E9" w:rsidRDefault="00787DA0" w:rsidP="00266EC1">
            <w:pPr>
              <w:jc w:val="center"/>
              <w:rPr>
                <w:color w:val="000000"/>
                <w:sz w:val="22"/>
                <w:szCs w:val="22"/>
                <w:rPrChange w:id="2121" w:author="McCarthy, Sean" w:date="2024-01-14T11:43:00Z">
                  <w:rPr>
                    <w:color w:val="000000"/>
                    <w:sz w:val="24"/>
                    <w:szCs w:val="24"/>
                  </w:rPr>
                </w:rPrChange>
              </w:rPr>
            </w:pPr>
            <w:r w:rsidRPr="00B819E9">
              <w:rPr>
                <w:color w:val="000000"/>
                <w:sz w:val="22"/>
                <w:szCs w:val="22"/>
                <w:rPrChange w:id="2122" w:author="McCarthy, Sean" w:date="2024-01-14T11:43:00Z">
                  <w:rPr>
                    <w:color w:val="000000"/>
                    <w:sz w:val="24"/>
                    <w:szCs w:val="24"/>
                  </w:rPr>
                </w:rPrChange>
              </w:rPr>
              <w:t>20</w:t>
            </w:r>
          </w:p>
        </w:tc>
        <w:tc>
          <w:tcPr>
            <w:tcW w:w="0" w:type="auto"/>
          </w:tcPr>
          <w:p w14:paraId="4E183312" w14:textId="77777777" w:rsidR="00787DA0" w:rsidRPr="00B819E9" w:rsidRDefault="00787DA0" w:rsidP="00266EC1">
            <w:pPr>
              <w:jc w:val="center"/>
              <w:rPr>
                <w:color w:val="000000"/>
                <w:sz w:val="22"/>
                <w:szCs w:val="22"/>
                <w:rPrChange w:id="2123" w:author="McCarthy, Sean" w:date="2024-01-14T11:43:00Z">
                  <w:rPr>
                    <w:color w:val="000000"/>
                    <w:sz w:val="24"/>
                    <w:szCs w:val="24"/>
                  </w:rPr>
                </w:rPrChange>
              </w:rPr>
            </w:pPr>
            <w:r w:rsidRPr="00B819E9">
              <w:rPr>
                <w:color w:val="000000"/>
                <w:sz w:val="22"/>
                <w:szCs w:val="22"/>
                <w:rPrChange w:id="2124" w:author="McCarthy, Sean" w:date="2024-01-14T11:43:00Z">
                  <w:rPr>
                    <w:color w:val="000000"/>
                    <w:sz w:val="24"/>
                    <w:szCs w:val="24"/>
                  </w:rPr>
                </w:rPrChange>
              </w:rPr>
              <w:t>37.69 Mbps</w:t>
            </w:r>
          </w:p>
        </w:tc>
      </w:tr>
      <w:tr w:rsidR="00787DA0" w:rsidRPr="00B819E9" w14:paraId="220475B8" w14:textId="77777777" w:rsidTr="00266EC1">
        <w:trPr>
          <w:jc w:val="center"/>
        </w:trPr>
        <w:tc>
          <w:tcPr>
            <w:tcW w:w="0" w:type="auto"/>
          </w:tcPr>
          <w:p w14:paraId="79CBA66F" w14:textId="77777777" w:rsidR="00787DA0" w:rsidRPr="00B819E9" w:rsidRDefault="00787DA0" w:rsidP="00266EC1">
            <w:pPr>
              <w:jc w:val="center"/>
              <w:rPr>
                <w:color w:val="000000"/>
                <w:sz w:val="22"/>
                <w:szCs w:val="22"/>
                <w:rPrChange w:id="2125" w:author="McCarthy, Sean" w:date="2024-01-14T11:43:00Z">
                  <w:rPr>
                    <w:color w:val="000000"/>
                    <w:sz w:val="24"/>
                    <w:szCs w:val="24"/>
                  </w:rPr>
                </w:rPrChange>
              </w:rPr>
            </w:pPr>
            <w:proofErr w:type="spellStart"/>
            <w:r w:rsidRPr="00B819E9">
              <w:rPr>
                <w:color w:val="000000"/>
                <w:sz w:val="22"/>
                <w:szCs w:val="22"/>
                <w:rPrChange w:id="2126" w:author="McCarthy, Sean" w:date="2024-01-14T11:43:00Z">
                  <w:rPr>
                    <w:color w:val="000000"/>
                    <w:sz w:val="24"/>
                    <w:szCs w:val="24"/>
                  </w:rPr>
                </w:rPrChange>
              </w:rPr>
              <w:t>BQTerrace_FG</w:t>
            </w:r>
            <w:proofErr w:type="spellEnd"/>
          </w:p>
        </w:tc>
        <w:tc>
          <w:tcPr>
            <w:tcW w:w="0" w:type="auto"/>
          </w:tcPr>
          <w:p w14:paraId="14BCE6DD" w14:textId="77777777" w:rsidR="00787DA0" w:rsidRPr="00B819E9" w:rsidRDefault="00787DA0" w:rsidP="00266EC1">
            <w:pPr>
              <w:jc w:val="center"/>
              <w:rPr>
                <w:color w:val="000000"/>
                <w:sz w:val="22"/>
                <w:szCs w:val="22"/>
                <w:rPrChange w:id="2127" w:author="McCarthy, Sean" w:date="2024-01-14T11:43:00Z">
                  <w:rPr>
                    <w:color w:val="000000"/>
                    <w:sz w:val="24"/>
                    <w:szCs w:val="24"/>
                  </w:rPr>
                </w:rPrChange>
              </w:rPr>
            </w:pPr>
            <w:r w:rsidRPr="00B819E9">
              <w:rPr>
                <w:color w:val="000000"/>
                <w:sz w:val="22"/>
                <w:szCs w:val="22"/>
                <w:rPrChange w:id="2128" w:author="McCarthy, Sean" w:date="2024-01-14T11:43:00Z">
                  <w:rPr>
                    <w:color w:val="000000"/>
                    <w:sz w:val="24"/>
                    <w:szCs w:val="24"/>
                  </w:rPr>
                </w:rPrChange>
              </w:rPr>
              <w:t>24</w:t>
            </w:r>
          </w:p>
        </w:tc>
        <w:tc>
          <w:tcPr>
            <w:tcW w:w="0" w:type="auto"/>
          </w:tcPr>
          <w:p w14:paraId="2DF16D8D" w14:textId="77777777" w:rsidR="00787DA0" w:rsidRPr="00B819E9" w:rsidRDefault="00787DA0" w:rsidP="00266EC1">
            <w:pPr>
              <w:jc w:val="center"/>
              <w:rPr>
                <w:color w:val="000000"/>
                <w:sz w:val="22"/>
                <w:szCs w:val="22"/>
                <w:rPrChange w:id="2129" w:author="McCarthy, Sean" w:date="2024-01-14T11:43:00Z">
                  <w:rPr>
                    <w:color w:val="000000"/>
                    <w:sz w:val="24"/>
                    <w:szCs w:val="24"/>
                  </w:rPr>
                </w:rPrChange>
              </w:rPr>
            </w:pPr>
            <w:r w:rsidRPr="00B819E9">
              <w:rPr>
                <w:color w:val="000000"/>
                <w:sz w:val="22"/>
                <w:szCs w:val="22"/>
                <w:rPrChange w:id="2130" w:author="McCarthy, Sean" w:date="2024-01-14T11:43:00Z">
                  <w:rPr>
                    <w:color w:val="000000"/>
                    <w:sz w:val="24"/>
                    <w:szCs w:val="24"/>
                  </w:rPr>
                </w:rPrChange>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2131" w:author="Lee, Brian [2]" w:date="2024-01-25T21:24:00Z"/>
          <w:b/>
          <w:bCs/>
          <w:color w:val="000000"/>
          <w:sz w:val="24"/>
          <w:szCs w:val="24"/>
        </w:rPr>
      </w:pPr>
      <w:ins w:id="2132" w:author="Lee, Brian [2]" w:date="2024-01-25T21:24:00Z">
        <w:r>
          <w:rPr>
            <w:noProof/>
          </w:rPr>
          <w:lastRenderedPageBreak/>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2133" w:author="Lee, Brian [2]"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2134" w:author="Lee, Brian [2]"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B819E9" w:rsidRDefault="00787DA0" w:rsidP="00787DA0">
      <w:pPr>
        <w:pStyle w:val="ListParagraph"/>
        <w:numPr>
          <w:ilvl w:val="0"/>
          <w:numId w:val="16"/>
        </w:numPr>
        <w:rPr>
          <w:color w:val="000000"/>
          <w:sz w:val="22"/>
          <w:szCs w:val="22"/>
          <w:rPrChange w:id="2135" w:author="McCarthy, Sean" w:date="2024-01-14T11:43:00Z">
            <w:rPr>
              <w:color w:val="000000"/>
              <w:sz w:val="24"/>
              <w:szCs w:val="24"/>
            </w:rPr>
          </w:rPrChange>
        </w:rPr>
      </w:pPr>
      <w:r w:rsidRPr="00B819E9">
        <w:rPr>
          <w:color w:val="000000"/>
          <w:sz w:val="22"/>
          <w:szCs w:val="22"/>
          <w:rPrChange w:id="2136" w:author="McCarthy, Sean" w:date="2024-01-14T11:43:00Z">
            <w:rPr>
              <w:color w:val="000000"/>
              <w:sz w:val="24"/>
              <w:szCs w:val="24"/>
            </w:rPr>
          </w:rPrChange>
        </w:rPr>
        <w:t>All 17 viewers rated FGS JND QP higher than NO_FGS, indicating the perceivable difference point has moved to lower bitrate with FGS.</w:t>
      </w:r>
    </w:p>
    <w:p w14:paraId="616CEEB5" w14:textId="77777777" w:rsidR="00787DA0" w:rsidRPr="00B819E9" w:rsidRDefault="00787DA0" w:rsidP="00787DA0">
      <w:pPr>
        <w:pStyle w:val="ListParagraph"/>
        <w:numPr>
          <w:ilvl w:val="0"/>
          <w:numId w:val="16"/>
        </w:numPr>
        <w:rPr>
          <w:color w:val="000000"/>
          <w:sz w:val="22"/>
          <w:szCs w:val="22"/>
          <w:rPrChange w:id="2137" w:author="McCarthy, Sean" w:date="2024-01-14T11:43:00Z">
            <w:rPr>
              <w:color w:val="000000"/>
              <w:sz w:val="24"/>
              <w:szCs w:val="24"/>
            </w:rPr>
          </w:rPrChange>
        </w:rPr>
      </w:pPr>
      <w:r w:rsidRPr="00B819E9">
        <w:rPr>
          <w:color w:val="000000"/>
          <w:sz w:val="22"/>
          <w:szCs w:val="22"/>
          <w:rPrChange w:id="2138" w:author="McCarthy, Sean" w:date="2024-01-14T11:43:00Z">
            <w:rPr>
              <w:color w:val="000000"/>
              <w:sz w:val="24"/>
              <w:szCs w:val="24"/>
            </w:rPr>
          </w:rPrChange>
        </w:rPr>
        <w:t xml:space="preserve">8 out 17 viewers have rated FGS JND_QP a minimum of 5QP lower than NO_FGS. </w:t>
      </w:r>
    </w:p>
    <w:p w14:paraId="2B0E7F41" w14:textId="77777777" w:rsidR="00787DA0" w:rsidRPr="00B819E9" w:rsidRDefault="00787DA0" w:rsidP="00787DA0">
      <w:pPr>
        <w:pStyle w:val="ListParagraph"/>
        <w:numPr>
          <w:ilvl w:val="0"/>
          <w:numId w:val="16"/>
        </w:numPr>
        <w:rPr>
          <w:color w:val="000000"/>
          <w:sz w:val="22"/>
          <w:szCs w:val="22"/>
          <w:rPrChange w:id="2139" w:author="McCarthy, Sean" w:date="2024-01-14T11:43:00Z">
            <w:rPr>
              <w:color w:val="000000"/>
              <w:sz w:val="24"/>
              <w:szCs w:val="24"/>
            </w:rPr>
          </w:rPrChange>
        </w:rPr>
      </w:pPr>
      <w:r w:rsidRPr="00B819E9">
        <w:rPr>
          <w:color w:val="000000"/>
          <w:sz w:val="22"/>
          <w:szCs w:val="22"/>
          <w:rPrChange w:id="2140" w:author="McCarthy, Sean" w:date="2024-01-14T11:43:00Z">
            <w:rPr>
              <w:color w:val="000000"/>
              <w:sz w:val="24"/>
              <w:szCs w:val="24"/>
            </w:rPr>
          </w:rPrChange>
        </w:rPr>
        <w:t xml:space="preserve">The table below illustrates potential bitrate savings of FGS for </w:t>
      </w:r>
      <w:proofErr w:type="spellStart"/>
      <w:r w:rsidRPr="00B819E9">
        <w:rPr>
          <w:color w:val="000000"/>
          <w:sz w:val="22"/>
          <w:szCs w:val="22"/>
          <w:rPrChange w:id="2141" w:author="McCarthy, Sean" w:date="2024-01-14T11:43:00Z">
            <w:rPr>
              <w:color w:val="000000"/>
              <w:sz w:val="24"/>
              <w:szCs w:val="24"/>
            </w:rPr>
          </w:rPrChange>
        </w:rPr>
        <w:t>InToTree</w:t>
      </w:r>
      <w:proofErr w:type="spellEnd"/>
      <w:r w:rsidRPr="00B819E9">
        <w:rPr>
          <w:color w:val="000000"/>
          <w:sz w:val="22"/>
          <w:szCs w:val="22"/>
          <w:rPrChange w:id="2142" w:author="McCarthy, Sean" w:date="2024-01-14T11:43:00Z">
            <w:rPr>
              <w:color w:val="000000"/>
              <w:sz w:val="24"/>
              <w:szCs w:val="24"/>
            </w:rPr>
          </w:rPrChange>
        </w:rPr>
        <w:t xml:space="preserve"> 1080p content at JND QP points. The bitrate at average JND_QP of FGS enabled </w:t>
      </w:r>
      <w:proofErr w:type="spellStart"/>
      <w:r w:rsidRPr="00B819E9">
        <w:rPr>
          <w:color w:val="000000"/>
          <w:sz w:val="22"/>
          <w:szCs w:val="22"/>
          <w:rPrChange w:id="2143" w:author="McCarthy, Sean" w:date="2024-01-14T11:43:00Z">
            <w:rPr>
              <w:color w:val="000000"/>
              <w:sz w:val="24"/>
              <w:szCs w:val="24"/>
            </w:rPr>
          </w:rPrChange>
        </w:rPr>
        <w:t>InToTree</w:t>
      </w:r>
      <w:proofErr w:type="spellEnd"/>
      <w:r w:rsidRPr="00B819E9">
        <w:rPr>
          <w:color w:val="000000"/>
          <w:sz w:val="22"/>
          <w:szCs w:val="22"/>
          <w:rPrChange w:id="2144" w:author="McCarthy, Sean" w:date="2024-01-14T11:43:00Z">
            <w:rPr>
              <w:color w:val="000000"/>
              <w:sz w:val="24"/>
              <w:szCs w:val="24"/>
            </w:rPr>
          </w:rPrChange>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266EC1">
        <w:trPr>
          <w:jc w:val="center"/>
        </w:trPr>
        <w:tc>
          <w:tcPr>
            <w:tcW w:w="0" w:type="auto"/>
          </w:tcPr>
          <w:p w14:paraId="6634B0DC" w14:textId="77777777" w:rsidR="00787DA0" w:rsidRPr="00B819E9" w:rsidRDefault="00787DA0" w:rsidP="00266EC1">
            <w:pPr>
              <w:jc w:val="center"/>
              <w:rPr>
                <w:b/>
                <w:bCs/>
                <w:color w:val="000000"/>
                <w:sz w:val="22"/>
                <w:szCs w:val="22"/>
                <w:rPrChange w:id="2145" w:author="McCarthy, Sean" w:date="2024-01-14T11:43:00Z">
                  <w:rPr>
                    <w:b/>
                    <w:bCs/>
                    <w:color w:val="000000"/>
                    <w:sz w:val="24"/>
                    <w:szCs w:val="24"/>
                  </w:rPr>
                </w:rPrChange>
              </w:rPr>
            </w:pPr>
            <w:r w:rsidRPr="00B819E9">
              <w:rPr>
                <w:b/>
                <w:bCs/>
                <w:color w:val="000000"/>
                <w:sz w:val="22"/>
                <w:szCs w:val="22"/>
                <w:rPrChange w:id="2146" w:author="McCarthy, Sean" w:date="2024-01-14T11:43:00Z">
                  <w:rPr>
                    <w:b/>
                    <w:bCs/>
                    <w:color w:val="000000"/>
                    <w:sz w:val="24"/>
                    <w:szCs w:val="24"/>
                  </w:rPr>
                </w:rPrChange>
              </w:rPr>
              <w:t>Content</w:t>
            </w:r>
          </w:p>
        </w:tc>
        <w:tc>
          <w:tcPr>
            <w:tcW w:w="0" w:type="auto"/>
          </w:tcPr>
          <w:p w14:paraId="0E71D65F" w14:textId="77777777" w:rsidR="00787DA0" w:rsidRPr="00B819E9" w:rsidRDefault="00787DA0" w:rsidP="00266EC1">
            <w:pPr>
              <w:jc w:val="center"/>
              <w:rPr>
                <w:b/>
                <w:bCs/>
                <w:color w:val="000000"/>
                <w:sz w:val="22"/>
                <w:szCs w:val="22"/>
                <w:rPrChange w:id="2147" w:author="McCarthy, Sean" w:date="2024-01-14T11:43:00Z">
                  <w:rPr>
                    <w:b/>
                    <w:bCs/>
                    <w:color w:val="000000"/>
                    <w:sz w:val="24"/>
                    <w:szCs w:val="24"/>
                  </w:rPr>
                </w:rPrChange>
              </w:rPr>
            </w:pPr>
            <w:r w:rsidRPr="00B819E9">
              <w:rPr>
                <w:b/>
                <w:bCs/>
                <w:color w:val="000000"/>
                <w:sz w:val="22"/>
                <w:szCs w:val="22"/>
                <w:rPrChange w:id="2148" w:author="McCarthy, Sean" w:date="2024-01-14T11:43:00Z">
                  <w:rPr>
                    <w:b/>
                    <w:bCs/>
                    <w:color w:val="000000"/>
                    <w:sz w:val="24"/>
                    <w:szCs w:val="24"/>
                  </w:rPr>
                </w:rPrChange>
              </w:rPr>
              <w:t>JND_QP</w:t>
            </w:r>
          </w:p>
        </w:tc>
        <w:tc>
          <w:tcPr>
            <w:tcW w:w="0" w:type="auto"/>
          </w:tcPr>
          <w:p w14:paraId="4039A3F3" w14:textId="77777777" w:rsidR="00787DA0" w:rsidRPr="00B819E9" w:rsidRDefault="00787DA0" w:rsidP="00266EC1">
            <w:pPr>
              <w:jc w:val="center"/>
              <w:rPr>
                <w:b/>
                <w:bCs/>
                <w:color w:val="000000"/>
                <w:sz w:val="22"/>
                <w:szCs w:val="22"/>
                <w:rPrChange w:id="2149" w:author="McCarthy, Sean" w:date="2024-01-14T11:43:00Z">
                  <w:rPr>
                    <w:b/>
                    <w:bCs/>
                    <w:color w:val="000000"/>
                    <w:sz w:val="24"/>
                    <w:szCs w:val="24"/>
                  </w:rPr>
                </w:rPrChange>
              </w:rPr>
            </w:pPr>
            <w:r w:rsidRPr="00B819E9">
              <w:rPr>
                <w:b/>
                <w:bCs/>
                <w:color w:val="000000"/>
                <w:sz w:val="22"/>
                <w:szCs w:val="22"/>
                <w:rPrChange w:id="2150" w:author="McCarthy, Sean" w:date="2024-01-14T11:43:00Z">
                  <w:rPr>
                    <w:b/>
                    <w:bCs/>
                    <w:color w:val="000000"/>
                    <w:sz w:val="24"/>
                    <w:szCs w:val="24"/>
                  </w:rPr>
                </w:rPrChange>
              </w:rPr>
              <w:t>Average Bitrate</w:t>
            </w:r>
          </w:p>
        </w:tc>
      </w:tr>
      <w:tr w:rsidR="00787DA0" w:rsidRPr="00B819E9" w14:paraId="363D38A8" w14:textId="77777777" w:rsidTr="00266EC1">
        <w:trPr>
          <w:jc w:val="center"/>
        </w:trPr>
        <w:tc>
          <w:tcPr>
            <w:tcW w:w="0" w:type="auto"/>
          </w:tcPr>
          <w:p w14:paraId="6079842B" w14:textId="77777777" w:rsidR="00787DA0" w:rsidRPr="00B819E9" w:rsidRDefault="00787DA0" w:rsidP="00266EC1">
            <w:pPr>
              <w:jc w:val="center"/>
              <w:rPr>
                <w:color w:val="000000"/>
                <w:sz w:val="22"/>
                <w:szCs w:val="22"/>
                <w:rPrChange w:id="2151" w:author="McCarthy, Sean" w:date="2024-01-14T11:43:00Z">
                  <w:rPr>
                    <w:color w:val="000000"/>
                    <w:sz w:val="24"/>
                    <w:szCs w:val="24"/>
                  </w:rPr>
                </w:rPrChange>
              </w:rPr>
            </w:pPr>
            <w:proofErr w:type="spellStart"/>
            <w:r w:rsidRPr="00B819E9">
              <w:rPr>
                <w:color w:val="000000"/>
                <w:sz w:val="22"/>
                <w:szCs w:val="22"/>
                <w:rPrChange w:id="2152" w:author="McCarthy, Sean" w:date="2024-01-14T11:43:00Z">
                  <w:rPr>
                    <w:color w:val="000000"/>
                    <w:sz w:val="24"/>
                    <w:szCs w:val="24"/>
                  </w:rPr>
                </w:rPrChange>
              </w:rPr>
              <w:t>InTo_Tree</w:t>
            </w:r>
            <w:proofErr w:type="spellEnd"/>
          </w:p>
        </w:tc>
        <w:tc>
          <w:tcPr>
            <w:tcW w:w="0" w:type="auto"/>
          </w:tcPr>
          <w:p w14:paraId="30D04E72" w14:textId="77777777" w:rsidR="00787DA0" w:rsidRPr="00B819E9" w:rsidRDefault="00787DA0" w:rsidP="00266EC1">
            <w:pPr>
              <w:jc w:val="center"/>
              <w:rPr>
                <w:color w:val="000000"/>
                <w:sz w:val="22"/>
                <w:szCs w:val="22"/>
                <w:rPrChange w:id="2153" w:author="McCarthy, Sean" w:date="2024-01-14T11:43:00Z">
                  <w:rPr>
                    <w:color w:val="000000"/>
                    <w:sz w:val="24"/>
                    <w:szCs w:val="24"/>
                  </w:rPr>
                </w:rPrChange>
              </w:rPr>
            </w:pPr>
            <w:r w:rsidRPr="00B819E9">
              <w:rPr>
                <w:color w:val="000000"/>
                <w:sz w:val="22"/>
                <w:szCs w:val="22"/>
                <w:rPrChange w:id="2154" w:author="McCarthy, Sean" w:date="2024-01-14T11:43:00Z">
                  <w:rPr>
                    <w:color w:val="000000"/>
                    <w:sz w:val="24"/>
                    <w:szCs w:val="24"/>
                  </w:rPr>
                </w:rPrChange>
              </w:rPr>
              <w:t>18</w:t>
            </w:r>
          </w:p>
        </w:tc>
        <w:tc>
          <w:tcPr>
            <w:tcW w:w="0" w:type="auto"/>
          </w:tcPr>
          <w:p w14:paraId="425E49AD" w14:textId="77777777" w:rsidR="00787DA0" w:rsidRPr="00B819E9" w:rsidRDefault="00787DA0" w:rsidP="00266EC1">
            <w:pPr>
              <w:jc w:val="center"/>
              <w:rPr>
                <w:color w:val="000000"/>
                <w:sz w:val="22"/>
                <w:szCs w:val="22"/>
                <w:rPrChange w:id="2155" w:author="McCarthy, Sean" w:date="2024-01-14T11:43:00Z">
                  <w:rPr>
                    <w:color w:val="000000"/>
                    <w:sz w:val="24"/>
                    <w:szCs w:val="24"/>
                  </w:rPr>
                </w:rPrChange>
              </w:rPr>
            </w:pPr>
            <w:r w:rsidRPr="00B819E9">
              <w:rPr>
                <w:color w:val="000000"/>
                <w:sz w:val="22"/>
                <w:szCs w:val="22"/>
                <w:rPrChange w:id="2156" w:author="McCarthy, Sean" w:date="2024-01-14T11:43:00Z">
                  <w:rPr>
                    <w:color w:val="000000"/>
                    <w:sz w:val="24"/>
                    <w:szCs w:val="24"/>
                  </w:rPr>
                </w:rPrChange>
              </w:rPr>
              <w:t>36.99 Mbps</w:t>
            </w:r>
          </w:p>
        </w:tc>
      </w:tr>
      <w:tr w:rsidR="00787DA0" w:rsidRPr="00B819E9" w14:paraId="4C3D39A9" w14:textId="77777777" w:rsidTr="00266EC1">
        <w:trPr>
          <w:jc w:val="center"/>
        </w:trPr>
        <w:tc>
          <w:tcPr>
            <w:tcW w:w="0" w:type="auto"/>
          </w:tcPr>
          <w:p w14:paraId="65B35175" w14:textId="77777777" w:rsidR="00787DA0" w:rsidRPr="00B819E9" w:rsidRDefault="00787DA0" w:rsidP="00266EC1">
            <w:pPr>
              <w:jc w:val="center"/>
              <w:rPr>
                <w:color w:val="000000"/>
                <w:sz w:val="22"/>
                <w:szCs w:val="22"/>
                <w:rPrChange w:id="2157" w:author="McCarthy, Sean" w:date="2024-01-14T11:43:00Z">
                  <w:rPr>
                    <w:color w:val="000000"/>
                    <w:sz w:val="24"/>
                    <w:szCs w:val="24"/>
                  </w:rPr>
                </w:rPrChange>
              </w:rPr>
            </w:pPr>
            <w:proofErr w:type="spellStart"/>
            <w:r w:rsidRPr="00B819E9">
              <w:rPr>
                <w:color w:val="000000"/>
                <w:sz w:val="22"/>
                <w:szCs w:val="22"/>
                <w:rPrChange w:id="2158" w:author="McCarthy, Sean" w:date="2024-01-14T11:43:00Z">
                  <w:rPr>
                    <w:color w:val="000000"/>
                    <w:sz w:val="24"/>
                    <w:szCs w:val="24"/>
                  </w:rPr>
                </w:rPrChange>
              </w:rPr>
              <w:t>InTo_Tree_FG</w:t>
            </w:r>
            <w:proofErr w:type="spellEnd"/>
          </w:p>
        </w:tc>
        <w:tc>
          <w:tcPr>
            <w:tcW w:w="0" w:type="auto"/>
          </w:tcPr>
          <w:p w14:paraId="2B48D9D6" w14:textId="77777777" w:rsidR="00787DA0" w:rsidRPr="00B819E9" w:rsidRDefault="00787DA0" w:rsidP="00266EC1">
            <w:pPr>
              <w:jc w:val="center"/>
              <w:rPr>
                <w:color w:val="000000"/>
                <w:sz w:val="22"/>
                <w:szCs w:val="22"/>
                <w:rPrChange w:id="2159" w:author="McCarthy, Sean" w:date="2024-01-14T11:43:00Z">
                  <w:rPr>
                    <w:color w:val="000000"/>
                    <w:sz w:val="24"/>
                    <w:szCs w:val="24"/>
                  </w:rPr>
                </w:rPrChange>
              </w:rPr>
            </w:pPr>
            <w:r w:rsidRPr="00B819E9">
              <w:rPr>
                <w:color w:val="000000"/>
                <w:sz w:val="22"/>
                <w:szCs w:val="22"/>
                <w:rPrChange w:id="2160" w:author="McCarthy, Sean" w:date="2024-01-14T11:43:00Z">
                  <w:rPr>
                    <w:color w:val="000000"/>
                    <w:sz w:val="24"/>
                    <w:szCs w:val="24"/>
                  </w:rPr>
                </w:rPrChange>
              </w:rPr>
              <w:t>23</w:t>
            </w:r>
          </w:p>
        </w:tc>
        <w:tc>
          <w:tcPr>
            <w:tcW w:w="0" w:type="auto"/>
          </w:tcPr>
          <w:p w14:paraId="24D9A289" w14:textId="77777777" w:rsidR="00787DA0" w:rsidRPr="00B819E9" w:rsidRDefault="00787DA0" w:rsidP="00266EC1">
            <w:pPr>
              <w:jc w:val="center"/>
              <w:rPr>
                <w:color w:val="000000"/>
                <w:sz w:val="22"/>
                <w:szCs w:val="22"/>
                <w:rPrChange w:id="2161" w:author="McCarthy, Sean" w:date="2024-01-14T11:43:00Z">
                  <w:rPr>
                    <w:color w:val="000000"/>
                    <w:sz w:val="24"/>
                    <w:szCs w:val="24"/>
                  </w:rPr>
                </w:rPrChange>
              </w:rPr>
            </w:pPr>
            <w:r w:rsidRPr="00B819E9">
              <w:rPr>
                <w:color w:val="000000"/>
                <w:sz w:val="22"/>
                <w:szCs w:val="22"/>
                <w:rPrChange w:id="2162" w:author="McCarthy, Sean" w:date="2024-01-14T11:43:00Z">
                  <w:rPr>
                    <w:color w:val="000000"/>
                    <w:sz w:val="24"/>
                    <w:szCs w:val="24"/>
                  </w:rPr>
                </w:rPrChange>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2163" w:author="Lee, Brian [2]" w:date="2024-01-25T21:24:00Z"/>
          <w:sz w:val="22"/>
          <w:szCs w:val="22"/>
        </w:rPr>
      </w:pPr>
      <w:ins w:id="2164" w:author="Lee, Brian [2]" w:date="2024-01-25T21:24:00Z">
        <w:r>
          <w:rPr>
            <w:noProof/>
          </w:rPr>
          <w:lastRenderedPageBreak/>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ins>
    </w:p>
    <w:p w14:paraId="3927C534" w14:textId="77777777" w:rsidR="00787DA0" w:rsidRDefault="00787DA0" w:rsidP="00787DA0">
      <w:pPr>
        <w:rPr>
          <w:sz w:val="22"/>
          <w:szCs w:val="22"/>
        </w:rPr>
      </w:pPr>
    </w:p>
    <w:p w14:paraId="3677DD77" w14:textId="77777777" w:rsidR="00787DA0" w:rsidRPr="00B819E9" w:rsidRDefault="00787DA0" w:rsidP="00787DA0">
      <w:pPr>
        <w:rPr>
          <w:b/>
          <w:bCs/>
          <w:color w:val="000000"/>
          <w:sz w:val="22"/>
          <w:szCs w:val="22"/>
          <w:rPrChange w:id="2165" w:author="McCarthy, Sean" w:date="2024-01-14T11:43:00Z">
            <w:rPr>
              <w:b/>
              <w:bCs/>
              <w:color w:val="000000"/>
              <w:sz w:val="24"/>
              <w:szCs w:val="24"/>
            </w:rPr>
          </w:rPrChange>
        </w:rPr>
      </w:pPr>
      <w:proofErr w:type="spellStart"/>
      <w:r w:rsidRPr="00B819E9">
        <w:rPr>
          <w:b/>
          <w:bCs/>
          <w:color w:val="000000"/>
          <w:sz w:val="22"/>
          <w:szCs w:val="22"/>
          <w:rPrChange w:id="2166" w:author="McCarthy, Sean" w:date="2024-01-14T11:43:00Z">
            <w:rPr>
              <w:b/>
              <w:bCs/>
              <w:color w:val="000000"/>
              <w:sz w:val="24"/>
              <w:szCs w:val="24"/>
            </w:rPr>
          </w:rPrChange>
        </w:rPr>
        <w:t>OldTownCross</w:t>
      </w:r>
      <w:proofErr w:type="spellEnd"/>
      <w:r w:rsidRPr="00B819E9">
        <w:rPr>
          <w:b/>
          <w:bCs/>
          <w:color w:val="000000"/>
          <w:sz w:val="22"/>
          <w:szCs w:val="22"/>
          <w:rPrChange w:id="2167" w:author="McCarthy, Sean" w:date="2024-01-14T11:43:00Z">
            <w:rPr>
              <w:b/>
              <w:bCs/>
              <w:color w:val="000000"/>
              <w:sz w:val="24"/>
              <w:szCs w:val="24"/>
            </w:rPr>
          </w:rPrChange>
        </w:rPr>
        <w:t>- JND Test Observations</w:t>
      </w:r>
    </w:p>
    <w:p w14:paraId="2F77E8DC" w14:textId="77777777" w:rsidR="00787DA0" w:rsidRPr="00B819E9" w:rsidRDefault="00787DA0" w:rsidP="00787DA0">
      <w:pPr>
        <w:pStyle w:val="ListParagraph"/>
        <w:numPr>
          <w:ilvl w:val="0"/>
          <w:numId w:val="16"/>
        </w:numPr>
        <w:rPr>
          <w:color w:val="000000"/>
          <w:sz w:val="22"/>
          <w:szCs w:val="22"/>
          <w:rPrChange w:id="2168" w:author="McCarthy, Sean" w:date="2024-01-14T11:43:00Z">
            <w:rPr>
              <w:color w:val="000000"/>
              <w:sz w:val="24"/>
              <w:szCs w:val="24"/>
            </w:rPr>
          </w:rPrChange>
        </w:rPr>
      </w:pPr>
      <w:r w:rsidRPr="00B819E9">
        <w:rPr>
          <w:color w:val="000000"/>
          <w:sz w:val="22"/>
          <w:szCs w:val="22"/>
          <w:rPrChange w:id="2169" w:author="McCarthy, Sean" w:date="2024-01-14T11:43:00Z">
            <w:rPr>
              <w:color w:val="000000"/>
              <w:sz w:val="24"/>
              <w:szCs w:val="24"/>
            </w:rPr>
          </w:rPrChange>
        </w:rPr>
        <w:t>All 17 viewers rated FGS JND QP higher than NO_FGS, indicating the perceivable difference point has moved to lower bitrate with FGS.</w:t>
      </w:r>
    </w:p>
    <w:p w14:paraId="262D1677" w14:textId="77777777" w:rsidR="00787DA0" w:rsidRPr="00B819E9" w:rsidRDefault="00787DA0" w:rsidP="00787DA0">
      <w:pPr>
        <w:pStyle w:val="ListParagraph"/>
        <w:numPr>
          <w:ilvl w:val="0"/>
          <w:numId w:val="16"/>
        </w:numPr>
        <w:rPr>
          <w:color w:val="000000"/>
          <w:sz w:val="22"/>
          <w:szCs w:val="22"/>
          <w:rPrChange w:id="2170" w:author="McCarthy, Sean" w:date="2024-01-14T11:43:00Z">
            <w:rPr>
              <w:color w:val="000000"/>
              <w:sz w:val="24"/>
              <w:szCs w:val="24"/>
            </w:rPr>
          </w:rPrChange>
        </w:rPr>
      </w:pPr>
      <w:r w:rsidRPr="00B819E9">
        <w:rPr>
          <w:color w:val="000000"/>
          <w:sz w:val="22"/>
          <w:szCs w:val="22"/>
          <w:rPrChange w:id="2171" w:author="McCarthy, Sean" w:date="2024-01-14T11:43:00Z">
            <w:rPr>
              <w:color w:val="000000"/>
              <w:sz w:val="24"/>
              <w:szCs w:val="24"/>
            </w:rPr>
          </w:rPrChange>
        </w:rPr>
        <w:t xml:space="preserve">8 out 17 viewers have rated FGS JND_QP a minimum of 5QP lower than NO_FGS. </w:t>
      </w:r>
    </w:p>
    <w:p w14:paraId="2AC3A534" w14:textId="77777777" w:rsidR="00787DA0" w:rsidRPr="00B819E9" w:rsidRDefault="00787DA0" w:rsidP="00787DA0">
      <w:pPr>
        <w:pStyle w:val="ListParagraph"/>
        <w:numPr>
          <w:ilvl w:val="0"/>
          <w:numId w:val="16"/>
        </w:numPr>
        <w:rPr>
          <w:color w:val="000000"/>
          <w:sz w:val="22"/>
          <w:szCs w:val="22"/>
          <w:rPrChange w:id="2172" w:author="McCarthy, Sean" w:date="2024-01-14T11:43:00Z">
            <w:rPr>
              <w:color w:val="000000"/>
              <w:sz w:val="24"/>
              <w:szCs w:val="24"/>
            </w:rPr>
          </w:rPrChange>
        </w:rPr>
      </w:pPr>
      <w:r w:rsidRPr="00B819E9">
        <w:rPr>
          <w:color w:val="000000"/>
          <w:sz w:val="22"/>
          <w:szCs w:val="22"/>
          <w:rPrChange w:id="2173" w:author="McCarthy, Sean" w:date="2024-01-14T11:43:00Z">
            <w:rPr>
              <w:color w:val="000000"/>
              <w:sz w:val="24"/>
              <w:szCs w:val="24"/>
            </w:rPr>
          </w:rPrChange>
        </w:rPr>
        <w:t xml:space="preserve">The table below illustrates potential bitrate savings of FGS for </w:t>
      </w:r>
      <w:proofErr w:type="spellStart"/>
      <w:r w:rsidRPr="00B819E9">
        <w:rPr>
          <w:color w:val="000000"/>
          <w:sz w:val="22"/>
          <w:szCs w:val="22"/>
          <w:rPrChange w:id="2174" w:author="McCarthy, Sean" w:date="2024-01-14T11:43:00Z">
            <w:rPr>
              <w:color w:val="000000"/>
              <w:sz w:val="24"/>
              <w:szCs w:val="24"/>
            </w:rPr>
          </w:rPrChange>
        </w:rPr>
        <w:t>OldTownCross</w:t>
      </w:r>
      <w:proofErr w:type="spellEnd"/>
      <w:r w:rsidRPr="00B819E9">
        <w:rPr>
          <w:color w:val="000000"/>
          <w:sz w:val="22"/>
          <w:szCs w:val="22"/>
          <w:rPrChange w:id="2175" w:author="McCarthy, Sean" w:date="2024-01-14T11:43:00Z">
            <w:rPr>
              <w:color w:val="000000"/>
              <w:sz w:val="24"/>
              <w:szCs w:val="24"/>
            </w:rPr>
          </w:rPrChange>
        </w:rPr>
        <w:t xml:space="preserve"> 1080p content at JND QP points. The bitrate at average JND_QP of FGS enabled </w:t>
      </w:r>
      <w:proofErr w:type="spellStart"/>
      <w:r w:rsidRPr="00B819E9">
        <w:rPr>
          <w:color w:val="000000"/>
          <w:sz w:val="22"/>
          <w:szCs w:val="22"/>
          <w:rPrChange w:id="2176" w:author="McCarthy, Sean" w:date="2024-01-14T11:43:00Z">
            <w:rPr>
              <w:color w:val="000000"/>
              <w:sz w:val="24"/>
              <w:szCs w:val="24"/>
            </w:rPr>
          </w:rPrChange>
        </w:rPr>
        <w:t>OldTownCross</w:t>
      </w:r>
      <w:proofErr w:type="spellEnd"/>
      <w:r w:rsidRPr="00B819E9">
        <w:rPr>
          <w:color w:val="000000"/>
          <w:sz w:val="22"/>
          <w:szCs w:val="22"/>
          <w:rPrChange w:id="2177" w:author="McCarthy, Sean" w:date="2024-01-14T11:43:00Z">
            <w:rPr>
              <w:color w:val="000000"/>
              <w:sz w:val="24"/>
              <w:szCs w:val="24"/>
            </w:rPr>
          </w:rPrChange>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266EC1">
        <w:trPr>
          <w:jc w:val="center"/>
        </w:trPr>
        <w:tc>
          <w:tcPr>
            <w:tcW w:w="0" w:type="auto"/>
          </w:tcPr>
          <w:p w14:paraId="1FCA4B7D" w14:textId="77777777" w:rsidR="00787DA0" w:rsidRPr="00B819E9" w:rsidRDefault="00787DA0" w:rsidP="00266EC1">
            <w:pPr>
              <w:jc w:val="center"/>
              <w:rPr>
                <w:b/>
                <w:bCs/>
                <w:color w:val="000000"/>
                <w:sz w:val="22"/>
                <w:szCs w:val="22"/>
                <w:rPrChange w:id="2178" w:author="McCarthy, Sean" w:date="2024-01-14T11:43:00Z">
                  <w:rPr>
                    <w:b/>
                    <w:bCs/>
                    <w:color w:val="000000"/>
                    <w:sz w:val="24"/>
                    <w:szCs w:val="24"/>
                  </w:rPr>
                </w:rPrChange>
              </w:rPr>
            </w:pPr>
            <w:r w:rsidRPr="00B819E9">
              <w:rPr>
                <w:b/>
                <w:bCs/>
                <w:color w:val="000000"/>
                <w:sz w:val="22"/>
                <w:szCs w:val="22"/>
                <w:rPrChange w:id="2179" w:author="McCarthy, Sean" w:date="2024-01-14T11:43:00Z">
                  <w:rPr>
                    <w:b/>
                    <w:bCs/>
                    <w:color w:val="000000"/>
                    <w:sz w:val="24"/>
                    <w:szCs w:val="24"/>
                  </w:rPr>
                </w:rPrChange>
              </w:rPr>
              <w:t>Content</w:t>
            </w:r>
          </w:p>
        </w:tc>
        <w:tc>
          <w:tcPr>
            <w:tcW w:w="0" w:type="auto"/>
          </w:tcPr>
          <w:p w14:paraId="2EBEC7AA" w14:textId="77777777" w:rsidR="00787DA0" w:rsidRPr="00B819E9" w:rsidRDefault="00787DA0" w:rsidP="00266EC1">
            <w:pPr>
              <w:jc w:val="center"/>
              <w:rPr>
                <w:b/>
                <w:bCs/>
                <w:color w:val="000000"/>
                <w:sz w:val="22"/>
                <w:szCs w:val="22"/>
                <w:rPrChange w:id="2180" w:author="McCarthy, Sean" w:date="2024-01-14T11:43:00Z">
                  <w:rPr>
                    <w:b/>
                    <w:bCs/>
                    <w:color w:val="000000"/>
                    <w:sz w:val="24"/>
                    <w:szCs w:val="24"/>
                  </w:rPr>
                </w:rPrChange>
              </w:rPr>
            </w:pPr>
            <w:r w:rsidRPr="00B819E9">
              <w:rPr>
                <w:b/>
                <w:bCs/>
                <w:color w:val="000000"/>
                <w:sz w:val="22"/>
                <w:szCs w:val="22"/>
                <w:rPrChange w:id="2181" w:author="McCarthy, Sean" w:date="2024-01-14T11:43:00Z">
                  <w:rPr>
                    <w:b/>
                    <w:bCs/>
                    <w:color w:val="000000"/>
                    <w:sz w:val="24"/>
                    <w:szCs w:val="24"/>
                  </w:rPr>
                </w:rPrChange>
              </w:rPr>
              <w:t>JND_QP</w:t>
            </w:r>
          </w:p>
        </w:tc>
        <w:tc>
          <w:tcPr>
            <w:tcW w:w="0" w:type="auto"/>
          </w:tcPr>
          <w:p w14:paraId="67FE82A5" w14:textId="77777777" w:rsidR="00787DA0" w:rsidRPr="00B819E9" w:rsidRDefault="00787DA0" w:rsidP="00266EC1">
            <w:pPr>
              <w:jc w:val="center"/>
              <w:rPr>
                <w:b/>
                <w:bCs/>
                <w:color w:val="000000"/>
                <w:sz w:val="22"/>
                <w:szCs w:val="22"/>
                <w:rPrChange w:id="2182" w:author="McCarthy, Sean" w:date="2024-01-14T11:43:00Z">
                  <w:rPr>
                    <w:b/>
                    <w:bCs/>
                    <w:color w:val="000000"/>
                    <w:sz w:val="24"/>
                    <w:szCs w:val="24"/>
                  </w:rPr>
                </w:rPrChange>
              </w:rPr>
            </w:pPr>
            <w:r w:rsidRPr="00B819E9">
              <w:rPr>
                <w:b/>
                <w:bCs/>
                <w:color w:val="000000"/>
                <w:sz w:val="22"/>
                <w:szCs w:val="22"/>
                <w:rPrChange w:id="2183" w:author="McCarthy, Sean" w:date="2024-01-14T11:43:00Z">
                  <w:rPr>
                    <w:b/>
                    <w:bCs/>
                    <w:color w:val="000000"/>
                    <w:sz w:val="24"/>
                    <w:szCs w:val="24"/>
                  </w:rPr>
                </w:rPrChange>
              </w:rPr>
              <w:t>Average Bitrate</w:t>
            </w:r>
          </w:p>
        </w:tc>
      </w:tr>
      <w:tr w:rsidR="00787DA0" w:rsidRPr="00B819E9" w14:paraId="488BA88C" w14:textId="77777777" w:rsidTr="00266EC1">
        <w:trPr>
          <w:jc w:val="center"/>
        </w:trPr>
        <w:tc>
          <w:tcPr>
            <w:tcW w:w="0" w:type="auto"/>
          </w:tcPr>
          <w:p w14:paraId="1C64BECA" w14:textId="77777777" w:rsidR="00787DA0" w:rsidRPr="00B819E9" w:rsidRDefault="00787DA0" w:rsidP="00266EC1">
            <w:pPr>
              <w:jc w:val="center"/>
              <w:rPr>
                <w:color w:val="000000"/>
                <w:sz w:val="22"/>
                <w:szCs w:val="22"/>
                <w:rPrChange w:id="2184" w:author="McCarthy, Sean" w:date="2024-01-14T11:43:00Z">
                  <w:rPr>
                    <w:color w:val="000000"/>
                    <w:sz w:val="24"/>
                    <w:szCs w:val="24"/>
                  </w:rPr>
                </w:rPrChange>
              </w:rPr>
            </w:pPr>
            <w:proofErr w:type="spellStart"/>
            <w:r w:rsidRPr="00B819E9">
              <w:rPr>
                <w:color w:val="000000"/>
                <w:sz w:val="22"/>
                <w:szCs w:val="22"/>
                <w:rPrChange w:id="2185" w:author="McCarthy, Sean" w:date="2024-01-14T11:43:00Z">
                  <w:rPr>
                    <w:color w:val="000000"/>
                    <w:sz w:val="24"/>
                    <w:szCs w:val="24"/>
                  </w:rPr>
                </w:rPrChange>
              </w:rPr>
              <w:t>OldTownCross</w:t>
            </w:r>
            <w:proofErr w:type="spellEnd"/>
          </w:p>
        </w:tc>
        <w:tc>
          <w:tcPr>
            <w:tcW w:w="0" w:type="auto"/>
          </w:tcPr>
          <w:p w14:paraId="5FF800F4" w14:textId="77777777" w:rsidR="00787DA0" w:rsidRPr="00B819E9" w:rsidRDefault="00787DA0" w:rsidP="00266EC1">
            <w:pPr>
              <w:jc w:val="center"/>
              <w:rPr>
                <w:color w:val="000000"/>
                <w:sz w:val="22"/>
                <w:szCs w:val="22"/>
                <w:rPrChange w:id="2186" w:author="McCarthy, Sean" w:date="2024-01-14T11:43:00Z">
                  <w:rPr>
                    <w:color w:val="000000"/>
                    <w:sz w:val="24"/>
                    <w:szCs w:val="24"/>
                  </w:rPr>
                </w:rPrChange>
              </w:rPr>
            </w:pPr>
            <w:r w:rsidRPr="00B819E9">
              <w:rPr>
                <w:color w:val="000000"/>
                <w:sz w:val="22"/>
                <w:szCs w:val="22"/>
                <w:rPrChange w:id="2187" w:author="McCarthy, Sean" w:date="2024-01-14T11:43:00Z">
                  <w:rPr>
                    <w:color w:val="000000"/>
                    <w:sz w:val="24"/>
                    <w:szCs w:val="24"/>
                  </w:rPr>
                </w:rPrChange>
              </w:rPr>
              <w:t>16</w:t>
            </w:r>
          </w:p>
        </w:tc>
        <w:tc>
          <w:tcPr>
            <w:tcW w:w="0" w:type="auto"/>
          </w:tcPr>
          <w:p w14:paraId="48498BF9" w14:textId="77777777" w:rsidR="00787DA0" w:rsidRPr="00B819E9" w:rsidRDefault="00787DA0" w:rsidP="00266EC1">
            <w:pPr>
              <w:jc w:val="center"/>
              <w:rPr>
                <w:color w:val="000000"/>
                <w:sz w:val="22"/>
                <w:szCs w:val="22"/>
                <w:rPrChange w:id="2188" w:author="McCarthy, Sean" w:date="2024-01-14T11:43:00Z">
                  <w:rPr>
                    <w:color w:val="000000"/>
                    <w:sz w:val="24"/>
                    <w:szCs w:val="24"/>
                  </w:rPr>
                </w:rPrChange>
              </w:rPr>
            </w:pPr>
            <w:r w:rsidRPr="00B819E9">
              <w:rPr>
                <w:color w:val="000000"/>
                <w:sz w:val="22"/>
                <w:szCs w:val="22"/>
                <w:rPrChange w:id="2189" w:author="McCarthy, Sean" w:date="2024-01-14T11:43:00Z">
                  <w:rPr>
                    <w:color w:val="000000"/>
                    <w:sz w:val="24"/>
                    <w:szCs w:val="24"/>
                  </w:rPr>
                </w:rPrChange>
              </w:rPr>
              <w:t>32.99 Mbps</w:t>
            </w:r>
          </w:p>
        </w:tc>
      </w:tr>
      <w:tr w:rsidR="00787DA0" w:rsidRPr="00B819E9" w14:paraId="38AEB00E" w14:textId="77777777" w:rsidTr="00266EC1">
        <w:trPr>
          <w:jc w:val="center"/>
        </w:trPr>
        <w:tc>
          <w:tcPr>
            <w:tcW w:w="0" w:type="auto"/>
          </w:tcPr>
          <w:p w14:paraId="30CDDB93" w14:textId="77777777" w:rsidR="00787DA0" w:rsidRPr="00B819E9" w:rsidRDefault="00787DA0" w:rsidP="00266EC1">
            <w:pPr>
              <w:jc w:val="center"/>
              <w:rPr>
                <w:color w:val="000000"/>
                <w:sz w:val="22"/>
                <w:szCs w:val="22"/>
                <w:rPrChange w:id="2190" w:author="McCarthy, Sean" w:date="2024-01-14T11:43:00Z">
                  <w:rPr>
                    <w:color w:val="000000"/>
                    <w:sz w:val="24"/>
                    <w:szCs w:val="24"/>
                  </w:rPr>
                </w:rPrChange>
              </w:rPr>
            </w:pPr>
            <w:proofErr w:type="spellStart"/>
            <w:r w:rsidRPr="00B819E9">
              <w:rPr>
                <w:color w:val="000000"/>
                <w:sz w:val="22"/>
                <w:szCs w:val="22"/>
                <w:rPrChange w:id="2191" w:author="McCarthy, Sean" w:date="2024-01-14T11:43:00Z">
                  <w:rPr>
                    <w:color w:val="000000"/>
                    <w:sz w:val="24"/>
                    <w:szCs w:val="24"/>
                  </w:rPr>
                </w:rPrChange>
              </w:rPr>
              <w:t>OldTownCross_FG</w:t>
            </w:r>
            <w:proofErr w:type="spellEnd"/>
          </w:p>
        </w:tc>
        <w:tc>
          <w:tcPr>
            <w:tcW w:w="0" w:type="auto"/>
          </w:tcPr>
          <w:p w14:paraId="646D72A3" w14:textId="77777777" w:rsidR="00787DA0" w:rsidRPr="00B819E9" w:rsidRDefault="00787DA0" w:rsidP="00266EC1">
            <w:pPr>
              <w:jc w:val="center"/>
              <w:rPr>
                <w:color w:val="000000"/>
                <w:sz w:val="22"/>
                <w:szCs w:val="22"/>
                <w:rPrChange w:id="2192" w:author="McCarthy, Sean" w:date="2024-01-14T11:43:00Z">
                  <w:rPr>
                    <w:color w:val="000000"/>
                    <w:sz w:val="24"/>
                    <w:szCs w:val="24"/>
                  </w:rPr>
                </w:rPrChange>
              </w:rPr>
            </w:pPr>
            <w:r w:rsidRPr="00B819E9">
              <w:rPr>
                <w:color w:val="000000"/>
                <w:sz w:val="22"/>
                <w:szCs w:val="22"/>
                <w:rPrChange w:id="2193" w:author="McCarthy, Sean" w:date="2024-01-14T11:43:00Z">
                  <w:rPr>
                    <w:color w:val="000000"/>
                    <w:sz w:val="24"/>
                    <w:szCs w:val="24"/>
                  </w:rPr>
                </w:rPrChange>
              </w:rPr>
              <w:t>20</w:t>
            </w:r>
          </w:p>
        </w:tc>
        <w:tc>
          <w:tcPr>
            <w:tcW w:w="0" w:type="auto"/>
          </w:tcPr>
          <w:p w14:paraId="55D3C80E" w14:textId="77777777" w:rsidR="00787DA0" w:rsidRPr="00B819E9" w:rsidRDefault="00787DA0" w:rsidP="00266EC1">
            <w:pPr>
              <w:jc w:val="center"/>
              <w:rPr>
                <w:color w:val="000000"/>
                <w:sz w:val="22"/>
                <w:szCs w:val="22"/>
                <w:rPrChange w:id="2194" w:author="McCarthy, Sean" w:date="2024-01-14T11:43:00Z">
                  <w:rPr>
                    <w:color w:val="000000"/>
                    <w:sz w:val="24"/>
                    <w:szCs w:val="24"/>
                  </w:rPr>
                </w:rPrChange>
              </w:rPr>
            </w:pPr>
            <w:r w:rsidRPr="00B819E9">
              <w:rPr>
                <w:color w:val="000000"/>
                <w:sz w:val="22"/>
                <w:szCs w:val="22"/>
                <w:rPrChange w:id="2195" w:author="McCarthy, Sean" w:date="2024-01-14T11:43:00Z">
                  <w:rPr>
                    <w:color w:val="000000"/>
                    <w:sz w:val="24"/>
                    <w:szCs w:val="24"/>
                  </w:rPr>
                </w:rPrChange>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2196" w:author="Lee, Brian [2]" w:date="2024-01-25T21:29:00Z"/>
          <w:b/>
          <w:bCs/>
          <w:color w:val="000000"/>
          <w:sz w:val="24"/>
          <w:szCs w:val="24"/>
        </w:rPr>
      </w:pPr>
    </w:p>
    <w:p w14:paraId="4A06C369" w14:textId="2E906A39" w:rsidR="00787DA0" w:rsidDel="004D1339" w:rsidRDefault="00787DA0" w:rsidP="00787DA0">
      <w:pPr>
        <w:rPr>
          <w:del w:id="2197" w:author="Lee, Brian [2]"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B6522F" w:rsidRDefault="00A702E9" w:rsidP="00A702E9">
      <w:pPr>
        <w:rPr>
          <w:ins w:id="2198" w:author="Lee, Brian [2]" w:date="2024-01-25T21:23:00Z"/>
          <w:b/>
          <w:bCs/>
          <w:color w:val="000000"/>
          <w:sz w:val="28"/>
          <w:szCs w:val="28"/>
          <w:u w:val="single"/>
          <w:rPrChange w:id="2199" w:author="Lee, Brian [2]" w:date="2024-01-25T21:27:00Z">
            <w:rPr>
              <w:ins w:id="2200" w:author="Lee, Brian [2]" w:date="2024-01-25T21:23:00Z"/>
              <w:b/>
              <w:bCs/>
              <w:color w:val="000000"/>
              <w:sz w:val="24"/>
              <w:szCs w:val="24"/>
            </w:rPr>
          </w:rPrChange>
        </w:rPr>
      </w:pPr>
      <w:ins w:id="2201" w:author="Lee, Brian [2]" w:date="2024-01-25T21:23:00Z">
        <w:r w:rsidRPr="00B6522F">
          <w:rPr>
            <w:b/>
            <w:bCs/>
            <w:color w:val="000000"/>
            <w:sz w:val="28"/>
            <w:szCs w:val="28"/>
            <w:u w:val="single"/>
            <w:rPrChange w:id="2202" w:author="Lee, Brian [2]" w:date="2024-01-25T21:27:00Z">
              <w:rPr>
                <w:b/>
                <w:bCs/>
                <w:color w:val="000000"/>
                <w:sz w:val="24"/>
                <w:szCs w:val="24"/>
              </w:rPr>
            </w:rPrChange>
          </w:rPr>
          <w:t>Analysis of JND QP Difference</w:t>
        </w:r>
      </w:ins>
    </w:p>
    <w:p w14:paraId="19C5A2FB" w14:textId="77777777" w:rsidR="00A702E9" w:rsidRDefault="00A702E9" w:rsidP="00A702E9">
      <w:pPr>
        <w:rPr>
          <w:ins w:id="2203" w:author="Lee, Brian [2]" w:date="2024-01-25T21:23:00Z"/>
          <w:b/>
          <w:bCs/>
          <w:color w:val="000000"/>
          <w:sz w:val="24"/>
          <w:szCs w:val="24"/>
        </w:rPr>
      </w:pPr>
      <w:ins w:id="2204" w:author="Lee, Brian [2]" w:date="2024-01-25T21:23:00Z">
        <w:r>
          <w:rPr>
            <w:b/>
            <w:bCs/>
            <w:color w:val="000000"/>
            <w:sz w:val="24"/>
            <w:szCs w:val="24"/>
          </w:rPr>
          <w:t>Box and Whisker Chart based analysis.</w:t>
        </w:r>
      </w:ins>
    </w:p>
    <w:p w14:paraId="4A1CD6E7" w14:textId="77777777" w:rsidR="00F53EE4" w:rsidRPr="004F631A" w:rsidRDefault="00F53EE4" w:rsidP="00F53EE4">
      <w:pPr>
        <w:rPr>
          <w:ins w:id="2205" w:author="Lee, Brian [2]" w:date="2024-01-25T21:23:00Z"/>
          <w:b/>
          <w:bCs/>
          <w:color w:val="000000"/>
          <w:sz w:val="24"/>
          <w:szCs w:val="24"/>
        </w:rPr>
      </w:pPr>
      <w:ins w:id="2206" w:author="Lee, Brian [2]" w:date="2024-01-25T21:23:00Z">
        <w:r w:rsidRPr="00037787">
          <w:rPr>
            <w:noProof/>
          </w:rPr>
          <w:lastRenderedPageBreak/>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3"/>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14"/>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2207" w:name="_HM_Configuration_Parameters"/>
      <w:bookmarkEnd w:id="2207"/>
    </w:p>
    <w:p w14:paraId="22EE0579" w14:textId="77777777" w:rsidR="00787DA0" w:rsidRPr="00B819E9" w:rsidRDefault="00787DA0" w:rsidP="00787DA0">
      <w:pPr>
        <w:spacing w:after="0"/>
        <w:rPr>
          <w:sz w:val="22"/>
          <w:szCs w:val="22"/>
          <w:rPrChange w:id="2208" w:author="McCarthy, Sean" w:date="2024-01-14T11:44:00Z">
            <w:rPr>
              <w:sz w:val="24"/>
              <w:szCs w:val="24"/>
            </w:rPr>
          </w:rPrChange>
        </w:rPr>
      </w:pPr>
      <w:r w:rsidRPr="00B819E9">
        <w:rPr>
          <w:sz w:val="22"/>
          <w:szCs w:val="22"/>
          <w:rPrChange w:id="2209" w:author="McCarthy, Sean" w:date="2024-01-14T11:44:00Z">
            <w:rPr>
              <w:sz w:val="24"/>
              <w:szCs w:val="24"/>
            </w:rPr>
          </w:rPrChange>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B819E9" w:rsidRDefault="00787DA0" w:rsidP="00787DA0">
      <w:pPr>
        <w:pStyle w:val="ListParagraph"/>
        <w:numPr>
          <w:ilvl w:val="0"/>
          <w:numId w:val="15"/>
        </w:numPr>
        <w:spacing w:after="0"/>
        <w:rPr>
          <w:sz w:val="22"/>
          <w:szCs w:val="22"/>
          <w:rPrChange w:id="2210" w:author="McCarthy, Sean" w:date="2024-01-14T11:44:00Z">
            <w:rPr>
              <w:sz w:val="24"/>
              <w:szCs w:val="24"/>
            </w:rPr>
          </w:rPrChange>
        </w:rPr>
      </w:pPr>
      <w:r w:rsidRPr="00B819E9">
        <w:rPr>
          <w:sz w:val="22"/>
          <w:szCs w:val="22"/>
          <w:rPrChange w:id="2211" w:author="McCarthy, Sean" w:date="2024-01-14T11:44:00Z">
            <w:rPr>
              <w:sz w:val="24"/>
              <w:szCs w:val="24"/>
            </w:rPr>
          </w:rPrChange>
        </w:rPr>
        <w:t>Median JND_QP difference (marked as X inside the box)</w:t>
      </w:r>
    </w:p>
    <w:p w14:paraId="6F500AA4" w14:textId="77777777" w:rsidR="00787DA0" w:rsidRPr="00B819E9" w:rsidRDefault="00787DA0" w:rsidP="00787DA0">
      <w:pPr>
        <w:pStyle w:val="ListParagraph"/>
        <w:numPr>
          <w:ilvl w:val="0"/>
          <w:numId w:val="15"/>
        </w:numPr>
        <w:spacing w:after="0"/>
        <w:rPr>
          <w:sz w:val="22"/>
          <w:szCs w:val="22"/>
          <w:rPrChange w:id="2212" w:author="McCarthy, Sean" w:date="2024-01-14T11:44:00Z">
            <w:rPr>
              <w:sz w:val="24"/>
              <w:szCs w:val="24"/>
            </w:rPr>
          </w:rPrChange>
        </w:rPr>
      </w:pPr>
      <w:r w:rsidRPr="00B819E9">
        <w:rPr>
          <w:sz w:val="22"/>
          <w:szCs w:val="22"/>
          <w:rPrChange w:id="2213" w:author="McCarthy, Sean" w:date="2024-01-14T11:44:00Z">
            <w:rPr>
              <w:sz w:val="24"/>
              <w:szCs w:val="24"/>
            </w:rPr>
          </w:rPrChange>
        </w:rPr>
        <w:t xml:space="preserve">Lower quartile (q1), Upper quartile (q3) range (marked by the colored boxes) </w:t>
      </w:r>
    </w:p>
    <w:p w14:paraId="6CB5363A" w14:textId="77777777" w:rsidR="00787DA0" w:rsidRPr="00B819E9" w:rsidRDefault="00787DA0" w:rsidP="00787DA0">
      <w:pPr>
        <w:pStyle w:val="ListParagraph"/>
        <w:numPr>
          <w:ilvl w:val="0"/>
          <w:numId w:val="15"/>
        </w:numPr>
        <w:spacing w:after="0"/>
        <w:rPr>
          <w:sz w:val="22"/>
          <w:szCs w:val="22"/>
          <w:rPrChange w:id="2214" w:author="McCarthy, Sean" w:date="2024-01-14T11:44:00Z">
            <w:rPr>
              <w:sz w:val="24"/>
              <w:szCs w:val="24"/>
            </w:rPr>
          </w:rPrChange>
        </w:rPr>
      </w:pPr>
      <w:r w:rsidRPr="00B819E9">
        <w:rPr>
          <w:sz w:val="22"/>
          <w:szCs w:val="22"/>
          <w:rPrChange w:id="2215" w:author="McCarthy, Sean" w:date="2024-01-14T11:44:00Z">
            <w:rPr>
              <w:sz w:val="24"/>
              <w:szCs w:val="24"/>
            </w:rPr>
          </w:rPrChange>
        </w:rPr>
        <w:t>Minimum and Maximum JND_QP difference (marked by lower and upper dash line)</w:t>
      </w:r>
    </w:p>
    <w:p w14:paraId="7EEE4AA0" w14:textId="77777777" w:rsidR="00787DA0" w:rsidRPr="00B819E9" w:rsidRDefault="00787DA0" w:rsidP="00787DA0">
      <w:pPr>
        <w:spacing w:after="0"/>
        <w:rPr>
          <w:sz w:val="22"/>
          <w:szCs w:val="22"/>
          <w:rPrChange w:id="2216" w:author="McCarthy, Sean" w:date="2024-01-14T11:44:00Z">
            <w:rPr>
              <w:sz w:val="24"/>
              <w:szCs w:val="24"/>
            </w:rPr>
          </w:rPrChange>
        </w:rPr>
      </w:pPr>
    </w:p>
    <w:p w14:paraId="16B1CA33" w14:textId="77777777" w:rsidR="00787DA0" w:rsidRPr="00B819E9" w:rsidRDefault="00787DA0" w:rsidP="00787DA0">
      <w:pPr>
        <w:spacing w:after="0"/>
        <w:rPr>
          <w:sz w:val="22"/>
          <w:szCs w:val="22"/>
          <w:rPrChange w:id="2217" w:author="McCarthy, Sean" w:date="2024-01-14T11:44:00Z">
            <w:rPr>
              <w:sz w:val="24"/>
              <w:szCs w:val="24"/>
            </w:rPr>
          </w:rPrChange>
        </w:rPr>
      </w:pPr>
      <w:r w:rsidRPr="00B819E9">
        <w:rPr>
          <w:sz w:val="22"/>
          <w:szCs w:val="22"/>
          <w:rPrChange w:id="2218" w:author="McCarthy, Sean" w:date="2024-01-14T11:44:00Z">
            <w:rPr>
              <w:sz w:val="24"/>
              <w:szCs w:val="24"/>
            </w:rPr>
          </w:rPrChange>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B819E9" w:rsidRDefault="00787DA0" w:rsidP="00787DA0">
      <w:pPr>
        <w:pStyle w:val="ListParagraph"/>
        <w:numPr>
          <w:ilvl w:val="0"/>
          <w:numId w:val="16"/>
        </w:numPr>
        <w:rPr>
          <w:color w:val="000000"/>
          <w:sz w:val="22"/>
          <w:szCs w:val="22"/>
          <w:rPrChange w:id="2219" w:author="McCarthy, Sean" w:date="2024-01-14T11:44:00Z">
            <w:rPr>
              <w:color w:val="000000"/>
              <w:sz w:val="24"/>
              <w:szCs w:val="24"/>
            </w:rPr>
          </w:rPrChange>
        </w:rPr>
      </w:pPr>
      <w:r w:rsidRPr="00B819E9">
        <w:rPr>
          <w:color w:val="000000"/>
          <w:sz w:val="22"/>
          <w:szCs w:val="22"/>
          <w:rPrChange w:id="2220" w:author="McCarthy, Sean" w:date="2024-01-14T11:44:00Z">
            <w:rPr>
              <w:color w:val="000000"/>
              <w:sz w:val="24"/>
              <w:szCs w:val="24"/>
            </w:rPr>
          </w:rPrChange>
        </w:rPr>
        <w:t>Median JND_QP difference is higher than 4 for all the three 1080p contents.</w:t>
      </w:r>
    </w:p>
    <w:p w14:paraId="1526C211" w14:textId="77777777" w:rsidR="00787DA0" w:rsidRPr="00B819E9" w:rsidRDefault="00787DA0" w:rsidP="00787DA0">
      <w:pPr>
        <w:pStyle w:val="ListParagraph"/>
        <w:numPr>
          <w:ilvl w:val="0"/>
          <w:numId w:val="16"/>
        </w:numPr>
        <w:rPr>
          <w:color w:val="000000"/>
          <w:sz w:val="22"/>
          <w:szCs w:val="22"/>
          <w:rPrChange w:id="2221" w:author="McCarthy, Sean" w:date="2024-01-14T11:44:00Z">
            <w:rPr>
              <w:color w:val="000000"/>
              <w:sz w:val="24"/>
              <w:szCs w:val="24"/>
            </w:rPr>
          </w:rPrChange>
        </w:rPr>
      </w:pPr>
      <w:r w:rsidRPr="00B819E9">
        <w:rPr>
          <w:color w:val="000000"/>
          <w:sz w:val="22"/>
          <w:szCs w:val="22"/>
          <w:rPrChange w:id="2222" w:author="McCarthy, Sean" w:date="2024-01-14T11:44:00Z">
            <w:rPr>
              <w:color w:val="000000"/>
              <w:sz w:val="24"/>
              <w:szCs w:val="24"/>
            </w:rPr>
          </w:rPrChange>
        </w:rPr>
        <w:t xml:space="preserve">The median JND_QP difference for each content is closer to the difference of average of JND_QPs depicted in earlier figures for all the 3 1080p contents.  </w:t>
      </w:r>
    </w:p>
    <w:p w14:paraId="0AEFB42F" w14:textId="77777777" w:rsidR="00787DA0" w:rsidRPr="00B819E9" w:rsidRDefault="00787DA0" w:rsidP="00787DA0">
      <w:pPr>
        <w:pStyle w:val="ListParagraph"/>
        <w:numPr>
          <w:ilvl w:val="0"/>
          <w:numId w:val="16"/>
        </w:numPr>
        <w:rPr>
          <w:color w:val="000000"/>
          <w:sz w:val="22"/>
          <w:szCs w:val="22"/>
          <w:rPrChange w:id="2223" w:author="McCarthy, Sean" w:date="2024-01-14T11:44:00Z">
            <w:rPr>
              <w:color w:val="000000"/>
              <w:sz w:val="24"/>
              <w:szCs w:val="24"/>
            </w:rPr>
          </w:rPrChange>
        </w:rPr>
      </w:pPr>
      <w:r w:rsidRPr="00B819E9">
        <w:rPr>
          <w:color w:val="000000"/>
          <w:sz w:val="22"/>
          <w:szCs w:val="22"/>
          <w:rPrChange w:id="2224" w:author="McCarthy, Sean" w:date="2024-01-14T11:44:00Z">
            <w:rPr>
              <w:color w:val="000000"/>
              <w:sz w:val="24"/>
              <w:szCs w:val="24"/>
            </w:rPr>
          </w:rPrChange>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B819E9" w:rsidRDefault="00787DA0" w:rsidP="00787DA0">
      <w:pPr>
        <w:pStyle w:val="ListParagraph"/>
        <w:numPr>
          <w:ilvl w:val="0"/>
          <w:numId w:val="16"/>
        </w:numPr>
        <w:rPr>
          <w:color w:val="000000"/>
          <w:sz w:val="22"/>
          <w:szCs w:val="22"/>
          <w:rPrChange w:id="2225" w:author="McCarthy, Sean" w:date="2024-01-14T11:44:00Z">
            <w:rPr>
              <w:color w:val="000000"/>
              <w:sz w:val="24"/>
              <w:szCs w:val="24"/>
            </w:rPr>
          </w:rPrChange>
        </w:rPr>
      </w:pPr>
      <w:r w:rsidRPr="00B819E9">
        <w:rPr>
          <w:color w:val="000000"/>
          <w:sz w:val="22"/>
          <w:szCs w:val="22"/>
          <w:rPrChange w:id="2226" w:author="McCarthy, Sean" w:date="2024-01-14T11:44:00Z">
            <w:rPr>
              <w:color w:val="000000"/>
              <w:sz w:val="24"/>
              <w:szCs w:val="24"/>
            </w:rPr>
          </w:rPrChange>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2227" w:author="Lee, Brian [2]"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2228" w:author="Lee, Brian [2]" w:date="2024-01-25T21:32:00Z"/>
          <w:rFonts w:ascii="Segoe UI" w:hAnsi="Segoe UI" w:cs="Segoe UI"/>
          <w:sz w:val="22"/>
          <w:szCs w:val="22"/>
        </w:rPr>
      </w:pPr>
    </w:p>
    <w:p w14:paraId="2524C2EB" w14:textId="77777777" w:rsidR="00B11DE4" w:rsidRPr="00B819E9" w:rsidRDefault="00B11DE4" w:rsidP="006950C0">
      <w:pPr>
        <w:pStyle w:val="paragraph"/>
        <w:spacing w:before="0" w:beforeAutospacing="0" w:after="0" w:afterAutospacing="0"/>
        <w:textAlignment w:val="baseline"/>
        <w:rPr>
          <w:rFonts w:ascii="Segoe UI" w:hAnsi="Segoe UI" w:cs="Segoe UI"/>
          <w:sz w:val="22"/>
          <w:szCs w:val="22"/>
          <w:rPrChange w:id="2229" w:author="McCarthy, Sean" w:date="2024-01-14T11:44:00Z">
            <w:rPr>
              <w:rFonts w:ascii="Segoe UI" w:hAnsi="Segoe UI" w:cs="Segoe UI"/>
              <w:sz w:val="18"/>
              <w:szCs w:val="18"/>
            </w:rPr>
          </w:rPrChange>
        </w:rPr>
      </w:pPr>
    </w:p>
    <w:p w14:paraId="2A5342BF" w14:textId="7F8CCE51" w:rsidR="000D1E7A" w:rsidRPr="00856D63" w:rsidRDefault="006243C2" w:rsidP="006950C0">
      <w:pPr>
        <w:pStyle w:val="paragraph"/>
        <w:spacing w:before="0" w:beforeAutospacing="0" w:after="0" w:afterAutospacing="0"/>
        <w:textAlignment w:val="baseline"/>
        <w:rPr>
          <w:b/>
          <w:bCs/>
          <w:sz w:val="28"/>
          <w:szCs w:val="28"/>
        </w:rPr>
      </w:pPr>
      <w:r>
        <w:rPr>
          <w:b/>
          <w:bCs/>
          <w:sz w:val="28"/>
          <w:szCs w:val="28"/>
        </w:rPr>
        <w:t>C</w:t>
      </w:r>
      <w:r w:rsidR="00966961" w:rsidRPr="00856D63">
        <w:rPr>
          <w:b/>
          <w:bCs/>
          <w:sz w:val="28"/>
          <w:szCs w:val="28"/>
        </w:rPr>
        <w:t xml:space="preserve">onfiguration </w:t>
      </w:r>
      <w:r w:rsidR="000D1E7A" w:rsidRPr="00856D63">
        <w:rPr>
          <w:b/>
          <w:bCs/>
          <w:sz w:val="28"/>
          <w:szCs w:val="28"/>
        </w:rPr>
        <w:t xml:space="preserve">parameters </w:t>
      </w:r>
      <w:r w:rsidR="00F06BF0" w:rsidRPr="00856D63">
        <w:rPr>
          <w:b/>
          <w:bCs/>
          <w:sz w:val="28"/>
          <w:szCs w:val="28"/>
        </w:rPr>
        <w:t xml:space="preserve">for encoding/decoding </w:t>
      </w:r>
      <w:r w:rsidR="002E5D9E" w:rsidRPr="00856D63">
        <w:rPr>
          <w:b/>
          <w:bCs/>
          <w:sz w:val="28"/>
          <w:szCs w:val="28"/>
        </w:rPr>
        <w:t>constraints &amp; settings</w:t>
      </w:r>
    </w:p>
    <w:p w14:paraId="5FE2C71D" w14:textId="77777777" w:rsidR="00BD5F71" w:rsidRPr="00A23A5F" w:rsidRDefault="00BD5F71" w:rsidP="00BD5F71">
      <w:pPr>
        <w:rPr>
          <w:ins w:id="2230" w:author="Lee, Brian [2]" w:date="2024-01-25T21:33:00Z"/>
          <w:sz w:val="22"/>
          <w:szCs w:val="22"/>
        </w:rPr>
      </w:pPr>
      <w:ins w:id="2231" w:author="Lee, Brian [2]" w:date="2024-01-25T21:33:00Z">
        <w:r w:rsidRPr="00A23A5F">
          <w:rPr>
            <w:sz w:val="22"/>
            <w:szCs w:val="22"/>
          </w:rPr>
          <w:lastRenderedPageBreak/>
          <w:t>#======== File I/O =====================</w:t>
        </w:r>
      </w:ins>
    </w:p>
    <w:p w14:paraId="19FD998D" w14:textId="77777777" w:rsidR="00BD5F71" w:rsidRPr="00A23A5F" w:rsidRDefault="00BD5F71" w:rsidP="00BD5F71">
      <w:pPr>
        <w:rPr>
          <w:ins w:id="2232" w:author="Lee, Brian [2]" w:date="2024-01-25T21:33:00Z"/>
          <w:sz w:val="22"/>
          <w:szCs w:val="22"/>
        </w:rPr>
      </w:pPr>
      <w:proofErr w:type="spellStart"/>
      <w:ins w:id="2233" w:author="Lee, Brian [2]" w:date="2024-01-25T21:33:00Z">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ins>
    </w:p>
    <w:p w14:paraId="30F86CEC" w14:textId="77777777" w:rsidR="00BD5F71" w:rsidRPr="00A23A5F" w:rsidRDefault="00BD5F71" w:rsidP="00BD5F71">
      <w:pPr>
        <w:rPr>
          <w:ins w:id="2234" w:author="Lee, Brian [2]" w:date="2024-01-25T21:33:00Z"/>
          <w:sz w:val="22"/>
          <w:szCs w:val="22"/>
        </w:rPr>
      </w:pPr>
      <w:proofErr w:type="spellStart"/>
      <w:ins w:id="2235" w:author="Lee, Brian [2]" w:date="2024-01-25T21:33:00Z">
        <w:r w:rsidRPr="00A23A5F">
          <w:rPr>
            <w:sz w:val="22"/>
            <w:szCs w:val="22"/>
          </w:rPr>
          <w:t>ReconFile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proofErr w:type="spellStart"/>
        <w:r>
          <w:rPr>
            <w:sz w:val="22"/>
            <w:szCs w:val="22"/>
          </w:rPr>
          <w:t>recon.yuv</w:t>
        </w:r>
        <w:proofErr w:type="spellEnd"/>
      </w:ins>
    </w:p>
    <w:p w14:paraId="45776423" w14:textId="77777777" w:rsidR="00BD5F71" w:rsidRPr="00A23A5F" w:rsidRDefault="00BD5F71" w:rsidP="00BD5F71">
      <w:pPr>
        <w:rPr>
          <w:ins w:id="2236" w:author="Lee, Brian [2]" w:date="2024-01-25T21:33:00Z"/>
          <w:sz w:val="22"/>
          <w:szCs w:val="22"/>
        </w:rPr>
      </w:pPr>
    </w:p>
    <w:p w14:paraId="10497AB8" w14:textId="77777777" w:rsidR="00BD5F71" w:rsidRPr="00A23A5F" w:rsidRDefault="00BD5F71" w:rsidP="00BD5F71">
      <w:pPr>
        <w:rPr>
          <w:ins w:id="2237" w:author="Lee, Brian [2]" w:date="2024-01-25T21:33:00Z"/>
          <w:sz w:val="22"/>
          <w:szCs w:val="22"/>
        </w:rPr>
      </w:pPr>
      <w:ins w:id="2238" w:author="Lee, Brian [2]" w:date="2024-01-25T21:33:00Z">
        <w:r w:rsidRPr="00A23A5F">
          <w:rPr>
            <w:sz w:val="22"/>
            <w:szCs w:val="22"/>
          </w:rPr>
          <w:t>#======== Profile ================</w:t>
        </w:r>
      </w:ins>
    </w:p>
    <w:p w14:paraId="6DF59CD0" w14:textId="77777777" w:rsidR="00BD5F71" w:rsidRPr="00A23A5F" w:rsidRDefault="00BD5F71" w:rsidP="00BD5F71">
      <w:pPr>
        <w:rPr>
          <w:ins w:id="2239" w:author="Lee, Brian [2]" w:date="2024-01-25T21:33:00Z"/>
          <w:sz w:val="22"/>
          <w:szCs w:val="22"/>
        </w:rPr>
      </w:pPr>
      <w:ins w:id="2240" w:author="Lee, Brian [2]" w:date="2024-01-25T21:33:00Z">
        <w:r w:rsidRPr="00A23A5F">
          <w:rPr>
            <w:sz w:val="22"/>
            <w:szCs w:val="22"/>
          </w:rPr>
          <w:t xml:space="preserve">Profile                     </w:t>
        </w:r>
        <w:proofErr w:type="gramStart"/>
        <w:r w:rsidRPr="00A23A5F">
          <w:rPr>
            <w:sz w:val="22"/>
            <w:szCs w:val="22"/>
          </w:rPr>
          <w:t xml:space="preserve">  :</w:t>
        </w:r>
        <w:proofErr w:type="gramEnd"/>
        <w:r w:rsidRPr="00A23A5F">
          <w:rPr>
            <w:sz w:val="22"/>
            <w:szCs w:val="22"/>
          </w:rPr>
          <w:t xml:space="preserve"> main</w:t>
        </w:r>
        <w:r>
          <w:rPr>
            <w:sz w:val="22"/>
            <w:szCs w:val="22"/>
          </w:rPr>
          <w:t xml:space="preserve"> / main10</w:t>
        </w:r>
      </w:ins>
    </w:p>
    <w:p w14:paraId="028DCBB5" w14:textId="77777777" w:rsidR="00BD5F71" w:rsidRPr="00A23A5F" w:rsidRDefault="00BD5F71" w:rsidP="00BD5F71">
      <w:pPr>
        <w:rPr>
          <w:ins w:id="2241" w:author="Lee, Brian [2]" w:date="2024-01-25T21:33:00Z"/>
          <w:sz w:val="22"/>
          <w:szCs w:val="22"/>
        </w:rPr>
      </w:pPr>
    </w:p>
    <w:p w14:paraId="14CC80D9" w14:textId="77777777" w:rsidR="00BD5F71" w:rsidRPr="00A23A5F" w:rsidRDefault="00BD5F71" w:rsidP="00BD5F71">
      <w:pPr>
        <w:rPr>
          <w:ins w:id="2242" w:author="Lee, Brian [2]" w:date="2024-01-25T21:33:00Z"/>
          <w:sz w:val="22"/>
          <w:szCs w:val="22"/>
        </w:rPr>
      </w:pPr>
      <w:ins w:id="2243" w:author="Lee, Brian [2]" w:date="2024-01-25T21:33:00Z">
        <w:r w:rsidRPr="00A23A5F">
          <w:rPr>
            <w:sz w:val="22"/>
            <w:szCs w:val="22"/>
          </w:rPr>
          <w:t>#======== Unit definition ================</w:t>
        </w:r>
      </w:ins>
    </w:p>
    <w:p w14:paraId="0477D11E" w14:textId="77777777" w:rsidR="00BD5F71" w:rsidRPr="00A23A5F" w:rsidRDefault="00BD5F71" w:rsidP="00BD5F71">
      <w:pPr>
        <w:rPr>
          <w:ins w:id="2244" w:author="Lee, Brian [2]" w:date="2024-01-25T21:33:00Z"/>
          <w:sz w:val="22"/>
          <w:szCs w:val="22"/>
        </w:rPr>
      </w:pPr>
      <w:proofErr w:type="spellStart"/>
      <w:ins w:id="2245" w:author="Lee, Brian [2]" w:date="2024-01-25T21:33:00Z">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ins>
    </w:p>
    <w:p w14:paraId="039E0C92" w14:textId="77777777" w:rsidR="00BD5F71" w:rsidRPr="00A23A5F" w:rsidRDefault="00BD5F71" w:rsidP="00BD5F71">
      <w:pPr>
        <w:rPr>
          <w:ins w:id="2246" w:author="Lee, Brian [2]" w:date="2024-01-25T21:33:00Z"/>
          <w:sz w:val="22"/>
          <w:szCs w:val="22"/>
        </w:rPr>
      </w:pPr>
      <w:proofErr w:type="spellStart"/>
      <w:ins w:id="2247" w:author="Lee, Brian [2]" w:date="2024-01-25T21:33:00Z">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ins>
    </w:p>
    <w:p w14:paraId="6154F802" w14:textId="77777777" w:rsidR="00BD5F71" w:rsidRPr="00A23A5F" w:rsidRDefault="00BD5F71" w:rsidP="00BD5F71">
      <w:pPr>
        <w:rPr>
          <w:ins w:id="2248" w:author="Lee, Brian [2]" w:date="2024-01-25T21:33:00Z"/>
          <w:sz w:val="22"/>
          <w:szCs w:val="22"/>
        </w:rPr>
      </w:pPr>
      <w:proofErr w:type="spellStart"/>
      <w:ins w:id="2249" w:author="Lee, Brian [2]" w:date="2024-01-25T21:33:00Z">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ins>
    </w:p>
    <w:p w14:paraId="13BB3CB2" w14:textId="77777777" w:rsidR="00BD5F71" w:rsidRPr="00A23A5F" w:rsidRDefault="00BD5F71" w:rsidP="00BD5F71">
      <w:pPr>
        <w:rPr>
          <w:ins w:id="2250" w:author="Lee, Brian [2]" w:date="2024-01-25T21:33:00Z"/>
          <w:sz w:val="22"/>
          <w:szCs w:val="22"/>
        </w:rPr>
      </w:pPr>
      <w:ins w:id="2251" w:author="Lee, Brian [2]" w:date="2024-01-25T21:33:00Z">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ins>
    </w:p>
    <w:p w14:paraId="11143595" w14:textId="77777777" w:rsidR="00BD5F71" w:rsidRPr="00A23A5F" w:rsidRDefault="00BD5F71" w:rsidP="00BD5F71">
      <w:pPr>
        <w:rPr>
          <w:ins w:id="2252" w:author="Lee, Brian [2]" w:date="2024-01-25T21:33:00Z"/>
          <w:sz w:val="22"/>
          <w:szCs w:val="22"/>
        </w:rPr>
      </w:pPr>
      <w:ins w:id="2253" w:author="Lee, Brian [2]" w:date="2024-01-25T21:33:00Z">
        <w:r w:rsidRPr="00A23A5F">
          <w:rPr>
            <w:sz w:val="22"/>
            <w:szCs w:val="22"/>
          </w:rPr>
          <w:t xml:space="preserve">                                            # quadtree-based TU coding (2...6)</w:t>
        </w:r>
      </w:ins>
    </w:p>
    <w:p w14:paraId="4F586274" w14:textId="77777777" w:rsidR="00BD5F71" w:rsidRPr="00A23A5F" w:rsidRDefault="00BD5F71" w:rsidP="00BD5F71">
      <w:pPr>
        <w:rPr>
          <w:ins w:id="2254" w:author="Lee, Brian [2]" w:date="2024-01-25T21:33:00Z"/>
          <w:sz w:val="22"/>
          <w:szCs w:val="22"/>
        </w:rPr>
      </w:pPr>
      <w:ins w:id="2255" w:author="Lee, Brian [2]" w:date="2024-01-25T21:33:00Z">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ins>
    </w:p>
    <w:p w14:paraId="0CC5E75E" w14:textId="77777777" w:rsidR="00BD5F71" w:rsidRPr="00A23A5F" w:rsidRDefault="00BD5F71" w:rsidP="00BD5F71">
      <w:pPr>
        <w:rPr>
          <w:ins w:id="2256" w:author="Lee, Brian [2]" w:date="2024-01-25T21:33:00Z"/>
          <w:sz w:val="22"/>
          <w:szCs w:val="22"/>
        </w:rPr>
      </w:pPr>
      <w:ins w:id="2257" w:author="Lee, Brian [2]" w:date="2024-01-25T21:33:00Z">
        <w:r w:rsidRPr="00A23A5F">
          <w:rPr>
            <w:sz w:val="22"/>
            <w:szCs w:val="22"/>
          </w:rPr>
          <w:t xml:space="preserve">                                            # quadtree-based TU coding (2...6)</w:t>
        </w:r>
      </w:ins>
    </w:p>
    <w:p w14:paraId="1F49B1DB" w14:textId="77777777" w:rsidR="00BD5F71" w:rsidRPr="00A23A5F" w:rsidRDefault="00BD5F71" w:rsidP="00BD5F71">
      <w:pPr>
        <w:rPr>
          <w:ins w:id="2258" w:author="Lee, Brian [2]" w:date="2024-01-25T21:33:00Z"/>
          <w:sz w:val="22"/>
          <w:szCs w:val="22"/>
        </w:rPr>
      </w:pPr>
      <w:proofErr w:type="spellStart"/>
      <w:ins w:id="2259" w:author="Lee, Brian [2]" w:date="2024-01-25T21:33:00Z">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6938D494" w14:textId="77777777" w:rsidR="00BD5F71" w:rsidRPr="00A23A5F" w:rsidRDefault="00BD5F71" w:rsidP="00BD5F71">
      <w:pPr>
        <w:rPr>
          <w:ins w:id="2260" w:author="Lee, Brian [2]" w:date="2024-01-25T21:33:00Z"/>
          <w:sz w:val="22"/>
          <w:szCs w:val="22"/>
        </w:rPr>
      </w:pPr>
      <w:proofErr w:type="spellStart"/>
      <w:ins w:id="2261" w:author="Lee, Brian [2]" w:date="2024-01-25T21:33:00Z">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4440308B" w14:textId="77777777" w:rsidR="00BD5F71" w:rsidRPr="00A23A5F" w:rsidRDefault="00BD5F71" w:rsidP="00BD5F71">
      <w:pPr>
        <w:rPr>
          <w:ins w:id="2262" w:author="Lee, Brian [2]" w:date="2024-01-25T21:33:00Z"/>
          <w:sz w:val="22"/>
          <w:szCs w:val="22"/>
        </w:rPr>
      </w:pPr>
    </w:p>
    <w:p w14:paraId="6D932B38" w14:textId="77777777" w:rsidR="00BD5F71" w:rsidRPr="00A23A5F" w:rsidRDefault="00BD5F71" w:rsidP="00BD5F71">
      <w:pPr>
        <w:rPr>
          <w:ins w:id="2263" w:author="Lee, Brian [2]" w:date="2024-01-25T21:33:00Z"/>
          <w:sz w:val="22"/>
          <w:szCs w:val="22"/>
        </w:rPr>
      </w:pPr>
      <w:ins w:id="2264" w:author="Lee, Brian [2]" w:date="2024-01-25T21:33:00Z">
        <w:r w:rsidRPr="00A23A5F">
          <w:rPr>
            <w:sz w:val="22"/>
            <w:szCs w:val="22"/>
          </w:rPr>
          <w:t>#======== Coding Structure =============</w:t>
        </w:r>
      </w:ins>
    </w:p>
    <w:p w14:paraId="41EE04AC" w14:textId="77777777" w:rsidR="00BD5F71" w:rsidRPr="00A23A5F" w:rsidRDefault="00BD5F71" w:rsidP="00BD5F71">
      <w:pPr>
        <w:rPr>
          <w:ins w:id="2265" w:author="Lee, Brian [2]" w:date="2024-01-25T21:33:00Z"/>
          <w:sz w:val="22"/>
          <w:szCs w:val="22"/>
        </w:rPr>
      </w:pPr>
      <w:proofErr w:type="spellStart"/>
      <w:ins w:id="2266" w:author="Lee, Brian [2]" w:date="2024-01-25T21:33:00Z">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ins>
    </w:p>
    <w:p w14:paraId="633601BD" w14:textId="77777777" w:rsidR="00BD5F71" w:rsidRPr="00A23A5F" w:rsidRDefault="00BD5F71" w:rsidP="00BD5F71">
      <w:pPr>
        <w:rPr>
          <w:ins w:id="2267" w:author="Lee, Brian [2]" w:date="2024-01-25T21:33:00Z"/>
          <w:sz w:val="22"/>
          <w:szCs w:val="22"/>
        </w:rPr>
      </w:pPr>
      <w:proofErr w:type="spellStart"/>
      <w:ins w:id="2268" w:author="Lee, Brian [2]" w:date="2024-01-25T21:33:00Z">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2269" w:author="Lee, Brian [2]" w:date="2024-01-25T21:33:00Z"/>
          <w:sz w:val="22"/>
          <w:szCs w:val="22"/>
        </w:rPr>
      </w:pPr>
      <w:proofErr w:type="spellStart"/>
      <w:ins w:id="2270" w:author="Lee, Brian [2]" w:date="2024-01-25T21:33:00Z">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ins>
    </w:p>
    <w:p w14:paraId="1D023429" w14:textId="77777777" w:rsidR="00BD5F71" w:rsidRPr="00A23A5F" w:rsidRDefault="00BD5F71" w:rsidP="00BD5F71">
      <w:pPr>
        <w:rPr>
          <w:ins w:id="2271" w:author="Lee, Brian [2]" w:date="2024-01-25T21:33:00Z"/>
          <w:sz w:val="22"/>
          <w:szCs w:val="22"/>
        </w:rPr>
      </w:pPr>
      <w:proofErr w:type="spellStart"/>
      <w:ins w:id="2272" w:author="Lee, Brian [2]" w:date="2024-01-25T21:33:00Z">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ins>
    </w:p>
    <w:p w14:paraId="7897C6EF" w14:textId="77777777" w:rsidR="00BD5F71" w:rsidRPr="00A23A5F" w:rsidRDefault="00BD5F71" w:rsidP="00BD5F71">
      <w:pPr>
        <w:rPr>
          <w:ins w:id="2273" w:author="Lee, Brian [2]" w:date="2024-01-25T21:33:00Z"/>
          <w:sz w:val="22"/>
          <w:szCs w:val="22"/>
        </w:rPr>
      </w:pPr>
    </w:p>
    <w:p w14:paraId="71B7A7F2" w14:textId="77777777" w:rsidR="00BD5F71" w:rsidRPr="00A23A5F" w:rsidRDefault="00BD5F71" w:rsidP="00BD5F71">
      <w:pPr>
        <w:rPr>
          <w:ins w:id="2274" w:author="Lee, Brian [2]" w:date="2024-01-25T21:33:00Z"/>
          <w:sz w:val="22"/>
          <w:szCs w:val="22"/>
        </w:rPr>
      </w:pPr>
      <w:proofErr w:type="spellStart"/>
      <w:ins w:id="2275" w:author="Lee, Brian [2]" w:date="2024-01-25T21:33:00Z">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2DB2E920" w14:textId="77777777" w:rsidR="00BD5F71" w:rsidRPr="00A23A5F" w:rsidRDefault="00BD5F71" w:rsidP="00BD5F71">
      <w:pPr>
        <w:rPr>
          <w:ins w:id="2276" w:author="Lee, Brian [2]" w:date="2024-01-25T21:33:00Z"/>
          <w:sz w:val="22"/>
          <w:szCs w:val="22"/>
        </w:rPr>
      </w:pPr>
      <w:proofErr w:type="spellStart"/>
      <w:ins w:id="2277" w:author="Lee, Brian [2]" w:date="2024-01-25T21:33:00Z">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2278" w:author="Lee, Brian [2]" w:date="2024-01-25T21:33:00Z"/>
          <w:sz w:val="22"/>
          <w:szCs w:val="22"/>
        </w:rPr>
      </w:pPr>
      <w:ins w:id="2279" w:author="Lee, Brian [2]"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ins>
    </w:p>
    <w:p w14:paraId="593F3A0C" w14:textId="77777777" w:rsidR="00BD5F71" w:rsidRPr="00A23A5F" w:rsidRDefault="00BD5F71" w:rsidP="00BD5F71">
      <w:pPr>
        <w:rPr>
          <w:ins w:id="2280" w:author="Lee, Brian [2]" w:date="2024-01-25T21:33:00Z"/>
          <w:sz w:val="22"/>
          <w:szCs w:val="22"/>
        </w:rPr>
      </w:pPr>
      <w:ins w:id="2281" w:author="Lee, Brian [2]" w:date="2024-01-25T21:33:00Z">
        <w:r w:rsidRPr="00A23A5F">
          <w:rPr>
            <w:sz w:val="22"/>
            <w:szCs w:val="22"/>
          </w:rPr>
          <w:t>Frame1:  B   16   1        0.0                      0.0            0          0          1.0      0            0              0           2                2        -16 -32                    0</w:t>
        </w:r>
      </w:ins>
    </w:p>
    <w:p w14:paraId="69A2B0DA" w14:textId="77777777" w:rsidR="00BD5F71" w:rsidRPr="00A23A5F" w:rsidRDefault="00BD5F71" w:rsidP="00BD5F71">
      <w:pPr>
        <w:rPr>
          <w:ins w:id="2282" w:author="Lee, Brian [2]" w:date="2024-01-25T21:33:00Z"/>
          <w:sz w:val="22"/>
          <w:szCs w:val="22"/>
        </w:rPr>
      </w:pPr>
      <w:ins w:id="2283" w:author="Lee, Brian [2]" w:date="2024-01-25T21:33:00Z">
        <w:r w:rsidRPr="00A23A5F">
          <w:rPr>
            <w:sz w:val="22"/>
            <w:szCs w:val="22"/>
          </w:rPr>
          <w:lastRenderedPageBreak/>
          <w:t>Frame2:  B    8   1       -4.8848                   0.2061         0          0          1.0      0            0              1           2                3         -8 -24   8                1      8    3    1 1 1</w:t>
        </w:r>
      </w:ins>
    </w:p>
    <w:p w14:paraId="21679AE0" w14:textId="77777777" w:rsidR="00BD5F71" w:rsidRPr="00A23A5F" w:rsidRDefault="00BD5F71" w:rsidP="00BD5F71">
      <w:pPr>
        <w:rPr>
          <w:ins w:id="2284" w:author="Lee, Brian [2]" w:date="2024-01-25T21:33:00Z"/>
          <w:sz w:val="22"/>
          <w:szCs w:val="22"/>
        </w:rPr>
      </w:pPr>
      <w:ins w:id="2285" w:author="Lee, Brian [2]" w:date="2024-01-25T21:33:00Z">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ins>
    </w:p>
    <w:p w14:paraId="1EAD4AA2" w14:textId="77777777" w:rsidR="00BD5F71" w:rsidRPr="00A23A5F" w:rsidRDefault="00BD5F71" w:rsidP="00BD5F71">
      <w:pPr>
        <w:rPr>
          <w:ins w:id="2286" w:author="Lee, Brian [2]" w:date="2024-01-25T21:33:00Z"/>
          <w:sz w:val="22"/>
          <w:szCs w:val="22"/>
        </w:rPr>
      </w:pPr>
      <w:ins w:id="2287" w:author="Lee, Brian [2]" w:date="2024-01-25T21:33:00Z">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ins>
    </w:p>
    <w:p w14:paraId="7914F8B9" w14:textId="77777777" w:rsidR="00BD5F71" w:rsidRPr="00A23A5F" w:rsidRDefault="00BD5F71" w:rsidP="00BD5F71">
      <w:pPr>
        <w:rPr>
          <w:ins w:id="2288" w:author="Lee, Brian [2]" w:date="2024-01-25T21:33:00Z"/>
          <w:sz w:val="22"/>
          <w:szCs w:val="22"/>
        </w:rPr>
      </w:pPr>
      <w:ins w:id="2289" w:author="Lee, Brian [2]" w:date="2024-01-25T21:33:00Z">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ins>
    </w:p>
    <w:p w14:paraId="3496C32D" w14:textId="77777777" w:rsidR="00BD5F71" w:rsidRPr="00A23A5F" w:rsidRDefault="00BD5F71" w:rsidP="00BD5F71">
      <w:pPr>
        <w:rPr>
          <w:ins w:id="2290" w:author="Lee, Brian [2]" w:date="2024-01-25T21:33:00Z"/>
          <w:sz w:val="22"/>
          <w:szCs w:val="22"/>
        </w:rPr>
      </w:pPr>
      <w:ins w:id="2291" w:author="Lee, Brian [2]" w:date="2024-01-25T21:33:00Z">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ins>
    </w:p>
    <w:p w14:paraId="16CA5377" w14:textId="77777777" w:rsidR="00BD5F71" w:rsidRPr="00A23A5F" w:rsidRDefault="00BD5F71" w:rsidP="00BD5F71">
      <w:pPr>
        <w:rPr>
          <w:ins w:id="2292" w:author="Lee, Brian [2]" w:date="2024-01-25T21:33:00Z"/>
          <w:sz w:val="22"/>
          <w:szCs w:val="22"/>
        </w:rPr>
      </w:pPr>
      <w:ins w:id="2293" w:author="Lee, Brian [2]" w:date="2024-01-25T21:33:00Z">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ins>
    </w:p>
    <w:p w14:paraId="6AF0C5F5" w14:textId="77777777" w:rsidR="00BD5F71" w:rsidRPr="00A23A5F" w:rsidRDefault="00BD5F71" w:rsidP="00BD5F71">
      <w:pPr>
        <w:rPr>
          <w:ins w:id="2294" w:author="Lee, Brian [2]" w:date="2024-01-25T21:33:00Z"/>
          <w:sz w:val="22"/>
          <w:szCs w:val="22"/>
        </w:rPr>
      </w:pPr>
      <w:ins w:id="2295" w:author="Lee, Brian [2]" w:date="2024-01-25T21:33:00Z">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ins>
    </w:p>
    <w:p w14:paraId="31E73E04" w14:textId="77777777" w:rsidR="00BD5F71" w:rsidRPr="00A23A5F" w:rsidRDefault="00BD5F71" w:rsidP="00BD5F71">
      <w:pPr>
        <w:rPr>
          <w:ins w:id="2296" w:author="Lee, Brian [2]" w:date="2024-01-25T21:33:00Z"/>
          <w:sz w:val="22"/>
          <w:szCs w:val="22"/>
        </w:rPr>
      </w:pPr>
      <w:ins w:id="2297" w:author="Lee, Brian [2]" w:date="2024-01-25T21:33:00Z">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ins>
    </w:p>
    <w:p w14:paraId="0F42FC98" w14:textId="77777777" w:rsidR="00BD5F71" w:rsidRPr="00A23A5F" w:rsidRDefault="00BD5F71" w:rsidP="00BD5F71">
      <w:pPr>
        <w:rPr>
          <w:ins w:id="2298" w:author="Lee, Brian [2]" w:date="2024-01-25T21:33:00Z"/>
          <w:sz w:val="22"/>
          <w:szCs w:val="22"/>
        </w:rPr>
      </w:pPr>
      <w:ins w:id="2299" w:author="Lee, Brian [2]"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2300" w:author="Lee, Brian [2]" w:date="2024-01-25T21:33:00Z"/>
          <w:sz w:val="22"/>
          <w:szCs w:val="22"/>
        </w:rPr>
      </w:pPr>
      <w:ins w:id="2301" w:author="Lee, Brian [2]"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2302" w:author="Lee, Brian [2]" w:date="2024-01-25T21:33:00Z"/>
          <w:sz w:val="22"/>
          <w:szCs w:val="22"/>
        </w:rPr>
      </w:pPr>
      <w:ins w:id="2303" w:author="Lee, Brian [2]" w:date="2024-01-25T21:33:00Z">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ins>
    </w:p>
    <w:p w14:paraId="032D7AFE" w14:textId="77777777" w:rsidR="00BD5F71" w:rsidRPr="00A23A5F" w:rsidRDefault="00BD5F71" w:rsidP="00BD5F71">
      <w:pPr>
        <w:rPr>
          <w:ins w:id="2304" w:author="Lee, Brian [2]" w:date="2024-01-25T21:33:00Z"/>
          <w:sz w:val="22"/>
          <w:szCs w:val="22"/>
        </w:rPr>
      </w:pPr>
      <w:ins w:id="2305" w:author="Lee, Brian [2]"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2306" w:author="Lee, Brian [2]" w:date="2024-01-25T21:33:00Z"/>
          <w:sz w:val="22"/>
          <w:szCs w:val="22"/>
        </w:rPr>
      </w:pPr>
      <w:ins w:id="2307" w:author="Lee, Brian [2]"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2308" w:author="Lee, Brian [2]" w:date="2024-01-25T21:33:00Z"/>
          <w:sz w:val="22"/>
          <w:szCs w:val="22"/>
        </w:rPr>
      </w:pPr>
      <w:ins w:id="2309" w:author="Lee, Brian [2]"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2310" w:author="Lee, Brian [2]" w:date="2024-01-25T21:33:00Z"/>
          <w:sz w:val="22"/>
          <w:szCs w:val="22"/>
        </w:rPr>
      </w:pPr>
      <w:ins w:id="2311" w:author="Lee, Brian [2]" w:date="2024-01-25T21:33:00Z">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ins>
    </w:p>
    <w:p w14:paraId="5800C877" w14:textId="77777777" w:rsidR="00BD5F71" w:rsidRPr="00A23A5F" w:rsidRDefault="00BD5F71" w:rsidP="00BD5F71">
      <w:pPr>
        <w:rPr>
          <w:ins w:id="2312" w:author="Lee, Brian [2]" w:date="2024-01-25T21:33:00Z"/>
          <w:sz w:val="22"/>
          <w:szCs w:val="22"/>
        </w:rPr>
      </w:pPr>
    </w:p>
    <w:p w14:paraId="31175F8A" w14:textId="77777777" w:rsidR="00BD5F71" w:rsidRPr="00A23A5F" w:rsidRDefault="00BD5F71" w:rsidP="00BD5F71">
      <w:pPr>
        <w:rPr>
          <w:ins w:id="2313" w:author="Lee, Brian [2]" w:date="2024-01-25T21:33:00Z"/>
          <w:sz w:val="22"/>
          <w:szCs w:val="22"/>
        </w:rPr>
      </w:pPr>
      <w:ins w:id="2314" w:author="Lee, Brian [2]" w:date="2024-01-25T21:33:00Z">
        <w:r w:rsidRPr="00A23A5F">
          <w:rPr>
            <w:sz w:val="22"/>
            <w:szCs w:val="22"/>
          </w:rPr>
          <w:t>#=========== Motion Search =============</w:t>
        </w:r>
      </w:ins>
    </w:p>
    <w:p w14:paraId="68B8F098" w14:textId="77777777" w:rsidR="00BD5F71" w:rsidRPr="00A23A5F" w:rsidRDefault="00BD5F71" w:rsidP="00BD5F71">
      <w:pPr>
        <w:rPr>
          <w:ins w:id="2315" w:author="Lee, Brian [2]" w:date="2024-01-25T21:33:00Z"/>
          <w:sz w:val="22"/>
          <w:szCs w:val="22"/>
        </w:rPr>
      </w:pPr>
      <w:proofErr w:type="spellStart"/>
      <w:ins w:id="2316" w:author="Lee, Brian [2]" w:date="2024-01-25T21:33:00Z">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ins>
    </w:p>
    <w:p w14:paraId="19F2F1A7" w14:textId="77777777" w:rsidR="00BD5F71" w:rsidRPr="00A23A5F" w:rsidRDefault="00BD5F71" w:rsidP="00BD5F71">
      <w:pPr>
        <w:rPr>
          <w:ins w:id="2317" w:author="Lee, Brian [2]" w:date="2024-01-25T21:33:00Z"/>
          <w:sz w:val="22"/>
          <w:szCs w:val="22"/>
        </w:rPr>
      </w:pPr>
      <w:proofErr w:type="spellStart"/>
      <w:ins w:id="2318" w:author="Lee, Brian [2]" w:date="2024-01-25T21:33:00Z">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ins>
    </w:p>
    <w:p w14:paraId="182D65DE" w14:textId="77777777" w:rsidR="00BD5F71" w:rsidRPr="00A23A5F" w:rsidRDefault="00BD5F71" w:rsidP="00BD5F71">
      <w:pPr>
        <w:rPr>
          <w:ins w:id="2319" w:author="Lee, Brian [2]" w:date="2024-01-25T21:33:00Z"/>
          <w:sz w:val="22"/>
          <w:szCs w:val="22"/>
        </w:rPr>
      </w:pPr>
      <w:ins w:id="2320" w:author="Lee, Brian [2]" w:date="2024-01-25T21:33:00Z">
        <w:r w:rsidRPr="00A23A5F">
          <w:rPr>
            <w:sz w:val="22"/>
            <w:szCs w:val="22"/>
          </w:rPr>
          <w:t xml:space="preserve">ASR                         </w:t>
        </w:r>
        <w:proofErr w:type="gramStart"/>
        <w:r w:rsidRPr="00A23A5F">
          <w:rPr>
            <w:sz w:val="22"/>
            <w:szCs w:val="22"/>
          </w:rPr>
          <w:t xml:space="preserve">  :</w:t>
        </w:r>
        <w:proofErr w:type="gramEnd"/>
        <w:r w:rsidRPr="00A23A5F">
          <w:rPr>
            <w:sz w:val="22"/>
            <w:szCs w:val="22"/>
          </w:rPr>
          <w:t xml:space="preserve"> 1           # Adaptive motion search range</w:t>
        </w:r>
      </w:ins>
    </w:p>
    <w:p w14:paraId="20A9B318" w14:textId="77777777" w:rsidR="00BD5F71" w:rsidRPr="00A23A5F" w:rsidRDefault="00BD5F71" w:rsidP="00BD5F71">
      <w:pPr>
        <w:rPr>
          <w:ins w:id="2321" w:author="Lee, Brian [2]" w:date="2024-01-25T21:33:00Z"/>
          <w:sz w:val="22"/>
          <w:szCs w:val="22"/>
        </w:rPr>
      </w:pPr>
      <w:proofErr w:type="spellStart"/>
      <w:ins w:id="2322" w:author="Lee, Brian [2]" w:date="2024-01-25T21:33:00Z">
        <w:r w:rsidRPr="00A23A5F">
          <w:rPr>
            <w:sz w:val="22"/>
            <w:szCs w:val="22"/>
          </w:rPr>
          <w:lastRenderedPageBreak/>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ins>
    </w:p>
    <w:p w14:paraId="29485119" w14:textId="77777777" w:rsidR="00BD5F71" w:rsidRPr="00A23A5F" w:rsidRDefault="00BD5F71" w:rsidP="00BD5F71">
      <w:pPr>
        <w:rPr>
          <w:ins w:id="2323" w:author="Lee, Brian [2]" w:date="2024-01-25T21:33:00Z"/>
          <w:sz w:val="22"/>
          <w:szCs w:val="22"/>
        </w:rPr>
      </w:pPr>
      <w:proofErr w:type="spellStart"/>
      <w:ins w:id="2324" w:author="Lee, Brian [2]" w:date="2024-01-25T21:33:00Z">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ins>
    </w:p>
    <w:p w14:paraId="565BFA75" w14:textId="77777777" w:rsidR="00BD5F71" w:rsidRPr="00A23A5F" w:rsidRDefault="00BD5F71" w:rsidP="00BD5F71">
      <w:pPr>
        <w:rPr>
          <w:ins w:id="2325" w:author="Lee, Brian [2]" w:date="2024-01-25T21:33:00Z"/>
          <w:sz w:val="22"/>
          <w:szCs w:val="22"/>
        </w:rPr>
      </w:pPr>
      <w:proofErr w:type="spellStart"/>
      <w:ins w:id="2326" w:author="Lee, Brian [2]" w:date="2024-01-25T21:33:00Z">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2327" w:author="Lee, Brian [2]" w:date="2024-01-25T21:33:00Z"/>
          <w:sz w:val="22"/>
          <w:szCs w:val="22"/>
        </w:rPr>
      </w:pPr>
      <w:ins w:id="2328" w:author="Lee, Brian [2]" w:date="2024-01-25T21:33:00Z">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ins>
    </w:p>
    <w:p w14:paraId="337325E6" w14:textId="77777777" w:rsidR="00BD5F71" w:rsidRPr="00A23A5F" w:rsidRDefault="00BD5F71" w:rsidP="00BD5F71">
      <w:pPr>
        <w:rPr>
          <w:ins w:id="2329" w:author="Lee, Brian [2]" w:date="2024-01-25T21:33:00Z"/>
          <w:sz w:val="22"/>
          <w:szCs w:val="22"/>
        </w:rPr>
      </w:pPr>
      <w:ins w:id="2330" w:author="Lee, Brian [2]" w:date="2024-01-25T21:33:00Z">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ins>
    </w:p>
    <w:p w14:paraId="6381CA2F" w14:textId="77777777" w:rsidR="00BD5F71" w:rsidRPr="00A23A5F" w:rsidRDefault="00BD5F71" w:rsidP="00BD5F71">
      <w:pPr>
        <w:rPr>
          <w:ins w:id="2331" w:author="Lee, Brian [2]" w:date="2024-01-25T21:33:00Z"/>
          <w:sz w:val="22"/>
          <w:szCs w:val="22"/>
        </w:rPr>
      </w:pPr>
    </w:p>
    <w:p w14:paraId="053660EB" w14:textId="77777777" w:rsidR="00BD5F71" w:rsidRPr="00A23A5F" w:rsidRDefault="00BD5F71" w:rsidP="00BD5F71">
      <w:pPr>
        <w:rPr>
          <w:ins w:id="2332" w:author="Lee, Brian [2]" w:date="2024-01-25T21:33:00Z"/>
          <w:sz w:val="22"/>
          <w:szCs w:val="22"/>
        </w:rPr>
      </w:pPr>
      <w:ins w:id="2333" w:author="Lee, Brian [2]" w:date="2024-01-25T21:33:00Z">
        <w:r w:rsidRPr="00A23A5F">
          <w:rPr>
            <w:sz w:val="22"/>
            <w:szCs w:val="22"/>
          </w:rPr>
          <w:t>#======== Quantization =============</w:t>
        </w:r>
      </w:ins>
    </w:p>
    <w:p w14:paraId="1230C3CF" w14:textId="77777777" w:rsidR="00BD5F71" w:rsidRPr="00A23A5F" w:rsidRDefault="00BD5F71" w:rsidP="00BD5F71">
      <w:pPr>
        <w:rPr>
          <w:ins w:id="2334" w:author="Lee, Brian [2]" w:date="2024-01-25T21:33:00Z"/>
          <w:sz w:val="22"/>
          <w:szCs w:val="22"/>
        </w:rPr>
      </w:pPr>
      <w:ins w:id="2335" w:author="Lee, Brian [2]" w:date="2024-01-25T21:33:00Z">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ins>
    </w:p>
    <w:p w14:paraId="73D484A8" w14:textId="77777777" w:rsidR="00BD5F71" w:rsidRPr="00A23A5F" w:rsidRDefault="00BD5F71" w:rsidP="00BD5F71">
      <w:pPr>
        <w:rPr>
          <w:ins w:id="2336" w:author="Lee, Brian [2]" w:date="2024-01-25T21:33:00Z"/>
          <w:sz w:val="22"/>
          <w:szCs w:val="22"/>
        </w:rPr>
      </w:pPr>
      <w:proofErr w:type="spellStart"/>
      <w:ins w:id="2337" w:author="Lee, Brian [2]" w:date="2024-01-25T21:33:00Z">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ins>
    </w:p>
    <w:p w14:paraId="3AF22488" w14:textId="77777777" w:rsidR="00BD5F71" w:rsidRPr="00A23A5F" w:rsidRDefault="00BD5F71" w:rsidP="00BD5F71">
      <w:pPr>
        <w:rPr>
          <w:ins w:id="2338" w:author="Lee, Brian [2]" w:date="2024-01-25T21:33:00Z"/>
          <w:sz w:val="22"/>
          <w:szCs w:val="22"/>
        </w:rPr>
      </w:pPr>
      <w:proofErr w:type="spellStart"/>
      <w:ins w:id="2339" w:author="Lee, Brian [2]" w:date="2024-01-25T21:33:00Z">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2340" w:author="Lee, Brian [2]" w:date="2024-01-25T21:33:00Z"/>
          <w:sz w:val="22"/>
          <w:szCs w:val="22"/>
        </w:rPr>
      </w:pPr>
      <w:proofErr w:type="spellStart"/>
      <w:ins w:id="2341" w:author="Lee, Brian [2]" w:date="2024-01-25T21:33:00Z">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ins>
    </w:p>
    <w:p w14:paraId="4C5B040B" w14:textId="77777777" w:rsidR="00BD5F71" w:rsidRPr="00A23A5F" w:rsidRDefault="00BD5F71" w:rsidP="00BD5F71">
      <w:pPr>
        <w:rPr>
          <w:ins w:id="2342" w:author="Lee, Brian [2]" w:date="2024-01-25T21:33:00Z"/>
          <w:sz w:val="22"/>
          <w:szCs w:val="22"/>
        </w:rPr>
      </w:pPr>
      <w:ins w:id="2343" w:author="Lee, Brian [2]" w:date="2024-01-25T21:33:00Z">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ins>
    </w:p>
    <w:p w14:paraId="5AB6F4BC" w14:textId="77777777" w:rsidR="00BD5F71" w:rsidRPr="00A23A5F" w:rsidRDefault="00BD5F71" w:rsidP="00BD5F71">
      <w:pPr>
        <w:rPr>
          <w:ins w:id="2344" w:author="Lee, Brian [2]" w:date="2024-01-25T21:33:00Z"/>
          <w:sz w:val="22"/>
          <w:szCs w:val="22"/>
        </w:rPr>
      </w:pPr>
      <w:ins w:id="2345" w:author="Lee, Brian [2]" w:date="2024-01-25T21:33:00Z">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ins>
    </w:p>
    <w:p w14:paraId="37D7A8DD" w14:textId="77777777" w:rsidR="00BD5F71" w:rsidRPr="00A23A5F" w:rsidRDefault="00BD5F71" w:rsidP="00BD5F71">
      <w:pPr>
        <w:rPr>
          <w:ins w:id="2346" w:author="Lee, Brian [2]" w:date="2024-01-25T21:33:00Z"/>
          <w:sz w:val="22"/>
          <w:szCs w:val="22"/>
        </w:rPr>
      </w:pPr>
      <w:proofErr w:type="spellStart"/>
      <w:ins w:id="2347" w:author="Lee, Brian [2]"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2348" w:author="Lee, Brian [2]" w:date="2024-01-25T21:33:00Z"/>
          <w:sz w:val="22"/>
          <w:szCs w:val="22"/>
        </w:rPr>
      </w:pPr>
      <w:proofErr w:type="spellStart"/>
      <w:ins w:id="2349" w:author="Lee, Brian [2]"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2350" w:author="Lee, Brian [2]" w:date="2024-01-25T21:33:00Z"/>
          <w:sz w:val="22"/>
          <w:szCs w:val="22"/>
        </w:rPr>
      </w:pPr>
      <w:proofErr w:type="spellStart"/>
      <w:ins w:id="2351" w:author="Lee, Brian [2]"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2352" w:author="Lee, Brian [2]" w:date="2024-01-25T21:33:00Z"/>
          <w:sz w:val="22"/>
          <w:szCs w:val="22"/>
        </w:rPr>
      </w:pPr>
    </w:p>
    <w:p w14:paraId="2A0BFD00" w14:textId="77777777" w:rsidR="00BD5F71" w:rsidRPr="00A23A5F" w:rsidRDefault="00BD5F71" w:rsidP="00BD5F71">
      <w:pPr>
        <w:rPr>
          <w:ins w:id="2353" w:author="Lee, Brian [2]" w:date="2024-01-25T21:33:00Z"/>
          <w:sz w:val="22"/>
          <w:szCs w:val="22"/>
        </w:rPr>
      </w:pPr>
      <w:ins w:id="2354" w:author="Lee, Brian [2]" w:date="2024-01-25T21:33:00Z">
        <w:r w:rsidRPr="00A23A5F">
          <w:rPr>
            <w:sz w:val="22"/>
            <w:szCs w:val="22"/>
          </w:rPr>
          <w:t>#=========== Deblock Filter ============</w:t>
        </w:r>
      </w:ins>
    </w:p>
    <w:p w14:paraId="28F5BA00" w14:textId="77777777" w:rsidR="00BD5F71" w:rsidRPr="00A23A5F" w:rsidRDefault="00BD5F71" w:rsidP="00BD5F71">
      <w:pPr>
        <w:rPr>
          <w:ins w:id="2355" w:author="Lee, Brian [2]" w:date="2024-01-25T21:33:00Z"/>
          <w:sz w:val="22"/>
          <w:szCs w:val="22"/>
        </w:rPr>
      </w:pPr>
      <w:proofErr w:type="spellStart"/>
      <w:ins w:id="2356" w:author="Lee, Brian [2]" w:date="2024-01-25T21:33:00Z">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2357" w:author="Lee, Brian [2]" w:date="2024-01-25T21:33:00Z"/>
          <w:sz w:val="22"/>
          <w:szCs w:val="22"/>
        </w:rPr>
      </w:pPr>
      <w:proofErr w:type="spellStart"/>
      <w:ins w:id="2358" w:author="Lee, Brian [2]" w:date="2024-01-25T21:33:00Z">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ins>
    </w:p>
    <w:p w14:paraId="2C977396" w14:textId="77777777" w:rsidR="00BD5F71" w:rsidRPr="00A23A5F" w:rsidRDefault="00BD5F71" w:rsidP="00BD5F71">
      <w:pPr>
        <w:rPr>
          <w:ins w:id="2359" w:author="Lee, Brian [2]" w:date="2024-01-25T21:33:00Z"/>
          <w:sz w:val="22"/>
          <w:szCs w:val="22"/>
        </w:rPr>
      </w:pPr>
      <w:ins w:id="2360" w:author="Lee, Brian [2]" w:date="2024-01-25T21:33:00Z">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2361" w:author="Lee, Brian [2]" w:date="2024-01-25T21:33:00Z"/>
          <w:sz w:val="22"/>
          <w:szCs w:val="22"/>
        </w:rPr>
      </w:pPr>
      <w:ins w:id="2362" w:author="Lee, Brian [2]" w:date="2024-01-25T21:33:00Z">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2363" w:author="Lee, Brian [2]" w:date="2024-01-25T21:33:00Z"/>
          <w:sz w:val="22"/>
          <w:szCs w:val="22"/>
        </w:rPr>
      </w:pPr>
      <w:proofErr w:type="spellStart"/>
      <w:ins w:id="2364" w:author="Lee, Brian [2]" w:date="2024-01-25T21:33:00Z">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2365" w:author="Lee, Brian [2]" w:date="2024-01-25T21:33:00Z"/>
          <w:sz w:val="22"/>
          <w:szCs w:val="22"/>
        </w:rPr>
      </w:pPr>
    </w:p>
    <w:p w14:paraId="2F907D38" w14:textId="77777777" w:rsidR="00BD5F71" w:rsidRPr="00A23A5F" w:rsidRDefault="00BD5F71" w:rsidP="00BD5F71">
      <w:pPr>
        <w:rPr>
          <w:ins w:id="2366" w:author="Lee, Brian [2]" w:date="2024-01-25T21:33:00Z"/>
          <w:sz w:val="22"/>
          <w:szCs w:val="22"/>
        </w:rPr>
      </w:pPr>
      <w:ins w:id="2367" w:author="Lee, Brian [2]" w:date="2024-01-25T21:33:00Z">
        <w:r w:rsidRPr="00A23A5F">
          <w:rPr>
            <w:sz w:val="22"/>
            <w:szCs w:val="22"/>
          </w:rPr>
          <w:t>#=========== Misc. ============</w:t>
        </w:r>
      </w:ins>
    </w:p>
    <w:p w14:paraId="5520A47C" w14:textId="77777777" w:rsidR="00BD5F71" w:rsidRPr="00A23A5F" w:rsidRDefault="00BD5F71" w:rsidP="00BD5F71">
      <w:pPr>
        <w:rPr>
          <w:ins w:id="2368" w:author="Lee, Brian [2]" w:date="2024-01-25T21:33:00Z"/>
          <w:sz w:val="22"/>
          <w:szCs w:val="22"/>
        </w:rPr>
      </w:pPr>
      <w:proofErr w:type="spellStart"/>
      <w:ins w:id="2369" w:author="Lee, Brian [2]" w:date="2024-01-25T21:33:00Z">
        <w:r w:rsidRPr="00A23A5F">
          <w:rPr>
            <w:sz w:val="22"/>
            <w:szCs w:val="22"/>
          </w:rPr>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ins>
    </w:p>
    <w:p w14:paraId="60530C66" w14:textId="77777777" w:rsidR="00BD5F71" w:rsidRPr="00A23A5F" w:rsidRDefault="00BD5F71" w:rsidP="00BD5F71">
      <w:pPr>
        <w:rPr>
          <w:ins w:id="2370" w:author="Lee, Brian [2]" w:date="2024-01-25T21:33:00Z"/>
          <w:sz w:val="22"/>
          <w:szCs w:val="22"/>
        </w:rPr>
      </w:pPr>
    </w:p>
    <w:p w14:paraId="6D0F9FB6" w14:textId="77777777" w:rsidR="00BD5F71" w:rsidRPr="00A23A5F" w:rsidRDefault="00BD5F71" w:rsidP="00BD5F71">
      <w:pPr>
        <w:rPr>
          <w:ins w:id="2371" w:author="Lee, Brian [2]" w:date="2024-01-25T21:33:00Z"/>
          <w:sz w:val="22"/>
          <w:szCs w:val="22"/>
        </w:rPr>
      </w:pPr>
      <w:ins w:id="2372" w:author="Lee, Brian [2]" w:date="2024-01-25T21:33:00Z">
        <w:r w:rsidRPr="00A23A5F">
          <w:rPr>
            <w:sz w:val="22"/>
            <w:szCs w:val="22"/>
          </w:rPr>
          <w:t>#=========== Coding Tools =================</w:t>
        </w:r>
      </w:ins>
    </w:p>
    <w:p w14:paraId="0B6EF039" w14:textId="77777777" w:rsidR="00BD5F71" w:rsidRPr="00A23A5F" w:rsidRDefault="00BD5F71" w:rsidP="00BD5F71">
      <w:pPr>
        <w:rPr>
          <w:ins w:id="2373" w:author="Lee, Brian [2]" w:date="2024-01-25T21:33:00Z"/>
          <w:sz w:val="22"/>
          <w:szCs w:val="22"/>
        </w:rPr>
      </w:pPr>
      <w:ins w:id="2374" w:author="Lee, Brian [2]" w:date="2024-01-25T21:33:00Z">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ins>
    </w:p>
    <w:p w14:paraId="3A026BC9" w14:textId="77777777" w:rsidR="00BD5F71" w:rsidRPr="00A23A5F" w:rsidRDefault="00BD5F71" w:rsidP="00BD5F71">
      <w:pPr>
        <w:rPr>
          <w:ins w:id="2375" w:author="Lee, Brian [2]" w:date="2024-01-25T21:33:00Z"/>
          <w:sz w:val="22"/>
          <w:szCs w:val="22"/>
        </w:rPr>
      </w:pPr>
      <w:ins w:id="2376" w:author="Lee, Brian [2]" w:date="2024-01-25T21:33:00Z">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ins>
    </w:p>
    <w:p w14:paraId="09EDD6E3" w14:textId="77777777" w:rsidR="00BD5F71" w:rsidRPr="00A23A5F" w:rsidRDefault="00BD5F71" w:rsidP="00BD5F71">
      <w:pPr>
        <w:rPr>
          <w:ins w:id="2377" w:author="Lee, Brian [2]" w:date="2024-01-25T21:33:00Z"/>
          <w:sz w:val="22"/>
          <w:szCs w:val="22"/>
        </w:rPr>
      </w:pPr>
      <w:proofErr w:type="spellStart"/>
      <w:ins w:id="2378" w:author="Lee, Brian [2]" w:date="2024-01-25T21:33:00Z">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ins>
    </w:p>
    <w:p w14:paraId="04598647" w14:textId="77777777" w:rsidR="00BD5F71" w:rsidRPr="00A23A5F" w:rsidRDefault="00BD5F71" w:rsidP="00BD5F71">
      <w:pPr>
        <w:rPr>
          <w:ins w:id="2379" w:author="Lee, Brian [2]" w:date="2024-01-25T21:33:00Z"/>
          <w:sz w:val="22"/>
          <w:szCs w:val="22"/>
        </w:rPr>
      </w:pPr>
      <w:proofErr w:type="spellStart"/>
      <w:ins w:id="2380" w:author="Lee, Brian [2]" w:date="2024-01-25T21:33:00Z">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ins>
    </w:p>
    <w:p w14:paraId="79811407" w14:textId="77777777" w:rsidR="00BD5F71" w:rsidRPr="00A23A5F" w:rsidRDefault="00BD5F71" w:rsidP="00BD5F71">
      <w:pPr>
        <w:rPr>
          <w:ins w:id="2381" w:author="Lee, Brian [2]" w:date="2024-01-25T21:33:00Z"/>
          <w:sz w:val="22"/>
          <w:szCs w:val="22"/>
        </w:rPr>
      </w:pPr>
      <w:proofErr w:type="spellStart"/>
      <w:ins w:id="2382" w:author="Lee, Brian [2]" w:date="2024-01-25T21:33:00Z">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2383" w:author="Lee, Brian [2]" w:date="2024-01-25T21:33:00Z"/>
          <w:sz w:val="22"/>
          <w:szCs w:val="22"/>
        </w:rPr>
      </w:pPr>
    </w:p>
    <w:p w14:paraId="20B01D96" w14:textId="77777777" w:rsidR="00BD5F71" w:rsidRPr="00A23A5F" w:rsidRDefault="00BD5F71" w:rsidP="00BD5F71">
      <w:pPr>
        <w:rPr>
          <w:ins w:id="2384" w:author="Lee, Brian [2]" w:date="2024-01-25T21:33:00Z"/>
          <w:sz w:val="22"/>
          <w:szCs w:val="22"/>
        </w:rPr>
      </w:pPr>
      <w:ins w:id="2385" w:author="Lee, Brian [2]"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2386" w:author="Lee, Brian [2]" w:date="2024-01-25T21:33:00Z"/>
          <w:sz w:val="22"/>
          <w:szCs w:val="22"/>
        </w:rPr>
      </w:pPr>
      <w:proofErr w:type="spellStart"/>
      <w:ins w:id="2387" w:author="Lee, Brian [2]" w:date="2024-01-25T21:33:00Z">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ins>
    </w:p>
    <w:p w14:paraId="06F4849E" w14:textId="77777777" w:rsidR="00BD5F71" w:rsidRPr="00A23A5F" w:rsidRDefault="00BD5F71" w:rsidP="00BD5F71">
      <w:pPr>
        <w:rPr>
          <w:ins w:id="2388" w:author="Lee, Brian [2]" w:date="2024-01-25T21:33:00Z"/>
          <w:sz w:val="22"/>
          <w:szCs w:val="22"/>
        </w:rPr>
      </w:pPr>
      <w:proofErr w:type="spellStart"/>
      <w:ins w:id="2389" w:author="Lee, Brian [2]" w:date="2024-01-25T21:33:00Z">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ins>
    </w:p>
    <w:p w14:paraId="6D904EA7" w14:textId="77777777" w:rsidR="00BD5F71" w:rsidRPr="00A23A5F" w:rsidRDefault="00BD5F71" w:rsidP="00BD5F71">
      <w:pPr>
        <w:rPr>
          <w:ins w:id="2390" w:author="Lee, Brian [2]" w:date="2024-01-25T21:33:00Z"/>
          <w:sz w:val="22"/>
          <w:szCs w:val="22"/>
        </w:rPr>
      </w:pPr>
      <w:proofErr w:type="spellStart"/>
      <w:ins w:id="2391" w:author="Lee, Brian [2]" w:date="2024-01-25T21:33:00Z">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ins>
    </w:p>
    <w:p w14:paraId="542651C8" w14:textId="77777777" w:rsidR="00BD5F71" w:rsidRPr="00A23A5F" w:rsidRDefault="00BD5F71" w:rsidP="00BD5F71">
      <w:pPr>
        <w:rPr>
          <w:ins w:id="2392" w:author="Lee, Brian [2]" w:date="2024-01-25T21:33:00Z"/>
          <w:sz w:val="22"/>
          <w:szCs w:val="22"/>
        </w:rPr>
      </w:pPr>
      <w:ins w:id="2393" w:author="Lee, Brian [2]" w:date="2024-01-25T21:33:00Z">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ins>
    </w:p>
    <w:p w14:paraId="5D1C3BE6" w14:textId="77777777" w:rsidR="00BD5F71" w:rsidRPr="00A23A5F" w:rsidRDefault="00BD5F71" w:rsidP="00BD5F71">
      <w:pPr>
        <w:rPr>
          <w:ins w:id="2394" w:author="Lee, Brian [2]" w:date="2024-01-25T21:33:00Z"/>
          <w:sz w:val="22"/>
          <w:szCs w:val="22"/>
        </w:rPr>
      </w:pPr>
      <w:ins w:id="2395" w:author="Lee, Brian [2]" w:date="2024-01-25T21:33:00Z">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ins>
    </w:p>
    <w:p w14:paraId="1F32C305" w14:textId="77777777" w:rsidR="00BD5F71" w:rsidRPr="00A23A5F" w:rsidRDefault="00BD5F71" w:rsidP="00BD5F71">
      <w:pPr>
        <w:rPr>
          <w:ins w:id="2396" w:author="Lee, Brian [2]" w:date="2024-01-25T21:33:00Z"/>
          <w:sz w:val="22"/>
          <w:szCs w:val="22"/>
        </w:rPr>
      </w:pPr>
    </w:p>
    <w:p w14:paraId="79704FD5" w14:textId="77777777" w:rsidR="00BD5F71" w:rsidRPr="00A23A5F" w:rsidRDefault="00BD5F71" w:rsidP="00BD5F71">
      <w:pPr>
        <w:rPr>
          <w:ins w:id="2397" w:author="Lee, Brian [2]" w:date="2024-01-25T21:33:00Z"/>
          <w:sz w:val="22"/>
          <w:szCs w:val="22"/>
        </w:rPr>
      </w:pPr>
      <w:ins w:id="2398" w:author="Lee, Brian [2]" w:date="2024-01-25T21:33:00Z">
        <w:r w:rsidRPr="00A23A5F">
          <w:rPr>
            <w:sz w:val="22"/>
            <w:szCs w:val="22"/>
          </w:rPr>
          <w:t>#============ Slices ================</w:t>
        </w:r>
      </w:ins>
    </w:p>
    <w:p w14:paraId="64B3A759" w14:textId="77777777" w:rsidR="00BD5F71" w:rsidRPr="00A23A5F" w:rsidRDefault="00BD5F71" w:rsidP="00BD5F71">
      <w:pPr>
        <w:rPr>
          <w:ins w:id="2399" w:author="Lee, Brian [2]" w:date="2024-01-25T21:33:00Z"/>
          <w:sz w:val="22"/>
          <w:szCs w:val="22"/>
        </w:rPr>
      </w:pPr>
      <w:proofErr w:type="spellStart"/>
      <w:ins w:id="2400" w:author="Lee, Brian [2]" w:date="2024-01-25T21:33:00Z">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ins>
    </w:p>
    <w:p w14:paraId="5B27DCAB" w14:textId="77777777" w:rsidR="00BD5F71" w:rsidRPr="00A23A5F" w:rsidRDefault="00BD5F71" w:rsidP="00BD5F71">
      <w:pPr>
        <w:rPr>
          <w:ins w:id="2401" w:author="Lee, Brian [2]" w:date="2024-01-25T21:33:00Z"/>
          <w:sz w:val="22"/>
          <w:szCs w:val="22"/>
        </w:rPr>
      </w:pPr>
      <w:ins w:id="2402" w:author="Lee, Brian [2]" w:date="2024-01-25T21:33:00Z">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ins>
    </w:p>
    <w:p w14:paraId="23497612" w14:textId="77777777" w:rsidR="00BD5F71" w:rsidRPr="00A23A5F" w:rsidRDefault="00BD5F71" w:rsidP="00BD5F71">
      <w:pPr>
        <w:rPr>
          <w:ins w:id="2403" w:author="Lee, Brian [2]" w:date="2024-01-25T21:33:00Z"/>
          <w:sz w:val="22"/>
          <w:szCs w:val="22"/>
        </w:rPr>
      </w:pPr>
      <w:ins w:id="2404" w:author="Lee, Brian [2]" w:date="2024-01-25T21:33:00Z">
        <w:r w:rsidRPr="00A23A5F">
          <w:rPr>
            <w:sz w:val="22"/>
            <w:szCs w:val="22"/>
          </w:rPr>
          <w:t xml:space="preserve">                                            # 2: Enforce maximum number of bytes in an '</w:t>
        </w:r>
        <w:proofErr w:type="gramStart"/>
        <w:r w:rsidRPr="00A23A5F">
          <w:rPr>
            <w:sz w:val="22"/>
            <w:szCs w:val="22"/>
          </w:rPr>
          <w:t>slice</w:t>
        </w:r>
        <w:proofErr w:type="gramEnd"/>
        <w:r w:rsidRPr="00A23A5F">
          <w:rPr>
            <w:sz w:val="22"/>
            <w:szCs w:val="22"/>
          </w:rPr>
          <w:t>'</w:t>
        </w:r>
      </w:ins>
    </w:p>
    <w:p w14:paraId="5443643C" w14:textId="77777777" w:rsidR="00BD5F71" w:rsidRPr="00A23A5F" w:rsidRDefault="00BD5F71" w:rsidP="00BD5F71">
      <w:pPr>
        <w:rPr>
          <w:ins w:id="2405" w:author="Lee, Brian [2]" w:date="2024-01-25T21:33:00Z"/>
          <w:sz w:val="22"/>
          <w:szCs w:val="22"/>
        </w:rPr>
      </w:pPr>
      <w:ins w:id="2406" w:author="Lee, Brian [2]" w:date="2024-01-25T21:33:00Z">
        <w:r w:rsidRPr="00A23A5F">
          <w:rPr>
            <w:sz w:val="22"/>
            <w:szCs w:val="22"/>
          </w:rPr>
          <w:t xml:space="preserve">                                            # 3: Enforce maximum number of tiles in a </w:t>
        </w:r>
        <w:proofErr w:type="gramStart"/>
        <w:r w:rsidRPr="00A23A5F">
          <w:rPr>
            <w:sz w:val="22"/>
            <w:szCs w:val="22"/>
          </w:rPr>
          <w:t>slice</w:t>
        </w:r>
        <w:proofErr w:type="gramEnd"/>
      </w:ins>
    </w:p>
    <w:p w14:paraId="38692784" w14:textId="77777777" w:rsidR="00BD5F71" w:rsidRPr="00A23A5F" w:rsidRDefault="00BD5F71" w:rsidP="00BD5F71">
      <w:pPr>
        <w:rPr>
          <w:ins w:id="2407" w:author="Lee, Brian [2]" w:date="2024-01-25T21:33:00Z"/>
          <w:sz w:val="22"/>
          <w:szCs w:val="22"/>
        </w:rPr>
      </w:pPr>
      <w:proofErr w:type="spellStart"/>
      <w:ins w:id="2408" w:author="Lee, Brian [2]" w:date="2024-01-25T21:33:00Z">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2409" w:author="Lee, Brian [2]" w:date="2024-01-25T21:33:00Z"/>
          <w:sz w:val="22"/>
          <w:szCs w:val="22"/>
        </w:rPr>
      </w:pPr>
      <w:ins w:id="2410" w:author="Lee, Brian [2]"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2411" w:author="Lee, Brian [2]" w:date="2024-01-25T21:33:00Z"/>
          <w:sz w:val="22"/>
          <w:szCs w:val="22"/>
        </w:rPr>
      </w:pPr>
      <w:ins w:id="2412" w:author="Lee, Brian [2]"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2413" w:author="Lee, Brian [2]" w:date="2024-01-25T21:33:00Z"/>
          <w:sz w:val="22"/>
          <w:szCs w:val="22"/>
        </w:rPr>
      </w:pPr>
      <w:ins w:id="2414" w:author="Lee, Brian [2]"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2415" w:author="Lee, Brian [2]" w:date="2024-01-25T21:33:00Z"/>
          <w:sz w:val="22"/>
          <w:szCs w:val="22"/>
        </w:rPr>
      </w:pPr>
    </w:p>
    <w:p w14:paraId="5096AF0E" w14:textId="77777777" w:rsidR="00BD5F71" w:rsidRPr="00A23A5F" w:rsidRDefault="00BD5F71" w:rsidP="00BD5F71">
      <w:pPr>
        <w:rPr>
          <w:ins w:id="2416" w:author="Lee, Brian [2]" w:date="2024-01-25T21:33:00Z"/>
          <w:sz w:val="22"/>
          <w:szCs w:val="22"/>
        </w:rPr>
      </w:pPr>
      <w:proofErr w:type="spellStart"/>
      <w:proofErr w:type="gramStart"/>
      <w:ins w:id="2417" w:author="Lee, Brian [2]" w:date="2024-01-25T21:33:00Z">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ins>
    </w:p>
    <w:p w14:paraId="3FC6810E" w14:textId="77777777" w:rsidR="00BD5F71" w:rsidRPr="00A23A5F" w:rsidRDefault="00BD5F71" w:rsidP="00BD5F71">
      <w:pPr>
        <w:rPr>
          <w:ins w:id="2418" w:author="Lee, Brian [2]" w:date="2024-01-25T21:33:00Z"/>
          <w:sz w:val="22"/>
          <w:szCs w:val="22"/>
        </w:rPr>
      </w:pPr>
      <w:ins w:id="2419" w:author="Lee, Brian [2]"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ins>
    </w:p>
    <w:p w14:paraId="3D51CF2D" w14:textId="77777777" w:rsidR="00BD5F71" w:rsidRPr="00A23A5F" w:rsidRDefault="00BD5F71" w:rsidP="00BD5F71">
      <w:pPr>
        <w:rPr>
          <w:ins w:id="2420" w:author="Lee, Brian [2]" w:date="2024-01-25T21:33:00Z"/>
          <w:sz w:val="22"/>
          <w:szCs w:val="22"/>
        </w:rPr>
      </w:pPr>
    </w:p>
    <w:p w14:paraId="0685CA11" w14:textId="77777777" w:rsidR="00BD5F71" w:rsidRPr="00A23A5F" w:rsidRDefault="00BD5F71" w:rsidP="00BD5F71">
      <w:pPr>
        <w:rPr>
          <w:ins w:id="2421" w:author="Lee, Brian [2]" w:date="2024-01-25T21:33:00Z"/>
          <w:sz w:val="22"/>
          <w:szCs w:val="22"/>
        </w:rPr>
      </w:pPr>
      <w:ins w:id="2422" w:author="Lee, Brian [2]" w:date="2024-01-25T21:33:00Z">
        <w:r w:rsidRPr="00A23A5F">
          <w:rPr>
            <w:sz w:val="22"/>
            <w:szCs w:val="22"/>
          </w:rPr>
          <w:t>#============ PCM ================</w:t>
        </w:r>
      </w:ins>
    </w:p>
    <w:p w14:paraId="55A5A40C" w14:textId="77777777" w:rsidR="00BD5F71" w:rsidRPr="00A23A5F" w:rsidRDefault="00BD5F71" w:rsidP="00BD5F71">
      <w:pPr>
        <w:rPr>
          <w:ins w:id="2423" w:author="Lee, Brian [2]" w:date="2024-01-25T21:33:00Z"/>
          <w:sz w:val="22"/>
          <w:szCs w:val="22"/>
        </w:rPr>
      </w:pPr>
      <w:proofErr w:type="spellStart"/>
      <w:ins w:id="2424" w:author="Lee, Brian [2]" w:date="2024-01-25T21:33:00Z">
        <w:r w:rsidRPr="00A23A5F">
          <w:rPr>
            <w:sz w:val="22"/>
            <w:szCs w:val="22"/>
          </w:rPr>
          <w:lastRenderedPageBreak/>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ins>
    </w:p>
    <w:p w14:paraId="4E935133" w14:textId="77777777" w:rsidR="00BD5F71" w:rsidRPr="00A23A5F" w:rsidRDefault="00BD5F71" w:rsidP="00BD5F71">
      <w:pPr>
        <w:rPr>
          <w:ins w:id="2425" w:author="Lee, Brian [2]" w:date="2024-01-25T21:33:00Z"/>
          <w:sz w:val="22"/>
          <w:szCs w:val="22"/>
        </w:rPr>
      </w:pPr>
      <w:ins w:id="2426" w:author="Lee, Brian [2]" w:date="2024-01-25T21:33:00Z">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ins>
    </w:p>
    <w:p w14:paraId="049F0080" w14:textId="77777777" w:rsidR="00BD5F71" w:rsidRPr="00A23A5F" w:rsidRDefault="00BD5F71" w:rsidP="00BD5F71">
      <w:pPr>
        <w:rPr>
          <w:ins w:id="2427" w:author="Lee, Brian [2]" w:date="2024-01-25T21:33:00Z"/>
          <w:sz w:val="22"/>
          <w:szCs w:val="22"/>
        </w:rPr>
      </w:pPr>
      <w:ins w:id="2428" w:author="Lee, Brian [2]" w:date="2024-01-25T21:33:00Z">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ins>
    </w:p>
    <w:p w14:paraId="62E2E259" w14:textId="77777777" w:rsidR="00BD5F71" w:rsidRPr="00A23A5F" w:rsidRDefault="00BD5F71" w:rsidP="00BD5F71">
      <w:pPr>
        <w:rPr>
          <w:ins w:id="2429" w:author="Lee, Brian [2]" w:date="2024-01-25T21:33:00Z"/>
          <w:sz w:val="22"/>
          <w:szCs w:val="22"/>
        </w:rPr>
      </w:pPr>
      <w:proofErr w:type="spellStart"/>
      <w:ins w:id="2430" w:author="Lee, Brian [2]" w:date="2024-01-25T21:33:00Z">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ins>
    </w:p>
    <w:p w14:paraId="351264D9" w14:textId="77777777" w:rsidR="00BD5F71" w:rsidRPr="00A23A5F" w:rsidRDefault="00BD5F71" w:rsidP="00BD5F71">
      <w:pPr>
        <w:rPr>
          <w:ins w:id="2431" w:author="Lee, Brian [2]" w:date="2024-01-25T21:33:00Z"/>
          <w:sz w:val="22"/>
          <w:szCs w:val="22"/>
        </w:rPr>
      </w:pPr>
      <w:proofErr w:type="spellStart"/>
      <w:ins w:id="2432" w:author="Lee, Brian [2]" w:date="2024-01-25T21:33:00Z">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ins>
    </w:p>
    <w:p w14:paraId="1DB39D9E" w14:textId="77777777" w:rsidR="00BD5F71" w:rsidRPr="00A23A5F" w:rsidRDefault="00BD5F71" w:rsidP="00BD5F71">
      <w:pPr>
        <w:rPr>
          <w:ins w:id="2433" w:author="Lee, Brian [2]" w:date="2024-01-25T21:33:00Z"/>
          <w:sz w:val="22"/>
          <w:szCs w:val="22"/>
        </w:rPr>
      </w:pPr>
    </w:p>
    <w:p w14:paraId="0EB28680" w14:textId="77777777" w:rsidR="00BD5F71" w:rsidRPr="00A23A5F" w:rsidRDefault="00BD5F71" w:rsidP="00BD5F71">
      <w:pPr>
        <w:rPr>
          <w:ins w:id="2434" w:author="Lee, Brian [2]" w:date="2024-01-25T21:33:00Z"/>
          <w:sz w:val="22"/>
          <w:szCs w:val="22"/>
        </w:rPr>
      </w:pPr>
      <w:ins w:id="2435" w:author="Lee, Brian [2]" w:date="2024-01-25T21:33:00Z">
        <w:r w:rsidRPr="00A23A5F">
          <w:rPr>
            <w:sz w:val="22"/>
            <w:szCs w:val="22"/>
          </w:rPr>
          <w:t>#============ Tiles ================</w:t>
        </w:r>
      </w:ins>
    </w:p>
    <w:p w14:paraId="71DE96A4" w14:textId="77777777" w:rsidR="00BD5F71" w:rsidRPr="00A23A5F" w:rsidRDefault="00BD5F71" w:rsidP="00BD5F71">
      <w:pPr>
        <w:rPr>
          <w:ins w:id="2436" w:author="Lee, Brian [2]" w:date="2024-01-25T21:33:00Z"/>
          <w:sz w:val="22"/>
          <w:szCs w:val="22"/>
        </w:rPr>
      </w:pPr>
      <w:proofErr w:type="spellStart"/>
      <w:ins w:id="2437" w:author="Lee, Brian [2]" w:date="2024-01-25T21:33:00Z">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2438" w:author="Lee, Brian [2]" w:date="2024-01-25T21:33:00Z"/>
          <w:sz w:val="22"/>
          <w:szCs w:val="22"/>
        </w:rPr>
      </w:pPr>
      <w:ins w:id="2439" w:author="Lee, Brian [2]" w:date="2024-01-25T21:33:00Z">
        <w:r w:rsidRPr="00A23A5F">
          <w:rPr>
            <w:sz w:val="22"/>
            <w:szCs w:val="22"/>
          </w:rPr>
          <w:t xml:space="preserve">                                                       # 1: the column and row boundaries are distributed </w:t>
        </w:r>
        <w:proofErr w:type="gramStart"/>
        <w:r w:rsidRPr="00A23A5F">
          <w:rPr>
            <w:sz w:val="22"/>
            <w:szCs w:val="22"/>
          </w:rPr>
          <w:t>uniformly</w:t>
        </w:r>
        <w:proofErr w:type="gramEnd"/>
      </w:ins>
    </w:p>
    <w:p w14:paraId="31DFFA82" w14:textId="77777777" w:rsidR="00BD5F71" w:rsidRPr="00A23A5F" w:rsidRDefault="00BD5F71" w:rsidP="00BD5F71">
      <w:pPr>
        <w:rPr>
          <w:ins w:id="2440" w:author="Lee, Brian [2]" w:date="2024-01-25T21:33:00Z"/>
          <w:sz w:val="22"/>
          <w:szCs w:val="22"/>
        </w:rPr>
      </w:pPr>
      <w:ins w:id="2441" w:author="Lee, Brian [2]" w:date="2024-01-25T21:33:00Z">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ins>
    </w:p>
    <w:p w14:paraId="789A1D66" w14:textId="77777777" w:rsidR="00BD5F71" w:rsidRPr="00A23A5F" w:rsidRDefault="00BD5F71" w:rsidP="00BD5F71">
      <w:pPr>
        <w:rPr>
          <w:ins w:id="2442" w:author="Lee, Brian [2]" w:date="2024-01-25T21:33:00Z"/>
          <w:sz w:val="22"/>
          <w:szCs w:val="22"/>
        </w:rPr>
      </w:pPr>
      <w:proofErr w:type="spellStart"/>
      <w:ins w:id="2443" w:author="Lee, Brian [2]" w:date="2024-01-25T21:33:00Z">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ins>
    </w:p>
    <w:p w14:paraId="4B66D089" w14:textId="77777777" w:rsidR="00BD5F71" w:rsidRPr="00A23A5F" w:rsidRDefault="00BD5F71" w:rsidP="00BD5F71">
      <w:pPr>
        <w:rPr>
          <w:ins w:id="2444" w:author="Lee, Brian [2]" w:date="2024-01-25T21:33:00Z"/>
          <w:sz w:val="22"/>
          <w:szCs w:val="22"/>
        </w:rPr>
      </w:pPr>
      <w:ins w:id="2445" w:author="Lee, Brian [2]" w:date="2024-01-25T21:33:00Z">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ins>
    </w:p>
    <w:p w14:paraId="425AE2A0" w14:textId="77777777" w:rsidR="00BD5F71" w:rsidRPr="00A23A5F" w:rsidRDefault="00BD5F71" w:rsidP="00BD5F71">
      <w:pPr>
        <w:rPr>
          <w:ins w:id="2446" w:author="Lee, Brian [2]" w:date="2024-01-25T21:33:00Z"/>
          <w:sz w:val="22"/>
          <w:szCs w:val="22"/>
        </w:rPr>
      </w:pPr>
      <w:proofErr w:type="spellStart"/>
      <w:ins w:id="2447" w:author="Lee, Brian [2]" w:date="2024-01-25T21:33:00Z">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ins>
    </w:p>
    <w:p w14:paraId="33B4D936" w14:textId="77777777" w:rsidR="00BD5F71" w:rsidRPr="00A23A5F" w:rsidRDefault="00BD5F71" w:rsidP="00BD5F71">
      <w:pPr>
        <w:rPr>
          <w:ins w:id="2448" w:author="Lee, Brian [2]" w:date="2024-01-25T21:33:00Z"/>
          <w:sz w:val="22"/>
          <w:szCs w:val="22"/>
        </w:rPr>
      </w:pPr>
    </w:p>
    <w:p w14:paraId="3BFDB23A" w14:textId="77777777" w:rsidR="00BD5F71" w:rsidRPr="00A23A5F" w:rsidRDefault="00BD5F71" w:rsidP="00BD5F71">
      <w:pPr>
        <w:rPr>
          <w:ins w:id="2449" w:author="Lee, Brian [2]" w:date="2024-01-25T21:33:00Z"/>
          <w:sz w:val="22"/>
          <w:szCs w:val="22"/>
        </w:rPr>
      </w:pPr>
      <w:proofErr w:type="spellStart"/>
      <w:ins w:id="2450" w:author="Lee, Brian [2]" w:date="2024-01-25T21:33:00Z">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ins>
    </w:p>
    <w:p w14:paraId="0EAB2B19" w14:textId="77777777" w:rsidR="00BD5F71" w:rsidRPr="00A23A5F" w:rsidRDefault="00BD5F71" w:rsidP="00BD5F71">
      <w:pPr>
        <w:rPr>
          <w:ins w:id="2451" w:author="Lee, Brian [2]" w:date="2024-01-25T21:33:00Z"/>
          <w:sz w:val="22"/>
          <w:szCs w:val="22"/>
        </w:rPr>
      </w:pPr>
      <w:ins w:id="2452" w:author="Lee, Brian [2]"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ins>
    </w:p>
    <w:p w14:paraId="57A11142" w14:textId="77777777" w:rsidR="00BD5F71" w:rsidRPr="00A23A5F" w:rsidRDefault="00BD5F71" w:rsidP="00BD5F71">
      <w:pPr>
        <w:rPr>
          <w:ins w:id="2453" w:author="Lee, Brian [2]" w:date="2024-01-25T21:33:00Z"/>
          <w:sz w:val="22"/>
          <w:szCs w:val="22"/>
        </w:rPr>
      </w:pPr>
    </w:p>
    <w:p w14:paraId="591FED23" w14:textId="77777777" w:rsidR="00BD5F71" w:rsidRPr="00A23A5F" w:rsidRDefault="00BD5F71" w:rsidP="00BD5F71">
      <w:pPr>
        <w:rPr>
          <w:ins w:id="2454" w:author="Lee, Brian [2]" w:date="2024-01-25T21:33:00Z"/>
          <w:sz w:val="22"/>
          <w:szCs w:val="22"/>
        </w:rPr>
      </w:pPr>
      <w:ins w:id="2455" w:author="Lee, Brian [2]"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2456" w:author="Lee, Brian [2]" w:date="2024-01-25T21:33:00Z"/>
          <w:sz w:val="22"/>
          <w:szCs w:val="22"/>
        </w:rPr>
      </w:pPr>
      <w:proofErr w:type="spellStart"/>
      <w:ins w:id="2457" w:author="Lee, Brian [2]" w:date="2024-01-25T21:33:00Z">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2458" w:author="Lee, Brian [2]" w:date="2024-01-25T21:33:00Z"/>
          <w:sz w:val="22"/>
          <w:szCs w:val="22"/>
        </w:rPr>
      </w:pPr>
      <w:ins w:id="2459" w:author="Lee, Brian [2]"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2460" w:author="Lee, Brian [2]" w:date="2024-01-25T21:33:00Z"/>
          <w:sz w:val="22"/>
          <w:szCs w:val="22"/>
        </w:rPr>
      </w:pPr>
    </w:p>
    <w:p w14:paraId="62F72EC4" w14:textId="77777777" w:rsidR="00BD5F71" w:rsidRPr="00A23A5F" w:rsidRDefault="00BD5F71" w:rsidP="00BD5F71">
      <w:pPr>
        <w:rPr>
          <w:ins w:id="2461" w:author="Lee, Brian [2]" w:date="2024-01-25T21:33:00Z"/>
          <w:sz w:val="22"/>
          <w:szCs w:val="22"/>
        </w:rPr>
      </w:pPr>
      <w:ins w:id="2462" w:author="Lee, Brian [2]" w:date="2024-01-25T21:33:00Z">
        <w:r w:rsidRPr="00A23A5F">
          <w:rPr>
            <w:sz w:val="22"/>
            <w:szCs w:val="22"/>
          </w:rPr>
          <w:t>#=========== Quantization Matrix =================</w:t>
        </w:r>
      </w:ins>
    </w:p>
    <w:p w14:paraId="3FCA0599" w14:textId="77777777" w:rsidR="00BD5F71" w:rsidRPr="00A23A5F" w:rsidRDefault="00BD5F71" w:rsidP="00BD5F71">
      <w:pPr>
        <w:rPr>
          <w:ins w:id="2463" w:author="Lee, Brian [2]" w:date="2024-01-25T21:33:00Z"/>
          <w:sz w:val="22"/>
          <w:szCs w:val="22"/>
        </w:rPr>
      </w:pPr>
      <w:proofErr w:type="spellStart"/>
      <w:ins w:id="2464" w:author="Lee, Brian [2]" w:date="2024-01-25T21:33:00Z">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2465" w:author="Lee, Brian [2]" w:date="2024-01-25T21:33:00Z"/>
          <w:sz w:val="22"/>
          <w:szCs w:val="22"/>
        </w:rPr>
      </w:pPr>
      <w:proofErr w:type="spellStart"/>
      <w:ins w:id="2466" w:author="Lee, Brian [2]" w:date="2024-01-25T21:33:00Z">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ins>
    </w:p>
    <w:p w14:paraId="39DBDC9A" w14:textId="77777777" w:rsidR="00BD5F71" w:rsidRPr="00A23A5F" w:rsidRDefault="00BD5F71" w:rsidP="00BD5F71">
      <w:pPr>
        <w:rPr>
          <w:ins w:id="2467" w:author="Lee, Brian [2]" w:date="2024-01-25T21:33:00Z"/>
          <w:sz w:val="22"/>
          <w:szCs w:val="22"/>
        </w:rPr>
      </w:pPr>
    </w:p>
    <w:p w14:paraId="42AACBD9" w14:textId="77777777" w:rsidR="00BD5F71" w:rsidRPr="00A23A5F" w:rsidRDefault="00BD5F71" w:rsidP="00BD5F71">
      <w:pPr>
        <w:rPr>
          <w:ins w:id="2468" w:author="Lee, Brian [2]" w:date="2024-01-25T21:33:00Z"/>
          <w:sz w:val="22"/>
          <w:szCs w:val="22"/>
        </w:rPr>
      </w:pPr>
      <w:ins w:id="2469" w:author="Lee, Brian [2]" w:date="2024-01-25T21:33:00Z">
        <w:r w:rsidRPr="00A23A5F">
          <w:rPr>
            <w:sz w:val="22"/>
            <w:szCs w:val="22"/>
          </w:rPr>
          <w:lastRenderedPageBreak/>
          <w:t>#============ Lossless ================</w:t>
        </w:r>
      </w:ins>
    </w:p>
    <w:p w14:paraId="2D5B1DBF" w14:textId="77777777" w:rsidR="00BD5F71" w:rsidRPr="00A23A5F" w:rsidRDefault="00BD5F71" w:rsidP="00BD5F71">
      <w:pPr>
        <w:rPr>
          <w:ins w:id="2470" w:author="Lee, Brian [2]" w:date="2024-01-25T21:33:00Z"/>
          <w:sz w:val="22"/>
          <w:szCs w:val="22"/>
        </w:rPr>
      </w:pPr>
      <w:proofErr w:type="spellStart"/>
      <w:proofErr w:type="gramStart"/>
      <w:ins w:id="2471" w:author="Lee, Brian [2]" w:date="2024-01-25T21:33:00Z">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ins>
    </w:p>
    <w:p w14:paraId="1B910108" w14:textId="77777777" w:rsidR="00BD5F71" w:rsidRPr="00A23A5F" w:rsidRDefault="00BD5F71" w:rsidP="00BD5F71">
      <w:pPr>
        <w:rPr>
          <w:ins w:id="2472" w:author="Lee, Brian [2]" w:date="2024-01-25T21:33:00Z"/>
          <w:sz w:val="22"/>
          <w:szCs w:val="22"/>
        </w:rPr>
      </w:pPr>
      <w:proofErr w:type="spellStart"/>
      <w:ins w:id="2473" w:author="Lee, Brian [2]"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w:t>
        </w:r>
        <w:proofErr w:type="gramStart"/>
        <w:r w:rsidRPr="00A23A5F">
          <w:rPr>
            <w:sz w:val="22"/>
            <w:szCs w:val="22"/>
          </w:rPr>
          <w:t>enabled</w:t>
        </w:r>
        <w:proofErr w:type="gramEnd"/>
      </w:ins>
    </w:p>
    <w:p w14:paraId="24E13ED0" w14:textId="77777777" w:rsidR="00BD5F71" w:rsidRPr="00A23A5F" w:rsidRDefault="00BD5F71" w:rsidP="00BD5F71">
      <w:pPr>
        <w:rPr>
          <w:ins w:id="2474" w:author="Lee, Brian [2]" w:date="2024-01-25T21:33:00Z"/>
          <w:sz w:val="22"/>
          <w:szCs w:val="22"/>
        </w:rPr>
      </w:pPr>
    </w:p>
    <w:p w14:paraId="70338029" w14:textId="77777777" w:rsidR="00BD5F71" w:rsidRPr="00A23A5F" w:rsidRDefault="00BD5F71" w:rsidP="00BD5F71">
      <w:pPr>
        <w:rPr>
          <w:ins w:id="2475" w:author="Lee, Brian [2]" w:date="2024-01-25T21:33:00Z"/>
          <w:sz w:val="22"/>
          <w:szCs w:val="22"/>
        </w:rPr>
      </w:pPr>
      <w:ins w:id="2476" w:author="Lee, Brian [2]" w:date="2024-01-25T21:33:00Z">
        <w:r w:rsidRPr="00A23A5F">
          <w:rPr>
            <w:sz w:val="22"/>
            <w:szCs w:val="22"/>
          </w:rPr>
          <w:t>#============ Rate Control ======================</w:t>
        </w:r>
      </w:ins>
    </w:p>
    <w:p w14:paraId="02C8937E" w14:textId="77777777" w:rsidR="00BD5F71" w:rsidRPr="00A23A5F" w:rsidRDefault="00BD5F71" w:rsidP="00BD5F71">
      <w:pPr>
        <w:rPr>
          <w:ins w:id="2477" w:author="Lee, Brian [2]" w:date="2024-01-25T21:33:00Z"/>
          <w:sz w:val="22"/>
          <w:szCs w:val="22"/>
        </w:rPr>
      </w:pPr>
      <w:proofErr w:type="spellStart"/>
      <w:ins w:id="2478" w:author="Lee, Brian [2]" w:date="2024-01-25T21:33:00Z">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ins>
    </w:p>
    <w:p w14:paraId="63CF0025" w14:textId="77777777" w:rsidR="00BD5F71" w:rsidRPr="00A23A5F" w:rsidRDefault="00BD5F71" w:rsidP="00BD5F71">
      <w:pPr>
        <w:rPr>
          <w:ins w:id="2479" w:author="Lee, Brian [2]" w:date="2024-01-25T21:33:00Z"/>
          <w:sz w:val="22"/>
          <w:szCs w:val="22"/>
        </w:rPr>
      </w:pPr>
      <w:proofErr w:type="spellStart"/>
      <w:ins w:id="2480" w:author="Lee, Brian [2]" w:date="2024-01-25T21:33:00Z">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ins>
    </w:p>
    <w:p w14:paraId="17456E34" w14:textId="77777777" w:rsidR="00BD5F71" w:rsidRPr="00A23A5F" w:rsidRDefault="00BD5F71" w:rsidP="00BD5F71">
      <w:pPr>
        <w:rPr>
          <w:ins w:id="2481" w:author="Lee, Brian [2]" w:date="2024-01-25T21:33:00Z"/>
          <w:sz w:val="22"/>
          <w:szCs w:val="22"/>
        </w:rPr>
      </w:pPr>
      <w:proofErr w:type="spellStart"/>
      <w:ins w:id="2482" w:author="Lee, Brian [2]" w:date="2024-01-25T21:33:00Z">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ins>
    </w:p>
    <w:p w14:paraId="5DA17471" w14:textId="77777777" w:rsidR="00BD5F71" w:rsidRPr="00A23A5F" w:rsidRDefault="00BD5F71" w:rsidP="00BD5F71">
      <w:pPr>
        <w:rPr>
          <w:ins w:id="2483" w:author="Lee, Brian [2]" w:date="2024-01-25T21:33:00Z"/>
          <w:sz w:val="22"/>
          <w:szCs w:val="22"/>
        </w:rPr>
      </w:pPr>
      <w:proofErr w:type="spellStart"/>
      <w:ins w:id="2484" w:author="Lee, Brian [2]" w:date="2024-01-25T21:33:00Z">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ins>
    </w:p>
    <w:p w14:paraId="15FCEBB2" w14:textId="77777777" w:rsidR="00BD5F71" w:rsidRPr="00A23A5F" w:rsidRDefault="00BD5F71" w:rsidP="00BD5F71">
      <w:pPr>
        <w:rPr>
          <w:ins w:id="2485" w:author="Lee, Brian [2]" w:date="2024-01-25T21:33:00Z"/>
          <w:sz w:val="22"/>
          <w:szCs w:val="22"/>
        </w:rPr>
      </w:pPr>
      <w:proofErr w:type="spellStart"/>
      <w:ins w:id="2486" w:author="Lee, Brian [2]" w:date="2024-01-25T21:33:00Z">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ins>
    </w:p>
    <w:p w14:paraId="22EABA92" w14:textId="77777777" w:rsidR="00BD5F71" w:rsidRPr="00A23A5F" w:rsidRDefault="00BD5F71" w:rsidP="00BD5F71">
      <w:pPr>
        <w:rPr>
          <w:ins w:id="2487" w:author="Lee, Brian [2]" w:date="2024-01-25T21:33:00Z"/>
          <w:sz w:val="22"/>
          <w:szCs w:val="22"/>
        </w:rPr>
      </w:pPr>
      <w:proofErr w:type="spellStart"/>
      <w:ins w:id="2488" w:author="Lee, Brian [2]" w:date="2024-01-25T21:33:00Z">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ins>
    </w:p>
    <w:p w14:paraId="220441A4" w14:textId="77777777" w:rsidR="00BD5F71" w:rsidRPr="00A23A5F" w:rsidRDefault="00BD5F71" w:rsidP="00BD5F71">
      <w:pPr>
        <w:rPr>
          <w:ins w:id="2489" w:author="Lee, Brian [2]" w:date="2024-01-25T21:33:00Z"/>
          <w:sz w:val="22"/>
          <w:szCs w:val="22"/>
        </w:rPr>
      </w:pPr>
      <w:proofErr w:type="spellStart"/>
      <w:ins w:id="2490" w:author="Lee, Brian [2]" w:date="2024-01-25T21:33:00Z">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ins>
    </w:p>
    <w:p w14:paraId="1856F8D0" w14:textId="77777777" w:rsidR="00BD5F71" w:rsidRPr="00A23A5F" w:rsidRDefault="00BD5F71" w:rsidP="00BD5F71">
      <w:pPr>
        <w:rPr>
          <w:ins w:id="2491" w:author="Lee, Brian [2]"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2" w:author="Lee, Brian [2]" w:date="2024-01-25T21:44:00Z" w:initials="LB">
    <w:p w14:paraId="0242BCD9" w14:textId="77777777" w:rsidR="003B238E" w:rsidRDefault="003B238E">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B238E" w:rsidRDefault="003B238E">
      <w:pPr>
        <w:pStyle w:val="CommentText"/>
      </w:pPr>
    </w:p>
    <w:p w14:paraId="357EF77E" w14:textId="77777777" w:rsidR="003B238E" w:rsidRDefault="003B238E" w:rsidP="009D409A">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801" w:author="Lee, Brian [2]" w:date="2024-01-25T21:46:00Z" w:initials="LB">
    <w:p w14:paraId="57412002" w14:textId="77777777" w:rsidR="008B66BC" w:rsidRDefault="008B66BC" w:rsidP="004A6ACA">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802" w:author="Lee, Brian [2]" w:date="2024-01-25T21:46:00Z" w:initials="LB">
    <w:p w14:paraId="25BC8F57" w14:textId="77777777" w:rsidR="008B66BC" w:rsidRDefault="008B66BC" w:rsidP="00186BE6">
      <w:pPr>
        <w:pStyle w:val="CommentText"/>
      </w:pPr>
      <w:r>
        <w:rPr>
          <w:rStyle w:val="CommentReference"/>
        </w:rPr>
        <w:annotationRef/>
      </w:r>
      <w:r>
        <w:t xml:space="preserve">HM encoder supports MCTF Filtering and all the tests conducted have been done with MCTF enabled. </w:t>
      </w:r>
    </w:p>
  </w:comment>
  <w:comment w:id="1881" w:author="Alexis Tourapis" w:date="2023-11-15T10:58:00Z" w:initials="AMT">
    <w:p w14:paraId="0EA598BD" w14:textId="1825876C" w:rsidR="00B86406" w:rsidRDefault="00B86406"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1882" w:author="Vijayakumar G R" w:date="2023-11-22T17:25:00Z" w:initials="VGR">
    <w:p w14:paraId="01E13466" w14:textId="77777777" w:rsidR="00B86406" w:rsidRDefault="00B86406"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B86406" w:rsidRDefault="00B86406" w:rsidP="00B86406">
      <w:pPr>
        <w:pStyle w:val="CommentText"/>
      </w:pPr>
    </w:p>
    <w:p w14:paraId="25E96793" w14:textId="77777777" w:rsidR="00B86406" w:rsidRDefault="00B86406"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B86406" w:rsidRDefault="00B86406" w:rsidP="00B86406">
      <w:pPr>
        <w:pStyle w:val="CommentText"/>
      </w:pPr>
    </w:p>
    <w:p w14:paraId="0CDD389A" w14:textId="77777777" w:rsidR="00B86406" w:rsidRDefault="00B86406" w:rsidP="00B86406">
      <w:pPr>
        <w:pStyle w:val="CommentText"/>
      </w:pPr>
      <w:r>
        <w:t>Additionally MPEG does not recommend usage of Adaptive quantization when conducting Tool ON subjective testing.</w:t>
      </w:r>
    </w:p>
    <w:p w14:paraId="1DD13201" w14:textId="77777777" w:rsidR="00B86406" w:rsidRDefault="00B86406" w:rsidP="00B86406">
      <w:pPr>
        <w:pStyle w:val="CommentText"/>
      </w:pPr>
    </w:p>
    <w:p w14:paraId="7D7823D4" w14:textId="77777777" w:rsidR="00B86406" w:rsidRDefault="00B86406"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1886" w:author="Alexis Tourapis" w:date="2023-11-15T11:09:00Z" w:initials="AMT">
    <w:p w14:paraId="2051B2A9" w14:textId="77777777" w:rsidR="00F24339" w:rsidRDefault="00F24339"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1887" w:author="Lee, Brian [2]" w:date="2024-01-13T23:45:00Z" w:initials="LB">
    <w:p w14:paraId="793FB00B" w14:textId="77777777" w:rsidR="00F24339" w:rsidRDefault="00F24339"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1890" w:author="Lee, Brian [2]" w:date="2024-01-26T01:14:00Z" w:initials="LB">
    <w:p w14:paraId="4E229CB6" w14:textId="77777777" w:rsidR="000013A8" w:rsidRDefault="000013A8" w:rsidP="00D1402D">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2040" w:author="Lee, Brian [2]" w:date="2024-01-25T21:14:00Z" w:initials="LB">
    <w:p w14:paraId="2BE6BA4B" w14:textId="01165479" w:rsidR="00D6489E" w:rsidRDefault="00CC6CB6" w:rsidP="00AB3FFC">
      <w:pPr>
        <w:pStyle w:val="CommentText"/>
      </w:pPr>
      <w:r>
        <w:rPr>
          <w:rStyle w:val="CommentReference"/>
        </w:rPr>
        <w:annotationRef/>
      </w:r>
      <w:r w:rsidR="00D6489E">
        <w:t>Graph modified to showcase 3 contents that show clear benefit with FGS. Also added a table to provide more detailed numbers.</w:t>
      </w:r>
    </w:p>
  </w:comment>
  <w:comment w:id="2095" w:author="Alexis Tourapis" w:date="2023-11-15T11:40:00Z" w:initials="AMT">
    <w:p w14:paraId="34A193C3" w14:textId="15FAE8BB" w:rsidR="00787DA0" w:rsidRDefault="00787DA0"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787DA0" w:rsidRDefault="00787DA0" w:rsidP="00787DA0"/>
    <w:p w14:paraId="007F0566" w14:textId="77777777" w:rsidR="00787DA0" w:rsidRDefault="00787DA0"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787DA0" w:rsidRDefault="00787DA0" w:rsidP="00787DA0"/>
    <w:p w14:paraId="7E87A9F3" w14:textId="77777777" w:rsidR="00787DA0" w:rsidRDefault="00787DA0" w:rsidP="00787DA0">
      <w:r>
        <w:rPr>
          <w:color w:val="000000"/>
        </w:rPr>
        <w:t>then it might be okay to include this here since this is just informational.</w:t>
      </w:r>
    </w:p>
  </w:comment>
  <w:comment w:id="2096" w:author="Rajan Joshi" w:date="2023-11-15T10:29:00Z" w:initials="rlj">
    <w:p w14:paraId="358FD36A" w14:textId="77777777" w:rsidR="00787DA0" w:rsidRDefault="00787DA0"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7EF77E" w16cid:durableId="295D54A2"/>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0"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3367205">
    <w:abstractNumId w:val="2"/>
  </w:num>
  <w:num w:numId="2" w16cid:durableId="1123580212">
    <w:abstractNumId w:val="15"/>
  </w:num>
  <w:num w:numId="3" w16cid:durableId="488710457">
    <w:abstractNumId w:val="17"/>
  </w:num>
  <w:num w:numId="4" w16cid:durableId="1288003835">
    <w:abstractNumId w:val="1"/>
  </w:num>
  <w:num w:numId="5" w16cid:durableId="1225288449">
    <w:abstractNumId w:val="3"/>
  </w:num>
  <w:num w:numId="6" w16cid:durableId="1523546349">
    <w:abstractNumId w:val="10"/>
  </w:num>
  <w:num w:numId="7" w16cid:durableId="2111732873">
    <w:abstractNumId w:val="25"/>
  </w:num>
  <w:num w:numId="8" w16cid:durableId="1742410897">
    <w:abstractNumId w:val="18"/>
  </w:num>
  <w:num w:numId="9" w16cid:durableId="826093225">
    <w:abstractNumId w:val="6"/>
  </w:num>
  <w:num w:numId="10" w16cid:durableId="883098260">
    <w:abstractNumId w:val="12"/>
  </w:num>
  <w:num w:numId="11" w16cid:durableId="197471251">
    <w:abstractNumId w:val="4"/>
  </w:num>
  <w:num w:numId="12" w16cid:durableId="178744341">
    <w:abstractNumId w:val="0"/>
  </w:num>
  <w:num w:numId="13" w16cid:durableId="754791047">
    <w:abstractNumId w:val="22"/>
  </w:num>
  <w:num w:numId="14" w16cid:durableId="604120494">
    <w:abstractNumId w:val="16"/>
  </w:num>
  <w:num w:numId="15" w16cid:durableId="279189233">
    <w:abstractNumId w:val="20"/>
  </w:num>
  <w:num w:numId="16" w16cid:durableId="1787694441">
    <w:abstractNumId w:val="23"/>
  </w:num>
  <w:num w:numId="17" w16cid:durableId="1878732733">
    <w:abstractNumId w:val="9"/>
  </w:num>
  <w:num w:numId="18" w16cid:durableId="66342614">
    <w:abstractNumId w:val="11"/>
  </w:num>
  <w:num w:numId="19" w16cid:durableId="458300528">
    <w:abstractNumId w:val="8"/>
  </w:num>
  <w:num w:numId="20" w16cid:durableId="567040634">
    <w:abstractNumId w:val="21"/>
  </w:num>
  <w:num w:numId="21" w16cid:durableId="753743808">
    <w:abstractNumId w:val="24"/>
  </w:num>
  <w:num w:numId="22" w16cid:durableId="1128621999">
    <w:abstractNumId w:val="14"/>
  </w:num>
  <w:num w:numId="23" w16cid:durableId="629215146">
    <w:abstractNumId w:val="19"/>
  </w:num>
  <w:num w:numId="24" w16cid:durableId="24719603">
    <w:abstractNumId w:val="7"/>
  </w:num>
  <w:num w:numId="25" w16cid:durableId="750346943">
    <w:abstractNumId w:val="5"/>
  </w:num>
  <w:num w:numId="26" w16cid:durableId="17153405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McCarthy, Sean">
    <w15:presenceInfo w15:providerId="AD" w15:userId="S::smcca@dolby.com::4ce364a8-43ce-4eb3-b36b-1ac5f1516fcb"/>
  </w15:person>
  <w15:person w15:author="Lee, Brian [2]">
    <w15:presenceInfo w15:providerId="AD" w15:userId="S::BXLEE@dolby.com::121d3a05-68f2-4b00-a4ee-8c15dc38a9ba"/>
  </w15:person>
  <w15:person w15:author="Alexis Tourapis">
    <w15:presenceInfo w15:providerId="AD" w15:userId="S::atourapis@apple.com::abb12386-b6c3-4c0c-830f-11a039e045f1"/>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9231F"/>
    <w:rsid w:val="000C4229"/>
    <w:rsid w:val="000D1E7A"/>
    <w:rsid w:val="000D3702"/>
    <w:rsid w:val="000E2A42"/>
    <w:rsid w:val="000E4FA9"/>
    <w:rsid w:val="00136C1B"/>
    <w:rsid w:val="00191268"/>
    <w:rsid w:val="001A1F18"/>
    <w:rsid w:val="00211FA7"/>
    <w:rsid w:val="002536A6"/>
    <w:rsid w:val="00265B66"/>
    <w:rsid w:val="00274415"/>
    <w:rsid w:val="002B458E"/>
    <w:rsid w:val="002E4411"/>
    <w:rsid w:val="002E5D9E"/>
    <w:rsid w:val="00304534"/>
    <w:rsid w:val="00314C72"/>
    <w:rsid w:val="003174B4"/>
    <w:rsid w:val="00330899"/>
    <w:rsid w:val="003356BE"/>
    <w:rsid w:val="00355469"/>
    <w:rsid w:val="00373205"/>
    <w:rsid w:val="003B238E"/>
    <w:rsid w:val="003C4847"/>
    <w:rsid w:val="0046292D"/>
    <w:rsid w:val="00481B7B"/>
    <w:rsid w:val="00494A1B"/>
    <w:rsid w:val="004A3874"/>
    <w:rsid w:val="004A3EB0"/>
    <w:rsid w:val="004B6A22"/>
    <w:rsid w:val="004B7051"/>
    <w:rsid w:val="004D1339"/>
    <w:rsid w:val="00505C1B"/>
    <w:rsid w:val="005557F0"/>
    <w:rsid w:val="00556089"/>
    <w:rsid w:val="00583E3B"/>
    <w:rsid w:val="005A31E1"/>
    <w:rsid w:val="005C605A"/>
    <w:rsid w:val="005F778A"/>
    <w:rsid w:val="00602875"/>
    <w:rsid w:val="006243C2"/>
    <w:rsid w:val="00637EF4"/>
    <w:rsid w:val="006950C0"/>
    <w:rsid w:val="006B480A"/>
    <w:rsid w:val="006E4B65"/>
    <w:rsid w:val="0070763E"/>
    <w:rsid w:val="00717EAE"/>
    <w:rsid w:val="0073175E"/>
    <w:rsid w:val="0074149A"/>
    <w:rsid w:val="00742CBE"/>
    <w:rsid w:val="00762032"/>
    <w:rsid w:val="00766010"/>
    <w:rsid w:val="0077162C"/>
    <w:rsid w:val="00787DA0"/>
    <w:rsid w:val="007B1A9D"/>
    <w:rsid w:val="007D557B"/>
    <w:rsid w:val="008063AB"/>
    <w:rsid w:val="0082625B"/>
    <w:rsid w:val="0083474F"/>
    <w:rsid w:val="00834822"/>
    <w:rsid w:val="008518CC"/>
    <w:rsid w:val="00856857"/>
    <w:rsid w:val="00856D63"/>
    <w:rsid w:val="008B66BC"/>
    <w:rsid w:val="008B71F6"/>
    <w:rsid w:val="008C54C3"/>
    <w:rsid w:val="008F0B54"/>
    <w:rsid w:val="008F20F4"/>
    <w:rsid w:val="00917637"/>
    <w:rsid w:val="00966961"/>
    <w:rsid w:val="00971603"/>
    <w:rsid w:val="009D5FC0"/>
    <w:rsid w:val="009E11A4"/>
    <w:rsid w:val="009F6603"/>
    <w:rsid w:val="00A56094"/>
    <w:rsid w:val="00A702E9"/>
    <w:rsid w:val="00A7088F"/>
    <w:rsid w:val="00AA410D"/>
    <w:rsid w:val="00AB66EE"/>
    <w:rsid w:val="00AC3BD9"/>
    <w:rsid w:val="00AC493B"/>
    <w:rsid w:val="00AE4C08"/>
    <w:rsid w:val="00AF78DF"/>
    <w:rsid w:val="00B11DE4"/>
    <w:rsid w:val="00B269EE"/>
    <w:rsid w:val="00B331B7"/>
    <w:rsid w:val="00B35DD9"/>
    <w:rsid w:val="00B6522F"/>
    <w:rsid w:val="00B666A7"/>
    <w:rsid w:val="00B6725A"/>
    <w:rsid w:val="00B729E0"/>
    <w:rsid w:val="00B819E9"/>
    <w:rsid w:val="00B86406"/>
    <w:rsid w:val="00BA387B"/>
    <w:rsid w:val="00BB1DE0"/>
    <w:rsid w:val="00BB566F"/>
    <w:rsid w:val="00BB70E5"/>
    <w:rsid w:val="00BC4A81"/>
    <w:rsid w:val="00BD5F71"/>
    <w:rsid w:val="00C1371F"/>
    <w:rsid w:val="00C41C52"/>
    <w:rsid w:val="00C45097"/>
    <w:rsid w:val="00C52823"/>
    <w:rsid w:val="00C80595"/>
    <w:rsid w:val="00CA0E01"/>
    <w:rsid w:val="00CB1564"/>
    <w:rsid w:val="00CC6CB6"/>
    <w:rsid w:val="00CC6E97"/>
    <w:rsid w:val="00D313F5"/>
    <w:rsid w:val="00D47E3B"/>
    <w:rsid w:val="00D6489E"/>
    <w:rsid w:val="00D7604A"/>
    <w:rsid w:val="00DF5DCE"/>
    <w:rsid w:val="00E018AA"/>
    <w:rsid w:val="00E029EB"/>
    <w:rsid w:val="00E04F95"/>
    <w:rsid w:val="00E20B1D"/>
    <w:rsid w:val="00E72C4C"/>
    <w:rsid w:val="00E816E0"/>
    <w:rsid w:val="00E85146"/>
    <w:rsid w:val="00E8685C"/>
    <w:rsid w:val="00EA5859"/>
    <w:rsid w:val="00EB782D"/>
    <w:rsid w:val="00EE0686"/>
    <w:rsid w:val="00EF12BE"/>
    <w:rsid w:val="00EF1397"/>
    <w:rsid w:val="00EF6A3E"/>
    <w:rsid w:val="00F02BE1"/>
    <w:rsid w:val="00F06BF0"/>
    <w:rsid w:val="00F24339"/>
    <w:rsid w:val="00F53EE4"/>
    <w:rsid w:val="00F9250A"/>
    <w:rsid w:val="00F94854"/>
    <w:rsid w:val="00FB13E1"/>
    <w:rsid w:val="00FC2E5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fighead2"/>
    <w:basedOn w:val="Normal"/>
    <w:next w:val="Normal"/>
    <w:link w:val="CaptionChar"/>
    <w:autoRedefine/>
    <w:unhideWhenUsed/>
    <w:qFormat/>
    <w:rsid w:val="003356BE"/>
    <w:pPr>
      <w:spacing w:before="240" w:after="240"/>
      <w:jc w:val="center"/>
    </w:pPr>
    <w:rPr>
      <w:rFonts w:eastAsia="MS Mincho"/>
      <w:iCs/>
      <w:color w:val="44546A" w:themeColor="text2"/>
      <w:sz w:val="24"/>
      <w:szCs w:val="18"/>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qFormat/>
    <w:rsid w:val="003356BE"/>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chart" Target="charts/chart16.xml"/><Relationship Id="rId16" Type="http://schemas.openxmlformats.org/officeDocument/2006/relationships/image" Target="media/image6.png"/><Relationship Id="rId107" Type="http://schemas.openxmlformats.org/officeDocument/2006/relationships/image" Target="media/image84.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chart" Target="charts/chart9.xml"/><Relationship Id="rId5" Type="http://schemas.openxmlformats.org/officeDocument/2006/relationships/hyperlink" Target="mailto:Brian.lee@dolby.com" TargetMode="External"/><Relationship Id="rId90" Type="http://schemas.openxmlformats.org/officeDocument/2006/relationships/image" Target="media/image80.jpeg"/><Relationship Id="rId95"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microsoft.com/office/2014/relationships/chartEx" Target="charts/chartEx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comments" Target="comments.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10.xml"/><Relationship Id="rId108" Type="http://schemas.openxmlformats.org/officeDocument/2006/relationships/image" Target="media/image85.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png"/><Relationship Id="rId9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hyperlink" Target="https://www.3gpp.org/ftp/TSG_SA/TSG_SA/TSGS_100_Taipei_2023-06/Docs/SP-230539.zip" TargetMode="Externa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64.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chart" Target="charts/chart1.xml"/><Relationship Id="rId99" Type="http://schemas.openxmlformats.org/officeDocument/2006/relationships/chart" Target="charts/chart6.xml"/><Relationship Id="rId10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png"/><Relationship Id="rId13" Type="http://schemas.microsoft.com/office/2011/relationships/commentsExtended" Target="commentsExtended.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8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chart" Target="charts/chart4.xml"/><Relationship Id="rId104" Type="http://schemas.openxmlformats.org/officeDocument/2006/relationships/chart" Target="charts/chart11.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14.xml"/><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png"/><Relationship Id="rId14" Type="http://schemas.microsoft.com/office/2016/09/relationships/commentsIds" Target="commentsIds.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chart" Target="charts/chart7.xml"/><Relationship Id="rId105" Type="http://schemas.openxmlformats.org/officeDocument/2006/relationships/chart" Target="charts/chart12.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chart" Target="charts/chart5.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microsoft.com/office/2011/relationships/people" Target="peop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chart" Target="charts/chart15.xml"/><Relationship Id="rId15" Type="http://schemas.microsoft.com/office/2018/08/relationships/commentsExtensible" Target="commentsExtensible.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77</Pages>
  <Words>12975</Words>
  <Characters>65789</Characters>
  <Application>Microsoft Office Word</Application>
  <DocSecurity>0</DocSecurity>
  <Lines>2122</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Lee, Brian</cp:lastModifiedBy>
  <cp:revision>24</cp:revision>
  <dcterms:created xsi:type="dcterms:W3CDTF">2024-01-31T07:49:00Z</dcterms:created>
  <dcterms:modified xsi:type="dcterms:W3CDTF">2024-01-31T09:27:00Z</dcterms:modified>
</cp:coreProperties>
</file>