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3F7F1F5" w14:textId="77777777" w:rsidTr="00A52EFD">
        <w:tc>
          <w:tcPr>
            <w:tcW w:w="10423" w:type="dxa"/>
            <w:gridSpan w:val="2"/>
            <w:shd w:val="clear" w:color="auto" w:fill="auto"/>
          </w:tcPr>
          <w:p w14:paraId="5B2BA223" w14:textId="0AB8E9BE" w:rsidR="004F0988" w:rsidRPr="00053001" w:rsidRDefault="004F0988" w:rsidP="00133525">
            <w:pPr>
              <w:pStyle w:val="ZA"/>
              <w:framePr w:w="0" w:hRule="auto" w:wrap="auto" w:vAnchor="margin" w:hAnchor="text" w:yAlign="inline"/>
            </w:pPr>
            <w:bookmarkStart w:id="0" w:name="page1"/>
            <w:r w:rsidRPr="00053001">
              <w:rPr>
                <w:sz w:val="64"/>
              </w:rPr>
              <w:t xml:space="preserve">3GPP </w:t>
            </w:r>
            <w:bookmarkStart w:id="1" w:name="specType1"/>
            <w:r w:rsidR="0063543D" w:rsidRPr="00053001">
              <w:rPr>
                <w:sz w:val="64"/>
              </w:rPr>
              <w:t>TR</w:t>
            </w:r>
            <w:bookmarkEnd w:id="1"/>
            <w:r w:rsidRPr="00053001">
              <w:rPr>
                <w:sz w:val="64"/>
              </w:rPr>
              <w:t xml:space="preserve"> </w:t>
            </w:r>
            <w:bookmarkStart w:id="2" w:name="specNumber"/>
            <w:r w:rsidR="00053001" w:rsidRPr="00053001">
              <w:rPr>
                <w:sz w:val="64"/>
              </w:rPr>
              <w:t>26</w:t>
            </w:r>
            <w:r w:rsidRPr="00053001">
              <w:rPr>
                <w:sz w:val="64"/>
              </w:rPr>
              <w:t>.</w:t>
            </w:r>
            <w:bookmarkEnd w:id="2"/>
            <w:r w:rsidR="00AA3115">
              <w:rPr>
                <w:sz w:val="64"/>
              </w:rPr>
              <w:t>927</w:t>
            </w:r>
            <w:r w:rsidRPr="00053001">
              <w:rPr>
                <w:sz w:val="64"/>
              </w:rPr>
              <w:t xml:space="preserve"> </w:t>
            </w:r>
            <w:r w:rsidRPr="00053001">
              <w:t>V</w:t>
            </w:r>
            <w:bookmarkStart w:id="3" w:name="specVersion"/>
            <w:r w:rsidR="00053001" w:rsidRPr="00053001">
              <w:t>0</w:t>
            </w:r>
            <w:r w:rsidRPr="00053001">
              <w:t>.</w:t>
            </w:r>
            <w:ins w:id="4" w:author="Gilles Teniou" w:date="2024-02-01T10:31:00Z">
              <w:r w:rsidR="00473A1B">
                <w:t>6</w:t>
              </w:r>
            </w:ins>
            <w:del w:id="5" w:author="Gilles Teniou" w:date="2024-02-01T10:31:00Z">
              <w:r w:rsidR="00973D91" w:rsidDel="00473A1B">
                <w:delText>5</w:delText>
              </w:r>
            </w:del>
            <w:r w:rsidRPr="00053001">
              <w:t>.</w:t>
            </w:r>
            <w:bookmarkEnd w:id="3"/>
            <w:r w:rsidR="00167B61">
              <w:t>0</w:t>
            </w:r>
            <w:r w:rsidRPr="00053001">
              <w:t xml:space="preserve"> </w:t>
            </w:r>
            <w:r w:rsidRPr="00053001">
              <w:rPr>
                <w:sz w:val="32"/>
              </w:rPr>
              <w:t>(</w:t>
            </w:r>
            <w:bookmarkStart w:id="6" w:name="issueDate"/>
            <w:r w:rsidR="009D736C" w:rsidRPr="00053001">
              <w:rPr>
                <w:sz w:val="32"/>
              </w:rPr>
              <w:t>202</w:t>
            </w:r>
            <w:ins w:id="7" w:author="Gilles Teniou" w:date="2024-02-01T10:31:00Z">
              <w:r w:rsidR="00473A1B">
                <w:rPr>
                  <w:sz w:val="32"/>
                </w:rPr>
                <w:t>4</w:t>
              </w:r>
            </w:ins>
            <w:del w:id="8" w:author="Gilles Teniou" w:date="2024-02-01T10:31:00Z">
              <w:r w:rsidR="009D736C" w:rsidDel="00473A1B">
                <w:rPr>
                  <w:sz w:val="32"/>
                </w:rPr>
                <w:delText>3</w:delText>
              </w:r>
            </w:del>
            <w:r w:rsidRPr="00053001">
              <w:rPr>
                <w:sz w:val="32"/>
              </w:rPr>
              <w:t>-</w:t>
            </w:r>
            <w:bookmarkEnd w:id="6"/>
            <w:ins w:id="9" w:author="Gilles Teniou" w:date="2024-02-01T10:31:00Z">
              <w:r w:rsidR="00473A1B">
                <w:rPr>
                  <w:sz w:val="32"/>
                </w:rPr>
                <w:t>0</w:t>
              </w:r>
            </w:ins>
            <w:del w:id="10" w:author="Gilles Teniou" w:date="2024-02-01T10:31:00Z">
              <w:r w:rsidR="00973D91" w:rsidDel="00473A1B">
                <w:rPr>
                  <w:sz w:val="32"/>
                </w:rPr>
                <w:delText>1</w:delText>
              </w:r>
            </w:del>
            <w:r w:rsidR="00973D91">
              <w:rPr>
                <w:sz w:val="32"/>
              </w:rPr>
              <w:t>1</w:t>
            </w:r>
            <w:r w:rsidRPr="00053001">
              <w:rPr>
                <w:sz w:val="32"/>
              </w:rPr>
              <w:t>)</w:t>
            </w:r>
          </w:p>
        </w:tc>
      </w:tr>
      <w:tr w:rsidR="004F0988" w14:paraId="7D53853D" w14:textId="77777777" w:rsidTr="00A52EFD">
        <w:trPr>
          <w:trHeight w:hRule="exact" w:val="1134"/>
        </w:trPr>
        <w:tc>
          <w:tcPr>
            <w:tcW w:w="10423" w:type="dxa"/>
            <w:gridSpan w:val="2"/>
            <w:shd w:val="clear" w:color="auto" w:fill="auto"/>
          </w:tcPr>
          <w:p w14:paraId="4A0A044B" w14:textId="77777777" w:rsidR="00BA4B8D" w:rsidRDefault="004F0988" w:rsidP="00053001">
            <w:pPr>
              <w:pStyle w:val="ZB"/>
              <w:framePr w:w="0" w:hRule="auto" w:wrap="auto" w:vAnchor="margin" w:hAnchor="text" w:yAlign="inline"/>
            </w:pPr>
            <w:r w:rsidRPr="004D3578">
              <w:t xml:space="preserve">Technical </w:t>
            </w:r>
            <w:bookmarkStart w:id="11" w:name="spectype2"/>
            <w:r w:rsidR="00D57972" w:rsidRPr="00053001">
              <w:t>Report</w:t>
            </w:r>
            <w:bookmarkEnd w:id="11"/>
          </w:p>
        </w:tc>
      </w:tr>
      <w:tr w:rsidR="004F0988" w14:paraId="1BEFB036" w14:textId="77777777" w:rsidTr="00A52EFD">
        <w:trPr>
          <w:trHeight w:hRule="exact" w:val="3686"/>
        </w:trPr>
        <w:tc>
          <w:tcPr>
            <w:tcW w:w="10423" w:type="dxa"/>
            <w:gridSpan w:val="2"/>
            <w:shd w:val="clear" w:color="auto" w:fill="auto"/>
          </w:tcPr>
          <w:p w14:paraId="082B66C1" w14:textId="77777777" w:rsidR="004F0988" w:rsidRPr="005D3268" w:rsidRDefault="004F0988" w:rsidP="00133525">
            <w:pPr>
              <w:pStyle w:val="ZT"/>
              <w:framePr w:wrap="auto" w:hAnchor="text" w:yAlign="inline"/>
            </w:pPr>
            <w:r w:rsidRPr="005D3268">
              <w:t>3rd Generation Partnership Project;</w:t>
            </w:r>
          </w:p>
          <w:p w14:paraId="0411BBAE" w14:textId="7B369EF1" w:rsidR="004F0988" w:rsidRPr="005D3268" w:rsidRDefault="004F0988" w:rsidP="00133525">
            <w:pPr>
              <w:pStyle w:val="ZT"/>
              <w:framePr w:wrap="auto" w:hAnchor="text" w:yAlign="inline"/>
            </w:pPr>
            <w:r w:rsidRPr="005D3268">
              <w:t xml:space="preserve">Technical Specification Group </w:t>
            </w:r>
            <w:bookmarkStart w:id="12" w:name="specTitle"/>
            <w:r w:rsidR="00BA7EB6" w:rsidRPr="00404C3D">
              <w:t>Services and System Aspects</w:t>
            </w:r>
            <w:r w:rsidRPr="005D3268">
              <w:t>;</w:t>
            </w:r>
          </w:p>
          <w:p w14:paraId="3759B337" w14:textId="4B18B550" w:rsidR="004F0988" w:rsidRPr="005D3268" w:rsidRDefault="00BA7EB6" w:rsidP="005D3268">
            <w:pPr>
              <w:pStyle w:val="ZT"/>
              <w:framePr w:wrap="auto" w:hAnchor="text" w:yAlign="inline"/>
            </w:pPr>
            <w:r>
              <w:t xml:space="preserve">Study on </w:t>
            </w:r>
            <w:r w:rsidR="00053001" w:rsidRPr="005D3268">
              <w:t>Artificial Intelligence and Machine Learning in 5G media services</w:t>
            </w:r>
            <w:bookmarkEnd w:id="12"/>
            <w:r w:rsidR="005D3268" w:rsidRPr="005D3268">
              <w:t>;</w:t>
            </w:r>
          </w:p>
          <w:p w14:paraId="073D16E2" w14:textId="77777777" w:rsidR="004F0988" w:rsidRDefault="004F0988" w:rsidP="00133525">
            <w:pPr>
              <w:pStyle w:val="ZT"/>
              <w:framePr w:wrap="auto" w:hAnchor="text" w:yAlign="inline"/>
            </w:pPr>
            <w:r w:rsidRPr="005D3268">
              <w:t>(</w:t>
            </w:r>
            <w:r w:rsidRPr="005D3268">
              <w:rPr>
                <w:rStyle w:val="ZGSM"/>
              </w:rPr>
              <w:t xml:space="preserve">Release </w:t>
            </w:r>
            <w:bookmarkStart w:id="13" w:name="specRelease"/>
            <w:r w:rsidRPr="005D3268">
              <w:rPr>
                <w:rStyle w:val="ZGSM"/>
              </w:rPr>
              <w:t>1</w:t>
            </w:r>
            <w:r w:rsidR="00D82E6F" w:rsidRPr="005D3268">
              <w:rPr>
                <w:rStyle w:val="ZGSM"/>
              </w:rPr>
              <w:t>8</w:t>
            </w:r>
            <w:bookmarkEnd w:id="13"/>
            <w:r w:rsidRPr="005D3268">
              <w:t>)</w:t>
            </w:r>
          </w:p>
          <w:p w14:paraId="4DA37DAB" w14:textId="77777777" w:rsidR="00A52EFD" w:rsidRPr="00A52EFD" w:rsidRDefault="00A52EFD" w:rsidP="00A52EFD"/>
          <w:p w14:paraId="1418F159" w14:textId="77777777" w:rsidR="00A52EFD" w:rsidRPr="00A52EFD" w:rsidRDefault="00A52EFD" w:rsidP="00A52EFD">
            <w:pPr>
              <w:tabs>
                <w:tab w:val="left" w:pos="2973"/>
              </w:tabs>
            </w:pPr>
            <w:r>
              <w:tab/>
            </w:r>
          </w:p>
        </w:tc>
      </w:tr>
      <w:tr w:rsidR="00BF128E" w14:paraId="3DF80156" w14:textId="77777777" w:rsidTr="00A52EFD">
        <w:tc>
          <w:tcPr>
            <w:tcW w:w="10423" w:type="dxa"/>
            <w:gridSpan w:val="2"/>
            <w:shd w:val="clear" w:color="auto" w:fill="auto"/>
          </w:tcPr>
          <w:p w14:paraId="5547C907"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C073014" w14:textId="77777777" w:rsidTr="00A52EFD">
        <w:trPr>
          <w:trHeight w:hRule="exact" w:val="1531"/>
        </w:trPr>
        <w:tc>
          <w:tcPr>
            <w:tcW w:w="4883" w:type="dxa"/>
            <w:shd w:val="clear" w:color="auto" w:fill="auto"/>
          </w:tcPr>
          <w:p w14:paraId="6E581A61" w14:textId="77777777" w:rsidR="00D82E6F" w:rsidRDefault="002730E1" w:rsidP="00D82E6F">
            <w:pPr>
              <w:rPr>
                <w:i/>
              </w:rPr>
            </w:pPr>
            <w:r>
              <w:rPr>
                <w:i/>
                <w:noProof/>
              </w:rPr>
              <w:drawing>
                <wp:inline distT="0" distB="0" distL="0" distR="0" wp14:anchorId="0F42681F" wp14:editId="01A13605">
                  <wp:extent cx="1287145" cy="795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87145" cy="795655"/>
                          </a:xfrm>
                          <a:prstGeom prst="rect">
                            <a:avLst/>
                          </a:prstGeom>
                          <a:noFill/>
                          <a:ln>
                            <a:noFill/>
                          </a:ln>
                        </pic:spPr>
                      </pic:pic>
                    </a:graphicData>
                  </a:graphic>
                </wp:inline>
              </w:drawing>
            </w:r>
          </w:p>
        </w:tc>
        <w:tc>
          <w:tcPr>
            <w:tcW w:w="5540" w:type="dxa"/>
            <w:shd w:val="clear" w:color="auto" w:fill="auto"/>
          </w:tcPr>
          <w:p w14:paraId="44F8E8C9" w14:textId="77777777" w:rsidR="00D82E6F" w:rsidRDefault="002730E1" w:rsidP="00D82E6F">
            <w:pPr>
              <w:jc w:val="right"/>
            </w:pPr>
            <w:r>
              <w:rPr>
                <w:noProof/>
              </w:rPr>
              <w:drawing>
                <wp:inline distT="0" distB="0" distL="0" distR="0" wp14:anchorId="20A21F9B" wp14:editId="06A34339">
                  <wp:extent cx="1617345" cy="94805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7345" cy="948055"/>
                          </a:xfrm>
                          <a:prstGeom prst="rect">
                            <a:avLst/>
                          </a:prstGeom>
                          <a:noFill/>
                          <a:ln>
                            <a:noFill/>
                          </a:ln>
                        </pic:spPr>
                      </pic:pic>
                    </a:graphicData>
                  </a:graphic>
                </wp:inline>
              </w:drawing>
            </w:r>
          </w:p>
        </w:tc>
      </w:tr>
      <w:bookmarkEnd w:id="0"/>
    </w:tbl>
    <w:p w14:paraId="5ACC2690" w14:textId="77777777" w:rsidR="00A52EFD" w:rsidRPr="00235394" w:rsidRDefault="00A52EFD" w:rsidP="00A52EFD">
      <w:pPr>
        <w:pStyle w:val="ZV"/>
        <w:framePr w:wrap="notBeside"/>
      </w:pPr>
    </w:p>
    <w:p w14:paraId="64F03E19" w14:textId="77777777" w:rsidR="00A52EFD" w:rsidRPr="00235394" w:rsidRDefault="00A52EFD" w:rsidP="00A52EFD">
      <w:pPr>
        <w:framePr w:h="1636" w:hRule="exact" w:wrap="notBeside" w:vAnchor="page" w:hAnchor="margin" w:y="15121"/>
        <w:rPr>
          <w:sz w:val="16"/>
        </w:rPr>
      </w:pPr>
      <w:r w:rsidRPr="00235394">
        <w:rPr>
          <w:sz w:val="16"/>
        </w:rPr>
        <w:t>The present document has been developed within the 3</w:t>
      </w:r>
      <w:r>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This Report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Specifications and Reports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F8B327A" w14:textId="77777777" w:rsidR="00080512" w:rsidRPr="004D3578" w:rsidRDefault="00080512">
      <w:pPr>
        <w:sectPr w:rsidR="00080512" w:rsidRPr="004D3578" w:rsidSect="009A2B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BC205B6" w14:textId="77777777" w:rsidTr="00133525">
        <w:trPr>
          <w:trHeight w:hRule="exact" w:val="5670"/>
        </w:trPr>
        <w:tc>
          <w:tcPr>
            <w:tcW w:w="10423" w:type="dxa"/>
            <w:shd w:val="clear" w:color="auto" w:fill="auto"/>
          </w:tcPr>
          <w:p w14:paraId="4A1C53A7" w14:textId="77777777" w:rsidR="00E16509" w:rsidRDefault="00E16509" w:rsidP="00E16509">
            <w:pPr>
              <w:pStyle w:val="Guidance"/>
            </w:pPr>
            <w:bookmarkStart w:id="14" w:name="page2"/>
          </w:p>
        </w:tc>
      </w:tr>
      <w:tr w:rsidR="00E16509" w14:paraId="3176F675" w14:textId="77777777" w:rsidTr="00C074DD">
        <w:trPr>
          <w:trHeight w:hRule="exact" w:val="5387"/>
        </w:trPr>
        <w:tc>
          <w:tcPr>
            <w:tcW w:w="10423" w:type="dxa"/>
            <w:shd w:val="clear" w:color="auto" w:fill="auto"/>
          </w:tcPr>
          <w:p w14:paraId="1D61DB01"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4E1B7E91" w14:textId="77777777" w:rsidR="00E16509" w:rsidRPr="004D3578" w:rsidRDefault="00E16509" w:rsidP="00133525">
            <w:pPr>
              <w:pStyle w:val="FP"/>
              <w:pBdr>
                <w:bottom w:val="single" w:sz="6" w:space="1" w:color="auto"/>
              </w:pBdr>
              <w:ind w:left="2835" w:right="2835"/>
              <w:jc w:val="center"/>
            </w:pPr>
            <w:r w:rsidRPr="004D3578">
              <w:t>Postal address</w:t>
            </w:r>
          </w:p>
          <w:p w14:paraId="0FD36C47" w14:textId="77777777" w:rsidR="00E16509" w:rsidRPr="00133525" w:rsidRDefault="00E16509" w:rsidP="00133525">
            <w:pPr>
              <w:pStyle w:val="FP"/>
              <w:ind w:left="2835" w:right="2835"/>
              <w:jc w:val="center"/>
              <w:rPr>
                <w:rFonts w:ascii="Arial" w:hAnsi="Arial"/>
                <w:sz w:val="18"/>
              </w:rPr>
            </w:pPr>
          </w:p>
          <w:p w14:paraId="3CED8CF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0461A9B"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C77603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B3B2E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AE3B06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F3EA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7787D804" w14:textId="77777777" w:rsidR="00E16509" w:rsidRDefault="00E16509" w:rsidP="00133525"/>
        </w:tc>
      </w:tr>
      <w:tr w:rsidR="00E16509" w14:paraId="138B2A56" w14:textId="77777777" w:rsidTr="00C074DD">
        <w:tc>
          <w:tcPr>
            <w:tcW w:w="10423" w:type="dxa"/>
            <w:shd w:val="clear" w:color="auto" w:fill="auto"/>
            <w:vAlign w:val="bottom"/>
          </w:tcPr>
          <w:p w14:paraId="3BD9BAA6"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ADA4B7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38E1A48" w14:textId="77777777" w:rsidR="00E16509" w:rsidRPr="004D3578" w:rsidRDefault="00E16509" w:rsidP="00133525">
            <w:pPr>
              <w:pStyle w:val="FP"/>
              <w:jc w:val="center"/>
              <w:rPr>
                <w:noProof/>
              </w:rPr>
            </w:pPr>
          </w:p>
          <w:p w14:paraId="4D92EDE8" w14:textId="0D253DF9" w:rsidR="00E16509" w:rsidRPr="00133525" w:rsidRDefault="00E16509" w:rsidP="00133525">
            <w:pPr>
              <w:pStyle w:val="FP"/>
              <w:jc w:val="center"/>
              <w:rPr>
                <w:noProof/>
                <w:sz w:val="18"/>
              </w:rPr>
            </w:pPr>
            <w:r w:rsidRPr="00133525">
              <w:rPr>
                <w:noProof/>
                <w:sz w:val="18"/>
              </w:rPr>
              <w:t xml:space="preserve">© </w:t>
            </w:r>
            <w:bookmarkStart w:id="17" w:name="copyrightDate"/>
            <w:r w:rsidRPr="0036032C">
              <w:rPr>
                <w:noProof/>
                <w:sz w:val="18"/>
              </w:rPr>
              <w:t>2</w:t>
            </w:r>
            <w:r w:rsidR="008E2D68" w:rsidRPr="0036032C">
              <w:rPr>
                <w:noProof/>
                <w:sz w:val="18"/>
              </w:rPr>
              <w:t>02</w:t>
            </w:r>
            <w:bookmarkEnd w:id="17"/>
            <w:r w:rsidR="0036032C" w:rsidRPr="0036032C">
              <w:rPr>
                <w:noProof/>
                <w:sz w:val="18"/>
              </w:rPr>
              <w:t>3</w:t>
            </w:r>
            <w:r w:rsidRPr="0036032C">
              <w:rPr>
                <w:noProof/>
                <w:sz w:val="18"/>
              </w:rPr>
              <w:t>,</w:t>
            </w:r>
            <w:r w:rsidRPr="00133525">
              <w:rPr>
                <w:noProof/>
                <w:sz w:val="18"/>
              </w:rPr>
              <w:t xml:space="preserve"> 3GPP Organizational Partners (ARIB, ATIS, CCSA, ETSI, TSDSI, TTA, TTC).</w:t>
            </w:r>
            <w:bookmarkStart w:id="18" w:name="copyrightaddon"/>
            <w:bookmarkEnd w:id="18"/>
          </w:p>
          <w:p w14:paraId="18BDCE80" w14:textId="77777777" w:rsidR="00E16509" w:rsidRPr="00133525" w:rsidRDefault="00E16509" w:rsidP="00133525">
            <w:pPr>
              <w:pStyle w:val="FP"/>
              <w:jc w:val="center"/>
              <w:rPr>
                <w:noProof/>
                <w:sz w:val="18"/>
              </w:rPr>
            </w:pPr>
            <w:r w:rsidRPr="00133525">
              <w:rPr>
                <w:noProof/>
                <w:sz w:val="18"/>
              </w:rPr>
              <w:t>All rights reserved.</w:t>
            </w:r>
          </w:p>
          <w:p w14:paraId="44A7C995" w14:textId="77777777" w:rsidR="00E16509" w:rsidRPr="00133525" w:rsidRDefault="00E16509" w:rsidP="00E16509">
            <w:pPr>
              <w:pStyle w:val="FP"/>
              <w:rPr>
                <w:noProof/>
                <w:sz w:val="18"/>
              </w:rPr>
            </w:pPr>
          </w:p>
          <w:p w14:paraId="73ED451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080C67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74AC32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A2CCB97" w14:textId="77777777" w:rsidR="00E16509" w:rsidRDefault="00E16509" w:rsidP="00133525"/>
        </w:tc>
      </w:tr>
      <w:bookmarkEnd w:id="14"/>
    </w:tbl>
    <w:p w14:paraId="5CE3EDD9" w14:textId="77777777" w:rsidR="00080512" w:rsidRPr="004D3578" w:rsidRDefault="00080512">
      <w:pPr>
        <w:pStyle w:val="TT"/>
      </w:pPr>
      <w:r w:rsidRPr="004D3578">
        <w:br w:type="page"/>
      </w:r>
      <w:bookmarkStart w:id="19" w:name="tableOfContents"/>
      <w:bookmarkEnd w:id="19"/>
      <w:r w:rsidRPr="004D3578">
        <w:lastRenderedPageBreak/>
        <w:t>Contents</w:t>
      </w:r>
    </w:p>
    <w:p w14:paraId="05FCCB05" w14:textId="5FFCA869" w:rsidR="00B652CE" w:rsidRPr="00B652CE" w:rsidRDefault="004D3578">
      <w:pPr>
        <w:pStyle w:val="TM1"/>
        <w:rPr>
          <w:ins w:id="20" w:author="Gilles Teniou" w:date="2024-02-02T14:06:00Z"/>
          <w:rFonts w:asciiTheme="minorHAnsi" w:eastAsiaTheme="minorEastAsia" w:hAnsiTheme="minorHAnsi" w:cstheme="minorBidi"/>
          <w:noProof/>
          <w:kern w:val="2"/>
          <w:sz w:val="24"/>
          <w:szCs w:val="24"/>
          <w:lang w:val="en-US" w:eastAsia="fr-FR"/>
          <w14:ligatures w14:val="standardContextual"/>
          <w:rPrChange w:id="21" w:author="Gilles Teniou" w:date="2024-02-02T14:06:00Z">
            <w:rPr>
              <w:ins w:id="2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r w:rsidRPr="004D3578">
        <w:fldChar w:fldCharType="begin"/>
      </w:r>
      <w:r w:rsidRPr="004D3578">
        <w:instrText xml:space="preserve"> TOC \o "1-9" </w:instrText>
      </w:r>
      <w:r w:rsidRPr="004D3578">
        <w:fldChar w:fldCharType="separate"/>
      </w:r>
      <w:ins w:id="23" w:author="Gilles Teniou" w:date="2024-02-02T14:06:00Z">
        <w:r w:rsidR="00B652CE">
          <w:rPr>
            <w:noProof/>
          </w:rPr>
          <w:t>Foreword</w:t>
        </w:r>
        <w:r w:rsidR="00B652CE">
          <w:rPr>
            <w:noProof/>
          </w:rPr>
          <w:tab/>
        </w:r>
        <w:r w:rsidR="00B652CE">
          <w:rPr>
            <w:noProof/>
          </w:rPr>
          <w:fldChar w:fldCharType="begin"/>
        </w:r>
        <w:r w:rsidR="00B652CE">
          <w:rPr>
            <w:noProof/>
          </w:rPr>
          <w:instrText xml:space="preserve"> PAGEREF _Toc157775217 \h </w:instrText>
        </w:r>
        <w:r w:rsidR="00B652CE">
          <w:rPr>
            <w:noProof/>
          </w:rPr>
        </w:r>
      </w:ins>
      <w:r w:rsidR="00B652CE">
        <w:rPr>
          <w:noProof/>
        </w:rPr>
        <w:fldChar w:fldCharType="separate"/>
      </w:r>
      <w:ins w:id="24" w:author="Gilles Teniou" w:date="2024-02-02T14:06:00Z">
        <w:r w:rsidR="00B652CE">
          <w:rPr>
            <w:noProof/>
          </w:rPr>
          <w:t>6</w:t>
        </w:r>
        <w:r w:rsidR="00B652CE">
          <w:rPr>
            <w:noProof/>
          </w:rPr>
          <w:fldChar w:fldCharType="end"/>
        </w:r>
      </w:ins>
    </w:p>
    <w:p w14:paraId="4E0543C0" w14:textId="300BB2DE" w:rsidR="00B652CE" w:rsidRPr="00B652CE" w:rsidRDefault="00B652CE">
      <w:pPr>
        <w:pStyle w:val="TM1"/>
        <w:rPr>
          <w:ins w:id="25" w:author="Gilles Teniou" w:date="2024-02-02T14:06:00Z"/>
          <w:rFonts w:asciiTheme="minorHAnsi" w:eastAsiaTheme="minorEastAsia" w:hAnsiTheme="minorHAnsi" w:cstheme="minorBidi"/>
          <w:noProof/>
          <w:kern w:val="2"/>
          <w:sz w:val="24"/>
          <w:szCs w:val="24"/>
          <w:lang w:val="en-US" w:eastAsia="fr-FR"/>
          <w14:ligatures w14:val="standardContextual"/>
          <w:rPrChange w:id="26" w:author="Gilles Teniou" w:date="2024-02-02T14:06:00Z">
            <w:rPr>
              <w:ins w:id="27"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8" w:author="Gilles Teniou" w:date="2024-02-02T14:06:00Z">
        <w:r>
          <w:rPr>
            <w:noProof/>
          </w:rPr>
          <w:t>Introduction</w:t>
        </w:r>
        <w:r>
          <w:rPr>
            <w:noProof/>
          </w:rPr>
          <w:tab/>
        </w:r>
        <w:r>
          <w:rPr>
            <w:noProof/>
          </w:rPr>
          <w:fldChar w:fldCharType="begin"/>
        </w:r>
        <w:r>
          <w:rPr>
            <w:noProof/>
          </w:rPr>
          <w:instrText xml:space="preserve"> PAGEREF _Toc157775218 \h </w:instrText>
        </w:r>
        <w:r>
          <w:rPr>
            <w:noProof/>
          </w:rPr>
        </w:r>
      </w:ins>
      <w:r>
        <w:rPr>
          <w:noProof/>
        </w:rPr>
        <w:fldChar w:fldCharType="separate"/>
      </w:r>
      <w:ins w:id="29" w:author="Gilles Teniou" w:date="2024-02-02T14:06:00Z">
        <w:r>
          <w:rPr>
            <w:noProof/>
          </w:rPr>
          <w:t>7</w:t>
        </w:r>
        <w:r>
          <w:rPr>
            <w:noProof/>
          </w:rPr>
          <w:fldChar w:fldCharType="end"/>
        </w:r>
      </w:ins>
    </w:p>
    <w:p w14:paraId="3B04FAC9" w14:textId="4D0AF7EB" w:rsidR="00B652CE" w:rsidRPr="00B652CE" w:rsidRDefault="00B652CE">
      <w:pPr>
        <w:pStyle w:val="TM1"/>
        <w:rPr>
          <w:ins w:id="30" w:author="Gilles Teniou" w:date="2024-02-02T14:06:00Z"/>
          <w:rFonts w:asciiTheme="minorHAnsi" w:eastAsiaTheme="minorEastAsia" w:hAnsiTheme="minorHAnsi" w:cstheme="minorBidi"/>
          <w:noProof/>
          <w:kern w:val="2"/>
          <w:sz w:val="24"/>
          <w:szCs w:val="24"/>
          <w:lang w:val="en-US" w:eastAsia="fr-FR"/>
          <w14:ligatures w14:val="standardContextual"/>
          <w:rPrChange w:id="31" w:author="Gilles Teniou" w:date="2024-02-02T14:06:00Z">
            <w:rPr>
              <w:ins w:id="3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33" w:author="Gilles Teniou" w:date="2024-02-02T14:06:00Z">
        <w:r>
          <w:rPr>
            <w:noProof/>
          </w:rPr>
          <w:t>1</w:t>
        </w:r>
        <w:r w:rsidRPr="00B652CE">
          <w:rPr>
            <w:rFonts w:asciiTheme="minorHAnsi" w:eastAsiaTheme="minorEastAsia" w:hAnsiTheme="minorHAnsi" w:cstheme="minorBidi"/>
            <w:noProof/>
            <w:kern w:val="2"/>
            <w:sz w:val="24"/>
            <w:szCs w:val="24"/>
            <w:lang w:val="en-US" w:eastAsia="fr-FR"/>
            <w14:ligatures w14:val="standardContextual"/>
            <w:rPrChange w:id="34"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_Toc157775219 \h </w:instrText>
        </w:r>
        <w:r>
          <w:rPr>
            <w:noProof/>
          </w:rPr>
        </w:r>
      </w:ins>
      <w:r>
        <w:rPr>
          <w:noProof/>
        </w:rPr>
        <w:fldChar w:fldCharType="separate"/>
      </w:r>
      <w:ins w:id="35" w:author="Gilles Teniou" w:date="2024-02-02T14:06:00Z">
        <w:r>
          <w:rPr>
            <w:noProof/>
          </w:rPr>
          <w:t>8</w:t>
        </w:r>
        <w:r>
          <w:rPr>
            <w:noProof/>
          </w:rPr>
          <w:fldChar w:fldCharType="end"/>
        </w:r>
      </w:ins>
    </w:p>
    <w:p w14:paraId="4915C949" w14:textId="7CBF35A4" w:rsidR="00B652CE" w:rsidRPr="00B652CE" w:rsidRDefault="00B652CE">
      <w:pPr>
        <w:pStyle w:val="TM1"/>
        <w:rPr>
          <w:ins w:id="36" w:author="Gilles Teniou" w:date="2024-02-02T14:06:00Z"/>
          <w:rFonts w:asciiTheme="minorHAnsi" w:eastAsiaTheme="minorEastAsia" w:hAnsiTheme="minorHAnsi" w:cstheme="minorBidi"/>
          <w:noProof/>
          <w:kern w:val="2"/>
          <w:sz w:val="24"/>
          <w:szCs w:val="24"/>
          <w:lang w:val="en-US" w:eastAsia="fr-FR"/>
          <w14:ligatures w14:val="standardContextual"/>
          <w:rPrChange w:id="37" w:author="Gilles Teniou" w:date="2024-02-02T14:06:00Z">
            <w:rPr>
              <w:ins w:id="3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39" w:author="Gilles Teniou" w:date="2024-02-02T14:06:00Z">
        <w:r>
          <w:rPr>
            <w:noProof/>
          </w:rPr>
          <w:t>2</w:t>
        </w:r>
        <w:r w:rsidRPr="00B652CE">
          <w:rPr>
            <w:rFonts w:asciiTheme="minorHAnsi" w:eastAsiaTheme="minorEastAsia" w:hAnsiTheme="minorHAnsi" w:cstheme="minorBidi"/>
            <w:noProof/>
            <w:kern w:val="2"/>
            <w:sz w:val="24"/>
            <w:szCs w:val="24"/>
            <w:lang w:val="en-US" w:eastAsia="fr-FR"/>
            <w14:ligatures w14:val="standardContextual"/>
            <w:rPrChange w:id="40"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_Toc157775220 \h </w:instrText>
        </w:r>
        <w:r>
          <w:rPr>
            <w:noProof/>
          </w:rPr>
        </w:r>
      </w:ins>
      <w:r>
        <w:rPr>
          <w:noProof/>
        </w:rPr>
        <w:fldChar w:fldCharType="separate"/>
      </w:r>
      <w:ins w:id="41" w:author="Gilles Teniou" w:date="2024-02-02T14:06:00Z">
        <w:r>
          <w:rPr>
            <w:noProof/>
          </w:rPr>
          <w:t>8</w:t>
        </w:r>
        <w:r>
          <w:rPr>
            <w:noProof/>
          </w:rPr>
          <w:fldChar w:fldCharType="end"/>
        </w:r>
      </w:ins>
    </w:p>
    <w:p w14:paraId="63D7CE4F" w14:textId="1E448081" w:rsidR="00B652CE" w:rsidRPr="00B652CE" w:rsidRDefault="00B652CE">
      <w:pPr>
        <w:pStyle w:val="TM1"/>
        <w:rPr>
          <w:ins w:id="42" w:author="Gilles Teniou" w:date="2024-02-02T14:06:00Z"/>
          <w:rFonts w:asciiTheme="minorHAnsi" w:eastAsiaTheme="minorEastAsia" w:hAnsiTheme="minorHAnsi" w:cstheme="minorBidi"/>
          <w:noProof/>
          <w:kern w:val="2"/>
          <w:sz w:val="24"/>
          <w:szCs w:val="24"/>
          <w:lang w:val="en-US" w:eastAsia="fr-FR"/>
          <w14:ligatures w14:val="standardContextual"/>
          <w:rPrChange w:id="43" w:author="Gilles Teniou" w:date="2024-02-02T14:06:00Z">
            <w:rPr>
              <w:ins w:id="4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45" w:author="Gilles Teniou" w:date="2024-02-02T14:06:00Z">
        <w:r>
          <w:rPr>
            <w:noProof/>
          </w:rPr>
          <w:t>3</w:t>
        </w:r>
        <w:r w:rsidRPr="00B652CE">
          <w:rPr>
            <w:rFonts w:asciiTheme="minorHAnsi" w:eastAsiaTheme="minorEastAsia" w:hAnsiTheme="minorHAnsi" w:cstheme="minorBidi"/>
            <w:noProof/>
            <w:kern w:val="2"/>
            <w:sz w:val="24"/>
            <w:szCs w:val="24"/>
            <w:lang w:val="en-US" w:eastAsia="fr-FR"/>
            <w14:ligatures w14:val="standardContextual"/>
            <w:rPrChange w:id="46"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_Toc157775221 \h </w:instrText>
        </w:r>
        <w:r>
          <w:rPr>
            <w:noProof/>
          </w:rPr>
        </w:r>
      </w:ins>
      <w:r>
        <w:rPr>
          <w:noProof/>
        </w:rPr>
        <w:fldChar w:fldCharType="separate"/>
      </w:r>
      <w:ins w:id="47" w:author="Gilles Teniou" w:date="2024-02-02T14:06:00Z">
        <w:r>
          <w:rPr>
            <w:noProof/>
          </w:rPr>
          <w:t>8</w:t>
        </w:r>
        <w:r>
          <w:rPr>
            <w:noProof/>
          </w:rPr>
          <w:fldChar w:fldCharType="end"/>
        </w:r>
      </w:ins>
    </w:p>
    <w:p w14:paraId="69128FE7" w14:textId="1A16F4C0" w:rsidR="00B652CE" w:rsidRPr="00B652CE" w:rsidRDefault="00B652CE">
      <w:pPr>
        <w:pStyle w:val="TM2"/>
        <w:rPr>
          <w:ins w:id="48" w:author="Gilles Teniou" w:date="2024-02-02T14:06:00Z"/>
          <w:rFonts w:asciiTheme="minorHAnsi" w:eastAsiaTheme="minorEastAsia" w:hAnsiTheme="minorHAnsi" w:cstheme="minorBidi"/>
          <w:noProof/>
          <w:kern w:val="2"/>
          <w:sz w:val="24"/>
          <w:szCs w:val="24"/>
          <w:lang w:val="en-US" w:eastAsia="fr-FR"/>
          <w14:ligatures w14:val="standardContextual"/>
          <w:rPrChange w:id="49" w:author="Gilles Teniou" w:date="2024-02-02T14:06:00Z">
            <w:rPr>
              <w:ins w:id="5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51" w:author="Gilles Teniou" w:date="2024-02-02T14:06:00Z">
        <w:r>
          <w:rPr>
            <w:noProof/>
          </w:rPr>
          <w:t>3.1</w:t>
        </w:r>
        <w:r w:rsidRPr="00B652CE">
          <w:rPr>
            <w:rFonts w:asciiTheme="minorHAnsi" w:eastAsiaTheme="minorEastAsia" w:hAnsiTheme="minorHAnsi" w:cstheme="minorBidi"/>
            <w:noProof/>
            <w:kern w:val="2"/>
            <w:sz w:val="24"/>
            <w:szCs w:val="24"/>
            <w:lang w:val="en-US" w:eastAsia="fr-FR"/>
            <w14:ligatures w14:val="standardContextual"/>
            <w:rPrChange w:id="52"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_Toc157775222 \h </w:instrText>
        </w:r>
        <w:r>
          <w:rPr>
            <w:noProof/>
          </w:rPr>
        </w:r>
      </w:ins>
      <w:r>
        <w:rPr>
          <w:noProof/>
        </w:rPr>
        <w:fldChar w:fldCharType="separate"/>
      </w:r>
      <w:ins w:id="53" w:author="Gilles Teniou" w:date="2024-02-02T14:06:00Z">
        <w:r>
          <w:rPr>
            <w:noProof/>
          </w:rPr>
          <w:t>8</w:t>
        </w:r>
        <w:r>
          <w:rPr>
            <w:noProof/>
          </w:rPr>
          <w:fldChar w:fldCharType="end"/>
        </w:r>
      </w:ins>
    </w:p>
    <w:p w14:paraId="08277DA5" w14:textId="1A1FD743" w:rsidR="00B652CE" w:rsidRPr="00B652CE" w:rsidRDefault="00B652CE">
      <w:pPr>
        <w:pStyle w:val="TM2"/>
        <w:rPr>
          <w:ins w:id="54" w:author="Gilles Teniou" w:date="2024-02-02T14:06:00Z"/>
          <w:rFonts w:asciiTheme="minorHAnsi" w:eastAsiaTheme="minorEastAsia" w:hAnsiTheme="minorHAnsi" w:cstheme="minorBidi"/>
          <w:noProof/>
          <w:kern w:val="2"/>
          <w:sz w:val="24"/>
          <w:szCs w:val="24"/>
          <w:lang w:val="en-US" w:eastAsia="fr-FR"/>
          <w14:ligatures w14:val="standardContextual"/>
          <w:rPrChange w:id="55" w:author="Gilles Teniou" w:date="2024-02-02T14:06:00Z">
            <w:rPr>
              <w:ins w:id="5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57" w:author="Gilles Teniou" w:date="2024-02-02T14:06:00Z">
        <w:r>
          <w:rPr>
            <w:noProof/>
          </w:rPr>
          <w:t>3.2</w:t>
        </w:r>
        <w:r w:rsidRPr="00B652CE">
          <w:rPr>
            <w:rFonts w:asciiTheme="minorHAnsi" w:eastAsiaTheme="minorEastAsia" w:hAnsiTheme="minorHAnsi" w:cstheme="minorBidi"/>
            <w:noProof/>
            <w:kern w:val="2"/>
            <w:sz w:val="24"/>
            <w:szCs w:val="24"/>
            <w:lang w:val="en-US" w:eastAsia="fr-FR"/>
            <w14:ligatures w14:val="standardContextual"/>
            <w:rPrChange w:id="58"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Symbols</w:t>
        </w:r>
        <w:r>
          <w:rPr>
            <w:noProof/>
          </w:rPr>
          <w:tab/>
        </w:r>
        <w:r>
          <w:rPr>
            <w:noProof/>
          </w:rPr>
          <w:fldChar w:fldCharType="begin"/>
        </w:r>
        <w:r>
          <w:rPr>
            <w:noProof/>
          </w:rPr>
          <w:instrText xml:space="preserve"> PAGEREF _Toc157775223 \h </w:instrText>
        </w:r>
        <w:r>
          <w:rPr>
            <w:noProof/>
          </w:rPr>
        </w:r>
      </w:ins>
      <w:r>
        <w:rPr>
          <w:noProof/>
        </w:rPr>
        <w:fldChar w:fldCharType="separate"/>
      </w:r>
      <w:ins w:id="59" w:author="Gilles Teniou" w:date="2024-02-02T14:06:00Z">
        <w:r>
          <w:rPr>
            <w:noProof/>
          </w:rPr>
          <w:t>9</w:t>
        </w:r>
        <w:r>
          <w:rPr>
            <w:noProof/>
          </w:rPr>
          <w:fldChar w:fldCharType="end"/>
        </w:r>
      </w:ins>
    </w:p>
    <w:p w14:paraId="6E0BC58E" w14:textId="62E44598" w:rsidR="00B652CE" w:rsidRPr="00B652CE" w:rsidRDefault="00B652CE">
      <w:pPr>
        <w:pStyle w:val="TM2"/>
        <w:rPr>
          <w:ins w:id="60" w:author="Gilles Teniou" w:date="2024-02-02T14:06:00Z"/>
          <w:rFonts w:asciiTheme="minorHAnsi" w:eastAsiaTheme="minorEastAsia" w:hAnsiTheme="minorHAnsi" w:cstheme="minorBidi"/>
          <w:noProof/>
          <w:kern w:val="2"/>
          <w:sz w:val="24"/>
          <w:szCs w:val="24"/>
          <w:lang w:val="en-US" w:eastAsia="fr-FR"/>
          <w14:ligatures w14:val="standardContextual"/>
          <w:rPrChange w:id="61" w:author="Gilles Teniou" w:date="2024-02-02T14:06:00Z">
            <w:rPr>
              <w:ins w:id="6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63" w:author="Gilles Teniou" w:date="2024-02-02T14:06:00Z">
        <w:r>
          <w:rPr>
            <w:noProof/>
          </w:rPr>
          <w:t>3.3</w:t>
        </w:r>
        <w:r w:rsidRPr="00B652CE">
          <w:rPr>
            <w:rFonts w:asciiTheme="minorHAnsi" w:eastAsiaTheme="minorEastAsia" w:hAnsiTheme="minorHAnsi" w:cstheme="minorBidi"/>
            <w:noProof/>
            <w:kern w:val="2"/>
            <w:sz w:val="24"/>
            <w:szCs w:val="24"/>
            <w:lang w:val="en-US" w:eastAsia="fr-FR"/>
            <w14:ligatures w14:val="standardContextual"/>
            <w:rPrChange w:id="64"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_Toc157775224 \h </w:instrText>
        </w:r>
        <w:r>
          <w:rPr>
            <w:noProof/>
          </w:rPr>
        </w:r>
      </w:ins>
      <w:r>
        <w:rPr>
          <w:noProof/>
        </w:rPr>
        <w:fldChar w:fldCharType="separate"/>
      </w:r>
      <w:ins w:id="65" w:author="Gilles Teniou" w:date="2024-02-02T14:06:00Z">
        <w:r>
          <w:rPr>
            <w:noProof/>
          </w:rPr>
          <w:t>9</w:t>
        </w:r>
        <w:r>
          <w:rPr>
            <w:noProof/>
          </w:rPr>
          <w:fldChar w:fldCharType="end"/>
        </w:r>
      </w:ins>
    </w:p>
    <w:p w14:paraId="54A6D5A4" w14:textId="1CDEE6A8" w:rsidR="00B652CE" w:rsidRPr="00B652CE" w:rsidRDefault="00B652CE">
      <w:pPr>
        <w:pStyle w:val="TM1"/>
        <w:rPr>
          <w:ins w:id="66" w:author="Gilles Teniou" w:date="2024-02-02T14:06:00Z"/>
          <w:rFonts w:asciiTheme="minorHAnsi" w:eastAsiaTheme="minorEastAsia" w:hAnsiTheme="minorHAnsi" w:cstheme="minorBidi"/>
          <w:noProof/>
          <w:kern w:val="2"/>
          <w:sz w:val="24"/>
          <w:szCs w:val="24"/>
          <w:lang w:val="en-US" w:eastAsia="fr-FR"/>
          <w14:ligatures w14:val="standardContextual"/>
          <w:rPrChange w:id="67" w:author="Gilles Teniou" w:date="2024-02-02T14:06:00Z">
            <w:rPr>
              <w:ins w:id="6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69" w:author="Gilles Teniou" w:date="2024-02-02T14:06:00Z">
        <w:r>
          <w:rPr>
            <w:noProof/>
          </w:rPr>
          <w:t>4</w:t>
        </w:r>
        <w:r w:rsidRPr="00B652CE">
          <w:rPr>
            <w:rFonts w:asciiTheme="minorHAnsi" w:eastAsiaTheme="minorEastAsia" w:hAnsiTheme="minorHAnsi" w:cstheme="minorBidi"/>
            <w:noProof/>
            <w:kern w:val="2"/>
            <w:sz w:val="24"/>
            <w:szCs w:val="24"/>
            <w:lang w:val="en-US" w:eastAsia="fr-FR"/>
            <w14:ligatures w14:val="standardContextual"/>
            <w:rPrChange w:id="70" w:author="Gilles Teniou" w:date="2024-02-02T14:06: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 to AI/ML for media</w:t>
        </w:r>
        <w:r>
          <w:rPr>
            <w:noProof/>
          </w:rPr>
          <w:tab/>
        </w:r>
        <w:r>
          <w:rPr>
            <w:noProof/>
          </w:rPr>
          <w:fldChar w:fldCharType="begin"/>
        </w:r>
        <w:r>
          <w:rPr>
            <w:noProof/>
          </w:rPr>
          <w:instrText xml:space="preserve"> PAGEREF _Toc157775225 \h </w:instrText>
        </w:r>
        <w:r>
          <w:rPr>
            <w:noProof/>
          </w:rPr>
        </w:r>
      </w:ins>
      <w:r>
        <w:rPr>
          <w:noProof/>
        </w:rPr>
        <w:fldChar w:fldCharType="separate"/>
      </w:r>
      <w:ins w:id="71" w:author="Gilles Teniou" w:date="2024-02-02T14:06:00Z">
        <w:r>
          <w:rPr>
            <w:noProof/>
          </w:rPr>
          <w:t>9</w:t>
        </w:r>
        <w:r>
          <w:rPr>
            <w:noProof/>
          </w:rPr>
          <w:fldChar w:fldCharType="end"/>
        </w:r>
      </w:ins>
    </w:p>
    <w:p w14:paraId="1F5ED490" w14:textId="01BC8AE8" w:rsidR="00B652CE" w:rsidRPr="00B652CE" w:rsidRDefault="00B652CE">
      <w:pPr>
        <w:pStyle w:val="TM2"/>
        <w:rPr>
          <w:ins w:id="72" w:author="Gilles Teniou" w:date="2024-02-02T14:06:00Z"/>
          <w:rFonts w:asciiTheme="minorHAnsi" w:eastAsiaTheme="minorEastAsia" w:hAnsiTheme="minorHAnsi" w:cstheme="minorBidi"/>
          <w:noProof/>
          <w:kern w:val="2"/>
          <w:sz w:val="24"/>
          <w:szCs w:val="24"/>
          <w:lang w:val="en-US" w:eastAsia="fr-FR"/>
          <w14:ligatures w14:val="standardContextual"/>
          <w:rPrChange w:id="73" w:author="Gilles Teniou" w:date="2024-02-02T14:07:00Z">
            <w:rPr>
              <w:ins w:id="7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75" w:author="Gilles Teniou" w:date="2024-02-02T14:06:00Z">
        <w:r>
          <w:rPr>
            <w:noProof/>
          </w:rPr>
          <w:t>4.1</w:t>
        </w:r>
        <w:r w:rsidRPr="00B652CE">
          <w:rPr>
            <w:rFonts w:asciiTheme="minorHAnsi" w:eastAsiaTheme="minorEastAsia" w:hAnsiTheme="minorHAnsi" w:cstheme="minorBidi"/>
            <w:noProof/>
            <w:kern w:val="2"/>
            <w:sz w:val="24"/>
            <w:szCs w:val="24"/>
            <w:lang w:val="en-US" w:eastAsia="fr-FR"/>
            <w14:ligatures w14:val="standardContextual"/>
            <w:rPrChange w:id="7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_Toc157775226 \h </w:instrText>
        </w:r>
        <w:r>
          <w:rPr>
            <w:noProof/>
          </w:rPr>
        </w:r>
      </w:ins>
      <w:r>
        <w:rPr>
          <w:noProof/>
        </w:rPr>
        <w:fldChar w:fldCharType="separate"/>
      </w:r>
      <w:ins w:id="77" w:author="Gilles Teniou" w:date="2024-02-02T14:06:00Z">
        <w:r>
          <w:rPr>
            <w:noProof/>
          </w:rPr>
          <w:t>9</w:t>
        </w:r>
        <w:r>
          <w:rPr>
            <w:noProof/>
          </w:rPr>
          <w:fldChar w:fldCharType="end"/>
        </w:r>
      </w:ins>
    </w:p>
    <w:p w14:paraId="140D65F1" w14:textId="5BC2C5B4" w:rsidR="00B652CE" w:rsidRPr="00B652CE" w:rsidRDefault="00B652CE">
      <w:pPr>
        <w:pStyle w:val="TM2"/>
        <w:rPr>
          <w:ins w:id="78" w:author="Gilles Teniou" w:date="2024-02-02T14:06:00Z"/>
          <w:rFonts w:asciiTheme="minorHAnsi" w:eastAsiaTheme="minorEastAsia" w:hAnsiTheme="minorHAnsi" w:cstheme="minorBidi"/>
          <w:noProof/>
          <w:kern w:val="2"/>
          <w:sz w:val="24"/>
          <w:szCs w:val="24"/>
          <w:lang w:val="en-US" w:eastAsia="fr-FR"/>
          <w14:ligatures w14:val="standardContextual"/>
          <w:rPrChange w:id="79" w:author="Gilles Teniou" w:date="2024-02-02T14:07:00Z">
            <w:rPr>
              <w:ins w:id="8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81" w:author="Gilles Teniou" w:date="2024-02-02T14:06:00Z">
        <w:r>
          <w:rPr>
            <w:noProof/>
          </w:rPr>
          <w:t>4.2</w:t>
        </w:r>
        <w:r w:rsidRPr="00B652CE">
          <w:rPr>
            <w:rFonts w:asciiTheme="minorHAnsi" w:eastAsiaTheme="minorEastAsia" w:hAnsiTheme="minorHAnsi" w:cstheme="minorBidi"/>
            <w:noProof/>
            <w:kern w:val="2"/>
            <w:sz w:val="24"/>
            <w:szCs w:val="24"/>
            <w:lang w:val="en-US" w:eastAsia="fr-FR"/>
            <w14:ligatures w14:val="standardContextual"/>
            <w:rPrChange w:id="8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Media-based AI/ML use cases and scenarios</w:t>
        </w:r>
        <w:r>
          <w:rPr>
            <w:noProof/>
          </w:rPr>
          <w:tab/>
        </w:r>
        <w:r>
          <w:rPr>
            <w:noProof/>
          </w:rPr>
          <w:fldChar w:fldCharType="begin"/>
        </w:r>
        <w:r>
          <w:rPr>
            <w:noProof/>
          </w:rPr>
          <w:instrText xml:space="preserve"> PAGEREF _Toc157775227 \h </w:instrText>
        </w:r>
        <w:r>
          <w:rPr>
            <w:noProof/>
          </w:rPr>
        </w:r>
      </w:ins>
      <w:r>
        <w:rPr>
          <w:noProof/>
        </w:rPr>
        <w:fldChar w:fldCharType="separate"/>
      </w:r>
      <w:ins w:id="83" w:author="Gilles Teniou" w:date="2024-02-02T14:06:00Z">
        <w:r>
          <w:rPr>
            <w:noProof/>
          </w:rPr>
          <w:t>9</w:t>
        </w:r>
        <w:r>
          <w:rPr>
            <w:noProof/>
          </w:rPr>
          <w:fldChar w:fldCharType="end"/>
        </w:r>
      </w:ins>
    </w:p>
    <w:p w14:paraId="610C88EB" w14:textId="4E13C4E3" w:rsidR="00B652CE" w:rsidRPr="00B652CE" w:rsidRDefault="00B652CE">
      <w:pPr>
        <w:pStyle w:val="TM3"/>
        <w:rPr>
          <w:ins w:id="84" w:author="Gilles Teniou" w:date="2024-02-02T14:06:00Z"/>
          <w:rFonts w:asciiTheme="minorHAnsi" w:eastAsiaTheme="minorEastAsia" w:hAnsiTheme="minorHAnsi" w:cstheme="minorBidi"/>
          <w:noProof/>
          <w:kern w:val="2"/>
          <w:sz w:val="24"/>
          <w:szCs w:val="24"/>
          <w:lang w:val="en-US" w:eastAsia="fr-FR"/>
          <w14:ligatures w14:val="standardContextual"/>
          <w:rPrChange w:id="85" w:author="Gilles Teniou" w:date="2024-02-02T14:07:00Z">
            <w:rPr>
              <w:ins w:id="8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87" w:author="Gilles Teniou" w:date="2024-02-02T14:06:00Z">
        <w:r>
          <w:rPr>
            <w:noProof/>
          </w:rPr>
          <w:t>4.2.1</w:t>
        </w:r>
        <w:r w:rsidRPr="00B652CE">
          <w:rPr>
            <w:rFonts w:asciiTheme="minorHAnsi" w:eastAsiaTheme="minorEastAsia" w:hAnsiTheme="minorHAnsi" w:cstheme="minorBidi"/>
            <w:noProof/>
            <w:kern w:val="2"/>
            <w:sz w:val="24"/>
            <w:szCs w:val="24"/>
            <w:lang w:val="en-US" w:eastAsia="fr-FR"/>
            <w14:ligatures w14:val="standardContextual"/>
            <w:rPrChange w:id="8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_Toc157775228 \h </w:instrText>
        </w:r>
        <w:r>
          <w:rPr>
            <w:noProof/>
          </w:rPr>
        </w:r>
      </w:ins>
      <w:r>
        <w:rPr>
          <w:noProof/>
        </w:rPr>
        <w:fldChar w:fldCharType="separate"/>
      </w:r>
      <w:ins w:id="89" w:author="Gilles Teniou" w:date="2024-02-02T14:06:00Z">
        <w:r>
          <w:rPr>
            <w:noProof/>
          </w:rPr>
          <w:t>9</w:t>
        </w:r>
        <w:r>
          <w:rPr>
            <w:noProof/>
          </w:rPr>
          <w:fldChar w:fldCharType="end"/>
        </w:r>
      </w:ins>
    </w:p>
    <w:p w14:paraId="38ED8C51" w14:textId="41543681" w:rsidR="00B652CE" w:rsidRPr="00B652CE" w:rsidRDefault="00B652CE">
      <w:pPr>
        <w:pStyle w:val="TM3"/>
        <w:rPr>
          <w:ins w:id="90" w:author="Gilles Teniou" w:date="2024-02-02T14:06:00Z"/>
          <w:rFonts w:asciiTheme="minorHAnsi" w:eastAsiaTheme="minorEastAsia" w:hAnsiTheme="minorHAnsi" w:cstheme="minorBidi"/>
          <w:noProof/>
          <w:kern w:val="2"/>
          <w:sz w:val="24"/>
          <w:szCs w:val="24"/>
          <w:lang w:val="en-US" w:eastAsia="fr-FR"/>
          <w14:ligatures w14:val="standardContextual"/>
          <w:rPrChange w:id="91" w:author="Gilles Teniou" w:date="2024-02-02T14:07:00Z">
            <w:rPr>
              <w:ins w:id="9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93" w:author="Gilles Teniou" w:date="2024-02-02T14:06:00Z">
        <w:r>
          <w:rPr>
            <w:noProof/>
          </w:rPr>
          <w:t>4.2.2</w:t>
        </w:r>
        <w:r w:rsidRPr="00B652CE">
          <w:rPr>
            <w:rFonts w:asciiTheme="minorHAnsi" w:eastAsiaTheme="minorEastAsia" w:hAnsiTheme="minorHAnsi" w:cstheme="minorBidi"/>
            <w:noProof/>
            <w:kern w:val="2"/>
            <w:sz w:val="24"/>
            <w:szCs w:val="24"/>
            <w:lang w:val="en-US" w:eastAsia="fr-FR"/>
            <w14:ligatures w14:val="standardContextual"/>
            <w:rPrChange w:id="9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Object recognition in image and video</w:t>
        </w:r>
        <w:r>
          <w:rPr>
            <w:noProof/>
          </w:rPr>
          <w:tab/>
        </w:r>
        <w:r>
          <w:rPr>
            <w:noProof/>
          </w:rPr>
          <w:fldChar w:fldCharType="begin"/>
        </w:r>
        <w:r>
          <w:rPr>
            <w:noProof/>
          </w:rPr>
          <w:instrText xml:space="preserve"> PAGEREF _Toc157775229 \h </w:instrText>
        </w:r>
        <w:r>
          <w:rPr>
            <w:noProof/>
          </w:rPr>
        </w:r>
      </w:ins>
      <w:r>
        <w:rPr>
          <w:noProof/>
        </w:rPr>
        <w:fldChar w:fldCharType="separate"/>
      </w:r>
      <w:ins w:id="95" w:author="Gilles Teniou" w:date="2024-02-02T14:06:00Z">
        <w:r>
          <w:rPr>
            <w:noProof/>
          </w:rPr>
          <w:t>10</w:t>
        </w:r>
        <w:r>
          <w:rPr>
            <w:noProof/>
          </w:rPr>
          <w:fldChar w:fldCharType="end"/>
        </w:r>
      </w:ins>
    </w:p>
    <w:p w14:paraId="0C2CDD50" w14:textId="7F405B1A" w:rsidR="00B652CE" w:rsidRPr="00B652CE" w:rsidRDefault="00B652CE">
      <w:pPr>
        <w:pStyle w:val="TM3"/>
        <w:rPr>
          <w:ins w:id="96" w:author="Gilles Teniou" w:date="2024-02-02T14:06:00Z"/>
          <w:rFonts w:asciiTheme="minorHAnsi" w:eastAsiaTheme="minorEastAsia" w:hAnsiTheme="minorHAnsi" w:cstheme="minorBidi"/>
          <w:noProof/>
          <w:kern w:val="2"/>
          <w:sz w:val="24"/>
          <w:szCs w:val="24"/>
          <w:lang w:val="en-US" w:eastAsia="fr-FR"/>
          <w14:ligatures w14:val="standardContextual"/>
          <w:rPrChange w:id="97" w:author="Gilles Teniou" w:date="2024-02-02T14:07:00Z">
            <w:rPr>
              <w:ins w:id="9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99" w:author="Gilles Teniou" w:date="2024-02-02T14:06:00Z">
        <w:r>
          <w:rPr>
            <w:noProof/>
          </w:rPr>
          <w:t>4.2.3</w:t>
        </w:r>
        <w:r w:rsidRPr="00B652CE">
          <w:rPr>
            <w:rFonts w:asciiTheme="minorHAnsi" w:eastAsiaTheme="minorEastAsia" w:hAnsiTheme="minorHAnsi" w:cstheme="minorBidi"/>
            <w:noProof/>
            <w:kern w:val="2"/>
            <w:sz w:val="24"/>
            <w:szCs w:val="24"/>
            <w:lang w:val="en-US" w:eastAsia="fr-FR"/>
            <w14:ligatures w14:val="standardContextual"/>
            <w:rPrChange w:id="10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Video quality enhancement in streaming</w:t>
        </w:r>
        <w:r>
          <w:rPr>
            <w:noProof/>
          </w:rPr>
          <w:tab/>
        </w:r>
        <w:r>
          <w:rPr>
            <w:noProof/>
          </w:rPr>
          <w:fldChar w:fldCharType="begin"/>
        </w:r>
        <w:r>
          <w:rPr>
            <w:noProof/>
          </w:rPr>
          <w:instrText xml:space="preserve"> PAGEREF _Toc157775230 \h </w:instrText>
        </w:r>
        <w:r>
          <w:rPr>
            <w:noProof/>
          </w:rPr>
        </w:r>
      </w:ins>
      <w:r>
        <w:rPr>
          <w:noProof/>
        </w:rPr>
        <w:fldChar w:fldCharType="separate"/>
      </w:r>
      <w:ins w:id="101" w:author="Gilles Teniou" w:date="2024-02-02T14:06:00Z">
        <w:r>
          <w:rPr>
            <w:noProof/>
          </w:rPr>
          <w:t>11</w:t>
        </w:r>
        <w:r>
          <w:rPr>
            <w:noProof/>
          </w:rPr>
          <w:fldChar w:fldCharType="end"/>
        </w:r>
      </w:ins>
    </w:p>
    <w:p w14:paraId="30331065" w14:textId="790B1A72" w:rsidR="00B652CE" w:rsidRPr="00B652CE" w:rsidRDefault="00B652CE">
      <w:pPr>
        <w:pStyle w:val="TM4"/>
        <w:rPr>
          <w:ins w:id="102" w:author="Gilles Teniou" w:date="2024-02-02T14:06:00Z"/>
          <w:rFonts w:asciiTheme="minorHAnsi" w:eastAsiaTheme="minorEastAsia" w:hAnsiTheme="minorHAnsi" w:cstheme="minorBidi"/>
          <w:noProof/>
          <w:kern w:val="2"/>
          <w:sz w:val="24"/>
          <w:szCs w:val="24"/>
          <w:lang w:val="en-US" w:eastAsia="fr-FR"/>
          <w14:ligatures w14:val="standardContextual"/>
          <w:rPrChange w:id="103" w:author="Gilles Teniou" w:date="2024-02-02T14:07:00Z">
            <w:rPr>
              <w:ins w:id="10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05" w:author="Gilles Teniou" w:date="2024-02-02T14:06:00Z">
        <w:r>
          <w:rPr>
            <w:noProof/>
          </w:rPr>
          <w:t>4.2.3.1</w:t>
        </w:r>
        <w:r w:rsidRPr="00B652CE">
          <w:rPr>
            <w:rFonts w:asciiTheme="minorHAnsi" w:eastAsiaTheme="minorEastAsia" w:hAnsiTheme="minorHAnsi" w:cstheme="minorBidi"/>
            <w:noProof/>
            <w:kern w:val="2"/>
            <w:sz w:val="24"/>
            <w:szCs w:val="24"/>
            <w:lang w:val="en-US" w:eastAsia="fr-FR"/>
            <w14:ligatures w14:val="standardContextual"/>
            <w:rPrChange w:id="10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Sender-receiver approaches</w:t>
        </w:r>
        <w:r>
          <w:rPr>
            <w:noProof/>
          </w:rPr>
          <w:tab/>
        </w:r>
        <w:r>
          <w:rPr>
            <w:noProof/>
          </w:rPr>
          <w:fldChar w:fldCharType="begin"/>
        </w:r>
        <w:r>
          <w:rPr>
            <w:noProof/>
          </w:rPr>
          <w:instrText xml:space="preserve"> PAGEREF _Toc157775231 \h </w:instrText>
        </w:r>
        <w:r>
          <w:rPr>
            <w:noProof/>
          </w:rPr>
        </w:r>
      </w:ins>
      <w:r>
        <w:rPr>
          <w:noProof/>
        </w:rPr>
        <w:fldChar w:fldCharType="separate"/>
      </w:r>
      <w:ins w:id="107" w:author="Gilles Teniou" w:date="2024-02-02T14:06:00Z">
        <w:r>
          <w:rPr>
            <w:noProof/>
          </w:rPr>
          <w:t>11</w:t>
        </w:r>
        <w:r>
          <w:rPr>
            <w:noProof/>
          </w:rPr>
          <w:fldChar w:fldCharType="end"/>
        </w:r>
      </w:ins>
    </w:p>
    <w:p w14:paraId="3208AD5D" w14:textId="79AA6FA0" w:rsidR="00B652CE" w:rsidRPr="00B652CE" w:rsidRDefault="00B652CE">
      <w:pPr>
        <w:pStyle w:val="TM5"/>
        <w:rPr>
          <w:ins w:id="108" w:author="Gilles Teniou" w:date="2024-02-02T14:06:00Z"/>
          <w:rFonts w:asciiTheme="minorHAnsi" w:eastAsiaTheme="minorEastAsia" w:hAnsiTheme="minorHAnsi" w:cstheme="minorBidi"/>
          <w:noProof/>
          <w:kern w:val="2"/>
          <w:sz w:val="24"/>
          <w:szCs w:val="24"/>
          <w:lang w:val="en-US" w:eastAsia="fr-FR"/>
          <w14:ligatures w14:val="standardContextual"/>
          <w:rPrChange w:id="109" w:author="Gilles Teniou" w:date="2024-02-02T14:07:00Z">
            <w:rPr>
              <w:ins w:id="11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11" w:author="Gilles Teniou" w:date="2024-02-02T14:06:00Z">
        <w:r>
          <w:rPr>
            <w:noProof/>
          </w:rPr>
          <w:t>4.2.3.1.1</w:t>
        </w:r>
        <w:r w:rsidRPr="00B652CE">
          <w:rPr>
            <w:rFonts w:asciiTheme="minorHAnsi" w:eastAsiaTheme="minorEastAsia" w:hAnsiTheme="minorHAnsi" w:cstheme="minorBidi"/>
            <w:noProof/>
            <w:kern w:val="2"/>
            <w:sz w:val="24"/>
            <w:szCs w:val="24"/>
            <w:lang w:val="en-US" w:eastAsia="fr-FR"/>
            <w14:ligatures w14:val="standardContextual"/>
            <w:rPrChange w:id="11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End-to-End neural network-based video coding</w:t>
        </w:r>
        <w:r>
          <w:rPr>
            <w:noProof/>
          </w:rPr>
          <w:tab/>
        </w:r>
        <w:r>
          <w:rPr>
            <w:noProof/>
          </w:rPr>
          <w:fldChar w:fldCharType="begin"/>
        </w:r>
        <w:r>
          <w:rPr>
            <w:noProof/>
          </w:rPr>
          <w:instrText xml:space="preserve"> PAGEREF _Toc157775232 \h </w:instrText>
        </w:r>
        <w:r>
          <w:rPr>
            <w:noProof/>
          </w:rPr>
        </w:r>
      </w:ins>
      <w:r>
        <w:rPr>
          <w:noProof/>
        </w:rPr>
        <w:fldChar w:fldCharType="separate"/>
      </w:r>
      <w:ins w:id="113" w:author="Gilles Teniou" w:date="2024-02-02T14:06:00Z">
        <w:r>
          <w:rPr>
            <w:noProof/>
          </w:rPr>
          <w:t>11</w:t>
        </w:r>
        <w:r>
          <w:rPr>
            <w:noProof/>
          </w:rPr>
          <w:fldChar w:fldCharType="end"/>
        </w:r>
      </w:ins>
    </w:p>
    <w:p w14:paraId="11EF84E1" w14:textId="651CD3E3" w:rsidR="00B652CE" w:rsidRPr="00B652CE" w:rsidRDefault="00B652CE">
      <w:pPr>
        <w:pStyle w:val="TM5"/>
        <w:rPr>
          <w:ins w:id="114" w:author="Gilles Teniou" w:date="2024-02-02T14:06:00Z"/>
          <w:rFonts w:asciiTheme="minorHAnsi" w:eastAsiaTheme="minorEastAsia" w:hAnsiTheme="minorHAnsi" w:cstheme="minorBidi"/>
          <w:noProof/>
          <w:kern w:val="2"/>
          <w:sz w:val="24"/>
          <w:szCs w:val="24"/>
          <w:lang w:val="en-US" w:eastAsia="fr-FR"/>
          <w14:ligatures w14:val="standardContextual"/>
          <w:rPrChange w:id="115" w:author="Gilles Teniou" w:date="2024-02-02T14:07:00Z">
            <w:rPr>
              <w:ins w:id="11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17" w:author="Gilles Teniou" w:date="2024-02-02T14:06:00Z">
        <w:r>
          <w:rPr>
            <w:noProof/>
          </w:rPr>
          <w:t>4.2.3.1.2</w:t>
        </w:r>
        <w:r w:rsidRPr="00B652CE">
          <w:rPr>
            <w:rFonts w:asciiTheme="minorHAnsi" w:eastAsiaTheme="minorEastAsia" w:hAnsiTheme="minorHAnsi" w:cstheme="minorBidi"/>
            <w:noProof/>
            <w:kern w:val="2"/>
            <w:sz w:val="24"/>
            <w:szCs w:val="24"/>
            <w:lang w:val="en-US" w:eastAsia="fr-FR"/>
            <w14:ligatures w14:val="standardContextual"/>
            <w:rPrChange w:id="11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Neural network based post-processing for video coding</w:t>
        </w:r>
        <w:r>
          <w:rPr>
            <w:noProof/>
          </w:rPr>
          <w:tab/>
        </w:r>
        <w:r>
          <w:rPr>
            <w:noProof/>
          </w:rPr>
          <w:fldChar w:fldCharType="begin"/>
        </w:r>
        <w:r>
          <w:rPr>
            <w:noProof/>
          </w:rPr>
          <w:instrText xml:space="preserve"> PAGEREF _Toc157775233 \h </w:instrText>
        </w:r>
        <w:r>
          <w:rPr>
            <w:noProof/>
          </w:rPr>
        </w:r>
      </w:ins>
      <w:r>
        <w:rPr>
          <w:noProof/>
        </w:rPr>
        <w:fldChar w:fldCharType="separate"/>
      </w:r>
      <w:ins w:id="119" w:author="Gilles Teniou" w:date="2024-02-02T14:06:00Z">
        <w:r>
          <w:rPr>
            <w:noProof/>
          </w:rPr>
          <w:t>11</w:t>
        </w:r>
        <w:r>
          <w:rPr>
            <w:noProof/>
          </w:rPr>
          <w:fldChar w:fldCharType="end"/>
        </w:r>
      </w:ins>
    </w:p>
    <w:p w14:paraId="2CC97924" w14:textId="381F4D09" w:rsidR="00B652CE" w:rsidRPr="00B652CE" w:rsidRDefault="00B652CE">
      <w:pPr>
        <w:pStyle w:val="TM3"/>
        <w:rPr>
          <w:ins w:id="120" w:author="Gilles Teniou" w:date="2024-02-02T14:06:00Z"/>
          <w:rFonts w:asciiTheme="minorHAnsi" w:eastAsiaTheme="minorEastAsia" w:hAnsiTheme="minorHAnsi" w:cstheme="minorBidi"/>
          <w:noProof/>
          <w:kern w:val="2"/>
          <w:sz w:val="24"/>
          <w:szCs w:val="24"/>
          <w:lang w:val="en-US" w:eastAsia="fr-FR"/>
          <w14:ligatures w14:val="standardContextual"/>
          <w:rPrChange w:id="121" w:author="Gilles Teniou" w:date="2024-02-02T14:07:00Z">
            <w:rPr>
              <w:ins w:id="12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23" w:author="Gilles Teniou" w:date="2024-02-02T14:06:00Z">
        <w:r>
          <w:rPr>
            <w:noProof/>
          </w:rPr>
          <w:t>4.2.4</w:t>
        </w:r>
        <w:r w:rsidRPr="00B652CE">
          <w:rPr>
            <w:rFonts w:asciiTheme="minorHAnsi" w:eastAsiaTheme="minorEastAsia" w:hAnsiTheme="minorHAnsi" w:cstheme="minorBidi"/>
            <w:noProof/>
            <w:kern w:val="2"/>
            <w:sz w:val="24"/>
            <w:szCs w:val="24"/>
            <w:lang w:val="en-US" w:eastAsia="fr-FR"/>
            <w14:ligatures w14:val="standardContextual"/>
            <w:rPrChange w:id="12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Crowd-sourcing media capture</w:t>
        </w:r>
        <w:r>
          <w:rPr>
            <w:noProof/>
          </w:rPr>
          <w:tab/>
        </w:r>
        <w:r>
          <w:rPr>
            <w:noProof/>
          </w:rPr>
          <w:fldChar w:fldCharType="begin"/>
        </w:r>
        <w:r>
          <w:rPr>
            <w:noProof/>
          </w:rPr>
          <w:instrText xml:space="preserve"> PAGEREF _Toc157775234 \h </w:instrText>
        </w:r>
        <w:r>
          <w:rPr>
            <w:noProof/>
          </w:rPr>
        </w:r>
      </w:ins>
      <w:r>
        <w:rPr>
          <w:noProof/>
        </w:rPr>
        <w:fldChar w:fldCharType="separate"/>
      </w:r>
      <w:ins w:id="125" w:author="Gilles Teniou" w:date="2024-02-02T14:06:00Z">
        <w:r>
          <w:rPr>
            <w:noProof/>
          </w:rPr>
          <w:t>12</w:t>
        </w:r>
        <w:r>
          <w:rPr>
            <w:noProof/>
          </w:rPr>
          <w:fldChar w:fldCharType="end"/>
        </w:r>
      </w:ins>
    </w:p>
    <w:p w14:paraId="483925E8" w14:textId="1817E558" w:rsidR="00B652CE" w:rsidRPr="00B652CE" w:rsidRDefault="00B652CE">
      <w:pPr>
        <w:pStyle w:val="TM4"/>
        <w:rPr>
          <w:ins w:id="126" w:author="Gilles Teniou" w:date="2024-02-02T14:06:00Z"/>
          <w:rFonts w:asciiTheme="minorHAnsi" w:eastAsiaTheme="minorEastAsia" w:hAnsiTheme="minorHAnsi" w:cstheme="minorBidi"/>
          <w:noProof/>
          <w:kern w:val="2"/>
          <w:sz w:val="24"/>
          <w:szCs w:val="24"/>
          <w:lang w:val="en-US" w:eastAsia="fr-FR"/>
          <w14:ligatures w14:val="standardContextual"/>
          <w:rPrChange w:id="127" w:author="Gilles Teniou" w:date="2024-02-02T14:07:00Z">
            <w:rPr>
              <w:ins w:id="12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29" w:author="Gilles Teniou" w:date="2024-02-02T14:06:00Z">
        <w:r>
          <w:rPr>
            <w:noProof/>
          </w:rPr>
          <w:t>4.2.4.1</w:t>
        </w:r>
        <w:r w:rsidRPr="00B652CE">
          <w:rPr>
            <w:rFonts w:asciiTheme="minorHAnsi" w:eastAsiaTheme="minorEastAsia" w:hAnsiTheme="minorHAnsi" w:cstheme="minorBidi"/>
            <w:noProof/>
            <w:kern w:val="2"/>
            <w:sz w:val="24"/>
            <w:szCs w:val="24"/>
            <w:lang w:val="en-US" w:eastAsia="fr-FR"/>
            <w14:ligatures w14:val="standardContextual"/>
            <w:rPrChange w:id="13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_Toc157775235 \h </w:instrText>
        </w:r>
        <w:r>
          <w:rPr>
            <w:noProof/>
          </w:rPr>
        </w:r>
      </w:ins>
      <w:r>
        <w:rPr>
          <w:noProof/>
        </w:rPr>
        <w:fldChar w:fldCharType="separate"/>
      </w:r>
      <w:ins w:id="131" w:author="Gilles Teniou" w:date="2024-02-02T14:06:00Z">
        <w:r>
          <w:rPr>
            <w:noProof/>
          </w:rPr>
          <w:t>12</w:t>
        </w:r>
        <w:r>
          <w:rPr>
            <w:noProof/>
          </w:rPr>
          <w:fldChar w:fldCharType="end"/>
        </w:r>
      </w:ins>
    </w:p>
    <w:p w14:paraId="5370083A" w14:textId="024FA3C4" w:rsidR="00B652CE" w:rsidRPr="00B652CE" w:rsidRDefault="00B652CE">
      <w:pPr>
        <w:pStyle w:val="TM4"/>
        <w:rPr>
          <w:ins w:id="132" w:author="Gilles Teniou" w:date="2024-02-02T14:06:00Z"/>
          <w:rFonts w:asciiTheme="minorHAnsi" w:eastAsiaTheme="minorEastAsia" w:hAnsiTheme="minorHAnsi" w:cstheme="minorBidi"/>
          <w:noProof/>
          <w:kern w:val="2"/>
          <w:sz w:val="24"/>
          <w:szCs w:val="24"/>
          <w:lang w:val="en-US" w:eastAsia="fr-FR"/>
          <w14:ligatures w14:val="standardContextual"/>
          <w:rPrChange w:id="133" w:author="Gilles Teniou" w:date="2024-02-02T14:07:00Z">
            <w:rPr>
              <w:ins w:id="13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35" w:author="Gilles Teniou" w:date="2024-02-02T14:06:00Z">
        <w:r>
          <w:rPr>
            <w:noProof/>
          </w:rPr>
          <w:t>4.2.4.2</w:t>
        </w:r>
        <w:r w:rsidRPr="00B652CE">
          <w:rPr>
            <w:rFonts w:asciiTheme="minorHAnsi" w:eastAsiaTheme="minorEastAsia" w:hAnsiTheme="minorHAnsi" w:cstheme="minorBidi"/>
            <w:noProof/>
            <w:kern w:val="2"/>
            <w:sz w:val="24"/>
            <w:szCs w:val="24"/>
            <w:lang w:val="en-US" w:eastAsia="fr-FR"/>
            <w14:ligatures w14:val="standardContextual"/>
            <w:rPrChange w:id="13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Device inference</w:t>
        </w:r>
        <w:r>
          <w:rPr>
            <w:noProof/>
          </w:rPr>
          <w:tab/>
        </w:r>
        <w:r>
          <w:rPr>
            <w:noProof/>
          </w:rPr>
          <w:fldChar w:fldCharType="begin"/>
        </w:r>
        <w:r>
          <w:rPr>
            <w:noProof/>
          </w:rPr>
          <w:instrText xml:space="preserve"> PAGEREF _Toc157775236 \h </w:instrText>
        </w:r>
        <w:r>
          <w:rPr>
            <w:noProof/>
          </w:rPr>
        </w:r>
      </w:ins>
      <w:r>
        <w:rPr>
          <w:noProof/>
        </w:rPr>
        <w:fldChar w:fldCharType="separate"/>
      </w:r>
      <w:ins w:id="137" w:author="Gilles Teniou" w:date="2024-02-02T14:06:00Z">
        <w:r>
          <w:rPr>
            <w:noProof/>
          </w:rPr>
          <w:t>12</w:t>
        </w:r>
        <w:r>
          <w:rPr>
            <w:noProof/>
          </w:rPr>
          <w:fldChar w:fldCharType="end"/>
        </w:r>
      </w:ins>
    </w:p>
    <w:p w14:paraId="0BF875D6" w14:textId="3AF46B54" w:rsidR="00B652CE" w:rsidRPr="00B652CE" w:rsidRDefault="00B652CE">
      <w:pPr>
        <w:pStyle w:val="TM4"/>
        <w:rPr>
          <w:ins w:id="138" w:author="Gilles Teniou" w:date="2024-02-02T14:06:00Z"/>
          <w:rFonts w:asciiTheme="minorHAnsi" w:eastAsiaTheme="minorEastAsia" w:hAnsiTheme="minorHAnsi" w:cstheme="minorBidi"/>
          <w:noProof/>
          <w:kern w:val="2"/>
          <w:sz w:val="24"/>
          <w:szCs w:val="24"/>
          <w:lang w:val="en-US" w:eastAsia="fr-FR"/>
          <w14:ligatures w14:val="standardContextual"/>
          <w:rPrChange w:id="139" w:author="Gilles Teniou" w:date="2024-02-02T14:07:00Z">
            <w:rPr>
              <w:ins w:id="14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41" w:author="Gilles Teniou" w:date="2024-02-02T14:06:00Z">
        <w:r>
          <w:rPr>
            <w:noProof/>
          </w:rPr>
          <w:t>4.2.4.3</w:t>
        </w:r>
        <w:r w:rsidRPr="00B652CE">
          <w:rPr>
            <w:rFonts w:asciiTheme="minorHAnsi" w:eastAsiaTheme="minorEastAsia" w:hAnsiTheme="minorHAnsi" w:cstheme="minorBidi"/>
            <w:noProof/>
            <w:kern w:val="2"/>
            <w:sz w:val="24"/>
            <w:szCs w:val="24"/>
            <w:lang w:val="en-US" w:eastAsia="fr-FR"/>
            <w14:ligatures w14:val="standardContextual"/>
            <w:rPrChange w:id="14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inference</w:t>
        </w:r>
        <w:r>
          <w:rPr>
            <w:noProof/>
          </w:rPr>
          <w:tab/>
        </w:r>
        <w:r>
          <w:rPr>
            <w:noProof/>
          </w:rPr>
          <w:fldChar w:fldCharType="begin"/>
        </w:r>
        <w:r>
          <w:rPr>
            <w:noProof/>
          </w:rPr>
          <w:instrText xml:space="preserve"> PAGEREF _Toc157775237 \h </w:instrText>
        </w:r>
        <w:r>
          <w:rPr>
            <w:noProof/>
          </w:rPr>
        </w:r>
      </w:ins>
      <w:r>
        <w:rPr>
          <w:noProof/>
        </w:rPr>
        <w:fldChar w:fldCharType="separate"/>
      </w:r>
      <w:ins w:id="143" w:author="Gilles Teniou" w:date="2024-02-02T14:06:00Z">
        <w:r>
          <w:rPr>
            <w:noProof/>
          </w:rPr>
          <w:t>13</w:t>
        </w:r>
        <w:r>
          <w:rPr>
            <w:noProof/>
          </w:rPr>
          <w:fldChar w:fldCharType="end"/>
        </w:r>
      </w:ins>
    </w:p>
    <w:p w14:paraId="55CD4146" w14:textId="1672D988" w:rsidR="00B652CE" w:rsidRPr="00B652CE" w:rsidRDefault="00B652CE">
      <w:pPr>
        <w:pStyle w:val="TM3"/>
        <w:rPr>
          <w:ins w:id="144" w:author="Gilles Teniou" w:date="2024-02-02T14:06:00Z"/>
          <w:rFonts w:asciiTheme="minorHAnsi" w:eastAsiaTheme="minorEastAsia" w:hAnsiTheme="minorHAnsi" w:cstheme="minorBidi"/>
          <w:noProof/>
          <w:kern w:val="2"/>
          <w:sz w:val="24"/>
          <w:szCs w:val="24"/>
          <w:lang w:val="en-US" w:eastAsia="fr-FR"/>
          <w14:ligatures w14:val="standardContextual"/>
          <w:rPrChange w:id="145" w:author="Gilles Teniou" w:date="2024-02-02T14:07:00Z">
            <w:rPr>
              <w:ins w:id="14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47" w:author="Gilles Teniou" w:date="2024-02-02T14:06:00Z">
        <w:r>
          <w:rPr>
            <w:noProof/>
          </w:rPr>
          <w:t>4.2.5</w:t>
        </w:r>
        <w:r w:rsidRPr="00B652CE">
          <w:rPr>
            <w:rFonts w:asciiTheme="minorHAnsi" w:eastAsiaTheme="minorEastAsia" w:hAnsiTheme="minorHAnsi" w:cstheme="minorBidi"/>
            <w:noProof/>
            <w:kern w:val="2"/>
            <w:sz w:val="24"/>
            <w:szCs w:val="24"/>
            <w:lang w:val="en-US" w:eastAsia="fr-FR"/>
            <w14:ligatures w14:val="standardContextual"/>
            <w:rPrChange w:id="14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Natural Language Processing (NLP) on speech</w:t>
        </w:r>
        <w:r>
          <w:rPr>
            <w:noProof/>
          </w:rPr>
          <w:tab/>
        </w:r>
        <w:r>
          <w:rPr>
            <w:noProof/>
          </w:rPr>
          <w:fldChar w:fldCharType="begin"/>
        </w:r>
        <w:r>
          <w:rPr>
            <w:noProof/>
          </w:rPr>
          <w:instrText xml:space="preserve"> PAGEREF _Toc157775238 \h </w:instrText>
        </w:r>
        <w:r>
          <w:rPr>
            <w:noProof/>
          </w:rPr>
        </w:r>
      </w:ins>
      <w:r>
        <w:rPr>
          <w:noProof/>
        </w:rPr>
        <w:fldChar w:fldCharType="separate"/>
      </w:r>
      <w:ins w:id="149" w:author="Gilles Teniou" w:date="2024-02-02T14:06:00Z">
        <w:r>
          <w:rPr>
            <w:noProof/>
          </w:rPr>
          <w:t>13</w:t>
        </w:r>
        <w:r>
          <w:rPr>
            <w:noProof/>
          </w:rPr>
          <w:fldChar w:fldCharType="end"/>
        </w:r>
      </w:ins>
    </w:p>
    <w:p w14:paraId="3E4DEC8D" w14:textId="7A741860" w:rsidR="00B652CE" w:rsidRPr="00B652CE" w:rsidRDefault="00B652CE">
      <w:pPr>
        <w:pStyle w:val="TM2"/>
        <w:rPr>
          <w:ins w:id="150" w:author="Gilles Teniou" w:date="2024-02-02T14:06:00Z"/>
          <w:rFonts w:asciiTheme="minorHAnsi" w:eastAsiaTheme="minorEastAsia" w:hAnsiTheme="minorHAnsi" w:cstheme="minorBidi"/>
          <w:noProof/>
          <w:kern w:val="2"/>
          <w:sz w:val="24"/>
          <w:szCs w:val="24"/>
          <w:lang w:val="en-US" w:eastAsia="fr-FR"/>
          <w14:ligatures w14:val="standardContextual"/>
          <w:rPrChange w:id="151" w:author="Gilles Teniou" w:date="2024-02-02T14:07:00Z">
            <w:rPr>
              <w:ins w:id="15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53" w:author="Gilles Teniou" w:date="2024-02-02T14:06:00Z">
        <w:r>
          <w:rPr>
            <w:noProof/>
          </w:rPr>
          <w:t>4.3</w:t>
        </w:r>
        <w:r w:rsidRPr="00B652CE">
          <w:rPr>
            <w:rFonts w:asciiTheme="minorHAnsi" w:eastAsiaTheme="minorEastAsia" w:hAnsiTheme="minorHAnsi" w:cstheme="minorBidi"/>
            <w:noProof/>
            <w:kern w:val="2"/>
            <w:sz w:val="24"/>
            <w:szCs w:val="24"/>
            <w:lang w:val="en-US" w:eastAsia="fr-FR"/>
            <w14:ligatures w14:val="standardContextual"/>
            <w:rPrChange w:id="15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Related work</w:t>
        </w:r>
        <w:r>
          <w:rPr>
            <w:noProof/>
          </w:rPr>
          <w:tab/>
        </w:r>
        <w:r>
          <w:rPr>
            <w:noProof/>
          </w:rPr>
          <w:fldChar w:fldCharType="begin"/>
        </w:r>
        <w:r>
          <w:rPr>
            <w:noProof/>
          </w:rPr>
          <w:instrText xml:space="preserve"> PAGEREF _Toc157775239 \h </w:instrText>
        </w:r>
        <w:r>
          <w:rPr>
            <w:noProof/>
          </w:rPr>
        </w:r>
      </w:ins>
      <w:r>
        <w:rPr>
          <w:noProof/>
        </w:rPr>
        <w:fldChar w:fldCharType="separate"/>
      </w:r>
      <w:ins w:id="155" w:author="Gilles Teniou" w:date="2024-02-02T14:06:00Z">
        <w:r>
          <w:rPr>
            <w:noProof/>
          </w:rPr>
          <w:t>13</w:t>
        </w:r>
        <w:r>
          <w:rPr>
            <w:noProof/>
          </w:rPr>
          <w:fldChar w:fldCharType="end"/>
        </w:r>
      </w:ins>
    </w:p>
    <w:p w14:paraId="4E78BA0F" w14:textId="218449A0" w:rsidR="00B652CE" w:rsidRPr="00B652CE" w:rsidRDefault="00B652CE">
      <w:pPr>
        <w:pStyle w:val="TM1"/>
        <w:rPr>
          <w:ins w:id="156" w:author="Gilles Teniou" w:date="2024-02-02T14:06:00Z"/>
          <w:rFonts w:asciiTheme="minorHAnsi" w:eastAsiaTheme="minorEastAsia" w:hAnsiTheme="minorHAnsi" w:cstheme="minorBidi"/>
          <w:noProof/>
          <w:kern w:val="2"/>
          <w:sz w:val="24"/>
          <w:szCs w:val="24"/>
          <w:lang w:val="en-US" w:eastAsia="fr-FR"/>
          <w14:ligatures w14:val="standardContextual"/>
          <w:rPrChange w:id="157" w:author="Gilles Teniou" w:date="2024-02-02T14:07:00Z">
            <w:rPr>
              <w:ins w:id="15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59" w:author="Gilles Teniou" w:date="2024-02-02T14:06:00Z">
        <w:r>
          <w:rPr>
            <w:noProof/>
          </w:rPr>
          <w:t>5</w:t>
        </w:r>
        <w:r w:rsidRPr="00B652CE">
          <w:rPr>
            <w:rFonts w:asciiTheme="minorHAnsi" w:eastAsiaTheme="minorEastAsia" w:hAnsiTheme="minorHAnsi" w:cstheme="minorBidi"/>
            <w:noProof/>
            <w:kern w:val="2"/>
            <w:sz w:val="24"/>
            <w:szCs w:val="24"/>
            <w:lang w:val="en-US" w:eastAsia="fr-FR"/>
            <w14:ligatures w14:val="standardContextual"/>
            <w:rPrChange w:id="16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Media service architecture for AI/ML</w:t>
        </w:r>
        <w:r>
          <w:rPr>
            <w:noProof/>
          </w:rPr>
          <w:tab/>
        </w:r>
        <w:r>
          <w:rPr>
            <w:noProof/>
          </w:rPr>
          <w:fldChar w:fldCharType="begin"/>
        </w:r>
        <w:r>
          <w:rPr>
            <w:noProof/>
          </w:rPr>
          <w:instrText xml:space="preserve"> PAGEREF _Toc157775240 \h </w:instrText>
        </w:r>
        <w:r>
          <w:rPr>
            <w:noProof/>
          </w:rPr>
        </w:r>
      </w:ins>
      <w:r>
        <w:rPr>
          <w:noProof/>
        </w:rPr>
        <w:fldChar w:fldCharType="separate"/>
      </w:r>
      <w:ins w:id="161" w:author="Gilles Teniou" w:date="2024-02-02T14:06:00Z">
        <w:r>
          <w:rPr>
            <w:noProof/>
          </w:rPr>
          <w:t>13</w:t>
        </w:r>
        <w:r>
          <w:rPr>
            <w:noProof/>
          </w:rPr>
          <w:fldChar w:fldCharType="end"/>
        </w:r>
      </w:ins>
    </w:p>
    <w:p w14:paraId="0886AD51" w14:textId="37486BB6" w:rsidR="00B652CE" w:rsidRPr="00B652CE" w:rsidRDefault="00B652CE">
      <w:pPr>
        <w:pStyle w:val="TM2"/>
        <w:rPr>
          <w:ins w:id="162" w:author="Gilles Teniou" w:date="2024-02-02T14:06:00Z"/>
          <w:rFonts w:asciiTheme="minorHAnsi" w:eastAsiaTheme="minorEastAsia" w:hAnsiTheme="minorHAnsi" w:cstheme="minorBidi"/>
          <w:noProof/>
          <w:kern w:val="2"/>
          <w:sz w:val="24"/>
          <w:szCs w:val="24"/>
          <w:lang w:val="en-US" w:eastAsia="fr-FR"/>
          <w14:ligatures w14:val="standardContextual"/>
          <w:rPrChange w:id="163" w:author="Gilles Teniou" w:date="2024-02-02T14:07:00Z">
            <w:rPr>
              <w:ins w:id="16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65" w:author="Gilles Teniou" w:date="2024-02-02T14:06:00Z">
        <w:r>
          <w:rPr>
            <w:noProof/>
          </w:rPr>
          <w:t>5.1</w:t>
        </w:r>
        <w:r w:rsidRPr="00B652CE">
          <w:rPr>
            <w:rFonts w:asciiTheme="minorHAnsi" w:eastAsiaTheme="minorEastAsia" w:hAnsiTheme="minorHAnsi" w:cstheme="minorBidi"/>
            <w:noProof/>
            <w:kern w:val="2"/>
            <w:sz w:val="24"/>
            <w:szCs w:val="24"/>
            <w:lang w:val="en-US" w:eastAsia="fr-FR"/>
            <w14:ligatures w14:val="standardContextual"/>
            <w:rPrChange w:id="16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AI/ML Split configurations</w:t>
        </w:r>
        <w:r>
          <w:rPr>
            <w:noProof/>
          </w:rPr>
          <w:tab/>
        </w:r>
        <w:r>
          <w:rPr>
            <w:noProof/>
          </w:rPr>
          <w:fldChar w:fldCharType="begin"/>
        </w:r>
        <w:r>
          <w:rPr>
            <w:noProof/>
          </w:rPr>
          <w:instrText xml:space="preserve"> PAGEREF _Toc157775241 \h </w:instrText>
        </w:r>
        <w:r>
          <w:rPr>
            <w:noProof/>
          </w:rPr>
        </w:r>
      </w:ins>
      <w:r>
        <w:rPr>
          <w:noProof/>
        </w:rPr>
        <w:fldChar w:fldCharType="separate"/>
      </w:r>
      <w:ins w:id="167" w:author="Gilles Teniou" w:date="2024-02-02T14:06:00Z">
        <w:r>
          <w:rPr>
            <w:noProof/>
          </w:rPr>
          <w:t>13</w:t>
        </w:r>
        <w:r>
          <w:rPr>
            <w:noProof/>
          </w:rPr>
          <w:fldChar w:fldCharType="end"/>
        </w:r>
      </w:ins>
    </w:p>
    <w:p w14:paraId="31B3A410" w14:textId="3BA898CD" w:rsidR="00B652CE" w:rsidRPr="00B652CE" w:rsidRDefault="00B652CE">
      <w:pPr>
        <w:pStyle w:val="TM3"/>
        <w:rPr>
          <w:ins w:id="168" w:author="Gilles Teniou" w:date="2024-02-02T14:06:00Z"/>
          <w:rFonts w:asciiTheme="minorHAnsi" w:eastAsiaTheme="minorEastAsia" w:hAnsiTheme="minorHAnsi" w:cstheme="minorBidi"/>
          <w:noProof/>
          <w:kern w:val="2"/>
          <w:sz w:val="24"/>
          <w:szCs w:val="24"/>
          <w:lang w:val="en-US" w:eastAsia="fr-FR"/>
          <w14:ligatures w14:val="standardContextual"/>
          <w:rPrChange w:id="169" w:author="Gilles Teniou" w:date="2024-02-02T14:07:00Z">
            <w:rPr>
              <w:ins w:id="17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71" w:author="Gilles Teniou" w:date="2024-02-02T14:06:00Z">
        <w:r w:rsidRPr="00F643EE">
          <w:rPr>
            <w:noProof/>
            <w:lang w:val="en-US"/>
          </w:rPr>
          <w:t>5.1.1</w:t>
        </w:r>
        <w:r w:rsidRPr="00B652CE">
          <w:rPr>
            <w:rFonts w:asciiTheme="minorHAnsi" w:eastAsiaTheme="minorEastAsia" w:hAnsiTheme="minorHAnsi" w:cstheme="minorBidi"/>
            <w:noProof/>
            <w:kern w:val="2"/>
            <w:sz w:val="24"/>
            <w:szCs w:val="24"/>
            <w:lang w:val="en-US" w:eastAsia="fr-FR"/>
            <w14:ligatures w14:val="standardContextual"/>
            <w:rPrChange w:id="17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sidRPr="00F643EE">
          <w:rPr>
            <w:noProof/>
            <w:lang w:val="en-US"/>
          </w:rPr>
          <w:t>AI/ML model composition</w:t>
        </w:r>
        <w:r>
          <w:rPr>
            <w:noProof/>
          </w:rPr>
          <w:tab/>
        </w:r>
        <w:r>
          <w:rPr>
            <w:noProof/>
          </w:rPr>
          <w:fldChar w:fldCharType="begin"/>
        </w:r>
        <w:r>
          <w:rPr>
            <w:noProof/>
          </w:rPr>
          <w:instrText xml:space="preserve"> PAGEREF _Toc157775242 \h </w:instrText>
        </w:r>
        <w:r>
          <w:rPr>
            <w:noProof/>
          </w:rPr>
        </w:r>
      </w:ins>
      <w:r>
        <w:rPr>
          <w:noProof/>
        </w:rPr>
        <w:fldChar w:fldCharType="separate"/>
      </w:r>
      <w:ins w:id="173" w:author="Gilles Teniou" w:date="2024-02-02T14:06:00Z">
        <w:r>
          <w:rPr>
            <w:noProof/>
          </w:rPr>
          <w:t>13</w:t>
        </w:r>
        <w:r>
          <w:rPr>
            <w:noProof/>
          </w:rPr>
          <w:fldChar w:fldCharType="end"/>
        </w:r>
      </w:ins>
    </w:p>
    <w:p w14:paraId="53A9D706" w14:textId="588EF6E2" w:rsidR="00B652CE" w:rsidRPr="00B652CE" w:rsidRDefault="00B652CE">
      <w:pPr>
        <w:pStyle w:val="TM3"/>
        <w:rPr>
          <w:ins w:id="174" w:author="Gilles Teniou" w:date="2024-02-02T14:06:00Z"/>
          <w:rFonts w:asciiTheme="minorHAnsi" w:eastAsiaTheme="minorEastAsia" w:hAnsiTheme="minorHAnsi" w:cstheme="minorBidi"/>
          <w:noProof/>
          <w:kern w:val="2"/>
          <w:sz w:val="24"/>
          <w:szCs w:val="24"/>
          <w:lang w:val="en-US" w:eastAsia="fr-FR"/>
          <w14:ligatures w14:val="standardContextual"/>
          <w:rPrChange w:id="175" w:author="Gilles Teniou" w:date="2024-02-02T14:07:00Z">
            <w:rPr>
              <w:ins w:id="17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77" w:author="Gilles Teniou" w:date="2024-02-02T14:06:00Z">
        <w:r>
          <w:rPr>
            <w:noProof/>
          </w:rPr>
          <w:t>5.1.2</w:t>
        </w:r>
        <w:r w:rsidRPr="00B652CE">
          <w:rPr>
            <w:rFonts w:asciiTheme="minorHAnsi" w:eastAsiaTheme="minorEastAsia" w:hAnsiTheme="minorHAnsi" w:cstheme="minorBidi"/>
            <w:noProof/>
            <w:kern w:val="2"/>
            <w:sz w:val="24"/>
            <w:szCs w:val="24"/>
            <w:lang w:val="en-US" w:eastAsia="fr-FR"/>
            <w14:ligatures w14:val="standardContextual"/>
            <w:rPrChange w:id="17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Topologies of split AI/ML inference</w:t>
        </w:r>
        <w:r>
          <w:rPr>
            <w:noProof/>
          </w:rPr>
          <w:tab/>
        </w:r>
        <w:r>
          <w:rPr>
            <w:noProof/>
          </w:rPr>
          <w:fldChar w:fldCharType="begin"/>
        </w:r>
        <w:r>
          <w:rPr>
            <w:noProof/>
          </w:rPr>
          <w:instrText xml:space="preserve"> PAGEREF _Toc157775243 \h </w:instrText>
        </w:r>
        <w:r>
          <w:rPr>
            <w:noProof/>
          </w:rPr>
        </w:r>
      </w:ins>
      <w:r>
        <w:rPr>
          <w:noProof/>
        </w:rPr>
        <w:fldChar w:fldCharType="separate"/>
      </w:r>
      <w:ins w:id="179" w:author="Gilles Teniou" w:date="2024-02-02T14:06:00Z">
        <w:r>
          <w:rPr>
            <w:noProof/>
          </w:rPr>
          <w:t>15</w:t>
        </w:r>
        <w:r>
          <w:rPr>
            <w:noProof/>
          </w:rPr>
          <w:fldChar w:fldCharType="end"/>
        </w:r>
      </w:ins>
    </w:p>
    <w:p w14:paraId="35AAD985" w14:textId="3DF5AD13" w:rsidR="00B652CE" w:rsidRPr="00B652CE" w:rsidRDefault="00B652CE">
      <w:pPr>
        <w:pStyle w:val="TM4"/>
        <w:rPr>
          <w:ins w:id="180" w:author="Gilles Teniou" w:date="2024-02-02T14:06:00Z"/>
          <w:rFonts w:asciiTheme="minorHAnsi" w:eastAsiaTheme="minorEastAsia" w:hAnsiTheme="minorHAnsi" w:cstheme="minorBidi"/>
          <w:noProof/>
          <w:kern w:val="2"/>
          <w:sz w:val="24"/>
          <w:szCs w:val="24"/>
          <w:lang w:val="en-US" w:eastAsia="fr-FR"/>
          <w14:ligatures w14:val="standardContextual"/>
          <w:rPrChange w:id="181" w:author="Gilles Teniou" w:date="2024-02-02T14:07:00Z">
            <w:rPr>
              <w:ins w:id="18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83" w:author="Gilles Teniou" w:date="2024-02-02T14:06:00Z">
        <w:r>
          <w:rPr>
            <w:noProof/>
          </w:rPr>
          <w:t>5.1.2.1</w:t>
        </w:r>
        <w:r w:rsidRPr="00B652CE">
          <w:rPr>
            <w:rFonts w:asciiTheme="minorHAnsi" w:eastAsiaTheme="minorEastAsia" w:hAnsiTheme="minorHAnsi" w:cstheme="minorBidi"/>
            <w:noProof/>
            <w:kern w:val="2"/>
            <w:sz w:val="24"/>
            <w:szCs w:val="24"/>
            <w:lang w:val="en-US" w:eastAsia="fr-FR"/>
            <w14:ligatures w14:val="standardContextual"/>
            <w:rPrChange w:id="18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_Toc157775244 \h </w:instrText>
        </w:r>
        <w:r>
          <w:rPr>
            <w:noProof/>
          </w:rPr>
        </w:r>
      </w:ins>
      <w:r>
        <w:rPr>
          <w:noProof/>
        </w:rPr>
        <w:fldChar w:fldCharType="separate"/>
      </w:r>
      <w:ins w:id="185" w:author="Gilles Teniou" w:date="2024-02-02T14:06:00Z">
        <w:r>
          <w:rPr>
            <w:noProof/>
          </w:rPr>
          <w:t>15</w:t>
        </w:r>
        <w:r>
          <w:rPr>
            <w:noProof/>
          </w:rPr>
          <w:fldChar w:fldCharType="end"/>
        </w:r>
      </w:ins>
    </w:p>
    <w:p w14:paraId="7667A312" w14:textId="5ED6BAD6" w:rsidR="00B652CE" w:rsidRPr="00B652CE" w:rsidRDefault="00B652CE">
      <w:pPr>
        <w:pStyle w:val="TM4"/>
        <w:rPr>
          <w:ins w:id="186" w:author="Gilles Teniou" w:date="2024-02-02T14:06:00Z"/>
          <w:rFonts w:asciiTheme="minorHAnsi" w:eastAsiaTheme="minorEastAsia" w:hAnsiTheme="minorHAnsi" w:cstheme="minorBidi"/>
          <w:noProof/>
          <w:kern w:val="2"/>
          <w:sz w:val="24"/>
          <w:szCs w:val="24"/>
          <w:lang w:val="en-US" w:eastAsia="fr-FR"/>
          <w14:ligatures w14:val="standardContextual"/>
          <w:rPrChange w:id="187" w:author="Gilles Teniou" w:date="2024-02-02T14:07:00Z">
            <w:rPr>
              <w:ins w:id="18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89" w:author="Gilles Teniou" w:date="2024-02-02T14:06:00Z">
        <w:r>
          <w:rPr>
            <w:noProof/>
          </w:rPr>
          <w:t>5.1.2.2</w:t>
        </w:r>
        <w:r w:rsidRPr="00B652CE">
          <w:rPr>
            <w:rFonts w:asciiTheme="minorHAnsi" w:eastAsiaTheme="minorEastAsia" w:hAnsiTheme="minorHAnsi" w:cstheme="minorBidi"/>
            <w:noProof/>
            <w:kern w:val="2"/>
            <w:sz w:val="24"/>
            <w:szCs w:val="24"/>
            <w:lang w:val="en-US" w:eastAsia="fr-FR"/>
            <w14:ligatures w14:val="standardContextual"/>
            <w:rPrChange w:id="19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UE as the media source</w:t>
        </w:r>
        <w:r>
          <w:rPr>
            <w:noProof/>
          </w:rPr>
          <w:tab/>
        </w:r>
        <w:r>
          <w:rPr>
            <w:noProof/>
          </w:rPr>
          <w:fldChar w:fldCharType="begin"/>
        </w:r>
        <w:r>
          <w:rPr>
            <w:noProof/>
          </w:rPr>
          <w:instrText xml:space="preserve"> PAGEREF _Toc157775245 \h </w:instrText>
        </w:r>
        <w:r>
          <w:rPr>
            <w:noProof/>
          </w:rPr>
        </w:r>
      </w:ins>
      <w:r>
        <w:rPr>
          <w:noProof/>
        </w:rPr>
        <w:fldChar w:fldCharType="separate"/>
      </w:r>
      <w:ins w:id="191" w:author="Gilles Teniou" w:date="2024-02-02T14:06:00Z">
        <w:r>
          <w:rPr>
            <w:noProof/>
          </w:rPr>
          <w:t>15</w:t>
        </w:r>
        <w:r>
          <w:rPr>
            <w:noProof/>
          </w:rPr>
          <w:fldChar w:fldCharType="end"/>
        </w:r>
      </w:ins>
    </w:p>
    <w:p w14:paraId="00E7EEFE" w14:textId="546B19F6" w:rsidR="00B652CE" w:rsidRPr="00B652CE" w:rsidRDefault="00B652CE">
      <w:pPr>
        <w:pStyle w:val="TM4"/>
        <w:rPr>
          <w:ins w:id="192" w:author="Gilles Teniou" w:date="2024-02-02T14:06:00Z"/>
          <w:rFonts w:asciiTheme="minorHAnsi" w:eastAsiaTheme="minorEastAsia" w:hAnsiTheme="minorHAnsi" w:cstheme="minorBidi"/>
          <w:noProof/>
          <w:kern w:val="2"/>
          <w:sz w:val="24"/>
          <w:szCs w:val="24"/>
          <w:lang w:val="en-US" w:eastAsia="fr-FR"/>
          <w14:ligatures w14:val="standardContextual"/>
          <w:rPrChange w:id="193" w:author="Gilles Teniou" w:date="2024-02-02T14:07:00Z">
            <w:rPr>
              <w:ins w:id="19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195" w:author="Gilles Teniou" w:date="2024-02-02T14:06:00Z">
        <w:r>
          <w:rPr>
            <w:noProof/>
          </w:rPr>
          <w:t>5.1.2.3</w:t>
        </w:r>
        <w:r w:rsidRPr="00B652CE">
          <w:rPr>
            <w:rFonts w:asciiTheme="minorHAnsi" w:eastAsiaTheme="minorEastAsia" w:hAnsiTheme="minorHAnsi" w:cstheme="minorBidi"/>
            <w:noProof/>
            <w:kern w:val="2"/>
            <w:sz w:val="24"/>
            <w:szCs w:val="24"/>
            <w:lang w:val="en-US" w:eastAsia="fr-FR"/>
            <w14:ligatures w14:val="standardContextual"/>
            <w:rPrChange w:id="19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as the media source</w:t>
        </w:r>
        <w:r>
          <w:rPr>
            <w:noProof/>
          </w:rPr>
          <w:tab/>
        </w:r>
        <w:r>
          <w:rPr>
            <w:noProof/>
          </w:rPr>
          <w:fldChar w:fldCharType="begin"/>
        </w:r>
        <w:r>
          <w:rPr>
            <w:noProof/>
          </w:rPr>
          <w:instrText xml:space="preserve"> PAGEREF _Toc157775246 \h </w:instrText>
        </w:r>
        <w:r>
          <w:rPr>
            <w:noProof/>
          </w:rPr>
        </w:r>
      </w:ins>
      <w:r>
        <w:rPr>
          <w:noProof/>
        </w:rPr>
        <w:fldChar w:fldCharType="separate"/>
      </w:r>
      <w:ins w:id="197" w:author="Gilles Teniou" w:date="2024-02-02T14:06:00Z">
        <w:r>
          <w:rPr>
            <w:noProof/>
          </w:rPr>
          <w:t>16</w:t>
        </w:r>
        <w:r>
          <w:rPr>
            <w:noProof/>
          </w:rPr>
          <w:fldChar w:fldCharType="end"/>
        </w:r>
      </w:ins>
    </w:p>
    <w:p w14:paraId="5CC826B7" w14:textId="3333A1AF" w:rsidR="00B652CE" w:rsidRPr="00B652CE" w:rsidRDefault="00B652CE">
      <w:pPr>
        <w:pStyle w:val="TM2"/>
        <w:rPr>
          <w:ins w:id="198" w:author="Gilles Teniou" w:date="2024-02-02T14:06:00Z"/>
          <w:rFonts w:asciiTheme="minorHAnsi" w:eastAsiaTheme="minorEastAsia" w:hAnsiTheme="minorHAnsi" w:cstheme="minorBidi"/>
          <w:noProof/>
          <w:kern w:val="2"/>
          <w:sz w:val="24"/>
          <w:szCs w:val="24"/>
          <w:lang w:val="en-US" w:eastAsia="fr-FR"/>
          <w14:ligatures w14:val="standardContextual"/>
          <w:rPrChange w:id="199" w:author="Gilles Teniou" w:date="2024-02-02T14:07:00Z">
            <w:rPr>
              <w:ins w:id="20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01" w:author="Gilles Teniou" w:date="2024-02-02T14:06:00Z">
        <w:r>
          <w:rPr>
            <w:noProof/>
          </w:rPr>
          <w:t>5.2</w:t>
        </w:r>
        <w:r w:rsidRPr="00B652CE">
          <w:rPr>
            <w:rFonts w:asciiTheme="minorHAnsi" w:eastAsiaTheme="minorEastAsia" w:hAnsiTheme="minorHAnsi" w:cstheme="minorBidi"/>
            <w:noProof/>
            <w:kern w:val="2"/>
            <w:sz w:val="24"/>
            <w:szCs w:val="24"/>
            <w:lang w:val="en-US" w:eastAsia="fr-FR"/>
            <w14:ligatures w14:val="standardContextual"/>
            <w:rPrChange w:id="20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Architectures and service flows</w:t>
        </w:r>
        <w:r>
          <w:rPr>
            <w:noProof/>
          </w:rPr>
          <w:tab/>
        </w:r>
        <w:r>
          <w:rPr>
            <w:noProof/>
          </w:rPr>
          <w:fldChar w:fldCharType="begin"/>
        </w:r>
        <w:r>
          <w:rPr>
            <w:noProof/>
          </w:rPr>
          <w:instrText xml:space="preserve"> PAGEREF _Toc157775247 \h </w:instrText>
        </w:r>
        <w:r>
          <w:rPr>
            <w:noProof/>
          </w:rPr>
        </w:r>
      </w:ins>
      <w:r>
        <w:rPr>
          <w:noProof/>
        </w:rPr>
        <w:fldChar w:fldCharType="separate"/>
      </w:r>
      <w:ins w:id="203" w:author="Gilles Teniou" w:date="2024-02-02T14:06:00Z">
        <w:r>
          <w:rPr>
            <w:noProof/>
          </w:rPr>
          <w:t>16</w:t>
        </w:r>
        <w:r>
          <w:rPr>
            <w:noProof/>
          </w:rPr>
          <w:fldChar w:fldCharType="end"/>
        </w:r>
      </w:ins>
    </w:p>
    <w:p w14:paraId="05822D47" w14:textId="05FE9BFF" w:rsidR="00B652CE" w:rsidRPr="00B652CE" w:rsidRDefault="00B652CE">
      <w:pPr>
        <w:pStyle w:val="TM3"/>
        <w:rPr>
          <w:ins w:id="204" w:author="Gilles Teniou" w:date="2024-02-02T14:06:00Z"/>
          <w:rFonts w:asciiTheme="minorHAnsi" w:eastAsiaTheme="minorEastAsia" w:hAnsiTheme="minorHAnsi" w:cstheme="minorBidi"/>
          <w:noProof/>
          <w:kern w:val="2"/>
          <w:sz w:val="24"/>
          <w:szCs w:val="24"/>
          <w:lang w:val="en-US" w:eastAsia="fr-FR"/>
          <w14:ligatures w14:val="standardContextual"/>
          <w:rPrChange w:id="205" w:author="Gilles Teniou" w:date="2024-02-02T14:07:00Z">
            <w:rPr>
              <w:ins w:id="20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07" w:author="Gilles Teniou" w:date="2024-02-02T14:06:00Z">
        <w:r>
          <w:rPr>
            <w:noProof/>
          </w:rPr>
          <w:t>5.2.1</w:t>
        </w:r>
        <w:r w:rsidRPr="00B652CE">
          <w:rPr>
            <w:rFonts w:asciiTheme="minorHAnsi" w:eastAsiaTheme="minorEastAsia" w:hAnsiTheme="minorHAnsi" w:cstheme="minorBidi"/>
            <w:noProof/>
            <w:kern w:val="2"/>
            <w:sz w:val="24"/>
            <w:szCs w:val="24"/>
            <w:lang w:val="en-US" w:eastAsia="fr-FR"/>
            <w14:ligatures w14:val="standardContextual"/>
            <w:rPrChange w:id="20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_Toc157775248 \h </w:instrText>
        </w:r>
        <w:r>
          <w:rPr>
            <w:noProof/>
          </w:rPr>
        </w:r>
      </w:ins>
      <w:r>
        <w:rPr>
          <w:noProof/>
        </w:rPr>
        <w:fldChar w:fldCharType="separate"/>
      </w:r>
      <w:ins w:id="209" w:author="Gilles Teniou" w:date="2024-02-02T14:06:00Z">
        <w:r>
          <w:rPr>
            <w:noProof/>
          </w:rPr>
          <w:t>16</w:t>
        </w:r>
        <w:r>
          <w:rPr>
            <w:noProof/>
          </w:rPr>
          <w:fldChar w:fldCharType="end"/>
        </w:r>
      </w:ins>
    </w:p>
    <w:p w14:paraId="6E0F9FDB" w14:textId="2F17C20C" w:rsidR="00B652CE" w:rsidRPr="00B652CE" w:rsidRDefault="00B652CE">
      <w:pPr>
        <w:pStyle w:val="TM3"/>
        <w:rPr>
          <w:ins w:id="210" w:author="Gilles Teniou" w:date="2024-02-02T14:06:00Z"/>
          <w:rFonts w:asciiTheme="minorHAnsi" w:eastAsiaTheme="minorEastAsia" w:hAnsiTheme="minorHAnsi" w:cstheme="minorBidi"/>
          <w:noProof/>
          <w:kern w:val="2"/>
          <w:sz w:val="24"/>
          <w:szCs w:val="24"/>
          <w:lang w:val="en-US" w:eastAsia="fr-FR"/>
          <w14:ligatures w14:val="standardContextual"/>
          <w:rPrChange w:id="211" w:author="Gilles Teniou" w:date="2024-02-02T14:07:00Z">
            <w:rPr>
              <w:ins w:id="21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13" w:author="Gilles Teniou" w:date="2024-02-02T14:06:00Z">
        <w:r>
          <w:rPr>
            <w:noProof/>
          </w:rPr>
          <w:t>5.2.2</w:t>
        </w:r>
        <w:r w:rsidRPr="00B652CE">
          <w:rPr>
            <w:rFonts w:asciiTheme="minorHAnsi" w:eastAsiaTheme="minorEastAsia" w:hAnsiTheme="minorHAnsi" w:cstheme="minorBidi"/>
            <w:noProof/>
            <w:kern w:val="2"/>
            <w:sz w:val="24"/>
            <w:szCs w:val="24"/>
            <w:lang w:val="en-US" w:eastAsia="fr-FR"/>
            <w14:ligatures w14:val="standardContextual"/>
            <w:rPrChange w:id="21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_Toc157775249 \h </w:instrText>
        </w:r>
        <w:r>
          <w:rPr>
            <w:noProof/>
          </w:rPr>
        </w:r>
      </w:ins>
      <w:r>
        <w:rPr>
          <w:noProof/>
        </w:rPr>
        <w:fldChar w:fldCharType="separate"/>
      </w:r>
      <w:ins w:id="215" w:author="Gilles Teniou" w:date="2024-02-02T14:06:00Z">
        <w:r>
          <w:rPr>
            <w:noProof/>
          </w:rPr>
          <w:t>17</w:t>
        </w:r>
        <w:r>
          <w:rPr>
            <w:noProof/>
          </w:rPr>
          <w:fldChar w:fldCharType="end"/>
        </w:r>
      </w:ins>
    </w:p>
    <w:p w14:paraId="6874950F" w14:textId="7B03ECE2" w:rsidR="00B652CE" w:rsidRPr="00B652CE" w:rsidRDefault="00B652CE">
      <w:pPr>
        <w:pStyle w:val="TM4"/>
        <w:rPr>
          <w:ins w:id="216" w:author="Gilles Teniou" w:date="2024-02-02T14:06:00Z"/>
          <w:rFonts w:asciiTheme="minorHAnsi" w:eastAsiaTheme="minorEastAsia" w:hAnsiTheme="minorHAnsi" w:cstheme="minorBidi"/>
          <w:noProof/>
          <w:kern w:val="2"/>
          <w:sz w:val="24"/>
          <w:szCs w:val="24"/>
          <w:lang w:val="en-US" w:eastAsia="fr-FR"/>
          <w14:ligatures w14:val="standardContextual"/>
          <w:rPrChange w:id="217" w:author="Gilles Teniou" w:date="2024-02-02T14:07:00Z">
            <w:rPr>
              <w:ins w:id="21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19" w:author="Gilles Teniou" w:date="2024-02-02T14:06:00Z">
        <w:r>
          <w:rPr>
            <w:noProof/>
          </w:rPr>
          <w:t>5.2.2.1</w:t>
        </w:r>
        <w:r w:rsidRPr="00B652CE">
          <w:rPr>
            <w:rFonts w:asciiTheme="minorHAnsi" w:eastAsiaTheme="minorEastAsia" w:hAnsiTheme="minorHAnsi" w:cstheme="minorBidi"/>
            <w:noProof/>
            <w:kern w:val="2"/>
            <w:sz w:val="24"/>
            <w:szCs w:val="24"/>
            <w:lang w:val="en-US" w:eastAsia="fr-FR"/>
            <w14:ligatures w14:val="standardContextual"/>
            <w:rPrChange w:id="22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_Toc157775250 \h </w:instrText>
        </w:r>
        <w:r>
          <w:rPr>
            <w:noProof/>
          </w:rPr>
        </w:r>
      </w:ins>
      <w:r>
        <w:rPr>
          <w:noProof/>
        </w:rPr>
        <w:fldChar w:fldCharType="separate"/>
      </w:r>
      <w:ins w:id="221" w:author="Gilles Teniou" w:date="2024-02-02T14:06:00Z">
        <w:r>
          <w:rPr>
            <w:noProof/>
          </w:rPr>
          <w:t>17</w:t>
        </w:r>
        <w:r>
          <w:rPr>
            <w:noProof/>
          </w:rPr>
          <w:fldChar w:fldCharType="end"/>
        </w:r>
      </w:ins>
    </w:p>
    <w:p w14:paraId="5B874E11" w14:textId="219B61DC" w:rsidR="00B652CE" w:rsidRPr="00B652CE" w:rsidRDefault="00B652CE">
      <w:pPr>
        <w:pStyle w:val="TM4"/>
        <w:rPr>
          <w:ins w:id="222" w:author="Gilles Teniou" w:date="2024-02-02T14:06:00Z"/>
          <w:rFonts w:asciiTheme="minorHAnsi" w:eastAsiaTheme="minorEastAsia" w:hAnsiTheme="minorHAnsi" w:cstheme="minorBidi"/>
          <w:noProof/>
          <w:kern w:val="2"/>
          <w:sz w:val="24"/>
          <w:szCs w:val="24"/>
          <w:lang w:val="en-US" w:eastAsia="fr-FR"/>
          <w14:ligatures w14:val="standardContextual"/>
          <w:rPrChange w:id="223" w:author="Gilles Teniou" w:date="2024-02-02T14:07:00Z">
            <w:rPr>
              <w:ins w:id="22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25" w:author="Gilles Teniou" w:date="2024-02-02T14:06:00Z">
        <w:r>
          <w:rPr>
            <w:noProof/>
          </w:rPr>
          <w:t>5.2.2.2</w:t>
        </w:r>
        <w:r w:rsidRPr="00B652CE">
          <w:rPr>
            <w:rFonts w:asciiTheme="minorHAnsi" w:eastAsiaTheme="minorEastAsia" w:hAnsiTheme="minorHAnsi" w:cstheme="minorBidi"/>
            <w:noProof/>
            <w:kern w:val="2"/>
            <w:sz w:val="24"/>
            <w:szCs w:val="24"/>
            <w:lang w:val="en-US" w:eastAsia="fr-FR"/>
            <w14:ligatures w14:val="standardContextual"/>
            <w:rPrChange w:id="22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_Toc157775251 \h </w:instrText>
        </w:r>
        <w:r>
          <w:rPr>
            <w:noProof/>
          </w:rPr>
        </w:r>
      </w:ins>
      <w:r>
        <w:rPr>
          <w:noProof/>
        </w:rPr>
        <w:fldChar w:fldCharType="separate"/>
      </w:r>
      <w:ins w:id="227" w:author="Gilles Teniou" w:date="2024-02-02T14:06:00Z">
        <w:r>
          <w:rPr>
            <w:noProof/>
          </w:rPr>
          <w:t>18</w:t>
        </w:r>
        <w:r>
          <w:rPr>
            <w:noProof/>
          </w:rPr>
          <w:fldChar w:fldCharType="end"/>
        </w:r>
      </w:ins>
    </w:p>
    <w:p w14:paraId="70CAD869" w14:textId="2F91F11A" w:rsidR="00B652CE" w:rsidRPr="00B652CE" w:rsidRDefault="00B652CE">
      <w:pPr>
        <w:pStyle w:val="TM5"/>
        <w:rPr>
          <w:ins w:id="228" w:author="Gilles Teniou" w:date="2024-02-02T14:06:00Z"/>
          <w:rFonts w:asciiTheme="minorHAnsi" w:eastAsiaTheme="minorEastAsia" w:hAnsiTheme="minorHAnsi" w:cstheme="minorBidi"/>
          <w:noProof/>
          <w:kern w:val="2"/>
          <w:sz w:val="24"/>
          <w:szCs w:val="24"/>
          <w:lang w:val="en-US" w:eastAsia="fr-FR"/>
          <w14:ligatures w14:val="standardContextual"/>
          <w:rPrChange w:id="229" w:author="Gilles Teniou" w:date="2024-02-02T14:07:00Z">
            <w:rPr>
              <w:ins w:id="23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31" w:author="Gilles Teniou" w:date="2024-02-02T14:06:00Z">
        <w:r>
          <w:rPr>
            <w:noProof/>
          </w:rPr>
          <w:t>5.2.2.2.1</w:t>
        </w:r>
        <w:r w:rsidRPr="00B652CE">
          <w:rPr>
            <w:rFonts w:asciiTheme="minorHAnsi" w:eastAsiaTheme="minorEastAsia" w:hAnsiTheme="minorHAnsi" w:cstheme="minorBidi"/>
            <w:noProof/>
            <w:kern w:val="2"/>
            <w:sz w:val="24"/>
            <w:szCs w:val="24"/>
            <w:lang w:val="en-US" w:eastAsia="fr-FR"/>
            <w14:ligatures w14:val="standardContextual"/>
            <w:rPrChange w:id="23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Generic model delivery</w:t>
        </w:r>
        <w:r>
          <w:rPr>
            <w:noProof/>
          </w:rPr>
          <w:tab/>
        </w:r>
        <w:r>
          <w:rPr>
            <w:noProof/>
          </w:rPr>
          <w:fldChar w:fldCharType="begin"/>
        </w:r>
        <w:r>
          <w:rPr>
            <w:noProof/>
          </w:rPr>
          <w:instrText xml:space="preserve"> PAGEREF _Toc157775252 \h </w:instrText>
        </w:r>
        <w:r>
          <w:rPr>
            <w:noProof/>
          </w:rPr>
        </w:r>
      </w:ins>
      <w:r>
        <w:rPr>
          <w:noProof/>
        </w:rPr>
        <w:fldChar w:fldCharType="separate"/>
      </w:r>
      <w:ins w:id="233" w:author="Gilles Teniou" w:date="2024-02-02T14:06:00Z">
        <w:r>
          <w:rPr>
            <w:noProof/>
          </w:rPr>
          <w:t>18</w:t>
        </w:r>
        <w:r>
          <w:rPr>
            <w:noProof/>
          </w:rPr>
          <w:fldChar w:fldCharType="end"/>
        </w:r>
      </w:ins>
    </w:p>
    <w:p w14:paraId="30DD261D" w14:textId="57FA30C5" w:rsidR="00B652CE" w:rsidRPr="00B652CE" w:rsidRDefault="00B652CE">
      <w:pPr>
        <w:pStyle w:val="TM5"/>
        <w:rPr>
          <w:ins w:id="234" w:author="Gilles Teniou" w:date="2024-02-02T14:06:00Z"/>
          <w:rFonts w:asciiTheme="minorHAnsi" w:eastAsiaTheme="minorEastAsia" w:hAnsiTheme="minorHAnsi" w:cstheme="minorBidi"/>
          <w:noProof/>
          <w:kern w:val="2"/>
          <w:sz w:val="24"/>
          <w:szCs w:val="24"/>
          <w:lang w:val="en-US" w:eastAsia="fr-FR"/>
          <w14:ligatures w14:val="standardContextual"/>
          <w:rPrChange w:id="235" w:author="Gilles Teniou" w:date="2024-02-02T14:07:00Z">
            <w:rPr>
              <w:ins w:id="23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37" w:author="Gilles Teniou" w:date="2024-02-02T14:06:00Z">
        <w:r>
          <w:rPr>
            <w:noProof/>
          </w:rPr>
          <w:t>5.2.2.2.2</w:t>
        </w:r>
        <w:r w:rsidRPr="00B652CE">
          <w:rPr>
            <w:rFonts w:asciiTheme="minorHAnsi" w:eastAsiaTheme="minorEastAsia" w:hAnsiTheme="minorHAnsi" w:cstheme="minorBidi"/>
            <w:noProof/>
            <w:kern w:val="2"/>
            <w:sz w:val="24"/>
            <w:szCs w:val="24"/>
            <w:lang w:val="en-US" w:eastAsia="fr-FR"/>
            <w14:ligatures w14:val="standardContextual"/>
            <w:rPrChange w:id="23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Adapative model delivery</w:t>
        </w:r>
        <w:r>
          <w:rPr>
            <w:noProof/>
          </w:rPr>
          <w:tab/>
        </w:r>
        <w:r>
          <w:rPr>
            <w:noProof/>
          </w:rPr>
          <w:fldChar w:fldCharType="begin"/>
        </w:r>
        <w:r>
          <w:rPr>
            <w:noProof/>
          </w:rPr>
          <w:instrText xml:space="preserve"> PAGEREF _Toc157775253 \h </w:instrText>
        </w:r>
        <w:r>
          <w:rPr>
            <w:noProof/>
          </w:rPr>
        </w:r>
      </w:ins>
      <w:r>
        <w:rPr>
          <w:noProof/>
        </w:rPr>
        <w:fldChar w:fldCharType="separate"/>
      </w:r>
      <w:ins w:id="239" w:author="Gilles Teniou" w:date="2024-02-02T14:06:00Z">
        <w:r>
          <w:rPr>
            <w:noProof/>
          </w:rPr>
          <w:t>18</w:t>
        </w:r>
        <w:r>
          <w:rPr>
            <w:noProof/>
          </w:rPr>
          <w:fldChar w:fldCharType="end"/>
        </w:r>
      </w:ins>
    </w:p>
    <w:p w14:paraId="2F0BE4A7" w14:textId="79C75061" w:rsidR="00B652CE" w:rsidRPr="00B652CE" w:rsidRDefault="00B652CE">
      <w:pPr>
        <w:pStyle w:val="TM3"/>
        <w:rPr>
          <w:ins w:id="240" w:author="Gilles Teniou" w:date="2024-02-02T14:06:00Z"/>
          <w:rFonts w:asciiTheme="minorHAnsi" w:eastAsiaTheme="minorEastAsia" w:hAnsiTheme="minorHAnsi" w:cstheme="minorBidi"/>
          <w:noProof/>
          <w:kern w:val="2"/>
          <w:sz w:val="24"/>
          <w:szCs w:val="24"/>
          <w:lang w:val="en-US" w:eastAsia="fr-FR"/>
          <w14:ligatures w14:val="standardContextual"/>
          <w:rPrChange w:id="241" w:author="Gilles Teniou" w:date="2024-02-02T14:07:00Z">
            <w:rPr>
              <w:ins w:id="242"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43" w:author="Gilles Teniou" w:date="2024-02-02T14:06:00Z">
        <w:r>
          <w:rPr>
            <w:noProof/>
          </w:rPr>
          <w:t>5.2.2</w:t>
        </w:r>
        <w:r w:rsidRPr="00B652CE">
          <w:rPr>
            <w:rFonts w:asciiTheme="minorHAnsi" w:eastAsiaTheme="minorEastAsia" w:hAnsiTheme="minorHAnsi" w:cstheme="minorBidi"/>
            <w:noProof/>
            <w:kern w:val="2"/>
            <w:sz w:val="24"/>
            <w:szCs w:val="24"/>
            <w:lang w:val="en-US" w:eastAsia="fr-FR"/>
            <w14:ligatures w14:val="standardContextual"/>
            <w:rPrChange w:id="244"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Split AI/ML operation</w:t>
        </w:r>
        <w:r>
          <w:rPr>
            <w:noProof/>
          </w:rPr>
          <w:tab/>
        </w:r>
        <w:r>
          <w:rPr>
            <w:noProof/>
          </w:rPr>
          <w:fldChar w:fldCharType="begin"/>
        </w:r>
        <w:r>
          <w:rPr>
            <w:noProof/>
          </w:rPr>
          <w:instrText xml:space="preserve"> PAGEREF _Toc157775254 \h </w:instrText>
        </w:r>
        <w:r>
          <w:rPr>
            <w:noProof/>
          </w:rPr>
        </w:r>
      </w:ins>
      <w:r>
        <w:rPr>
          <w:noProof/>
        </w:rPr>
        <w:fldChar w:fldCharType="separate"/>
      </w:r>
      <w:ins w:id="245" w:author="Gilles Teniou" w:date="2024-02-02T14:06:00Z">
        <w:r>
          <w:rPr>
            <w:noProof/>
          </w:rPr>
          <w:t>20</w:t>
        </w:r>
        <w:r>
          <w:rPr>
            <w:noProof/>
          </w:rPr>
          <w:fldChar w:fldCharType="end"/>
        </w:r>
      </w:ins>
    </w:p>
    <w:p w14:paraId="764FA465" w14:textId="3CAB3496" w:rsidR="00B652CE" w:rsidRPr="00B652CE" w:rsidRDefault="00B652CE">
      <w:pPr>
        <w:pStyle w:val="TM4"/>
        <w:rPr>
          <w:ins w:id="246" w:author="Gilles Teniou" w:date="2024-02-02T14:06:00Z"/>
          <w:rFonts w:asciiTheme="minorHAnsi" w:eastAsiaTheme="minorEastAsia" w:hAnsiTheme="minorHAnsi" w:cstheme="minorBidi"/>
          <w:noProof/>
          <w:kern w:val="2"/>
          <w:sz w:val="24"/>
          <w:szCs w:val="24"/>
          <w:lang w:val="en-US" w:eastAsia="fr-FR"/>
          <w14:ligatures w14:val="standardContextual"/>
          <w:rPrChange w:id="247" w:author="Gilles Teniou" w:date="2024-02-02T14:07:00Z">
            <w:rPr>
              <w:ins w:id="24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49" w:author="Gilles Teniou" w:date="2024-02-02T14:06:00Z">
        <w:r>
          <w:rPr>
            <w:noProof/>
          </w:rPr>
          <w:t>5.2.3.1</w:t>
        </w:r>
        <w:r w:rsidRPr="00B652CE">
          <w:rPr>
            <w:rFonts w:asciiTheme="minorHAnsi" w:eastAsiaTheme="minorEastAsia" w:hAnsiTheme="minorHAnsi" w:cstheme="minorBidi"/>
            <w:noProof/>
            <w:kern w:val="2"/>
            <w:sz w:val="24"/>
            <w:szCs w:val="24"/>
            <w:lang w:val="en-US" w:eastAsia="fr-FR"/>
            <w14:ligatures w14:val="standardContextual"/>
            <w:rPrChange w:id="250"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_Toc157775255 \h </w:instrText>
        </w:r>
        <w:r>
          <w:rPr>
            <w:noProof/>
          </w:rPr>
        </w:r>
      </w:ins>
      <w:r>
        <w:rPr>
          <w:noProof/>
        </w:rPr>
        <w:fldChar w:fldCharType="separate"/>
      </w:r>
      <w:ins w:id="251" w:author="Gilles Teniou" w:date="2024-02-02T14:06:00Z">
        <w:r>
          <w:rPr>
            <w:noProof/>
          </w:rPr>
          <w:t>20</w:t>
        </w:r>
        <w:r>
          <w:rPr>
            <w:noProof/>
          </w:rPr>
          <w:fldChar w:fldCharType="end"/>
        </w:r>
      </w:ins>
    </w:p>
    <w:p w14:paraId="6862ACB4" w14:textId="7B4CD329" w:rsidR="00B652CE" w:rsidRPr="00B652CE" w:rsidRDefault="00B652CE">
      <w:pPr>
        <w:pStyle w:val="TM4"/>
        <w:rPr>
          <w:ins w:id="252" w:author="Gilles Teniou" w:date="2024-02-02T14:06:00Z"/>
          <w:rFonts w:asciiTheme="minorHAnsi" w:eastAsiaTheme="minorEastAsia" w:hAnsiTheme="minorHAnsi" w:cstheme="minorBidi"/>
          <w:noProof/>
          <w:kern w:val="2"/>
          <w:sz w:val="24"/>
          <w:szCs w:val="24"/>
          <w:lang w:val="en-US" w:eastAsia="fr-FR"/>
          <w14:ligatures w14:val="standardContextual"/>
          <w:rPrChange w:id="253" w:author="Gilles Teniou" w:date="2024-02-02T14:07:00Z">
            <w:rPr>
              <w:ins w:id="254"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55" w:author="Gilles Teniou" w:date="2024-02-02T14:06:00Z">
        <w:r>
          <w:rPr>
            <w:noProof/>
          </w:rPr>
          <w:t>5.2.3.2</w:t>
        </w:r>
        <w:r w:rsidRPr="00B652CE">
          <w:rPr>
            <w:rFonts w:asciiTheme="minorHAnsi" w:eastAsiaTheme="minorEastAsia" w:hAnsiTheme="minorHAnsi" w:cstheme="minorBidi"/>
            <w:noProof/>
            <w:kern w:val="2"/>
            <w:sz w:val="24"/>
            <w:szCs w:val="24"/>
            <w:lang w:val="en-US" w:eastAsia="fr-FR"/>
            <w14:ligatures w14:val="standardContextual"/>
            <w:rPrChange w:id="256"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_Toc157775256 \h </w:instrText>
        </w:r>
        <w:r>
          <w:rPr>
            <w:noProof/>
          </w:rPr>
        </w:r>
      </w:ins>
      <w:r>
        <w:rPr>
          <w:noProof/>
        </w:rPr>
        <w:fldChar w:fldCharType="separate"/>
      </w:r>
      <w:ins w:id="257" w:author="Gilles Teniou" w:date="2024-02-02T14:06:00Z">
        <w:r>
          <w:rPr>
            <w:noProof/>
          </w:rPr>
          <w:t>22</w:t>
        </w:r>
        <w:r>
          <w:rPr>
            <w:noProof/>
          </w:rPr>
          <w:fldChar w:fldCharType="end"/>
        </w:r>
      </w:ins>
    </w:p>
    <w:p w14:paraId="2C885287" w14:textId="0282F144" w:rsidR="00B652CE" w:rsidRPr="00B652CE" w:rsidRDefault="00B652CE">
      <w:pPr>
        <w:pStyle w:val="TM3"/>
        <w:rPr>
          <w:ins w:id="258" w:author="Gilles Teniou" w:date="2024-02-02T14:06:00Z"/>
          <w:rFonts w:asciiTheme="minorHAnsi" w:eastAsiaTheme="minorEastAsia" w:hAnsiTheme="minorHAnsi" w:cstheme="minorBidi"/>
          <w:noProof/>
          <w:kern w:val="2"/>
          <w:sz w:val="24"/>
          <w:szCs w:val="24"/>
          <w:lang w:val="en-US" w:eastAsia="fr-FR"/>
          <w14:ligatures w14:val="standardContextual"/>
          <w:rPrChange w:id="259" w:author="Gilles Teniou" w:date="2024-02-02T14:07:00Z">
            <w:rPr>
              <w:ins w:id="26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261" w:author="Gilles Teniou" w:date="2024-02-02T14:06:00Z">
        <w:r>
          <w:rPr>
            <w:noProof/>
          </w:rPr>
          <w:t>5.2.4</w:t>
        </w:r>
        <w:r w:rsidRPr="00B652CE">
          <w:rPr>
            <w:rFonts w:asciiTheme="minorHAnsi" w:eastAsiaTheme="minorEastAsia" w:hAnsiTheme="minorHAnsi" w:cstheme="minorBidi"/>
            <w:noProof/>
            <w:kern w:val="2"/>
            <w:sz w:val="24"/>
            <w:szCs w:val="24"/>
            <w:lang w:val="en-US" w:eastAsia="fr-FR"/>
            <w14:ligatures w14:val="standardContextual"/>
            <w:rPrChange w:id="26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w:t>
        </w:r>
        <w:r>
          <w:rPr>
            <w:noProof/>
          </w:rPr>
          <w:tab/>
        </w:r>
        <w:r>
          <w:rPr>
            <w:noProof/>
          </w:rPr>
          <w:fldChar w:fldCharType="begin"/>
        </w:r>
        <w:r>
          <w:rPr>
            <w:noProof/>
          </w:rPr>
          <w:instrText xml:space="preserve"> PAGEREF _Toc157775257 \h </w:instrText>
        </w:r>
        <w:r>
          <w:rPr>
            <w:noProof/>
          </w:rPr>
        </w:r>
      </w:ins>
      <w:r>
        <w:rPr>
          <w:noProof/>
        </w:rPr>
        <w:fldChar w:fldCharType="separate"/>
      </w:r>
      <w:ins w:id="263" w:author="Gilles Teniou" w:date="2024-02-02T14:06:00Z">
        <w:r>
          <w:rPr>
            <w:noProof/>
          </w:rPr>
          <w:t>24</w:t>
        </w:r>
        <w:r>
          <w:rPr>
            <w:noProof/>
          </w:rPr>
          <w:fldChar w:fldCharType="end"/>
        </w:r>
      </w:ins>
    </w:p>
    <w:p w14:paraId="04D2D66B" w14:textId="5AC458D8" w:rsidR="00B652CE" w:rsidRDefault="00B652CE">
      <w:pPr>
        <w:pStyle w:val="TM4"/>
        <w:rPr>
          <w:ins w:id="264" w:author="Gilles Teniou" w:date="2024-02-02T14:06:00Z"/>
          <w:rFonts w:asciiTheme="minorHAnsi" w:eastAsiaTheme="minorEastAsia" w:hAnsiTheme="minorHAnsi" w:cstheme="minorBidi"/>
          <w:noProof/>
          <w:kern w:val="2"/>
          <w:sz w:val="24"/>
          <w:szCs w:val="24"/>
          <w:lang w:val="fr-FR" w:eastAsia="fr-FR"/>
          <w14:ligatures w14:val="standardContextual"/>
        </w:rPr>
      </w:pPr>
      <w:ins w:id="265" w:author="Gilles Teniou" w:date="2024-02-02T14:06:00Z">
        <w:r w:rsidRPr="00F643EE">
          <w:rPr>
            <w:rFonts w:eastAsia="Malgun Gothic"/>
            <w:noProof/>
            <w:lang w:eastAsia="ko-KR"/>
          </w:rPr>
          <w:t>5.2.4.1</w:t>
        </w:r>
        <w:r>
          <w:rPr>
            <w:rFonts w:asciiTheme="minorHAnsi" w:eastAsiaTheme="minorEastAsia" w:hAnsiTheme="minorHAnsi" w:cstheme="minorBidi"/>
            <w:noProof/>
            <w:kern w:val="2"/>
            <w:sz w:val="24"/>
            <w:szCs w:val="24"/>
            <w:lang w:val="fr-FR" w:eastAsia="fr-FR"/>
            <w14:ligatures w14:val="standardContextual"/>
          </w:rPr>
          <w:tab/>
        </w:r>
        <w:r w:rsidRPr="00F643EE">
          <w:rPr>
            <w:rFonts w:eastAsia="Malgun Gothic"/>
            <w:noProof/>
            <w:lang w:eastAsia="ko-KR"/>
          </w:rPr>
          <w:t>Basic architecture</w:t>
        </w:r>
        <w:r>
          <w:rPr>
            <w:noProof/>
          </w:rPr>
          <w:tab/>
        </w:r>
        <w:r>
          <w:rPr>
            <w:noProof/>
          </w:rPr>
          <w:fldChar w:fldCharType="begin"/>
        </w:r>
        <w:r>
          <w:rPr>
            <w:noProof/>
          </w:rPr>
          <w:instrText xml:space="preserve"> PAGEREF _Toc157775258 \h </w:instrText>
        </w:r>
        <w:r>
          <w:rPr>
            <w:noProof/>
          </w:rPr>
        </w:r>
      </w:ins>
      <w:r>
        <w:rPr>
          <w:noProof/>
        </w:rPr>
        <w:fldChar w:fldCharType="separate"/>
      </w:r>
      <w:ins w:id="266" w:author="Gilles Teniou" w:date="2024-02-02T14:06:00Z">
        <w:r>
          <w:rPr>
            <w:noProof/>
          </w:rPr>
          <w:t>24</w:t>
        </w:r>
        <w:r>
          <w:rPr>
            <w:noProof/>
          </w:rPr>
          <w:fldChar w:fldCharType="end"/>
        </w:r>
      </w:ins>
    </w:p>
    <w:p w14:paraId="27788464" w14:textId="337814D5" w:rsidR="00B652CE" w:rsidRDefault="00B652CE">
      <w:pPr>
        <w:pStyle w:val="TM4"/>
        <w:rPr>
          <w:ins w:id="267" w:author="Gilles Teniou" w:date="2024-02-02T14:06:00Z"/>
          <w:rFonts w:asciiTheme="minorHAnsi" w:eastAsiaTheme="minorEastAsia" w:hAnsiTheme="minorHAnsi" w:cstheme="minorBidi"/>
          <w:noProof/>
          <w:kern w:val="2"/>
          <w:sz w:val="24"/>
          <w:szCs w:val="24"/>
          <w:lang w:val="fr-FR" w:eastAsia="fr-FR"/>
          <w14:ligatures w14:val="standardContextual"/>
        </w:rPr>
      </w:pPr>
      <w:ins w:id="268" w:author="Gilles Teniou" w:date="2024-02-02T14:06:00Z">
        <w:r>
          <w:rPr>
            <w:noProof/>
          </w:rPr>
          <w:t>5.2.4.2</w:t>
        </w:r>
        <w:r>
          <w:rPr>
            <w:rFonts w:asciiTheme="minorHAnsi" w:eastAsiaTheme="minorEastAsia" w:hAnsiTheme="minorHAnsi" w:cstheme="minorBidi"/>
            <w:noProof/>
            <w:kern w:val="2"/>
            <w:sz w:val="24"/>
            <w:szCs w:val="24"/>
            <w:lang w:val="fr-FR" w:eastAsia="fr-FR"/>
            <w14:ligatures w14:val="standardContextual"/>
          </w:rPr>
          <w:tab/>
        </w:r>
        <w:r>
          <w:rPr>
            <w:noProof/>
          </w:rPr>
          <w:t>Basic workflows</w:t>
        </w:r>
        <w:r>
          <w:rPr>
            <w:noProof/>
          </w:rPr>
          <w:tab/>
        </w:r>
        <w:r>
          <w:rPr>
            <w:noProof/>
          </w:rPr>
          <w:fldChar w:fldCharType="begin"/>
        </w:r>
        <w:r>
          <w:rPr>
            <w:noProof/>
          </w:rPr>
          <w:instrText xml:space="preserve"> PAGEREF _Toc157775259 \h </w:instrText>
        </w:r>
        <w:r>
          <w:rPr>
            <w:noProof/>
          </w:rPr>
        </w:r>
      </w:ins>
      <w:r>
        <w:rPr>
          <w:noProof/>
        </w:rPr>
        <w:fldChar w:fldCharType="separate"/>
      </w:r>
      <w:ins w:id="269" w:author="Gilles Teniou" w:date="2024-02-02T14:06:00Z">
        <w:r>
          <w:rPr>
            <w:noProof/>
          </w:rPr>
          <w:t>25</w:t>
        </w:r>
        <w:r>
          <w:rPr>
            <w:noProof/>
          </w:rPr>
          <w:fldChar w:fldCharType="end"/>
        </w:r>
      </w:ins>
    </w:p>
    <w:p w14:paraId="557BA8AC" w14:textId="593AD766" w:rsidR="00B652CE" w:rsidRDefault="00B652CE">
      <w:pPr>
        <w:pStyle w:val="TM2"/>
        <w:rPr>
          <w:ins w:id="270" w:author="Gilles Teniou" w:date="2024-02-02T14:06:00Z"/>
          <w:rFonts w:asciiTheme="minorHAnsi" w:eastAsiaTheme="minorEastAsia" w:hAnsiTheme="minorHAnsi" w:cstheme="minorBidi"/>
          <w:noProof/>
          <w:kern w:val="2"/>
          <w:sz w:val="24"/>
          <w:szCs w:val="24"/>
          <w:lang w:val="fr-FR" w:eastAsia="fr-FR"/>
          <w14:ligatures w14:val="standardContextual"/>
        </w:rPr>
      </w:pPr>
      <w:ins w:id="271" w:author="Gilles Teniou" w:date="2024-02-02T14:06:00Z">
        <w:r>
          <w:rPr>
            <w:noProof/>
          </w:rPr>
          <w:t>5.3</w:t>
        </w:r>
        <w:r>
          <w:rPr>
            <w:rFonts w:asciiTheme="minorHAnsi" w:eastAsiaTheme="minorEastAsia" w:hAnsiTheme="minorHAnsi" w:cstheme="minorBidi"/>
            <w:noProof/>
            <w:kern w:val="2"/>
            <w:sz w:val="24"/>
            <w:szCs w:val="24"/>
            <w:lang w:val="fr-FR" w:eastAsia="fr-FR"/>
            <w14:ligatures w14:val="standardContextual"/>
          </w:rPr>
          <w:tab/>
        </w:r>
        <w:r>
          <w:rPr>
            <w:noProof/>
          </w:rPr>
          <w:t>Architecture for AI data delivery</w:t>
        </w:r>
        <w:r>
          <w:rPr>
            <w:noProof/>
          </w:rPr>
          <w:tab/>
        </w:r>
        <w:r>
          <w:rPr>
            <w:noProof/>
          </w:rPr>
          <w:fldChar w:fldCharType="begin"/>
        </w:r>
        <w:r>
          <w:rPr>
            <w:noProof/>
          </w:rPr>
          <w:instrText xml:space="preserve"> PAGEREF _Toc157775260 \h </w:instrText>
        </w:r>
        <w:r>
          <w:rPr>
            <w:noProof/>
          </w:rPr>
        </w:r>
      </w:ins>
      <w:r>
        <w:rPr>
          <w:noProof/>
        </w:rPr>
        <w:fldChar w:fldCharType="separate"/>
      </w:r>
      <w:ins w:id="272" w:author="Gilles Teniou" w:date="2024-02-02T14:06:00Z">
        <w:r>
          <w:rPr>
            <w:noProof/>
          </w:rPr>
          <w:t>26</w:t>
        </w:r>
        <w:r>
          <w:rPr>
            <w:noProof/>
          </w:rPr>
          <w:fldChar w:fldCharType="end"/>
        </w:r>
      </w:ins>
    </w:p>
    <w:p w14:paraId="0402BF1B" w14:textId="14253574" w:rsidR="00B652CE" w:rsidRDefault="00B652CE">
      <w:pPr>
        <w:pStyle w:val="TM3"/>
        <w:rPr>
          <w:ins w:id="273" w:author="Gilles Teniou" w:date="2024-02-02T14:06:00Z"/>
          <w:rFonts w:asciiTheme="minorHAnsi" w:eastAsiaTheme="minorEastAsia" w:hAnsiTheme="minorHAnsi" w:cstheme="minorBidi"/>
          <w:noProof/>
          <w:kern w:val="2"/>
          <w:sz w:val="24"/>
          <w:szCs w:val="24"/>
          <w:lang w:val="fr-FR" w:eastAsia="fr-FR"/>
          <w14:ligatures w14:val="standardContextual"/>
        </w:rPr>
      </w:pPr>
      <w:ins w:id="274" w:author="Gilles Teniou" w:date="2024-02-02T14:06:00Z">
        <w:r>
          <w:rPr>
            <w:noProof/>
          </w:rPr>
          <w:t>5.3.1</w:t>
        </w:r>
        <w:r>
          <w:rPr>
            <w:rFonts w:asciiTheme="minorHAnsi" w:eastAsiaTheme="minorEastAsia" w:hAnsiTheme="minorHAnsi" w:cstheme="minorBidi"/>
            <w:noProof/>
            <w:kern w:val="2"/>
            <w:sz w:val="24"/>
            <w:szCs w:val="24"/>
            <w:lang w:val="fr-FR" w:eastAsia="fr-FR"/>
            <w14:ligatures w14:val="standardContextual"/>
          </w:rPr>
          <w:tab/>
        </w:r>
        <w:r>
          <w:rPr>
            <w:noProof/>
          </w:rPr>
          <w:t>AI data components</w:t>
        </w:r>
        <w:r>
          <w:rPr>
            <w:noProof/>
          </w:rPr>
          <w:tab/>
        </w:r>
        <w:r>
          <w:rPr>
            <w:noProof/>
          </w:rPr>
          <w:fldChar w:fldCharType="begin"/>
        </w:r>
        <w:r>
          <w:rPr>
            <w:noProof/>
          </w:rPr>
          <w:instrText xml:space="preserve"> PAGEREF _Toc157775261 \h </w:instrText>
        </w:r>
        <w:r>
          <w:rPr>
            <w:noProof/>
          </w:rPr>
        </w:r>
      </w:ins>
      <w:r>
        <w:rPr>
          <w:noProof/>
        </w:rPr>
        <w:fldChar w:fldCharType="separate"/>
      </w:r>
      <w:ins w:id="275" w:author="Gilles Teniou" w:date="2024-02-02T14:06:00Z">
        <w:r>
          <w:rPr>
            <w:noProof/>
          </w:rPr>
          <w:t>26</w:t>
        </w:r>
        <w:r>
          <w:rPr>
            <w:noProof/>
          </w:rPr>
          <w:fldChar w:fldCharType="end"/>
        </w:r>
      </w:ins>
    </w:p>
    <w:p w14:paraId="786A2282" w14:textId="209481B7" w:rsidR="00B652CE" w:rsidRDefault="00B652CE">
      <w:pPr>
        <w:pStyle w:val="TM3"/>
        <w:rPr>
          <w:ins w:id="276" w:author="Gilles Teniou" w:date="2024-02-02T14:06:00Z"/>
          <w:rFonts w:asciiTheme="minorHAnsi" w:eastAsiaTheme="minorEastAsia" w:hAnsiTheme="minorHAnsi" w:cstheme="minorBidi"/>
          <w:noProof/>
          <w:kern w:val="2"/>
          <w:sz w:val="24"/>
          <w:szCs w:val="24"/>
          <w:lang w:val="fr-FR" w:eastAsia="fr-FR"/>
          <w14:ligatures w14:val="standardContextual"/>
        </w:rPr>
      </w:pPr>
      <w:ins w:id="277" w:author="Gilles Teniou" w:date="2024-02-02T14:06:00Z">
        <w:r>
          <w:rPr>
            <w:noProof/>
          </w:rPr>
          <w:t>5.3.2</w:t>
        </w:r>
        <w:r>
          <w:rPr>
            <w:rFonts w:asciiTheme="minorHAnsi" w:eastAsiaTheme="minorEastAsia" w:hAnsiTheme="minorHAnsi" w:cstheme="minorBidi"/>
            <w:noProof/>
            <w:kern w:val="2"/>
            <w:sz w:val="24"/>
            <w:szCs w:val="24"/>
            <w:lang w:val="fr-FR" w:eastAsia="fr-FR"/>
            <w14:ligatures w14:val="standardContextual"/>
          </w:rPr>
          <w:tab/>
        </w:r>
        <w:r>
          <w:rPr>
            <w:noProof/>
          </w:rPr>
          <w:t>Media-related AI data logical functions</w:t>
        </w:r>
        <w:r>
          <w:rPr>
            <w:noProof/>
          </w:rPr>
          <w:tab/>
        </w:r>
        <w:r>
          <w:rPr>
            <w:noProof/>
          </w:rPr>
          <w:fldChar w:fldCharType="begin"/>
        </w:r>
        <w:r>
          <w:rPr>
            <w:noProof/>
          </w:rPr>
          <w:instrText xml:space="preserve"> PAGEREF _Toc157775262 \h </w:instrText>
        </w:r>
        <w:r>
          <w:rPr>
            <w:noProof/>
          </w:rPr>
        </w:r>
      </w:ins>
      <w:r>
        <w:rPr>
          <w:noProof/>
        </w:rPr>
        <w:fldChar w:fldCharType="separate"/>
      </w:r>
      <w:ins w:id="278" w:author="Gilles Teniou" w:date="2024-02-02T14:06:00Z">
        <w:r>
          <w:rPr>
            <w:noProof/>
          </w:rPr>
          <w:t>27</w:t>
        </w:r>
        <w:r>
          <w:rPr>
            <w:noProof/>
          </w:rPr>
          <w:fldChar w:fldCharType="end"/>
        </w:r>
      </w:ins>
    </w:p>
    <w:p w14:paraId="1ABABBCE" w14:textId="45896D2E" w:rsidR="00B652CE" w:rsidRDefault="00B652CE">
      <w:pPr>
        <w:pStyle w:val="TM3"/>
        <w:rPr>
          <w:ins w:id="279" w:author="Gilles Teniou" w:date="2024-02-02T14:06:00Z"/>
          <w:rFonts w:asciiTheme="minorHAnsi" w:eastAsiaTheme="minorEastAsia" w:hAnsiTheme="minorHAnsi" w:cstheme="minorBidi"/>
          <w:noProof/>
          <w:kern w:val="2"/>
          <w:sz w:val="24"/>
          <w:szCs w:val="24"/>
          <w:lang w:val="fr-FR" w:eastAsia="fr-FR"/>
          <w14:ligatures w14:val="standardContextual"/>
        </w:rPr>
      </w:pPr>
      <w:ins w:id="280" w:author="Gilles Teniou" w:date="2024-02-02T14:06:00Z">
        <w:r>
          <w:rPr>
            <w:noProof/>
          </w:rPr>
          <w:t>5.3.3</w:t>
        </w:r>
        <w:r>
          <w:rPr>
            <w:rFonts w:asciiTheme="minorHAnsi" w:eastAsiaTheme="minorEastAsia" w:hAnsiTheme="minorHAnsi" w:cstheme="minorBidi"/>
            <w:noProof/>
            <w:kern w:val="2"/>
            <w:sz w:val="24"/>
            <w:szCs w:val="24"/>
            <w:lang w:val="fr-FR" w:eastAsia="fr-FR"/>
            <w14:ligatures w14:val="standardContextual"/>
          </w:rPr>
          <w:tab/>
        </w:r>
        <w:r>
          <w:rPr>
            <w:noProof/>
          </w:rPr>
          <w:t>Mapping AI functions to the generalized 5G media delivery architecture</w:t>
        </w:r>
        <w:r>
          <w:rPr>
            <w:noProof/>
          </w:rPr>
          <w:tab/>
        </w:r>
        <w:r>
          <w:rPr>
            <w:noProof/>
          </w:rPr>
          <w:fldChar w:fldCharType="begin"/>
        </w:r>
        <w:r>
          <w:rPr>
            <w:noProof/>
          </w:rPr>
          <w:instrText xml:space="preserve"> PAGEREF _Toc157775263 \h </w:instrText>
        </w:r>
        <w:r>
          <w:rPr>
            <w:noProof/>
          </w:rPr>
        </w:r>
      </w:ins>
      <w:r>
        <w:rPr>
          <w:noProof/>
        </w:rPr>
        <w:fldChar w:fldCharType="separate"/>
      </w:r>
      <w:ins w:id="281" w:author="Gilles Teniou" w:date="2024-02-02T14:06:00Z">
        <w:r>
          <w:rPr>
            <w:noProof/>
          </w:rPr>
          <w:t>27</w:t>
        </w:r>
        <w:r>
          <w:rPr>
            <w:noProof/>
          </w:rPr>
          <w:fldChar w:fldCharType="end"/>
        </w:r>
      </w:ins>
    </w:p>
    <w:p w14:paraId="08C39AF1" w14:textId="44041CA7" w:rsidR="00B652CE" w:rsidRDefault="00B652CE">
      <w:pPr>
        <w:pStyle w:val="TM3"/>
        <w:rPr>
          <w:ins w:id="282" w:author="Gilles Teniou" w:date="2024-02-02T14:06:00Z"/>
          <w:rFonts w:asciiTheme="minorHAnsi" w:eastAsiaTheme="minorEastAsia" w:hAnsiTheme="minorHAnsi" w:cstheme="minorBidi"/>
          <w:noProof/>
          <w:kern w:val="2"/>
          <w:sz w:val="24"/>
          <w:szCs w:val="24"/>
          <w:lang w:val="fr-FR" w:eastAsia="fr-FR"/>
          <w14:ligatures w14:val="standardContextual"/>
        </w:rPr>
      </w:pPr>
      <w:ins w:id="283" w:author="Gilles Teniou" w:date="2024-02-02T14:06:00Z">
        <w:r>
          <w:rPr>
            <w:noProof/>
          </w:rPr>
          <w:t>5.3.4</w:t>
        </w:r>
        <w:r>
          <w:rPr>
            <w:rFonts w:asciiTheme="minorHAnsi" w:eastAsiaTheme="minorEastAsia" w:hAnsiTheme="minorHAnsi" w:cstheme="minorBidi"/>
            <w:noProof/>
            <w:kern w:val="2"/>
            <w:sz w:val="24"/>
            <w:szCs w:val="24"/>
            <w:lang w:val="fr-FR" w:eastAsia="fr-FR"/>
            <w14:ligatures w14:val="standardContextual"/>
          </w:rPr>
          <w:tab/>
        </w:r>
        <w:r>
          <w:rPr>
            <w:noProof/>
          </w:rPr>
          <w:t>Architecture and components for AI data delivery over 5G</w:t>
        </w:r>
        <w:r>
          <w:rPr>
            <w:noProof/>
          </w:rPr>
          <w:tab/>
        </w:r>
        <w:r>
          <w:rPr>
            <w:noProof/>
          </w:rPr>
          <w:fldChar w:fldCharType="begin"/>
        </w:r>
        <w:r>
          <w:rPr>
            <w:noProof/>
          </w:rPr>
          <w:instrText xml:space="preserve"> PAGEREF _Toc157775264 \h </w:instrText>
        </w:r>
        <w:r>
          <w:rPr>
            <w:noProof/>
          </w:rPr>
        </w:r>
      </w:ins>
      <w:r>
        <w:rPr>
          <w:noProof/>
        </w:rPr>
        <w:fldChar w:fldCharType="separate"/>
      </w:r>
      <w:ins w:id="284" w:author="Gilles Teniou" w:date="2024-02-02T14:06:00Z">
        <w:r>
          <w:rPr>
            <w:noProof/>
          </w:rPr>
          <w:t>27</w:t>
        </w:r>
        <w:r>
          <w:rPr>
            <w:noProof/>
          </w:rPr>
          <w:fldChar w:fldCharType="end"/>
        </w:r>
      </w:ins>
    </w:p>
    <w:p w14:paraId="531BBF81" w14:textId="271B6948" w:rsidR="00B652CE" w:rsidRDefault="00B652CE">
      <w:pPr>
        <w:pStyle w:val="TM4"/>
        <w:rPr>
          <w:ins w:id="285" w:author="Gilles Teniou" w:date="2024-02-02T14:06:00Z"/>
          <w:rFonts w:asciiTheme="minorHAnsi" w:eastAsiaTheme="minorEastAsia" w:hAnsiTheme="minorHAnsi" w:cstheme="minorBidi"/>
          <w:noProof/>
          <w:kern w:val="2"/>
          <w:sz w:val="24"/>
          <w:szCs w:val="24"/>
          <w:lang w:val="fr-FR" w:eastAsia="fr-FR"/>
          <w14:ligatures w14:val="standardContextual"/>
        </w:rPr>
      </w:pPr>
      <w:ins w:id="286" w:author="Gilles Teniou" w:date="2024-02-02T14:06:00Z">
        <w:r>
          <w:rPr>
            <w:noProof/>
          </w:rPr>
          <w:t>5.3.4.1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_Toc157775265 \h </w:instrText>
        </w:r>
        <w:r>
          <w:rPr>
            <w:noProof/>
          </w:rPr>
        </w:r>
      </w:ins>
      <w:r>
        <w:rPr>
          <w:noProof/>
        </w:rPr>
        <w:fldChar w:fldCharType="separate"/>
      </w:r>
      <w:ins w:id="287" w:author="Gilles Teniou" w:date="2024-02-02T14:06:00Z">
        <w:r>
          <w:rPr>
            <w:noProof/>
          </w:rPr>
          <w:t>27</w:t>
        </w:r>
        <w:r>
          <w:rPr>
            <w:noProof/>
          </w:rPr>
          <w:fldChar w:fldCharType="end"/>
        </w:r>
      </w:ins>
    </w:p>
    <w:p w14:paraId="6A8E9B4A" w14:textId="578264C2" w:rsidR="00B652CE" w:rsidRDefault="00B652CE">
      <w:pPr>
        <w:pStyle w:val="TM4"/>
        <w:rPr>
          <w:ins w:id="288" w:author="Gilles Teniou" w:date="2024-02-02T14:06:00Z"/>
          <w:rFonts w:asciiTheme="minorHAnsi" w:eastAsiaTheme="minorEastAsia" w:hAnsiTheme="minorHAnsi" w:cstheme="minorBidi"/>
          <w:noProof/>
          <w:kern w:val="2"/>
          <w:sz w:val="24"/>
          <w:szCs w:val="24"/>
          <w:lang w:val="fr-FR" w:eastAsia="fr-FR"/>
          <w14:ligatures w14:val="standardContextual"/>
        </w:rPr>
      </w:pPr>
      <w:ins w:id="289" w:author="Gilles Teniou" w:date="2024-02-02T14:06:00Z">
        <w:r>
          <w:rPr>
            <w:noProof/>
          </w:rPr>
          <w:t>5.3.4.2</w:t>
        </w:r>
        <w:r>
          <w:rPr>
            <w:rFonts w:asciiTheme="minorHAnsi" w:eastAsiaTheme="minorEastAsia" w:hAnsiTheme="minorHAnsi" w:cstheme="minorBidi"/>
            <w:noProof/>
            <w:kern w:val="2"/>
            <w:sz w:val="24"/>
            <w:szCs w:val="24"/>
            <w:lang w:val="fr-FR" w:eastAsia="fr-FR"/>
            <w14:ligatures w14:val="standardContextual"/>
          </w:rPr>
          <w:tab/>
        </w:r>
        <w:r>
          <w:rPr>
            <w:noProof/>
          </w:rPr>
          <w:t>Network functions and UE entities</w:t>
        </w:r>
        <w:r>
          <w:rPr>
            <w:noProof/>
          </w:rPr>
          <w:tab/>
        </w:r>
        <w:r>
          <w:rPr>
            <w:noProof/>
          </w:rPr>
          <w:fldChar w:fldCharType="begin"/>
        </w:r>
        <w:r>
          <w:rPr>
            <w:noProof/>
          </w:rPr>
          <w:instrText xml:space="preserve"> PAGEREF _Toc157775266 \h </w:instrText>
        </w:r>
        <w:r>
          <w:rPr>
            <w:noProof/>
          </w:rPr>
        </w:r>
      </w:ins>
      <w:r>
        <w:rPr>
          <w:noProof/>
        </w:rPr>
        <w:fldChar w:fldCharType="separate"/>
      </w:r>
      <w:ins w:id="290" w:author="Gilles Teniou" w:date="2024-02-02T14:06:00Z">
        <w:r>
          <w:rPr>
            <w:noProof/>
          </w:rPr>
          <w:t>28</w:t>
        </w:r>
        <w:r>
          <w:rPr>
            <w:noProof/>
          </w:rPr>
          <w:fldChar w:fldCharType="end"/>
        </w:r>
      </w:ins>
    </w:p>
    <w:p w14:paraId="7BE86781" w14:textId="689F5BC9" w:rsidR="00B652CE" w:rsidRDefault="00B652CE">
      <w:pPr>
        <w:pStyle w:val="TM3"/>
        <w:rPr>
          <w:ins w:id="291" w:author="Gilles Teniou" w:date="2024-02-02T14:06:00Z"/>
          <w:rFonts w:asciiTheme="minorHAnsi" w:eastAsiaTheme="minorEastAsia" w:hAnsiTheme="minorHAnsi" w:cstheme="minorBidi"/>
          <w:noProof/>
          <w:kern w:val="2"/>
          <w:sz w:val="24"/>
          <w:szCs w:val="24"/>
          <w:lang w:val="fr-FR" w:eastAsia="fr-FR"/>
          <w14:ligatures w14:val="standardContextual"/>
        </w:rPr>
      </w:pPr>
      <w:ins w:id="292" w:author="Gilles Teniou" w:date="2024-02-02T14:06:00Z">
        <w:r>
          <w:rPr>
            <w:noProof/>
          </w:rPr>
          <w:t>5.3.5</w:t>
        </w:r>
        <w:r>
          <w:rPr>
            <w:rFonts w:asciiTheme="minorHAnsi" w:eastAsiaTheme="minorEastAsia" w:hAnsiTheme="minorHAnsi" w:cstheme="minorBidi"/>
            <w:noProof/>
            <w:kern w:val="2"/>
            <w:sz w:val="24"/>
            <w:szCs w:val="24"/>
            <w:lang w:val="fr-FR" w:eastAsia="fr-FR"/>
            <w14:ligatures w14:val="standardContextual"/>
          </w:rPr>
          <w:tab/>
        </w:r>
        <w:r>
          <w:rPr>
            <w:noProof/>
          </w:rPr>
          <w:t>Procedure for Split AI/ML operation</w:t>
        </w:r>
        <w:r>
          <w:rPr>
            <w:noProof/>
          </w:rPr>
          <w:tab/>
        </w:r>
        <w:r>
          <w:rPr>
            <w:noProof/>
          </w:rPr>
          <w:fldChar w:fldCharType="begin"/>
        </w:r>
        <w:r>
          <w:rPr>
            <w:noProof/>
          </w:rPr>
          <w:instrText xml:space="preserve"> PAGEREF _Toc157775267 \h </w:instrText>
        </w:r>
        <w:r>
          <w:rPr>
            <w:noProof/>
          </w:rPr>
        </w:r>
      </w:ins>
      <w:r>
        <w:rPr>
          <w:noProof/>
        </w:rPr>
        <w:fldChar w:fldCharType="separate"/>
      </w:r>
      <w:ins w:id="293" w:author="Gilles Teniou" w:date="2024-02-02T14:06:00Z">
        <w:r>
          <w:rPr>
            <w:noProof/>
          </w:rPr>
          <w:t>29</w:t>
        </w:r>
        <w:r>
          <w:rPr>
            <w:noProof/>
          </w:rPr>
          <w:fldChar w:fldCharType="end"/>
        </w:r>
      </w:ins>
    </w:p>
    <w:p w14:paraId="1DD7C936" w14:textId="22869321" w:rsidR="00B652CE" w:rsidRDefault="00B652CE">
      <w:pPr>
        <w:pStyle w:val="TM1"/>
        <w:rPr>
          <w:ins w:id="294" w:author="Gilles Teniou" w:date="2024-02-02T14:06:00Z"/>
          <w:rFonts w:asciiTheme="minorHAnsi" w:eastAsiaTheme="minorEastAsia" w:hAnsiTheme="minorHAnsi" w:cstheme="minorBidi"/>
          <w:noProof/>
          <w:kern w:val="2"/>
          <w:sz w:val="24"/>
          <w:szCs w:val="24"/>
          <w:lang w:val="fr-FR" w:eastAsia="fr-FR"/>
          <w14:ligatures w14:val="standardContextual"/>
        </w:rPr>
      </w:pPr>
      <w:ins w:id="295" w:author="Gilles Teniou" w:date="2024-02-02T14:06:00Z">
        <w:r>
          <w:rPr>
            <w:noProof/>
          </w:rPr>
          <w:t>6</w:t>
        </w:r>
        <w:r>
          <w:rPr>
            <w:rFonts w:asciiTheme="minorHAnsi" w:eastAsiaTheme="minorEastAsia" w:hAnsiTheme="minorHAnsi" w:cstheme="minorBidi"/>
            <w:noProof/>
            <w:kern w:val="2"/>
            <w:sz w:val="24"/>
            <w:szCs w:val="24"/>
            <w:lang w:val="fr-FR" w:eastAsia="fr-FR"/>
            <w14:ligatures w14:val="standardContextual"/>
          </w:rPr>
          <w:tab/>
        </w:r>
        <w:r>
          <w:rPr>
            <w:noProof/>
          </w:rPr>
          <w:t>Data components for AI/ML-based media services</w:t>
        </w:r>
        <w:r>
          <w:rPr>
            <w:noProof/>
          </w:rPr>
          <w:tab/>
        </w:r>
        <w:r>
          <w:rPr>
            <w:noProof/>
          </w:rPr>
          <w:fldChar w:fldCharType="begin"/>
        </w:r>
        <w:r>
          <w:rPr>
            <w:noProof/>
          </w:rPr>
          <w:instrText xml:space="preserve"> PAGEREF _Toc157775268 \h </w:instrText>
        </w:r>
        <w:r>
          <w:rPr>
            <w:noProof/>
          </w:rPr>
        </w:r>
      </w:ins>
      <w:r>
        <w:rPr>
          <w:noProof/>
        </w:rPr>
        <w:fldChar w:fldCharType="separate"/>
      </w:r>
      <w:ins w:id="296" w:author="Gilles Teniou" w:date="2024-02-02T14:06:00Z">
        <w:r>
          <w:rPr>
            <w:noProof/>
          </w:rPr>
          <w:t>32</w:t>
        </w:r>
        <w:r>
          <w:rPr>
            <w:noProof/>
          </w:rPr>
          <w:fldChar w:fldCharType="end"/>
        </w:r>
      </w:ins>
    </w:p>
    <w:p w14:paraId="7A4ECE24" w14:textId="3EDF3CDA" w:rsidR="00B652CE" w:rsidRDefault="00B652CE">
      <w:pPr>
        <w:pStyle w:val="TM2"/>
        <w:rPr>
          <w:ins w:id="297" w:author="Gilles Teniou" w:date="2024-02-02T14:06:00Z"/>
          <w:rFonts w:asciiTheme="minorHAnsi" w:eastAsiaTheme="minorEastAsia" w:hAnsiTheme="minorHAnsi" w:cstheme="minorBidi"/>
          <w:noProof/>
          <w:kern w:val="2"/>
          <w:sz w:val="24"/>
          <w:szCs w:val="24"/>
          <w:lang w:val="fr-FR" w:eastAsia="fr-FR"/>
          <w14:ligatures w14:val="standardContextual"/>
        </w:rPr>
      </w:pPr>
      <w:ins w:id="298" w:author="Gilles Teniou" w:date="2024-02-02T14:06:00Z">
        <w:r>
          <w:rPr>
            <w:noProof/>
          </w:rPr>
          <w:t>6.1</w:t>
        </w:r>
        <w:r>
          <w:rPr>
            <w:rFonts w:asciiTheme="minorHAnsi" w:eastAsiaTheme="minorEastAsia" w:hAnsiTheme="minorHAnsi" w:cstheme="minorBidi"/>
            <w:noProof/>
            <w:kern w:val="2"/>
            <w:sz w:val="24"/>
            <w:szCs w:val="24"/>
            <w:lang w:val="fr-FR" w:eastAsia="fr-FR"/>
            <w14:ligatures w14:val="standardContextual"/>
          </w:rPr>
          <w:tab/>
        </w:r>
        <w:r>
          <w:rPr>
            <w:noProof/>
          </w:rPr>
          <w:t>General</w:t>
        </w:r>
        <w:r>
          <w:rPr>
            <w:noProof/>
          </w:rPr>
          <w:tab/>
        </w:r>
        <w:r>
          <w:rPr>
            <w:noProof/>
          </w:rPr>
          <w:fldChar w:fldCharType="begin"/>
        </w:r>
        <w:r>
          <w:rPr>
            <w:noProof/>
          </w:rPr>
          <w:instrText xml:space="preserve"> PAGEREF _Toc157775269 \h </w:instrText>
        </w:r>
        <w:r>
          <w:rPr>
            <w:noProof/>
          </w:rPr>
        </w:r>
      </w:ins>
      <w:r>
        <w:rPr>
          <w:noProof/>
        </w:rPr>
        <w:fldChar w:fldCharType="separate"/>
      </w:r>
      <w:ins w:id="299" w:author="Gilles Teniou" w:date="2024-02-02T14:06:00Z">
        <w:r>
          <w:rPr>
            <w:noProof/>
          </w:rPr>
          <w:t>32</w:t>
        </w:r>
        <w:r>
          <w:rPr>
            <w:noProof/>
          </w:rPr>
          <w:fldChar w:fldCharType="end"/>
        </w:r>
      </w:ins>
    </w:p>
    <w:p w14:paraId="3C473DC1" w14:textId="4978968E" w:rsidR="00B652CE" w:rsidRDefault="00B652CE">
      <w:pPr>
        <w:pStyle w:val="TM2"/>
        <w:rPr>
          <w:ins w:id="300" w:author="Gilles Teniou" w:date="2024-02-02T14:06:00Z"/>
          <w:rFonts w:asciiTheme="minorHAnsi" w:eastAsiaTheme="minorEastAsia" w:hAnsiTheme="minorHAnsi" w:cstheme="minorBidi"/>
          <w:noProof/>
          <w:kern w:val="2"/>
          <w:sz w:val="24"/>
          <w:szCs w:val="24"/>
          <w:lang w:val="fr-FR" w:eastAsia="fr-FR"/>
          <w14:ligatures w14:val="standardContextual"/>
        </w:rPr>
      </w:pPr>
      <w:ins w:id="301" w:author="Gilles Teniou" w:date="2024-02-02T14:06:00Z">
        <w:r>
          <w:rPr>
            <w:noProof/>
          </w:rPr>
          <w:t>6.2</w:t>
        </w:r>
        <w:r>
          <w:rPr>
            <w:rFonts w:asciiTheme="minorHAnsi" w:eastAsiaTheme="minorEastAsia" w:hAnsiTheme="minorHAnsi" w:cstheme="minorBidi"/>
            <w:noProof/>
            <w:kern w:val="2"/>
            <w:sz w:val="24"/>
            <w:szCs w:val="24"/>
            <w:lang w:val="fr-FR" w:eastAsia="fr-FR"/>
            <w14:ligatures w14:val="standardContextual"/>
          </w:rPr>
          <w:tab/>
        </w:r>
        <w:r>
          <w:rPr>
            <w:noProof/>
          </w:rPr>
          <w:t>Model data</w:t>
        </w:r>
        <w:r>
          <w:rPr>
            <w:noProof/>
          </w:rPr>
          <w:tab/>
        </w:r>
        <w:r>
          <w:rPr>
            <w:noProof/>
          </w:rPr>
          <w:fldChar w:fldCharType="begin"/>
        </w:r>
        <w:r>
          <w:rPr>
            <w:noProof/>
          </w:rPr>
          <w:instrText xml:space="preserve"> PAGEREF _Toc157775270 \h </w:instrText>
        </w:r>
        <w:r>
          <w:rPr>
            <w:noProof/>
          </w:rPr>
        </w:r>
      </w:ins>
      <w:r>
        <w:rPr>
          <w:noProof/>
        </w:rPr>
        <w:fldChar w:fldCharType="separate"/>
      </w:r>
      <w:ins w:id="302" w:author="Gilles Teniou" w:date="2024-02-02T14:06:00Z">
        <w:r>
          <w:rPr>
            <w:noProof/>
          </w:rPr>
          <w:t>32</w:t>
        </w:r>
        <w:r>
          <w:rPr>
            <w:noProof/>
          </w:rPr>
          <w:fldChar w:fldCharType="end"/>
        </w:r>
      </w:ins>
    </w:p>
    <w:p w14:paraId="1418E690" w14:textId="51612476" w:rsidR="00B652CE" w:rsidRDefault="00B652CE">
      <w:pPr>
        <w:pStyle w:val="TM3"/>
        <w:rPr>
          <w:ins w:id="303" w:author="Gilles Teniou" w:date="2024-02-02T14:06:00Z"/>
          <w:rFonts w:asciiTheme="minorHAnsi" w:eastAsiaTheme="minorEastAsia" w:hAnsiTheme="minorHAnsi" w:cstheme="minorBidi"/>
          <w:noProof/>
          <w:kern w:val="2"/>
          <w:sz w:val="24"/>
          <w:szCs w:val="24"/>
          <w:lang w:val="fr-FR" w:eastAsia="fr-FR"/>
          <w14:ligatures w14:val="standardContextual"/>
        </w:rPr>
      </w:pPr>
      <w:ins w:id="304" w:author="Gilles Teniou" w:date="2024-02-02T14:06:00Z">
        <w:r>
          <w:rPr>
            <w:noProof/>
            <w:lang w:eastAsia="en-GB"/>
          </w:rPr>
          <w:lastRenderedPageBreak/>
          <w:t xml:space="preserve">6.2.1 </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Model optimization techniques</w:t>
        </w:r>
        <w:r>
          <w:rPr>
            <w:noProof/>
          </w:rPr>
          <w:tab/>
        </w:r>
        <w:r>
          <w:rPr>
            <w:noProof/>
          </w:rPr>
          <w:fldChar w:fldCharType="begin"/>
        </w:r>
        <w:r>
          <w:rPr>
            <w:noProof/>
          </w:rPr>
          <w:instrText xml:space="preserve"> PAGEREF _Toc157775271 \h </w:instrText>
        </w:r>
        <w:r>
          <w:rPr>
            <w:noProof/>
          </w:rPr>
        </w:r>
      </w:ins>
      <w:r>
        <w:rPr>
          <w:noProof/>
        </w:rPr>
        <w:fldChar w:fldCharType="separate"/>
      </w:r>
      <w:ins w:id="305" w:author="Gilles Teniou" w:date="2024-02-02T14:06:00Z">
        <w:r>
          <w:rPr>
            <w:noProof/>
          </w:rPr>
          <w:t>32</w:t>
        </w:r>
        <w:r>
          <w:rPr>
            <w:noProof/>
          </w:rPr>
          <w:fldChar w:fldCharType="end"/>
        </w:r>
      </w:ins>
    </w:p>
    <w:p w14:paraId="1A51E6CD" w14:textId="395F0CF1" w:rsidR="00B652CE" w:rsidRDefault="00B652CE">
      <w:pPr>
        <w:pStyle w:val="TM3"/>
        <w:rPr>
          <w:ins w:id="306" w:author="Gilles Teniou" w:date="2024-02-02T14:06:00Z"/>
          <w:rFonts w:asciiTheme="minorHAnsi" w:eastAsiaTheme="minorEastAsia" w:hAnsiTheme="minorHAnsi" w:cstheme="minorBidi"/>
          <w:noProof/>
          <w:kern w:val="2"/>
          <w:sz w:val="24"/>
          <w:szCs w:val="24"/>
          <w:lang w:val="fr-FR" w:eastAsia="fr-FR"/>
          <w14:ligatures w14:val="standardContextual"/>
        </w:rPr>
      </w:pPr>
      <w:ins w:id="307" w:author="Gilles Teniou" w:date="2024-02-02T14:06:00Z">
        <w:r>
          <w:rPr>
            <w:noProof/>
            <w:lang w:eastAsia="ko-KR"/>
          </w:rPr>
          <w:t>6.2.2</w:t>
        </w:r>
        <w:r>
          <w:rPr>
            <w:rFonts w:asciiTheme="minorHAnsi" w:eastAsiaTheme="minorEastAsia" w:hAnsiTheme="minorHAnsi" w:cstheme="minorBidi"/>
            <w:noProof/>
            <w:kern w:val="2"/>
            <w:sz w:val="24"/>
            <w:szCs w:val="24"/>
            <w:lang w:val="fr-FR" w:eastAsia="fr-FR"/>
            <w14:ligatures w14:val="standardContextual"/>
          </w:rPr>
          <w:tab/>
        </w:r>
        <w:r>
          <w:rPr>
            <w:noProof/>
            <w:lang w:eastAsia="ko-KR"/>
          </w:rPr>
          <w:t>Model update requirements and constraints</w:t>
        </w:r>
        <w:r>
          <w:rPr>
            <w:noProof/>
          </w:rPr>
          <w:tab/>
        </w:r>
        <w:r>
          <w:rPr>
            <w:noProof/>
          </w:rPr>
          <w:fldChar w:fldCharType="begin"/>
        </w:r>
        <w:r>
          <w:rPr>
            <w:noProof/>
          </w:rPr>
          <w:instrText xml:space="preserve"> PAGEREF _Toc157775272 \h </w:instrText>
        </w:r>
        <w:r>
          <w:rPr>
            <w:noProof/>
          </w:rPr>
        </w:r>
      </w:ins>
      <w:r>
        <w:rPr>
          <w:noProof/>
        </w:rPr>
        <w:fldChar w:fldCharType="separate"/>
      </w:r>
      <w:ins w:id="308" w:author="Gilles Teniou" w:date="2024-02-02T14:06:00Z">
        <w:r>
          <w:rPr>
            <w:noProof/>
          </w:rPr>
          <w:t>33</w:t>
        </w:r>
        <w:r>
          <w:rPr>
            <w:noProof/>
          </w:rPr>
          <w:fldChar w:fldCharType="end"/>
        </w:r>
      </w:ins>
    </w:p>
    <w:p w14:paraId="530FFAB2" w14:textId="128BB9E2" w:rsidR="00B652CE" w:rsidRDefault="00B652CE">
      <w:pPr>
        <w:pStyle w:val="TM4"/>
        <w:rPr>
          <w:ins w:id="309" w:author="Gilles Teniou" w:date="2024-02-02T14:06:00Z"/>
          <w:rFonts w:asciiTheme="minorHAnsi" w:eastAsiaTheme="minorEastAsia" w:hAnsiTheme="minorHAnsi" w:cstheme="minorBidi"/>
          <w:noProof/>
          <w:kern w:val="2"/>
          <w:sz w:val="24"/>
          <w:szCs w:val="24"/>
          <w:lang w:val="fr-FR" w:eastAsia="fr-FR"/>
          <w14:ligatures w14:val="standardContextual"/>
        </w:rPr>
      </w:pPr>
      <w:ins w:id="310" w:author="Gilles Teniou" w:date="2024-02-02T14:06:00Z">
        <w:r>
          <w:rPr>
            <w:noProof/>
          </w:rPr>
          <w:t>6.2.2.1</w:t>
        </w:r>
        <w:r>
          <w:rPr>
            <w:rFonts w:asciiTheme="minorHAnsi" w:eastAsiaTheme="minorEastAsia" w:hAnsiTheme="minorHAnsi" w:cstheme="minorBidi"/>
            <w:noProof/>
            <w:kern w:val="2"/>
            <w:sz w:val="24"/>
            <w:szCs w:val="24"/>
            <w:lang w:val="fr-FR" w:eastAsia="fr-FR"/>
            <w14:ligatures w14:val="standardContextual"/>
          </w:rPr>
          <w:tab/>
        </w:r>
        <w:r>
          <w:rPr>
            <w:noProof/>
          </w:rPr>
          <w:t>Evolving requirements and environment conditions after model selection</w:t>
        </w:r>
        <w:r>
          <w:rPr>
            <w:noProof/>
          </w:rPr>
          <w:tab/>
        </w:r>
        <w:r>
          <w:rPr>
            <w:noProof/>
          </w:rPr>
          <w:fldChar w:fldCharType="begin"/>
        </w:r>
        <w:r>
          <w:rPr>
            <w:noProof/>
          </w:rPr>
          <w:instrText xml:space="preserve"> PAGEREF _Toc157775273 \h </w:instrText>
        </w:r>
        <w:r>
          <w:rPr>
            <w:noProof/>
          </w:rPr>
        </w:r>
      </w:ins>
      <w:r>
        <w:rPr>
          <w:noProof/>
        </w:rPr>
        <w:fldChar w:fldCharType="separate"/>
      </w:r>
      <w:ins w:id="311" w:author="Gilles Teniou" w:date="2024-02-02T14:06:00Z">
        <w:r>
          <w:rPr>
            <w:noProof/>
          </w:rPr>
          <w:t>33</w:t>
        </w:r>
        <w:r>
          <w:rPr>
            <w:noProof/>
          </w:rPr>
          <w:fldChar w:fldCharType="end"/>
        </w:r>
      </w:ins>
    </w:p>
    <w:p w14:paraId="27116FA8" w14:textId="26535388" w:rsidR="00B652CE" w:rsidRDefault="00B652CE">
      <w:pPr>
        <w:pStyle w:val="TM4"/>
        <w:rPr>
          <w:ins w:id="312" w:author="Gilles Teniou" w:date="2024-02-02T14:06:00Z"/>
          <w:rFonts w:asciiTheme="minorHAnsi" w:eastAsiaTheme="minorEastAsia" w:hAnsiTheme="minorHAnsi" w:cstheme="minorBidi"/>
          <w:noProof/>
          <w:kern w:val="2"/>
          <w:sz w:val="24"/>
          <w:szCs w:val="24"/>
          <w:lang w:val="fr-FR" w:eastAsia="fr-FR"/>
          <w14:ligatures w14:val="standardContextual"/>
        </w:rPr>
      </w:pPr>
      <w:ins w:id="313" w:author="Gilles Teniou" w:date="2024-02-02T14:06:00Z">
        <w:r>
          <w:rPr>
            <w:noProof/>
          </w:rPr>
          <w:t>6.2.2.2</w:t>
        </w:r>
        <w:r>
          <w:rPr>
            <w:rFonts w:asciiTheme="minorHAnsi" w:eastAsiaTheme="minorEastAsia" w:hAnsiTheme="minorHAnsi" w:cstheme="minorBidi"/>
            <w:noProof/>
            <w:kern w:val="2"/>
            <w:sz w:val="24"/>
            <w:szCs w:val="24"/>
            <w:lang w:val="fr-FR" w:eastAsia="fr-FR"/>
            <w14:ligatures w14:val="standardContextual"/>
          </w:rPr>
          <w:tab/>
        </w:r>
        <w:r>
          <w:rPr>
            <w:noProof/>
          </w:rPr>
          <w:t>Model accuracy deviation between the training phase and the delivery phase.</w:t>
        </w:r>
        <w:r>
          <w:rPr>
            <w:noProof/>
          </w:rPr>
          <w:tab/>
        </w:r>
        <w:r>
          <w:rPr>
            <w:noProof/>
          </w:rPr>
          <w:fldChar w:fldCharType="begin"/>
        </w:r>
        <w:r>
          <w:rPr>
            <w:noProof/>
          </w:rPr>
          <w:instrText xml:space="preserve"> PAGEREF _Toc157775274 \h </w:instrText>
        </w:r>
        <w:r>
          <w:rPr>
            <w:noProof/>
          </w:rPr>
        </w:r>
      </w:ins>
      <w:r>
        <w:rPr>
          <w:noProof/>
        </w:rPr>
        <w:fldChar w:fldCharType="separate"/>
      </w:r>
      <w:ins w:id="314" w:author="Gilles Teniou" w:date="2024-02-02T14:06:00Z">
        <w:r>
          <w:rPr>
            <w:noProof/>
          </w:rPr>
          <w:t>33</w:t>
        </w:r>
        <w:r>
          <w:rPr>
            <w:noProof/>
          </w:rPr>
          <w:fldChar w:fldCharType="end"/>
        </w:r>
      </w:ins>
    </w:p>
    <w:p w14:paraId="62F55692" w14:textId="045D108B" w:rsidR="00B652CE" w:rsidRDefault="00B652CE">
      <w:pPr>
        <w:pStyle w:val="TM4"/>
        <w:rPr>
          <w:ins w:id="315" w:author="Gilles Teniou" w:date="2024-02-02T14:06:00Z"/>
          <w:rFonts w:asciiTheme="minorHAnsi" w:eastAsiaTheme="minorEastAsia" w:hAnsiTheme="minorHAnsi" w:cstheme="minorBidi"/>
          <w:noProof/>
          <w:kern w:val="2"/>
          <w:sz w:val="24"/>
          <w:szCs w:val="24"/>
          <w:lang w:val="fr-FR" w:eastAsia="fr-FR"/>
          <w14:ligatures w14:val="standardContextual"/>
        </w:rPr>
      </w:pPr>
      <w:ins w:id="316" w:author="Gilles Teniou" w:date="2024-02-02T14:06:00Z">
        <w:r>
          <w:rPr>
            <w:noProof/>
          </w:rPr>
          <w:t>6.2.2.3</w:t>
        </w:r>
        <w:r>
          <w:rPr>
            <w:rFonts w:asciiTheme="minorHAnsi" w:eastAsiaTheme="minorEastAsia" w:hAnsiTheme="minorHAnsi" w:cstheme="minorBidi"/>
            <w:noProof/>
            <w:kern w:val="2"/>
            <w:sz w:val="24"/>
            <w:szCs w:val="24"/>
            <w:lang w:val="fr-FR" w:eastAsia="fr-FR"/>
            <w14:ligatures w14:val="standardContextual"/>
          </w:rPr>
          <w:tab/>
        </w:r>
        <w:r>
          <w:rPr>
            <w:noProof/>
          </w:rPr>
          <w:t>Applying inference on evolving characteristics of the input media content</w:t>
        </w:r>
        <w:r>
          <w:rPr>
            <w:noProof/>
          </w:rPr>
          <w:tab/>
        </w:r>
        <w:r>
          <w:rPr>
            <w:noProof/>
          </w:rPr>
          <w:fldChar w:fldCharType="begin"/>
        </w:r>
        <w:r>
          <w:rPr>
            <w:noProof/>
          </w:rPr>
          <w:instrText xml:space="preserve"> PAGEREF _Toc157775275 \h </w:instrText>
        </w:r>
        <w:r>
          <w:rPr>
            <w:noProof/>
          </w:rPr>
        </w:r>
      </w:ins>
      <w:r>
        <w:rPr>
          <w:noProof/>
        </w:rPr>
        <w:fldChar w:fldCharType="separate"/>
      </w:r>
      <w:ins w:id="317" w:author="Gilles Teniou" w:date="2024-02-02T14:06:00Z">
        <w:r>
          <w:rPr>
            <w:noProof/>
          </w:rPr>
          <w:t>33</w:t>
        </w:r>
        <w:r>
          <w:rPr>
            <w:noProof/>
          </w:rPr>
          <w:fldChar w:fldCharType="end"/>
        </w:r>
      </w:ins>
    </w:p>
    <w:p w14:paraId="7907175F" w14:textId="7345916E" w:rsidR="00B652CE" w:rsidRDefault="00B652CE">
      <w:pPr>
        <w:pStyle w:val="TM3"/>
        <w:rPr>
          <w:ins w:id="318" w:author="Gilles Teniou" w:date="2024-02-02T14:06:00Z"/>
          <w:rFonts w:asciiTheme="minorHAnsi" w:eastAsiaTheme="minorEastAsia" w:hAnsiTheme="minorHAnsi" w:cstheme="minorBidi"/>
          <w:noProof/>
          <w:kern w:val="2"/>
          <w:sz w:val="24"/>
          <w:szCs w:val="24"/>
          <w:lang w:val="fr-FR" w:eastAsia="fr-FR"/>
          <w14:ligatures w14:val="standardContextual"/>
        </w:rPr>
      </w:pPr>
      <w:ins w:id="319" w:author="Gilles Teniou" w:date="2024-02-02T14:06:00Z">
        <w:r>
          <w:rPr>
            <w:noProof/>
            <w:lang w:eastAsia="en-GB"/>
          </w:rPr>
          <w:t xml:space="preserve">6.2.3 </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Model serialization</w:t>
        </w:r>
        <w:r>
          <w:rPr>
            <w:noProof/>
          </w:rPr>
          <w:tab/>
        </w:r>
        <w:r>
          <w:rPr>
            <w:noProof/>
          </w:rPr>
          <w:fldChar w:fldCharType="begin"/>
        </w:r>
        <w:r>
          <w:rPr>
            <w:noProof/>
          </w:rPr>
          <w:instrText xml:space="preserve"> PAGEREF _Toc157775276 \h </w:instrText>
        </w:r>
        <w:r>
          <w:rPr>
            <w:noProof/>
          </w:rPr>
        </w:r>
      </w:ins>
      <w:r>
        <w:rPr>
          <w:noProof/>
        </w:rPr>
        <w:fldChar w:fldCharType="separate"/>
      </w:r>
      <w:ins w:id="320" w:author="Gilles Teniou" w:date="2024-02-02T14:06:00Z">
        <w:r>
          <w:rPr>
            <w:noProof/>
          </w:rPr>
          <w:t>33</w:t>
        </w:r>
        <w:r>
          <w:rPr>
            <w:noProof/>
          </w:rPr>
          <w:fldChar w:fldCharType="end"/>
        </w:r>
      </w:ins>
    </w:p>
    <w:p w14:paraId="20188CC7" w14:textId="07D8A275" w:rsidR="00B652CE" w:rsidRDefault="00B652CE">
      <w:pPr>
        <w:pStyle w:val="TM3"/>
        <w:rPr>
          <w:ins w:id="321" w:author="Gilles Teniou" w:date="2024-02-02T14:06:00Z"/>
          <w:rFonts w:asciiTheme="minorHAnsi" w:eastAsiaTheme="minorEastAsia" w:hAnsiTheme="minorHAnsi" w:cstheme="minorBidi"/>
          <w:noProof/>
          <w:kern w:val="2"/>
          <w:sz w:val="24"/>
          <w:szCs w:val="24"/>
          <w:lang w:val="fr-FR" w:eastAsia="fr-FR"/>
          <w14:ligatures w14:val="standardContextual"/>
        </w:rPr>
      </w:pPr>
      <w:ins w:id="322" w:author="Gilles Teniou" w:date="2024-02-02T14:06:00Z">
        <w:r>
          <w:rPr>
            <w:noProof/>
            <w:lang w:eastAsia="en-GB"/>
          </w:rPr>
          <w:t>6.2.4</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Classes of AI/ML models</w:t>
        </w:r>
        <w:r>
          <w:rPr>
            <w:noProof/>
          </w:rPr>
          <w:tab/>
        </w:r>
        <w:r>
          <w:rPr>
            <w:noProof/>
          </w:rPr>
          <w:fldChar w:fldCharType="begin"/>
        </w:r>
        <w:r>
          <w:rPr>
            <w:noProof/>
          </w:rPr>
          <w:instrText xml:space="preserve"> PAGEREF _Toc157775277 \h </w:instrText>
        </w:r>
        <w:r>
          <w:rPr>
            <w:noProof/>
          </w:rPr>
        </w:r>
      </w:ins>
      <w:r>
        <w:rPr>
          <w:noProof/>
        </w:rPr>
        <w:fldChar w:fldCharType="separate"/>
      </w:r>
      <w:ins w:id="323" w:author="Gilles Teniou" w:date="2024-02-02T14:06:00Z">
        <w:r>
          <w:rPr>
            <w:noProof/>
          </w:rPr>
          <w:t>34</w:t>
        </w:r>
        <w:r>
          <w:rPr>
            <w:noProof/>
          </w:rPr>
          <w:fldChar w:fldCharType="end"/>
        </w:r>
      </w:ins>
    </w:p>
    <w:p w14:paraId="68DD6C1B" w14:textId="161A2751" w:rsidR="00B652CE" w:rsidRDefault="00B652CE">
      <w:pPr>
        <w:pStyle w:val="TM4"/>
        <w:rPr>
          <w:ins w:id="324" w:author="Gilles Teniou" w:date="2024-02-02T14:06:00Z"/>
          <w:rFonts w:asciiTheme="minorHAnsi" w:eastAsiaTheme="minorEastAsia" w:hAnsiTheme="minorHAnsi" w:cstheme="minorBidi"/>
          <w:noProof/>
          <w:kern w:val="2"/>
          <w:sz w:val="24"/>
          <w:szCs w:val="24"/>
          <w:lang w:val="fr-FR" w:eastAsia="fr-FR"/>
          <w14:ligatures w14:val="standardContextual"/>
        </w:rPr>
      </w:pPr>
      <w:ins w:id="325" w:author="Gilles Teniou" w:date="2024-02-02T14:06:00Z">
        <w:r>
          <w:rPr>
            <w:noProof/>
          </w:rPr>
          <w:t>6.2.4.1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_Toc157775278 \h </w:instrText>
        </w:r>
        <w:r>
          <w:rPr>
            <w:noProof/>
          </w:rPr>
        </w:r>
      </w:ins>
      <w:r>
        <w:rPr>
          <w:noProof/>
        </w:rPr>
        <w:fldChar w:fldCharType="separate"/>
      </w:r>
      <w:ins w:id="326" w:author="Gilles Teniou" w:date="2024-02-02T14:06:00Z">
        <w:r>
          <w:rPr>
            <w:noProof/>
          </w:rPr>
          <w:t>34</w:t>
        </w:r>
        <w:r>
          <w:rPr>
            <w:noProof/>
          </w:rPr>
          <w:fldChar w:fldCharType="end"/>
        </w:r>
      </w:ins>
    </w:p>
    <w:p w14:paraId="11894265" w14:textId="011B0016" w:rsidR="00B652CE" w:rsidRDefault="00B652CE">
      <w:pPr>
        <w:pStyle w:val="TM4"/>
        <w:rPr>
          <w:ins w:id="327" w:author="Gilles Teniou" w:date="2024-02-02T14:06:00Z"/>
          <w:rFonts w:asciiTheme="minorHAnsi" w:eastAsiaTheme="minorEastAsia" w:hAnsiTheme="minorHAnsi" w:cstheme="minorBidi"/>
          <w:noProof/>
          <w:kern w:val="2"/>
          <w:sz w:val="24"/>
          <w:szCs w:val="24"/>
          <w:lang w:val="fr-FR" w:eastAsia="fr-FR"/>
          <w14:ligatures w14:val="standardContextual"/>
        </w:rPr>
      </w:pPr>
      <w:ins w:id="328" w:author="Gilles Teniou" w:date="2024-02-02T14:06:00Z">
        <w:r>
          <w:rPr>
            <w:noProof/>
          </w:rPr>
          <w:t>6.2.4.2</w:t>
        </w:r>
        <w:r>
          <w:rPr>
            <w:rFonts w:asciiTheme="minorHAnsi" w:eastAsiaTheme="minorEastAsia" w:hAnsiTheme="minorHAnsi" w:cstheme="minorBidi"/>
            <w:noProof/>
            <w:kern w:val="2"/>
            <w:sz w:val="24"/>
            <w:szCs w:val="24"/>
            <w:lang w:val="fr-FR" w:eastAsia="fr-FR"/>
            <w14:ligatures w14:val="standardContextual"/>
          </w:rPr>
          <w:tab/>
        </w:r>
        <w:r>
          <w:rPr>
            <w:noProof/>
          </w:rPr>
          <w:t>Supervised learning</w:t>
        </w:r>
        <w:r>
          <w:rPr>
            <w:noProof/>
          </w:rPr>
          <w:tab/>
        </w:r>
        <w:r>
          <w:rPr>
            <w:noProof/>
          </w:rPr>
          <w:fldChar w:fldCharType="begin"/>
        </w:r>
        <w:r>
          <w:rPr>
            <w:noProof/>
          </w:rPr>
          <w:instrText xml:space="preserve"> PAGEREF _Toc157775279 \h </w:instrText>
        </w:r>
        <w:r>
          <w:rPr>
            <w:noProof/>
          </w:rPr>
        </w:r>
      </w:ins>
      <w:r>
        <w:rPr>
          <w:noProof/>
        </w:rPr>
        <w:fldChar w:fldCharType="separate"/>
      </w:r>
      <w:ins w:id="329" w:author="Gilles Teniou" w:date="2024-02-02T14:06:00Z">
        <w:r>
          <w:rPr>
            <w:noProof/>
          </w:rPr>
          <w:t>34</w:t>
        </w:r>
        <w:r>
          <w:rPr>
            <w:noProof/>
          </w:rPr>
          <w:fldChar w:fldCharType="end"/>
        </w:r>
      </w:ins>
    </w:p>
    <w:p w14:paraId="59C4D676" w14:textId="14B429AF" w:rsidR="00B652CE" w:rsidRDefault="00B652CE">
      <w:pPr>
        <w:pStyle w:val="TM4"/>
        <w:rPr>
          <w:ins w:id="330" w:author="Gilles Teniou" w:date="2024-02-02T14:06:00Z"/>
          <w:rFonts w:asciiTheme="minorHAnsi" w:eastAsiaTheme="minorEastAsia" w:hAnsiTheme="minorHAnsi" w:cstheme="minorBidi"/>
          <w:noProof/>
          <w:kern w:val="2"/>
          <w:sz w:val="24"/>
          <w:szCs w:val="24"/>
          <w:lang w:val="fr-FR" w:eastAsia="fr-FR"/>
          <w14:ligatures w14:val="standardContextual"/>
        </w:rPr>
      </w:pPr>
      <w:ins w:id="331" w:author="Gilles Teniou" w:date="2024-02-02T14:06:00Z">
        <w:r>
          <w:rPr>
            <w:noProof/>
          </w:rPr>
          <w:t>6.2.4.3</w:t>
        </w:r>
        <w:r>
          <w:rPr>
            <w:rFonts w:asciiTheme="minorHAnsi" w:eastAsiaTheme="minorEastAsia" w:hAnsiTheme="minorHAnsi" w:cstheme="minorBidi"/>
            <w:noProof/>
            <w:kern w:val="2"/>
            <w:sz w:val="24"/>
            <w:szCs w:val="24"/>
            <w:lang w:val="fr-FR" w:eastAsia="fr-FR"/>
            <w14:ligatures w14:val="standardContextual"/>
          </w:rPr>
          <w:tab/>
        </w:r>
        <w:r>
          <w:rPr>
            <w:noProof/>
          </w:rPr>
          <w:t>Unsupervised learning</w:t>
        </w:r>
        <w:r>
          <w:rPr>
            <w:noProof/>
          </w:rPr>
          <w:tab/>
        </w:r>
        <w:r>
          <w:rPr>
            <w:noProof/>
          </w:rPr>
          <w:fldChar w:fldCharType="begin"/>
        </w:r>
        <w:r>
          <w:rPr>
            <w:noProof/>
          </w:rPr>
          <w:instrText xml:space="preserve"> PAGEREF _Toc157775280 \h </w:instrText>
        </w:r>
        <w:r>
          <w:rPr>
            <w:noProof/>
          </w:rPr>
        </w:r>
      </w:ins>
      <w:r>
        <w:rPr>
          <w:noProof/>
        </w:rPr>
        <w:fldChar w:fldCharType="separate"/>
      </w:r>
      <w:ins w:id="332" w:author="Gilles Teniou" w:date="2024-02-02T14:06:00Z">
        <w:r>
          <w:rPr>
            <w:noProof/>
          </w:rPr>
          <w:t>34</w:t>
        </w:r>
        <w:r>
          <w:rPr>
            <w:noProof/>
          </w:rPr>
          <w:fldChar w:fldCharType="end"/>
        </w:r>
      </w:ins>
    </w:p>
    <w:p w14:paraId="6F64486D" w14:textId="21CB5E52" w:rsidR="00B652CE" w:rsidRDefault="00B652CE">
      <w:pPr>
        <w:pStyle w:val="TM4"/>
        <w:rPr>
          <w:ins w:id="333" w:author="Gilles Teniou" w:date="2024-02-02T14:06:00Z"/>
          <w:rFonts w:asciiTheme="minorHAnsi" w:eastAsiaTheme="minorEastAsia" w:hAnsiTheme="minorHAnsi" w:cstheme="minorBidi"/>
          <w:noProof/>
          <w:kern w:val="2"/>
          <w:sz w:val="24"/>
          <w:szCs w:val="24"/>
          <w:lang w:val="fr-FR" w:eastAsia="fr-FR"/>
          <w14:ligatures w14:val="standardContextual"/>
        </w:rPr>
      </w:pPr>
      <w:ins w:id="334" w:author="Gilles Teniou" w:date="2024-02-02T14:06:00Z">
        <w:r>
          <w:rPr>
            <w:noProof/>
          </w:rPr>
          <w:t>6.2.4.4</w:t>
        </w:r>
        <w:r>
          <w:rPr>
            <w:rFonts w:asciiTheme="minorHAnsi" w:eastAsiaTheme="minorEastAsia" w:hAnsiTheme="minorHAnsi" w:cstheme="minorBidi"/>
            <w:noProof/>
            <w:kern w:val="2"/>
            <w:sz w:val="24"/>
            <w:szCs w:val="24"/>
            <w:lang w:val="fr-FR" w:eastAsia="fr-FR"/>
            <w14:ligatures w14:val="standardContextual"/>
          </w:rPr>
          <w:tab/>
        </w:r>
        <w:r>
          <w:rPr>
            <w:noProof/>
          </w:rPr>
          <w:t>Reinforcement learning</w:t>
        </w:r>
        <w:r>
          <w:rPr>
            <w:noProof/>
          </w:rPr>
          <w:tab/>
        </w:r>
        <w:r>
          <w:rPr>
            <w:noProof/>
          </w:rPr>
          <w:fldChar w:fldCharType="begin"/>
        </w:r>
        <w:r>
          <w:rPr>
            <w:noProof/>
          </w:rPr>
          <w:instrText xml:space="preserve"> PAGEREF _Toc157775281 \h </w:instrText>
        </w:r>
        <w:r>
          <w:rPr>
            <w:noProof/>
          </w:rPr>
        </w:r>
      </w:ins>
      <w:r>
        <w:rPr>
          <w:noProof/>
        </w:rPr>
        <w:fldChar w:fldCharType="separate"/>
      </w:r>
      <w:ins w:id="335" w:author="Gilles Teniou" w:date="2024-02-02T14:06:00Z">
        <w:r>
          <w:rPr>
            <w:noProof/>
          </w:rPr>
          <w:t>34</w:t>
        </w:r>
        <w:r>
          <w:rPr>
            <w:noProof/>
          </w:rPr>
          <w:fldChar w:fldCharType="end"/>
        </w:r>
      </w:ins>
    </w:p>
    <w:p w14:paraId="753B7C73" w14:textId="3C07291C" w:rsidR="00B652CE" w:rsidRDefault="00B652CE">
      <w:pPr>
        <w:pStyle w:val="TM3"/>
        <w:rPr>
          <w:ins w:id="336" w:author="Gilles Teniou" w:date="2024-02-02T14:06:00Z"/>
          <w:rFonts w:asciiTheme="minorHAnsi" w:eastAsiaTheme="minorEastAsia" w:hAnsiTheme="minorHAnsi" w:cstheme="minorBidi"/>
          <w:noProof/>
          <w:kern w:val="2"/>
          <w:sz w:val="24"/>
          <w:szCs w:val="24"/>
          <w:lang w:val="fr-FR" w:eastAsia="fr-FR"/>
          <w14:ligatures w14:val="standardContextual"/>
        </w:rPr>
      </w:pPr>
      <w:ins w:id="337" w:author="Gilles Teniou" w:date="2024-02-02T14:06:00Z">
        <w:r w:rsidRPr="00F643EE">
          <w:rPr>
            <w:rFonts w:eastAsia="Malgun Gothic"/>
            <w:noProof/>
            <w:lang w:eastAsia="en-GB"/>
          </w:rPr>
          <w:t>6.2.5</w:t>
        </w:r>
        <w:r>
          <w:rPr>
            <w:rFonts w:asciiTheme="minorHAnsi" w:eastAsiaTheme="minorEastAsia" w:hAnsiTheme="minorHAnsi" w:cstheme="minorBidi"/>
            <w:noProof/>
            <w:kern w:val="2"/>
            <w:sz w:val="24"/>
            <w:szCs w:val="24"/>
            <w:lang w:val="fr-FR" w:eastAsia="fr-FR"/>
            <w14:ligatures w14:val="standardContextual"/>
          </w:rPr>
          <w:tab/>
        </w:r>
        <w:r w:rsidRPr="00F643EE">
          <w:rPr>
            <w:rFonts w:eastAsia="Malgun Gothic"/>
            <w:noProof/>
            <w:lang w:eastAsia="en-GB"/>
          </w:rPr>
          <w:t>Existing formats for AI/ML models</w:t>
        </w:r>
        <w:r>
          <w:rPr>
            <w:noProof/>
          </w:rPr>
          <w:tab/>
        </w:r>
        <w:r>
          <w:rPr>
            <w:noProof/>
          </w:rPr>
          <w:fldChar w:fldCharType="begin"/>
        </w:r>
        <w:r>
          <w:rPr>
            <w:noProof/>
          </w:rPr>
          <w:instrText xml:space="preserve"> PAGEREF _Toc157775282 \h </w:instrText>
        </w:r>
        <w:r>
          <w:rPr>
            <w:noProof/>
          </w:rPr>
        </w:r>
      </w:ins>
      <w:r>
        <w:rPr>
          <w:noProof/>
        </w:rPr>
        <w:fldChar w:fldCharType="separate"/>
      </w:r>
      <w:ins w:id="338" w:author="Gilles Teniou" w:date="2024-02-02T14:06:00Z">
        <w:r>
          <w:rPr>
            <w:noProof/>
          </w:rPr>
          <w:t>35</w:t>
        </w:r>
        <w:r>
          <w:rPr>
            <w:noProof/>
          </w:rPr>
          <w:fldChar w:fldCharType="end"/>
        </w:r>
      </w:ins>
    </w:p>
    <w:p w14:paraId="0622358D" w14:textId="4264E371" w:rsidR="00B652CE" w:rsidRDefault="00B652CE">
      <w:pPr>
        <w:pStyle w:val="TM4"/>
        <w:rPr>
          <w:ins w:id="339" w:author="Gilles Teniou" w:date="2024-02-02T14:06:00Z"/>
          <w:rFonts w:asciiTheme="minorHAnsi" w:eastAsiaTheme="minorEastAsia" w:hAnsiTheme="minorHAnsi" w:cstheme="minorBidi"/>
          <w:noProof/>
          <w:kern w:val="2"/>
          <w:sz w:val="24"/>
          <w:szCs w:val="24"/>
          <w:lang w:val="fr-FR" w:eastAsia="fr-FR"/>
          <w14:ligatures w14:val="standardContextual"/>
        </w:rPr>
      </w:pPr>
      <w:ins w:id="340" w:author="Gilles Teniou" w:date="2024-02-02T14:06:00Z">
        <w:r w:rsidRPr="00F643EE">
          <w:rPr>
            <w:rFonts w:eastAsia="Malgun Gothic"/>
            <w:noProof/>
            <w:lang w:eastAsia="en-GB"/>
          </w:rPr>
          <w:t>6.2.5.1</w:t>
        </w:r>
        <w:r>
          <w:rPr>
            <w:rFonts w:asciiTheme="minorHAnsi" w:eastAsiaTheme="minorEastAsia" w:hAnsiTheme="minorHAnsi" w:cstheme="minorBidi"/>
            <w:noProof/>
            <w:kern w:val="2"/>
            <w:sz w:val="24"/>
            <w:szCs w:val="24"/>
            <w:lang w:val="fr-FR" w:eastAsia="fr-FR"/>
            <w14:ligatures w14:val="standardContextual"/>
          </w:rPr>
          <w:tab/>
        </w:r>
        <w:r w:rsidRPr="00F643EE">
          <w:rPr>
            <w:rFonts w:eastAsia="Malgun Gothic"/>
            <w:noProof/>
            <w:lang w:eastAsia="en-GB"/>
          </w:rPr>
          <w:t>ONNX format</w:t>
        </w:r>
        <w:r>
          <w:rPr>
            <w:noProof/>
          </w:rPr>
          <w:tab/>
        </w:r>
        <w:r>
          <w:rPr>
            <w:noProof/>
          </w:rPr>
          <w:fldChar w:fldCharType="begin"/>
        </w:r>
        <w:r>
          <w:rPr>
            <w:noProof/>
          </w:rPr>
          <w:instrText xml:space="preserve"> PAGEREF _Toc157775283 \h </w:instrText>
        </w:r>
        <w:r>
          <w:rPr>
            <w:noProof/>
          </w:rPr>
        </w:r>
      </w:ins>
      <w:r>
        <w:rPr>
          <w:noProof/>
        </w:rPr>
        <w:fldChar w:fldCharType="separate"/>
      </w:r>
      <w:ins w:id="341" w:author="Gilles Teniou" w:date="2024-02-02T14:06:00Z">
        <w:r>
          <w:rPr>
            <w:noProof/>
          </w:rPr>
          <w:t>35</w:t>
        </w:r>
        <w:r>
          <w:rPr>
            <w:noProof/>
          </w:rPr>
          <w:fldChar w:fldCharType="end"/>
        </w:r>
      </w:ins>
    </w:p>
    <w:p w14:paraId="696D19BE" w14:textId="7C43BBB5" w:rsidR="00B652CE" w:rsidRDefault="00B652CE">
      <w:pPr>
        <w:pStyle w:val="TM4"/>
        <w:rPr>
          <w:ins w:id="342" w:author="Gilles Teniou" w:date="2024-02-02T14:06:00Z"/>
          <w:rFonts w:asciiTheme="minorHAnsi" w:eastAsiaTheme="minorEastAsia" w:hAnsiTheme="minorHAnsi" w:cstheme="minorBidi"/>
          <w:noProof/>
          <w:kern w:val="2"/>
          <w:sz w:val="24"/>
          <w:szCs w:val="24"/>
          <w:lang w:val="fr-FR" w:eastAsia="fr-FR"/>
          <w14:ligatures w14:val="standardContextual"/>
        </w:rPr>
      </w:pPr>
      <w:ins w:id="343" w:author="Gilles Teniou" w:date="2024-02-02T14:06:00Z">
        <w:r w:rsidRPr="00F643EE">
          <w:rPr>
            <w:rFonts w:eastAsia="Malgun Gothic"/>
            <w:noProof/>
            <w:lang w:eastAsia="en-GB"/>
          </w:rPr>
          <w:t>6.2.5.2</w:t>
        </w:r>
        <w:r>
          <w:rPr>
            <w:rFonts w:asciiTheme="minorHAnsi" w:eastAsiaTheme="minorEastAsia" w:hAnsiTheme="minorHAnsi" w:cstheme="minorBidi"/>
            <w:noProof/>
            <w:kern w:val="2"/>
            <w:sz w:val="24"/>
            <w:szCs w:val="24"/>
            <w:lang w:val="fr-FR" w:eastAsia="fr-FR"/>
            <w14:ligatures w14:val="standardContextual"/>
          </w:rPr>
          <w:tab/>
        </w:r>
        <w:r w:rsidRPr="00F643EE">
          <w:rPr>
            <w:rFonts w:eastAsia="Malgun Gothic"/>
            <w:noProof/>
            <w:lang w:eastAsia="en-GB"/>
          </w:rPr>
          <w:t>NNEF format</w:t>
        </w:r>
        <w:r>
          <w:rPr>
            <w:noProof/>
          </w:rPr>
          <w:tab/>
        </w:r>
        <w:r>
          <w:rPr>
            <w:noProof/>
          </w:rPr>
          <w:fldChar w:fldCharType="begin"/>
        </w:r>
        <w:r>
          <w:rPr>
            <w:noProof/>
          </w:rPr>
          <w:instrText xml:space="preserve"> PAGEREF _Toc157775284 \h </w:instrText>
        </w:r>
        <w:r>
          <w:rPr>
            <w:noProof/>
          </w:rPr>
        </w:r>
      </w:ins>
      <w:r>
        <w:rPr>
          <w:noProof/>
        </w:rPr>
        <w:fldChar w:fldCharType="separate"/>
      </w:r>
      <w:ins w:id="344" w:author="Gilles Teniou" w:date="2024-02-02T14:06:00Z">
        <w:r>
          <w:rPr>
            <w:noProof/>
          </w:rPr>
          <w:t>36</w:t>
        </w:r>
        <w:r>
          <w:rPr>
            <w:noProof/>
          </w:rPr>
          <w:fldChar w:fldCharType="end"/>
        </w:r>
      </w:ins>
    </w:p>
    <w:p w14:paraId="19817EB8" w14:textId="1E67F340" w:rsidR="00B652CE" w:rsidRDefault="00B652CE">
      <w:pPr>
        <w:pStyle w:val="TM4"/>
        <w:rPr>
          <w:ins w:id="345" w:author="Gilles Teniou" w:date="2024-02-02T14:06:00Z"/>
          <w:rFonts w:asciiTheme="minorHAnsi" w:eastAsiaTheme="minorEastAsia" w:hAnsiTheme="minorHAnsi" w:cstheme="minorBidi"/>
          <w:noProof/>
          <w:kern w:val="2"/>
          <w:sz w:val="24"/>
          <w:szCs w:val="24"/>
          <w:lang w:val="fr-FR" w:eastAsia="fr-FR"/>
          <w14:ligatures w14:val="standardContextual"/>
        </w:rPr>
      </w:pPr>
      <w:ins w:id="346" w:author="Gilles Teniou" w:date="2024-02-02T14:06:00Z">
        <w:r w:rsidRPr="00F643EE">
          <w:rPr>
            <w:rFonts w:eastAsia="Malgun Gothic"/>
            <w:noProof/>
            <w:lang w:eastAsia="en-GB"/>
          </w:rPr>
          <w:t>6.2.5.3</w:t>
        </w:r>
        <w:r>
          <w:rPr>
            <w:rFonts w:asciiTheme="minorHAnsi" w:eastAsiaTheme="minorEastAsia" w:hAnsiTheme="minorHAnsi" w:cstheme="minorBidi"/>
            <w:noProof/>
            <w:kern w:val="2"/>
            <w:sz w:val="24"/>
            <w:szCs w:val="24"/>
            <w:lang w:val="fr-FR" w:eastAsia="fr-FR"/>
            <w14:ligatures w14:val="standardContextual"/>
          </w:rPr>
          <w:tab/>
        </w:r>
        <w:r w:rsidRPr="00F643EE">
          <w:rPr>
            <w:rFonts w:eastAsia="Malgun Gothic"/>
            <w:noProof/>
            <w:lang w:eastAsia="en-GB"/>
          </w:rPr>
          <w:t>Neural Network Coding (NNC) format</w:t>
        </w:r>
        <w:r>
          <w:rPr>
            <w:noProof/>
          </w:rPr>
          <w:tab/>
        </w:r>
        <w:r>
          <w:rPr>
            <w:noProof/>
          </w:rPr>
          <w:fldChar w:fldCharType="begin"/>
        </w:r>
        <w:r>
          <w:rPr>
            <w:noProof/>
          </w:rPr>
          <w:instrText xml:space="preserve"> PAGEREF _Toc157775285 \h </w:instrText>
        </w:r>
        <w:r>
          <w:rPr>
            <w:noProof/>
          </w:rPr>
        </w:r>
      </w:ins>
      <w:r>
        <w:rPr>
          <w:noProof/>
        </w:rPr>
        <w:fldChar w:fldCharType="separate"/>
      </w:r>
      <w:ins w:id="347" w:author="Gilles Teniou" w:date="2024-02-02T14:06:00Z">
        <w:r>
          <w:rPr>
            <w:noProof/>
          </w:rPr>
          <w:t>38</w:t>
        </w:r>
        <w:r>
          <w:rPr>
            <w:noProof/>
          </w:rPr>
          <w:fldChar w:fldCharType="end"/>
        </w:r>
      </w:ins>
    </w:p>
    <w:p w14:paraId="17E71384" w14:textId="13F61841" w:rsidR="00B652CE" w:rsidRDefault="00B652CE">
      <w:pPr>
        <w:pStyle w:val="TM2"/>
        <w:rPr>
          <w:ins w:id="348" w:author="Gilles Teniou" w:date="2024-02-02T14:06:00Z"/>
          <w:rFonts w:asciiTheme="minorHAnsi" w:eastAsiaTheme="minorEastAsia" w:hAnsiTheme="minorHAnsi" w:cstheme="minorBidi"/>
          <w:noProof/>
          <w:kern w:val="2"/>
          <w:sz w:val="24"/>
          <w:szCs w:val="24"/>
          <w:lang w:val="fr-FR" w:eastAsia="fr-FR"/>
          <w14:ligatures w14:val="standardContextual"/>
        </w:rPr>
      </w:pPr>
      <w:ins w:id="349" w:author="Gilles Teniou" w:date="2024-02-02T14:06:00Z">
        <w:r>
          <w:rPr>
            <w:noProof/>
          </w:rPr>
          <w:t>6.3</w:t>
        </w:r>
        <w:r>
          <w:rPr>
            <w:rFonts w:asciiTheme="minorHAnsi" w:eastAsiaTheme="minorEastAsia" w:hAnsiTheme="minorHAnsi" w:cstheme="minorBidi"/>
            <w:noProof/>
            <w:kern w:val="2"/>
            <w:sz w:val="24"/>
            <w:szCs w:val="24"/>
            <w:lang w:val="fr-FR" w:eastAsia="fr-FR"/>
            <w14:ligatures w14:val="standardContextual"/>
          </w:rPr>
          <w:tab/>
        </w:r>
        <w:r>
          <w:rPr>
            <w:noProof/>
          </w:rPr>
          <w:t>Intermediate data</w:t>
        </w:r>
        <w:r>
          <w:rPr>
            <w:noProof/>
          </w:rPr>
          <w:tab/>
        </w:r>
        <w:r>
          <w:rPr>
            <w:noProof/>
          </w:rPr>
          <w:fldChar w:fldCharType="begin"/>
        </w:r>
        <w:r>
          <w:rPr>
            <w:noProof/>
          </w:rPr>
          <w:instrText xml:space="preserve"> PAGEREF _Toc157775286 \h </w:instrText>
        </w:r>
        <w:r>
          <w:rPr>
            <w:noProof/>
          </w:rPr>
        </w:r>
      </w:ins>
      <w:r>
        <w:rPr>
          <w:noProof/>
        </w:rPr>
        <w:fldChar w:fldCharType="separate"/>
      </w:r>
      <w:ins w:id="350" w:author="Gilles Teniou" w:date="2024-02-02T14:06:00Z">
        <w:r>
          <w:rPr>
            <w:noProof/>
          </w:rPr>
          <w:t>40</w:t>
        </w:r>
        <w:r>
          <w:rPr>
            <w:noProof/>
          </w:rPr>
          <w:fldChar w:fldCharType="end"/>
        </w:r>
      </w:ins>
    </w:p>
    <w:p w14:paraId="16E46B0C" w14:textId="713858D8" w:rsidR="00B652CE" w:rsidRDefault="00B652CE">
      <w:pPr>
        <w:pStyle w:val="TM3"/>
        <w:rPr>
          <w:ins w:id="351" w:author="Gilles Teniou" w:date="2024-02-02T14:06:00Z"/>
          <w:rFonts w:asciiTheme="minorHAnsi" w:eastAsiaTheme="minorEastAsia" w:hAnsiTheme="minorHAnsi" w:cstheme="minorBidi"/>
          <w:noProof/>
          <w:kern w:val="2"/>
          <w:sz w:val="24"/>
          <w:szCs w:val="24"/>
          <w:lang w:val="fr-FR" w:eastAsia="fr-FR"/>
          <w14:ligatures w14:val="standardContextual"/>
        </w:rPr>
      </w:pPr>
      <w:ins w:id="352" w:author="Gilles Teniou" w:date="2024-02-02T14:06:00Z">
        <w:r>
          <w:rPr>
            <w:noProof/>
          </w:rPr>
          <w:t>6.3.1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_Toc157775287 \h </w:instrText>
        </w:r>
        <w:r>
          <w:rPr>
            <w:noProof/>
          </w:rPr>
        </w:r>
      </w:ins>
      <w:r>
        <w:rPr>
          <w:noProof/>
        </w:rPr>
        <w:fldChar w:fldCharType="separate"/>
      </w:r>
      <w:ins w:id="353" w:author="Gilles Teniou" w:date="2024-02-02T14:06:00Z">
        <w:r>
          <w:rPr>
            <w:noProof/>
          </w:rPr>
          <w:t>40</w:t>
        </w:r>
        <w:r>
          <w:rPr>
            <w:noProof/>
          </w:rPr>
          <w:fldChar w:fldCharType="end"/>
        </w:r>
      </w:ins>
    </w:p>
    <w:p w14:paraId="53EB78C2" w14:textId="20106E24" w:rsidR="00B652CE" w:rsidRDefault="00B652CE">
      <w:pPr>
        <w:pStyle w:val="TM3"/>
        <w:rPr>
          <w:ins w:id="354" w:author="Gilles Teniou" w:date="2024-02-02T14:06:00Z"/>
          <w:rFonts w:asciiTheme="minorHAnsi" w:eastAsiaTheme="minorEastAsia" w:hAnsiTheme="minorHAnsi" w:cstheme="minorBidi"/>
          <w:noProof/>
          <w:kern w:val="2"/>
          <w:sz w:val="24"/>
          <w:szCs w:val="24"/>
          <w:lang w:val="fr-FR" w:eastAsia="fr-FR"/>
          <w14:ligatures w14:val="standardContextual"/>
        </w:rPr>
      </w:pPr>
      <w:ins w:id="355" w:author="Gilles Teniou" w:date="2024-02-02T14:06:00Z">
        <w:r>
          <w:rPr>
            <w:noProof/>
            <w:lang w:eastAsia="ko-KR"/>
          </w:rPr>
          <w:t>6.3.2</w:t>
        </w:r>
        <w:r>
          <w:rPr>
            <w:rFonts w:asciiTheme="minorHAnsi" w:eastAsiaTheme="minorEastAsia" w:hAnsiTheme="minorHAnsi" w:cstheme="minorBidi"/>
            <w:noProof/>
            <w:kern w:val="2"/>
            <w:sz w:val="24"/>
            <w:szCs w:val="24"/>
            <w:lang w:val="fr-FR" w:eastAsia="fr-FR"/>
            <w14:ligatures w14:val="standardContextual"/>
          </w:rPr>
          <w:tab/>
        </w:r>
        <w:r>
          <w:rPr>
            <w:noProof/>
            <w:lang w:eastAsia="ko-KR"/>
          </w:rPr>
          <w:t>Intermediate data size delivery</w:t>
        </w:r>
        <w:r>
          <w:rPr>
            <w:noProof/>
          </w:rPr>
          <w:tab/>
        </w:r>
        <w:r>
          <w:rPr>
            <w:noProof/>
          </w:rPr>
          <w:fldChar w:fldCharType="begin"/>
        </w:r>
        <w:r>
          <w:rPr>
            <w:noProof/>
          </w:rPr>
          <w:instrText xml:space="preserve"> PAGEREF _Toc157775288 \h </w:instrText>
        </w:r>
        <w:r>
          <w:rPr>
            <w:noProof/>
          </w:rPr>
        </w:r>
      </w:ins>
      <w:r>
        <w:rPr>
          <w:noProof/>
        </w:rPr>
        <w:fldChar w:fldCharType="separate"/>
      </w:r>
      <w:ins w:id="356" w:author="Gilles Teniou" w:date="2024-02-02T14:06:00Z">
        <w:r>
          <w:rPr>
            <w:noProof/>
          </w:rPr>
          <w:t>40</w:t>
        </w:r>
        <w:r>
          <w:rPr>
            <w:noProof/>
          </w:rPr>
          <w:fldChar w:fldCharType="end"/>
        </w:r>
      </w:ins>
    </w:p>
    <w:p w14:paraId="0B849CAC" w14:textId="2C8B05CA" w:rsidR="00B652CE" w:rsidRDefault="00B652CE">
      <w:pPr>
        <w:pStyle w:val="TM2"/>
        <w:rPr>
          <w:ins w:id="357" w:author="Gilles Teniou" w:date="2024-02-02T14:06:00Z"/>
          <w:rFonts w:asciiTheme="minorHAnsi" w:eastAsiaTheme="minorEastAsia" w:hAnsiTheme="minorHAnsi" w:cstheme="minorBidi"/>
          <w:noProof/>
          <w:kern w:val="2"/>
          <w:sz w:val="24"/>
          <w:szCs w:val="24"/>
          <w:lang w:val="fr-FR" w:eastAsia="fr-FR"/>
          <w14:ligatures w14:val="standardContextual"/>
        </w:rPr>
      </w:pPr>
      <w:ins w:id="358" w:author="Gilles Teniou" w:date="2024-02-02T14:06:00Z">
        <w:r>
          <w:rPr>
            <w:noProof/>
            <w:lang w:eastAsia="en-GB"/>
          </w:rPr>
          <w:t>6.4</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Existing frameworks for AI/ML</w:t>
        </w:r>
        <w:r>
          <w:rPr>
            <w:noProof/>
          </w:rPr>
          <w:tab/>
        </w:r>
        <w:r>
          <w:rPr>
            <w:noProof/>
          </w:rPr>
          <w:fldChar w:fldCharType="begin"/>
        </w:r>
        <w:r>
          <w:rPr>
            <w:noProof/>
          </w:rPr>
          <w:instrText xml:space="preserve"> PAGEREF _Toc157775289 \h </w:instrText>
        </w:r>
        <w:r>
          <w:rPr>
            <w:noProof/>
          </w:rPr>
        </w:r>
      </w:ins>
      <w:r>
        <w:rPr>
          <w:noProof/>
        </w:rPr>
        <w:fldChar w:fldCharType="separate"/>
      </w:r>
      <w:ins w:id="359" w:author="Gilles Teniou" w:date="2024-02-02T14:06:00Z">
        <w:r>
          <w:rPr>
            <w:noProof/>
          </w:rPr>
          <w:t>40</w:t>
        </w:r>
        <w:r>
          <w:rPr>
            <w:noProof/>
          </w:rPr>
          <w:fldChar w:fldCharType="end"/>
        </w:r>
      </w:ins>
    </w:p>
    <w:p w14:paraId="797B1F10" w14:textId="10CF0CB0" w:rsidR="00B652CE" w:rsidRDefault="00B652CE">
      <w:pPr>
        <w:pStyle w:val="TM3"/>
        <w:rPr>
          <w:ins w:id="360" w:author="Gilles Teniou" w:date="2024-02-02T14:06:00Z"/>
          <w:rFonts w:asciiTheme="minorHAnsi" w:eastAsiaTheme="minorEastAsia" w:hAnsiTheme="minorHAnsi" w:cstheme="minorBidi"/>
          <w:noProof/>
          <w:kern w:val="2"/>
          <w:sz w:val="24"/>
          <w:szCs w:val="24"/>
          <w:lang w:val="fr-FR" w:eastAsia="fr-FR"/>
          <w14:ligatures w14:val="standardContextual"/>
        </w:rPr>
      </w:pPr>
      <w:ins w:id="361" w:author="Gilles Teniou" w:date="2024-02-02T14:06:00Z">
        <w:r>
          <w:rPr>
            <w:noProof/>
            <w:lang w:eastAsia="en-GB"/>
          </w:rPr>
          <w:t>6.4.1</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TensorFlow</w:t>
        </w:r>
        <w:r>
          <w:rPr>
            <w:noProof/>
          </w:rPr>
          <w:tab/>
        </w:r>
        <w:r>
          <w:rPr>
            <w:noProof/>
          </w:rPr>
          <w:fldChar w:fldCharType="begin"/>
        </w:r>
        <w:r>
          <w:rPr>
            <w:noProof/>
          </w:rPr>
          <w:instrText xml:space="preserve"> PAGEREF _Toc157775290 \h </w:instrText>
        </w:r>
        <w:r>
          <w:rPr>
            <w:noProof/>
          </w:rPr>
        </w:r>
      </w:ins>
      <w:r>
        <w:rPr>
          <w:noProof/>
        </w:rPr>
        <w:fldChar w:fldCharType="separate"/>
      </w:r>
      <w:ins w:id="362" w:author="Gilles Teniou" w:date="2024-02-02T14:06:00Z">
        <w:r>
          <w:rPr>
            <w:noProof/>
          </w:rPr>
          <w:t>40</w:t>
        </w:r>
        <w:r>
          <w:rPr>
            <w:noProof/>
          </w:rPr>
          <w:fldChar w:fldCharType="end"/>
        </w:r>
      </w:ins>
    </w:p>
    <w:p w14:paraId="0363ABF1" w14:textId="25BA71E2" w:rsidR="00B652CE" w:rsidRDefault="00B652CE">
      <w:pPr>
        <w:pStyle w:val="TM4"/>
        <w:rPr>
          <w:ins w:id="363" w:author="Gilles Teniou" w:date="2024-02-02T14:06:00Z"/>
          <w:rFonts w:asciiTheme="minorHAnsi" w:eastAsiaTheme="minorEastAsia" w:hAnsiTheme="minorHAnsi" w:cstheme="minorBidi"/>
          <w:noProof/>
          <w:kern w:val="2"/>
          <w:sz w:val="24"/>
          <w:szCs w:val="24"/>
          <w:lang w:val="fr-FR" w:eastAsia="fr-FR"/>
          <w14:ligatures w14:val="standardContextual"/>
        </w:rPr>
      </w:pPr>
      <w:ins w:id="364" w:author="Gilles Teniou" w:date="2024-02-02T14:06:00Z">
        <w:r>
          <w:rPr>
            <w:noProof/>
          </w:rPr>
          <w:t>6.4.1.1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_Toc157775291 \h </w:instrText>
        </w:r>
        <w:r>
          <w:rPr>
            <w:noProof/>
          </w:rPr>
        </w:r>
      </w:ins>
      <w:r>
        <w:rPr>
          <w:noProof/>
        </w:rPr>
        <w:fldChar w:fldCharType="separate"/>
      </w:r>
      <w:ins w:id="365" w:author="Gilles Teniou" w:date="2024-02-02T14:06:00Z">
        <w:r>
          <w:rPr>
            <w:noProof/>
          </w:rPr>
          <w:t>40</w:t>
        </w:r>
        <w:r>
          <w:rPr>
            <w:noProof/>
          </w:rPr>
          <w:fldChar w:fldCharType="end"/>
        </w:r>
      </w:ins>
    </w:p>
    <w:p w14:paraId="21C7EB3C" w14:textId="760F7976" w:rsidR="00B652CE" w:rsidRDefault="00B652CE">
      <w:pPr>
        <w:pStyle w:val="TM4"/>
        <w:rPr>
          <w:ins w:id="366" w:author="Gilles Teniou" w:date="2024-02-02T14:06:00Z"/>
          <w:rFonts w:asciiTheme="minorHAnsi" w:eastAsiaTheme="minorEastAsia" w:hAnsiTheme="minorHAnsi" w:cstheme="minorBidi"/>
          <w:noProof/>
          <w:kern w:val="2"/>
          <w:sz w:val="24"/>
          <w:szCs w:val="24"/>
          <w:lang w:val="fr-FR" w:eastAsia="fr-FR"/>
          <w14:ligatures w14:val="standardContextual"/>
        </w:rPr>
      </w:pPr>
      <w:ins w:id="367" w:author="Gilles Teniou" w:date="2024-02-02T14:06:00Z">
        <w:r>
          <w:rPr>
            <w:noProof/>
          </w:rPr>
          <w:t>6.4.1.2</w:t>
        </w:r>
        <w:r>
          <w:rPr>
            <w:rFonts w:asciiTheme="minorHAnsi" w:eastAsiaTheme="minorEastAsia" w:hAnsiTheme="minorHAnsi" w:cstheme="minorBidi"/>
            <w:noProof/>
            <w:kern w:val="2"/>
            <w:sz w:val="24"/>
            <w:szCs w:val="24"/>
            <w:lang w:val="fr-FR" w:eastAsia="fr-FR"/>
            <w14:ligatures w14:val="standardContextual"/>
          </w:rPr>
          <w:tab/>
        </w:r>
        <w:r>
          <w:rPr>
            <w:noProof/>
          </w:rPr>
          <w:t>Tensor</w:t>
        </w:r>
        <w:r>
          <w:rPr>
            <w:noProof/>
          </w:rPr>
          <w:tab/>
        </w:r>
        <w:r>
          <w:rPr>
            <w:noProof/>
          </w:rPr>
          <w:fldChar w:fldCharType="begin"/>
        </w:r>
        <w:r>
          <w:rPr>
            <w:noProof/>
          </w:rPr>
          <w:instrText xml:space="preserve"> PAGEREF _Toc157775292 \h </w:instrText>
        </w:r>
        <w:r>
          <w:rPr>
            <w:noProof/>
          </w:rPr>
        </w:r>
      </w:ins>
      <w:r>
        <w:rPr>
          <w:noProof/>
        </w:rPr>
        <w:fldChar w:fldCharType="separate"/>
      </w:r>
      <w:ins w:id="368" w:author="Gilles Teniou" w:date="2024-02-02T14:06:00Z">
        <w:r>
          <w:rPr>
            <w:noProof/>
          </w:rPr>
          <w:t>41</w:t>
        </w:r>
        <w:r>
          <w:rPr>
            <w:noProof/>
          </w:rPr>
          <w:fldChar w:fldCharType="end"/>
        </w:r>
      </w:ins>
    </w:p>
    <w:p w14:paraId="0D98167F" w14:textId="3B94ED06" w:rsidR="00B652CE" w:rsidRDefault="00B652CE">
      <w:pPr>
        <w:pStyle w:val="TM4"/>
        <w:rPr>
          <w:ins w:id="369" w:author="Gilles Teniou" w:date="2024-02-02T14:06:00Z"/>
          <w:rFonts w:asciiTheme="minorHAnsi" w:eastAsiaTheme="minorEastAsia" w:hAnsiTheme="minorHAnsi" w:cstheme="minorBidi"/>
          <w:noProof/>
          <w:kern w:val="2"/>
          <w:sz w:val="24"/>
          <w:szCs w:val="24"/>
          <w:lang w:val="fr-FR" w:eastAsia="fr-FR"/>
          <w14:ligatures w14:val="standardContextual"/>
        </w:rPr>
      </w:pPr>
      <w:ins w:id="370" w:author="Gilles Teniou" w:date="2024-02-02T14:06:00Z">
        <w:r>
          <w:rPr>
            <w:noProof/>
          </w:rPr>
          <w:t>6.4.1.3</w:t>
        </w:r>
        <w:r>
          <w:rPr>
            <w:rFonts w:asciiTheme="minorHAnsi" w:eastAsiaTheme="minorEastAsia" w:hAnsiTheme="minorHAnsi" w:cstheme="minorBidi"/>
            <w:noProof/>
            <w:kern w:val="2"/>
            <w:sz w:val="24"/>
            <w:szCs w:val="24"/>
            <w:lang w:val="fr-FR" w:eastAsia="fr-FR"/>
            <w14:ligatures w14:val="standardContextual"/>
          </w:rPr>
          <w:tab/>
        </w:r>
        <w:r>
          <w:rPr>
            <w:noProof/>
          </w:rPr>
          <w:t>Usage of TensorFlow</w:t>
        </w:r>
        <w:r>
          <w:rPr>
            <w:noProof/>
          </w:rPr>
          <w:tab/>
        </w:r>
        <w:r>
          <w:rPr>
            <w:noProof/>
          </w:rPr>
          <w:fldChar w:fldCharType="begin"/>
        </w:r>
        <w:r>
          <w:rPr>
            <w:noProof/>
          </w:rPr>
          <w:instrText xml:space="preserve"> PAGEREF _Toc157775293 \h </w:instrText>
        </w:r>
        <w:r>
          <w:rPr>
            <w:noProof/>
          </w:rPr>
        </w:r>
      </w:ins>
      <w:r>
        <w:rPr>
          <w:noProof/>
        </w:rPr>
        <w:fldChar w:fldCharType="separate"/>
      </w:r>
      <w:ins w:id="371" w:author="Gilles Teniou" w:date="2024-02-02T14:06:00Z">
        <w:r>
          <w:rPr>
            <w:noProof/>
          </w:rPr>
          <w:t>41</w:t>
        </w:r>
        <w:r>
          <w:rPr>
            <w:noProof/>
          </w:rPr>
          <w:fldChar w:fldCharType="end"/>
        </w:r>
      </w:ins>
    </w:p>
    <w:p w14:paraId="1EA3B45F" w14:textId="6994128B" w:rsidR="00B652CE" w:rsidRDefault="00B652CE">
      <w:pPr>
        <w:pStyle w:val="TM2"/>
        <w:rPr>
          <w:ins w:id="372" w:author="Gilles Teniou" w:date="2024-02-02T14:06:00Z"/>
          <w:rFonts w:asciiTheme="minorHAnsi" w:eastAsiaTheme="minorEastAsia" w:hAnsiTheme="minorHAnsi" w:cstheme="minorBidi"/>
          <w:noProof/>
          <w:kern w:val="2"/>
          <w:sz w:val="24"/>
          <w:szCs w:val="24"/>
          <w:lang w:val="fr-FR" w:eastAsia="fr-FR"/>
          <w14:ligatures w14:val="standardContextual"/>
        </w:rPr>
      </w:pPr>
      <w:ins w:id="373" w:author="Gilles Teniou" w:date="2024-02-02T14:06:00Z">
        <w:r>
          <w:rPr>
            <w:noProof/>
          </w:rPr>
          <w:t>6.5</w:t>
        </w:r>
        <w:r>
          <w:rPr>
            <w:rFonts w:asciiTheme="minorHAnsi" w:eastAsiaTheme="minorEastAsia" w:hAnsiTheme="minorHAnsi" w:cstheme="minorBidi"/>
            <w:noProof/>
            <w:kern w:val="2"/>
            <w:sz w:val="24"/>
            <w:szCs w:val="24"/>
            <w:lang w:val="fr-FR" w:eastAsia="fr-FR"/>
            <w14:ligatures w14:val="standardContextual"/>
          </w:rPr>
          <w:tab/>
        </w:r>
        <w:r>
          <w:rPr>
            <w:noProof/>
          </w:rPr>
          <w:t>Media data</w:t>
        </w:r>
        <w:r>
          <w:rPr>
            <w:noProof/>
          </w:rPr>
          <w:tab/>
        </w:r>
        <w:r>
          <w:rPr>
            <w:noProof/>
          </w:rPr>
          <w:fldChar w:fldCharType="begin"/>
        </w:r>
        <w:r>
          <w:rPr>
            <w:noProof/>
          </w:rPr>
          <w:instrText xml:space="preserve"> PAGEREF _Toc157775294 \h </w:instrText>
        </w:r>
        <w:r>
          <w:rPr>
            <w:noProof/>
          </w:rPr>
        </w:r>
      </w:ins>
      <w:r>
        <w:rPr>
          <w:noProof/>
        </w:rPr>
        <w:fldChar w:fldCharType="separate"/>
      </w:r>
      <w:ins w:id="374" w:author="Gilles Teniou" w:date="2024-02-02T14:06:00Z">
        <w:r>
          <w:rPr>
            <w:noProof/>
          </w:rPr>
          <w:t>41</w:t>
        </w:r>
        <w:r>
          <w:rPr>
            <w:noProof/>
          </w:rPr>
          <w:fldChar w:fldCharType="end"/>
        </w:r>
      </w:ins>
    </w:p>
    <w:p w14:paraId="094B56C3" w14:textId="0415E82F" w:rsidR="00B652CE" w:rsidRDefault="00B652CE">
      <w:pPr>
        <w:pStyle w:val="TM2"/>
        <w:rPr>
          <w:ins w:id="375" w:author="Gilles Teniou" w:date="2024-02-02T14:06:00Z"/>
          <w:rFonts w:asciiTheme="minorHAnsi" w:eastAsiaTheme="minorEastAsia" w:hAnsiTheme="minorHAnsi" w:cstheme="minorBidi"/>
          <w:noProof/>
          <w:kern w:val="2"/>
          <w:sz w:val="24"/>
          <w:szCs w:val="24"/>
          <w:lang w:val="fr-FR" w:eastAsia="fr-FR"/>
          <w14:ligatures w14:val="standardContextual"/>
        </w:rPr>
      </w:pPr>
      <w:ins w:id="376" w:author="Gilles Teniou" w:date="2024-02-02T14:06:00Z">
        <w:r>
          <w:rPr>
            <w:noProof/>
          </w:rPr>
          <w:t>6.6</w:t>
        </w:r>
        <w:r>
          <w:rPr>
            <w:rFonts w:asciiTheme="minorHAnsi" w:eastAsiaTheme="minorEastAsia" w:hAnsiTheme="minorHAnsi" w:cstheme="minorBidi"/>
            <w:noProof/>
            <w:kern w:val="2"/>
            <w:sz w:val="24"/>
            <w:szCs w:val="24"/>
            <w:lang w:val="fr-FR" w:eastAsia="fr-FR"/>
            <w14:ligatures w14:val="standardContextual"/>
          </w:rPr>
          <w:tab/>
        </w:r>
        <w:r>
          <w:rPr>
            <w:noProof/>
          </w:rPr>
          <w:t>Metadata</w:t>
        </w:r>
        <w:r>
          <w:rPr>
            <w:noProof/>
          </w:rPr>
          <w:tab/>
        </w:r>
        <w:r>
          <w:rPr>
            <w:noProof/>
          </w:rPr>
          <w:fldChar w:fldCharType="begin"/>
        </w:r>
        <w:r>
          <w:rPr>
            <w:noProof/>
          </w:rPr>
          <w:instrText xml:space="preserve"> PAGEREF _Toc157775295 \h </w:instrText>
        </w:r>
        <w:r>
          <w:rPr>
            <w:noProof/>
          </w:rPr>
        </w:r>
      </w:ins>
      <w:r>
        <w:rPr>
          <w:noProof/>
        </w:rPr>
        <w:fldChar w:fldCharType="separate"/>
      </w:r>
      <w:ins w:id="377" w:author="Gilles Teniou" w:date="2024-02-02T14:06:00Z">
        <w:r>
          <w:rPr>
            <w:noProof/>
          </w:rPr>
          <w:t>41</w:t>
        </w:r>
        <w:r>
          <w:rPr>
            <w:noProof/>
          </w:rPr>
          <w:fldChar w:fldCharType="end"/>
        </w:r>
      </w:ins>
    </w:p>
    <w:p w14:paraId="2A4C3DCC" w14:textId="2AEC85E3" w:rsidR="00B652CE" w:rsidRDefault="00B652CE">
      <w:pPr>
        <w:pStyle w:val="TM3"/>
        <w:rPr>
          <w:ins w:id="378" w:author="Gilles Teniou" w:date="2024-02-02T14:06:00Z"/>
          <w:rFonts w:asciiTheme="minorHAnsi" w:eastAsiaTheme="minorEastAsia" w:hAnsiTheme="minorHAnsi" w:cstheme="minorBidi"/>
          <w:noProof/>
          <w:kern w:val="2"/>
          <w:sz w:val="24"/>
          <w:szCs w:val="24"/>
          <w:lang w:val="fr-FR" w:eastAsia="fr-FR"/>
          <w14:ligatures w14:val="standardContextual"/>
        </w:rPr>
      </w:pPr>
      <w:ins w:id="379" w:author="Gilles Teniou" w:date="2024-02-02T14:06:00Z">
        <w:r>
          <w:rPr>
            <w:noProof/>
          </w:rPr>
          <w:t>6.6.1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_Toc157775296 \h </w:instrText>
        </w:r>
        <w:r>
          <w:rPr>
            <w:noProof/>
          </w:rPr>
        </w:r>
      </w:ins>
      <w:r>
        <w:rPr>
          <w:noProof/>
        </w:rPr>
        <w:fldChar w:fldCharType="separate"/>
      </w:r>
      <w:ins w:id="380" w:author="Gilles Teniou" w:date="2024-02-02T14:06:00Z">
        <w:r>
          <w:rPr>
            <w:noProof/>
          </w:rPr>
          <w:t>41</w:t>
        </w:r>
        <w:r>
          <w:rPr>
            <w:noProof/>
          </w:rPr>
          <w:fldChar w:fldCharType="end"/>
        </w:r>
      </w:ins>
    </w:p>
    <w:p w14:paraId="49EB9579" w14:textId="565B428A" w:rsidR="00B652CE" w:rsidRDefault="00B652CE">
      <w:pPr>
        <w:pStyle w:val="TM3"/>
        <w:rPr>
          <w:ins w:id="381" w:author="Gilles Teniou" w:date="2024-02-02T14:06:00Z"/>
          <w:rFonts w:asciiTheme="minorHAnsi" w:eastAsiaTheme="minorEastAsia" w:hAnsiTheme="minorHAnsi" w:cstheme="minorBidi"/>
          <w:noProof/>
          <w:kern w:val="2"/>
          <w:sz w:val="24"/>
          <w:szCs w:val="24"/>
          <w:lang w:val="fr-FR" w:eastAsia="fr-FR"/>
          <w14:ligatures w14:val="standardContextual"/>
        </w:rPr>
      </w:pPr>
      <w:ins w:id="382" w:author="Gilles Teniou" w:date="2024-02-02T14:06:00Z">
        <w:r>
          <w:rPr>
            <w:noProof/>
          </w:rPr>
          <w:t>6.6.2</w:t>
        </w:r>
        <w:r>
          <w:rPr>
            <w:rFonts w:asciiTheme="minorHAnsi" w:eastAsiaTheme="minorEastAsia" w:hAnsiTheme="minorHAnsi" w:cstheme="minorBidi"/>
            <w:noProof/>
            <w:kern w:val="2"/>
            <w:sz w:val="24"/>
            <w:szCs w:val="24"/>
            <w:lang w:val="fr-FR" w:eastAsia="fr-FR"/>
            <w14:ligatures w14:val="standardContextual"/>
          </w:rPr>
          <w:tab/>
        </w:r>
        <w:r>
          <w:rPr>
            <w:noProof/>
          </w:rPr>
          <w:t>Common AI model information</w:t>
        </w:r>
        <w:r>
          <w:rPr>
            <w:noProof/>
          </w:rPr>
          <w:tab/>
        </w:r>
        <w:r>
          <w:rPr>
            <w:noProof/>
          </w:rPr>
          <w:fldChar w:fldCharType="begin"/>
        </w:r>
        <w:r>
          <w:rPr>
            <w:noProof/>
          </w:rPr>
          <w:instrText xml:space="preserve"> PAGEREF _Toc157775297 \h </w:instrText>
        </w:r>
        <w:r>
          <w:rPr>
            <w:noProof/>
          </w:rPr>
        </w:r>
      </w:ins>
      <w:r>
        <w:rPr>
          <w:noProof/>
        </w:rPr>
        <w:fldChar w:fldCharType="separate"/>
      </w:r>
      <w:ins w:id="383" w:author="Gilles Teniou" w:date="2024-02-02T14:06:00Z">
        <w:r>
          <w:rPr>
            <w:noProof/>
          </w:rPr>
          <w:t>41</w:t>
        </w:r>
        <w:r>
          <w:rPr>
            <w:noProof/>
          </w:rPr>
          <w:fldChar w:fldCharType="end"/>
        </w:r>
      </w:ins>
    </w:p>
    <w:p w14:paraId="6DD21F0B" w14:textId="1D07C46C" w:rsidR="00B652CE" w:rsidRDefault="00B652CE">
      <w:pPr>
        <w:pStyle w:val="TM3"/>
        <w:rPr>
          <w:ins w:id="384" w:author="Gilles Teniou" w:date="2024-02-02T14:06:00Z"/>
          <w:rFonts w:asciiTheme="minorHAnsi" w:eastAsiaTheme="minorEastAsia" w:hAnsiTheme="minorHAnsi" w:cstheme="minorBidi"/>
          <w:noProof/>
          <w:kern w:val="2"/>
          <w:sz w:val="24"/>
          <w:szCs w:val="24"/>
          <w:lang w:val="fr-FR" w:eastAsia="fr-FR"/>
          <w14:ligatures w14:val="standardContextual"/>
        </w:rPr>
      </w:pPr>
      <w:ins w:id="385" w:author="Gilles Teniou" w:date="2024-02-02T14:06:00Z">
        <w:r>
          <w:rPr>
            <w:noProof/>
          </w:rPr>
          <w:t>6.6.3</w:t>
        </w:r>
        <w:r>
          <w:rPr>
            <w:rFonts w:asciiTheme="minorHAnsi" w:eastAsiaTheme="minorEastAsia" w:hAnsiTheme="minorHAnsi" w:cstheme="minorBidi"/>
            <w:noProof/>
            <w:kern w:val="2"/>
            <w:sz w:val="24"/>
            <w:szCs w:val="24"/>
            <w:lang w:val="fr-FR" w:eastAsia="fr-FR"/>
            <w14:ligatures w14:val="standardContextual"/>
          </w:rPr>
          <w:tab/>
        </w:r>
        <w:r>
          <w:rPr>
            <w:noProof/>
          </w:rPr>
          <w:t>AI model information for split AI/ML operations</w:t>
        </w:r>
        <w:r>
          <w:rPr>
            <w:noProof/>
          </w:rPr>
          <w:tab/>
        </w:r>
        <w:r>
          <w:rPr>
            <w:noProof/>
          </w:rPr>
          <w:fldChar w:fldCharType="begin"/>
        </w:r>
        <w:r>
          <w:rPr>
            <w:noProof/>
          </w:rPr>
          <w:instrText xml:space="preserve"> PAGEREF _Toc157775298 \h </w:instrText>
        </w:r>
        <w:r>
          <w:rPr>
            <w:noProof/>
          </w:rPr>
        </w:r>
      </w:ins>
      <w:r>
        <w:rPr>
          <w:noProof/>
        </w:rPr>
        <w:fldChar w:fldCharType="separate"/>
      </w:r>
      <w:ins w:id="386" w:author="Gilles Teniou" w:date="2024-02-02T14:06:00Z">
        <w:r>
          <w:rPr>
            <w:noProof/>
          </w:rPr>
          <w:t>42</w:t>
        </w:r>
        <w:r>
          <w:rPr>
            <w:noProof/>
          </w:rPr>
          <w:fldChar w:fldCharType="end"/>
        </w:r>
      </w:ins>
    </w:p>
    <w:p w14:paraId="30FDCBE7" w14:textId="1B7CC0E4" w:rsidR="00B652CE" w:rsidRDefault="00B652CE">
      <w:pPr>
        <w:pStyle w:val="TM3"/>
        <w:rPr>
          <w:ins w:id="387" w:author="Gilles Teniou" w:date="2024-02-02T14:06:00Z"/>
          <w:rFonts w:asciiTheme="minorHAnsi" w:eastAsiaTheme="minorEastAsia" w:hAnsiTheme="minorHAnsi" w:cstheme="minorBidi"/>
          <w:noProof/>
          <w:kern w:val="2"/>
          <w:sz w:val="24"/>
          <w:szCs w:val="24"/>
          <w:lang w:val="fr-FR" w:eastAsia="fr-FR"/>
          <w14:ligatures w14:val="standardContextual"/>
        </w:rPr>
      </w:pPr>
      <w:ins w:id="388" w:author="Gilles Teniou" w:date="2024-02-02T14:06:00Z">
        <w:r>
          <w:rPr>
            <w:noProof/>
          </w:rPr>
          <w:t>6.6.3</w:t>
        </w:r>
        <w:r>
          <w:rPr>
            <w:rFonts w:asciiTheme="minorHAnsi" w:eastAsiaTheme="minorEastAsia" w:hAnsiTheme="minorHAnsi" w:cstheme="minorBidi"/>
            <w:noProof/>
            <w:kern w:val="2"/>
            <w:sz w:val="24"/>
            <w:szCs w:val="24"/>
            <w:lang w:val="fr-FR" w:eastAsia="fr-FR"/>
            <w14:ligatures w14:val="standardContextual"/>
          </w:rPr>
          <w:tab/>
        </w:r>
        <w:r>
          <w:rPr>
            <w:noProof/>
          </w:rPr>
          <w:t>Intermediate data information for split AI/ML operations</w:t>
        </w:r>
        <w:r>
          <w:rPr>
            <w:noProof/>
          </w:rPr>
          <w:tab/>
        </w:r>
        <w:r>
          <w:rPr>
            <w:noProof/>
          </w:rPr>
          <w:fldChar w:fldCharType="begin"/>
        </w:r>
        <w:r>
          <w:rPr>
            <w:noProof/>
          </w:rPr>
          <w:instrText xml:space="preserve"> PAGEREF _Toc157775299 \h </w:instrText>
        </w:r>
        <w:r>
          <w:rPr>
            <w:noProof/>
          </w:rPr>
        </w:r>
      </w:ins>
      <w:r>
        <w:rPr>
          <w:noProof/>
        </w:rPr>
        <w:fldChar w:fldCharType="separate"/>
      </w:r>
      <w:ins w:id="389" w:author="Gilles Teniou" w:date="2024-02-02T14:06:00Z">
        <w:r>
          <w:rPr>
            <w:noProof/>
          </w:rPr>
          <w:t>43</w:t>
        </w:r>
        <w:r>
          <w:rPr>
            <w:noProof/>
          </w:rPr>
          <w:fldChar w:fldCharType="end"/>
        </w:r>
      </w:ins>
    </w:p>
    <w:p w14:paraId="13842DC5" w14:textId="7C0C06EC" w:rsidR="00B652CE" w:rsidRDefault="00B652CE">
      <w:pPr>
        <w:pStyle w:val="TM3"/>
        <w:rPr>
          <w:ins w:id="390" w:author="Gilles Teniou" w:date="2024-02-02T14:06:00Z"/>
          <w:rFonts w:asciiTheme="minorHAnsi" w:eastAsiaTheme="minorEastAsia" w:hAnsiTheme="minorHAnsi" w:cstheme="minorBidi"/>
          <w:noProof/>
          <w:kern w:val="2"/>
          <w:sz w:val="24"/>
          <w:szCs w:val="24"/>
          <w:lang w:val="fr-FR" w:eastAsia="fr-FR"/>
          <w14:ligatures w14:val="standardContextual"/>
        </w:rPr>
      </w:pPr>
      <w:ins w:id="391" w:author="Gilles Teniou" w:date="2024-02-02T14:06:00Z">
        <w:r>
          <w:rPr>
            <w:noProof/>
          </w:rPr>
          <w:t>6.6.4</w:t>
        </w:r>
        <w:r>
          <w:rPr>
            <w:rFonts w:asciiTheme="minorHAnsi" w:eastAsiaTheme="minorEastAsia" w:hAnsiTheme="minorHAnsi" w:cstheme="minorBidi"/>
            <w:noProof/>
            <w:kern w:val="2"/>
            <w:sz w:val="24"/>
            <w:szCs w:val="24"/>
            <w:lang w:val="fr-FR" w:eastAsia="fr-FR"/>
            <w14:ligatures w14:val="standardContextual"/>
          </w:rPr>
          <w:tab/>
        </w:r>
        <w:r>
          <w:rPr>
            <w:noProof/>
          </w:rPr>
          <w:t>Service requirement information</w:t>
        </w:r>
        <w:r>
          <w:rPr>
            <w:noProof/>
          </w:rPr>
          <w:tab/>
        </w:r>
        <w:r>
          <w:rPr>
            <w:noProof/>
          </w:rPr>
          <w:fldChar w:fldCharType="begin"/>
        </w:r>
        <w:r>
          <w:rPr>
            <w:noProof/>
          </w:rPr>
          <w:instrText xml:space="preserve"> PAGEREF _Toc157775300 \h </w:instrText>
        </w:r>
        <w:r>
          <w:rPr>
            <w:noProof/>
          </w:rPr>
        </w:r>
      </w:ins>
      <w:r>
        <w:rPr>
          <w:noProof/>
        </w:rPr>
        <w:fldChar w:fldCharType="separate"/>
      </w:r>
      <w:ins w:id="392" w:author="Gilles Teniou" w:date="2024-02-02T14:06:00Z">
        <w:r>
          <w:rPr>
            <w:noProof/>
          </w:rPr>
          <w:t>43</w:t>
        </w:r>
        <w:r>
          <w:rPr>
            <w:noProof/>
          </w:rPr>
          <w:fldChar w:fldCharType="end"/>
        </w:r>
      </w:ins>
    </w:p>
    <w:p w14:paraId="50DC91AB" w14:textId="0B243680" w:rsidR="00B652CE" w:rsidRDefault="00B652CE">
      <w:pPr>
        <w:pStyle w:val="TM3"/>
        <w:rPr>
          <w:ins w:id="393" w:author="Gilles Teniou" w:date="2024-02-02T14:06:00Z"/>
          <w:rFonts w:asciiTheme="minorHAnsi" w:eastAsiaTheme="minorEastAsia" w:hAnsiTheme="minorHAnsi" w:cstheme="minorBidi"/>
          <w:noProof/>
          <w:kern w:val="2"/>
          <w:sz w:val="24"/>
          <w:szCs w:val="24"/>
          <w:lang w:val="fr-FR" w:eastAsia="fr-FR"/>
          <w14:ligatures w14:val="standardContextual"/>
        </w:rPr>
      </w:pPr>
      <w:ins w:id="394" w:author="Gilles Teniou" w:date="2024-02-02T14:06:00Z">
        <w:r>
          <w:rPr>
            <w:noProof/>
          </w:rPr>
          <w:t>6.6.5</w:t>
        </w:r>
        <w:r>
          <w:rPr>
            <w:rFonts w:asciiTheme="minorHAnsi" w:eastAsiaTheme="minorEastAsia" w:hAnsiTheme="minorHAnsi" w:cstheme="minorBidi"/>
            <w:noProof/>
            <w:kern w:val="2"/>
            <w:sz w:val="24"/>
            <w:szCs w:val="24"/>
            <w:lang w:val="fr-FR" w:eastAsia="fr-FR"/>
            <w14:ligatures w14:val="standardContextual"/>
          </w:rPr>
          <w:tab/>
        </w:r>
        <w:r>
          <w:rPr>
            <w:noProof/>
            <w:lang w:eastAsia="zh-CN"/>
          </w:rPr>
          <w:t>Endpoint capability</w:t>
        </w:r>
        <w:r>
          <w:rPr>
            <w:noProof/>
          </w:rPr>
          <w:t xml:space="preserve"> information</w:t>
        </w:r>
        <w:r>
          <w:rPr>
            <w:noProof/>
          </w:rPr>
          <w:tab/>
        </w:r>
        <w:r>
          <w:rPr>
            <w:noProof/>
          </w:rPr>
          <w:fldChar w:fldCharType="begin"/>
        </w:r>
        <w:r>
          <w:rPr>
            <w:noProof/>
          </w:rPr>
          <w:instrText xml:space="preserve"> PAGEREF _Toc157775301 \h </w:instrText>
        </w:r>
        <w:r>
          <w:rPr>
            <w:noProof/>
          </w:rPr>
        </w:r>
      </w:ins>
      <w:r>
        <w:rPr>
          <w:noProof/>
        </w:rPr>
        <w:fldChar w:fldCharType="separate"/>
      </w:r>
      <w:ins w:id="395" w:author="Gilles Teniou" w:date="2024-02-02T14:06:00Z">
        <w:r>
          <w:rPr>
            <w:noProof/>
          </w:rPr>
          <w:t>44</w:t>
        </w:r>
        <w:r>
          <w:rPr>
            <w:noProof/>
          </w:rPr>
          <w:fldChar w:fldCharType="end"/>
        </w:r>
      </w:ins>
    </w:p>
    <w:p w14:paraId="38CD2251" w14:textId="015A3039" w:rsidR="00B652CE" w:rsidRDefault="00B652CE">
      <w:pPr>
        <w:pStyle w:val="TM3"/>
        <w:rPr>
          <w:ins w:id="396" w:author="Gilles Teniou" w:date="2024-02-02T14:06:00Z"/>
          <w:rFonts w:asciiTheme="minorHAnsi" w:eastAsiaTheme="minorEastAsia" w:hAnsiTheme="minorHAnsi" w:cstheme="minorBidi"/>
          <w:noProof/>
          <w:kern w:val="2"/>
          <w:sz w:val="24"/>
          <w:szCs w:val="24"/>
          <w:lang w:val="fr-FR" w:eastAsia="fr-FR"/>
          <w14:ligatures w14:val="standardContextual"/>
        </w:rPr>
      </w:pPr>
      <w:ins w:id="397" w:author="Gilles Teniou" w:date="2024-02-02T14:06:00Z">
        <w:r>
          <w:rPr>
            <w:noProof/>
          </w:rPr>
          <w:t>6.6.6</w:t>
        </w:r>
        <w:r>
          <w:rPr>
            <w:rFonts w:asciiTheme="minorHAnsi" w:eastAsiaTheme="minorEastAsia" w:hAnsiTheme="minorHAnsi" w:cstheme="minorBidi"/>
            <w:noProof/>
            <w:kern w:val="2"/>
            <w:sz w:val="24"/>
            <w:szCs w:val="24"/>
            <w:lang w:val="fr-FR" w:eastAsia="fr-FR"/>
            <w14:ligatures w14:val="standardContextual"/>
          </w:rPr>
          <w:tab/>
        </w:r>
        <w:r>
          <w:rPr>
            <w:noProof/>
          </w:rPr>
          <w:t>Distributed/Federated learning information</w:t>
        </w:r>
        <w:r>
          <w:rPr>
            <w:noProof/>
          </w:rPr>
          <w:tab/>
        </w:r>
        <w:r>
          <w:rPr>
            <w:noProof/>
          </w:rPr>
          <w:fldChar w:fldCharType="begin"/>
        </w:r>
        <w:r>
          <w:rPr>
            <w:noProof/>
          </w:rPr>
          <w:instrText xml:space="preserve"> PAGEREF _Toc157775302 \h </w:instrText>
        </w:r>
        <w:r>
          <w:rPr>
            <w:noProof/>
          </w:rPr>
        </w:r>
      </w:ins>
      <w:r>
        <w:rPr>
          <w:noProof/>
        </w:rPr>
        <w:fldChar w:fldCharType="separate"/>
      </w:r>
      <w:ins w:id="398" w:author="Gilles Teniou" w:date="2024-02-02T14:06:00Z">
        <w:r>
          <w:rPr>
            <w:noProof/>
          </w:rPr>
          <w:t>44</w:t>
        </w:r>
        <w:r>
          <w:rPr>
            <w:noProof/>
          </w:rPr>
          <w:fldChar w:fldCharType="end"/>
        </w:r>
      </w:ins>
    </w:p>
    <w:p w14:paraId="30AA450F" w14:textId="75A44F7F" w:rsidR="00B652CE" w:rsidRDefault="00B652CE">
      <w:pPr>
        <w:pStyle w:val="TM4"/>
        <w:rPr>
          <w:ins w:id="399" w:author="Gilles Teniou" w:date="2024-02-02T14:06:00Z"/>
          <w:rFonts w:asciiTheme="minorHAnsi" w:eastAsiaTheme="minorEastAsia" w:hAnsiTheme="minorHAnsi" w:cstheme="minorBidi"/>
          <w:noProof/>
          <w:kern w:val="2"/>
          <w:sz w:val="24"/>
          <w:szCs w:val="24"/>
          <w:lang w:val="fr-FR" w:eastAsia="fr-FR"/>
          <w14:ligatures w14:val="standardContextual"/>
        </w:rPr>
      </w:pPr>
      <w:ins w:id="400" w:author="Gilles Teniou" w:date="2024-02-02T14:06:00Z">
        <w:r>
          <w:rPr>
            <w:noProof/>
          </w:rPr>
          <w:t>6.6.6.1</w:t>
        </w:r>
        <w:r>
          <w:rPr>
            <w:rFonts w:asciiTheme="minorHAnsi" w:eastAsiaTheme="minorEastAsia" w:hAnsiTheme="minorHAnsi" w:cstheme="minorBidi"/>
            <w:noProof/>
            <w:kern w:val="2"/>
            <w:sz w:val="24"/>
            <w:szCs w:val="24"/>
            <w:lang w:val="fr-FR" w:eastAsia="fr-FR"/>
            <w14:ligatures w14:val="standardContextual"/>
          </w:rPr>
          <w:tab/>
        </w:r>
        <w:r>
          <w:rPr>
            <w:noProof/>
          </w:rPr>
          <w:t>Control information</w:t>
        </w:r>
        <w:r>
          <w:rPr>
            <w:noProof/>
          </w:rPr>
          <w:tab/>
        </w:r>
        <w:r>
          <w:rPr>
            <w:noProof/>
          </w:rPr>
          <w:fldChar w:fldCharType="begin"/>
        </w:r>
        <w:r>
          <w:rPr>
            <w:noProof/>
          </w:rPr>
          <w:instrText xml:space="preserve"> PAGEREF _Toc157775303 \h </w:instrText>
        </w:r>
        <w:r>
          <w:rPr>
            <w:noProof/>
          </w:rPr>
        </w:r>
      </w:ins>
      <w:r>
        <w:rPr>
          <w:noProof/>
        </w:rPr>
        <w:fldChar w:fldCharType="separate"/>
      </w:r>
      <w:ins w:id="401" w:author="Gilles Teniou" w:date="2024-02-02T14:06:00Z">
        <w:r>
          <w:rPr>
            <w:noProof/>
          </w:rPr>
          <w:t>44</w:t>
        </w:r>
        <w:r>
          <w:rPr>
            <w:noProof/>
          </w:rPr>
          <w:fldChar w:fldCharType="end"/>
        </w:r>
      </w:ins>
    </w:p>
    <w:p w14:paraId="0F281CCE" w14:textId="4FD1C558" w:rsidR="00B652CE" w:rsidRDefault="00B652CE">
      <w:pPr>
        <w:pStyle w:val="TM5"/>
        <w:rPr>
          <w:ins w:id="402" w:author="Gilles Teniou" w:date="2024-02-02T14:06:00Z"/>
          <w:rFonts w:asciiTheme="minorHAnsi" w:eastAsiaTheme="minorEastAsia" w:hAnsiTheme="minorHAnsi" w:cstheme="minorBidi"/>
          <w:noProof/>
          <w:kern w:val="2"/>
          <w:sz w:val="24"/>
          <w:szCs w:val="24"/>
          <w:lang w:val="fr-FR" w:eastAsia="fr-FR"/>
          <w14:ligatures w14:val="standardContextual"/>
        </w:rPr>
      </w:pPr>
      <w:ins w:id="403" w:author="Gilles Teniou" w:date="2024-02-02T14:06:00Z">
        <w:r>
          <w:rPr>
            <w:noProof/>
          </w:rPr>
          <w:t>6.6.6.1.2</w:t>
        </w:r>
        <w:r>
          <w:rPr>
            <w:rFonts w:asciiTheme="minorHAnsi" w:eastAsiaTheme="minorEastAsia" w:hAnsiTheme="minorHAnsi" w:cstheme="minorBidi"/>
            <w:noProof/>
            <w:kern w:val="2"/>
            <w:sz w:val="24"/>
            <w:szCs w:val="24"/>
            <w:lang w:val="fr-FR" w:eastAsia="fr-FR"/>
            <w14:ligatures w14:val="standardContextual"/>
          </w:rPr>
          <w:tab/>
        </w:r>
        <w:r>
          <w:rPr>
            <w:noProof/>
          </w:rPr>
          <w:t>General</w:t>
        </w:r>
        <w:r>
          <w:rPr>
            <w:noProof/>
          </w:rPr>
          <w:tab/>
        </w:r>
        <w:r>
          <w:rPr>
            <w:noProof/>
          </w:rPr>
          <w:fldChar w:fldCharType="begin"/>
        </w:r>
        <w:r>
          <w:rPr>
            <w:noProof/>
          </w:rPr>
          <w:instrText xml:space="preserve"> PAGEREF _Toc157775304 \h </w:instrText>
        </w:r>
        <w:r>
          <w:rPr>
            <w:noProof/>
          </w:rPr>
        </w:r>
      </w:ins>
      <w:r>
        <w:rPr>
          <w:noProof/>
        </w:rPr>
        <w:fldChar w:fldCharType="separate"/>
      </w:r>
      <w:ins w:id="404" w:author="Gilles Teniou" w:date="2024-02-02T14:06:00Z">
        <w:r>
          <w:rPr>
            <w:noProof/>
          </w:rPr>
          <w:t>44</w:t>
        </w:r>
        <w:r>
          <w:rPr>
            <w:noProof/>
          </w:rPr>
          <w:fldChar w:fldCharType="end"/>
        </w:r>
      </w:ins>
    </w:p>
    <w:p w14:paraId="10E5C1D6" w14:textId="1100D77E" w:rsidR="00B652CE" w:rsidRDefault="00B652CE">
      <w:pPr>
        <w:pStyle w:val="TM4"/>
        <w:rPr>
          <w:ins w:id="405" w:author="Gilles Teniou" w:date="2024-02-02T14:06:00Z"/>
          <w:rFonts w:asciiTheme="minorHAnsi" w:eastAsiaTheme="minorEastAsia" w:hAnsiTheme="minorHAnsi" w:cstheme="minorBidi"/>
          <w:noProof/>
          <w:kern w:val="2"/>
          <w:sz w:val="24"/>
          <w:szCs w:val="24"/>
          <w:lang w:val="fr-FR" w:eastAsia="fr-FR"/>
          <w14:ligatures w14:val="standardContextual"/>
        </w:rPr>
      </w:pPr>
      <w:ins w:id="406" w:author="Gilles Teniou" w:date="2024-02-02T14:06:00Z">
        <w:r>
          <w:rPr>
            <w:noProof/>
          </w:rPr>
          <w:t>6.6.6.2</w:t>
        </w:r>
        <w:r>
          <w:rPr>
            <w:rFonts w:asciiTheme="minorHAnsi" w:eastAsiaTheme="minorEastAsia" w:hAnsiTheme="minorHAnsi" w:cstheme="minorBidi"/>
            <w:noProof/>
            <w:kern w:val="2"/>
            <w:sz w:val="24"/>
            <w:szCs w:val="24"/>
            <w:lang w:val="fr-FR" w:eastAsia="fr-FR"/>
            <w14:ligatures w14:val="standardContextual"/>
          </w:rPr>
          <w:tab/>
        </w:r>
        <w:r>
          <w:rPr>
            <w:noProof/>
          </w:rPr>
          <w:t>Synchronization information</w:t>
        </w:r>
        <w:r>
          <w:rPr>
            <w:noProof/>
          </w:rPr>
          <w:tab/>
        </w:r>
        <w:r>
          <w:rPr>
            <w:noProof/>
          </w:rPr>
          <w:fldChar w:fldCharType="begin"/>
        </w:r>
        <w:r>
          <w:rPr>
            <w:noProof/>
          </w:rPr>
          <w:instrText xml:space="preserve"> PAGEREF _Toc157775305 \h </w:instrText>
        </w:r>
        <w:r>
          <w:rPr>
            <w:noProof/>
          </w:rPr>
        </w:r>
      </w:ins>
      <w:r>
        <w:rPr>
          <w:noProof/>
        </w:rPr>
        <w:fldChar w:fldCharType="separate"/>
      </w:r>
      <w:ins w:id="407" w:author="Gilles Teniou" w:date="2024-02-02T14:06:00Z">
        <w:r>
          <w:rPr>
            <w:noProof/>
          </w:rPr>
          <w:t>45</w:t>
        </w:r>
        <w:r>
          <w:rPr>
            <w:noProof/>
          </w:rPr>
          <w:fldChar w:fldCharType="end"/>
        </w:r>
      </w:ins>
    </w:p>
    <w:p w14:paraId="5949EEA8" w14:textId="5AC9398D" w:rsidR="00B652CE" w:rsidRDefault="00B652CE">
      <w:pPr>
        <w:pStyle w:val="TM5"/>
        <w:rPr>
          <w:ins w:id="408" w:author="Gilles Teniou" w:date="2024-02-02T14:06:00Z"/>
          <w:rFonts w:asciiTheme="minorHAnsi" w:eastAsiaTheme="minorEastAsia" w:hAnsiTheme="minorHAnsi" w:cstheme="minorBidi"/>
          <w:noProof/>
          <w:kern w:val="2"/>
          <w:sz w:val="24"/>
          <w:szCs w:val="24"/>
          <w:lang w:val="fr-FR" w:eastAsia="fr-FR"/>
          <w14:ligatures w14:val="standardContextual"/>
        </w:rPr>
      </w:pPr>
      <w:ins w:id="409" w:author="Gilles Teniou" w:date="2024-02-02T14:06:00Z">
        <w:r>
          <w:rPr>
            <w:noProof/>
          </w:rPr>
          <w:t>6.6.6.2.1</w:t>
        </w:r>
        <w:r>
          <w:rPr>
            <w:rFonts w:asciiTheme="minorHAnsi" w:eastAsiaTheme="minorEastAsia" w:hAnsiTheme="minorHAnsi" w:cstheme="minorBidi"/>
            <w:noProof/>
            <w:kern w:val="2"/>
            <w:sz w:val="24"/>
            <w:szCs w:val="24"/>
            <w:lang w:val="fr-FR" w:eastAsia="fr-FR"/>
            <w14:ligatures w14:val="standardContextual"/>
          </w:rPr>
          <w:tab/>
        </w:r>
        <w:r>
          <w:rPr>
            <w:noProof/>
          </w:rPr>
          <w:t>Definition</w:t>
        </w:r>
        <w:r>
          <w:rPr>
            <w:noProof/>
          </w:rPr>
          <w:tab/>
        </w:r>
        <w:r>
          <w:rPr>
            <w:noProof/>
          </w:rPr>
          <w:fldChar w:fldCharType="begin"/>
        </w:r>
        <w:r>
          <w:rPr>
            <w:noProof/>
          </w:rPr>
          <w:instrText xml:space="preserve"> PAGEREF _Toc157775306 \h </w:instrText>
        </w:r>
        <w:r>
          <w:rPr>
            <w:noProof/>
          </w:rPr>
        </w:r>
      </w:ins>
      <w:r>
        <w:rPr>
          <w:noProof/>
        </w:rPr>
        <w:fldChar w:fldCharType="separate"/>
      </w:r>
      <w:ins w:id="410" w:author="Gilles Teniou" w:date="2024-02-02T14:06:00Z">
        <w:r>
          <w:rPr>
            <w:noProof/>
          </w:rPr>
          <w:t>45</w:t>
        </w:r>
        <w:r>
          <w:rPr>
            <w:noProof/>
          </w:rPr>
          <w:fldChar w:fldCharType="end"/>
        </w:r>
      </w:ins>
    </w:p>
    <w:p w14:paraId="04557A8D" w14:textId="06F9E8A9" w:rsidR="00B652CE" w:rsidRDefault="00B652CE">
      <w:pPr>
        <w:pStyle w:val="TM5"/>
        <w:rPr>
          <w:ins w:id="411" w:author="Gilles Teniou" w:date="2024-02-02T14:06:00Z"/>
          <w:rFonts w:asciiTheme="minorHAnsi" w:eastAsiaTheme="minorEastAsia" w:hAnsiTheme="minorHAnsi" w:cstheme="minorBidi"/>
          <w:noProof/>
          <w:kern w:val="2"/>
          <w:sz w:val="24"/>
          <w:szCs w:val="24"/>
          <w:lang w:val="fr-FR" w:eastAsia="fr-FR"/>
          <w14:ligatures w14:val="standardContextual"/>
        </w:rPr>
      </w:pPr>
      <w:ins w:id="412" w:author="Gilles Teniou" w:date="2024-02-02T14:06:00Z">
        <w:r>
          <w:rPr>
            <w:noProof/>
          </w:rPr>
          <w:t>6.6.6.2.2</w:t>
        </w:r>
        <w:r>
          <w:rPr>
            <w:rFonts w:asciiTheme="minorHAnsi" w:eastAsiaTheme="minorEastAsia" w:hAnsiTheme="minorHAnsi" w:cstheme="minorBidi"/>
            <w:noProof/>
            <w:kern w:val="2"/>
            <w:sz w:val="24"/>
            <w:szCs w:val="24"/>
            <w:lang w:val="fr-FR" w:eastAsia="fr-FR"/>
            <w14:ligatures w14:val="standardContextual"/>
          </w:rPr>
          <w:tab/>
        </w:r>
        <w:r>
          <w:rPr>
            <w:noProof/>
          </w:rPr>
          <w:t>Behavior</w:t>
        </w:r>
        <w:r>
          <w:rPr>
            <w:noProof/>
          </w:rPr>
          <w:tab/>
        </w:r>
        <w:r>
          <w:rPr>
            <w:noProof/>
          </w:rPr>
          <w:fldChar w:fldCharType="begin"/>
        </w:r>
        <w:r>
          <w:rPr>
            <w:noProof/>
          </w:rPr>
          <w:instrText xml:space="preserve"> PAGEREF _Toc157775307 \h </w:instrText>
        </w:r>
        <w:r>
          <w:rPr>
            <w:noProof/>
          </w:rPr>
        </w:r>
      </w:ins>
      <w:r>
        <w:rPr>
          <w:noProof/>
        </w:rPr>
        <w:fldChar w:fldCharType="separate"/>
      </w:r>
      <w:ins w:id="413" w:author="Gilles Teniou" w:date="2024-02-02T14:06:00Z">
        <w:r>
          <w:rPr>
            <w:noProof/>
          </w:rPr>
          <w:t>45</w:t>
        </w:r>
        <w:r>
          <w:rPr>
            <w:noProof/>
          </w:rPr>
          <w:fldChar w:fldCharType="end"/>
        </w:r>
      </w:ins>
    </w:p>
    <w:p w14:paraId="5E4B2CB1" w14:textId="1FB3EAE5" w:rsidR="00B652CE" w:rsidRDefault="00B652CE">
      <w:pPr>
        <w:pStyle w:val="TM5"/>
        <w:rPr>
          <w:ins w:id="414" w:author="Gilles Teniou" w:date="2024-02-02T14:06:00Z"/>
          <w:rFonts w:asciiTheme="minorHAnsi" w:eastAsiaTheme="minorEastAsia" w:hAnsiTheme="minorHAnsi" w:cstheme="minorBidi"/>
          <w:noProof/>
          <w:kern w:val="2"/>
          <w:sz w:val="24"/>
          <w:szCs w:val="24"/>
          <w:lang w:val="fr-FR" w:eastAsia="fr-FR"/>
          <w14:ligatures w14:val="standardContextual"/>
        </w:rPr>
      </w:pPr>
      <w:ins w:id="415" w:author="Gilles Teniou" w:date="2024-02-02T14:06:00Z">
        <w:r>
          <w:rPr>
            <w:noProof/>
          </w:rPr>
          <w:t>6.6.6.2.3</w:t>
        </w:r>
        <w:r>
          <w:rPr>
            <w:rFonts w:asciiTheme="minorHAnsi" w:eastAsiaTheme="minorEastAsia" w:hAnsiTheme="minorHAnsi" w:cstheme="minorBidi"/>
            <w:noProof/>
            <w:kern w:val="2"/>
            <w:sz w:val="24"/>
            <w:szCs w:val="24"/>
            <w:lang w:val="fr-FR" w:eastAsia="fr-FR"/>
            <w14:ligatures w14:val="standardContextual"/>
          </w:rPr>
          <w:tab/>
        </w:r>
        <w:r>
          <w:rPr>
            <w:noProof/>
          </w:rPr>
          <w:t>Parameters</w:t>
        </w:r>
        <w:r>
          <w:rPr>
            <w:noProof/>
          </w:rPr>
          <w:tab/>
        </w:r>
        <w:r>
          <w:rPr>
            <w:noProof/>
          </w:rPr>
          <w:fldChar w:fldCharType="begin"/>
        </w:r>
        <w:r>
          <w:rPr>
            <w:noProof/>
          </w:rPr>
          <w:instrText xml:space="preserve"> PAGEREF _Toc157775308 \h </w:instrText>
        </w:r>
        <w:r>
          <w:rPr>
            <w:noProof/>
          </w:rPr>
        </w:r>
      </w:ins>
      <w:r>
        <w:rPr>
          <w:noProof/>
        </w:rPr>
        <w:fldChar w:fldCharType="separate"/>
      </w:r>
      <w:ins w:id="416" w:author="Gilles Teniou" w:date="2024-02-02T14:06:00Z">
        <w:r>
          <w:rPr>
            <w:noProof/>
          </w:rPr>
          <w:t>45</w:t>
        </w:r>
        <w:r>
          <w:rPr>
            <w:noProof/>
          </w:rPr>
          <w:fldChar w:fldCharType="end"/>
        </w:r>
      </w:ins>
    </w:p>
    <w:p w14:paraId="04FE685B" w14:textId="0CCE28B4" w:rsidR="00B652CE" w:rsidRDefault="00B652CE">
      <w:pPr>
        <w:pStyle w:val="TM4"/>
        <w:rPr>
          <w:ins w:id="417" w:author="Gilles Teniou" w:date="2024-02-02T14:06:00Z"/>
          <w:rFonts w:asciiTheme="minorHAnsi" w:eastAsiaTheme="minorEastAsia" w:hAnsiTheme="minorHAnsi" w:cstheme="minorBidi"/>
          <w:noProof/>
          <w:kern w:val="2"/>
          <w:sz w:val="24"/>
          <w:szCs w:val="24"/>
          <w:lang w:val="fr-FR" w:eastAsia="fr-FR"/>
          <w14:ligatures w14:val="standardContextual"/>
        </w:rPr>
      </w:pPr>
      <w:ins w:id="418" w:author="Gilles Teniou" w:date="2024-02-02T14:06:00Z">
        <w:r>
          <w:rPr>
            <w:noProof/>
          </w:rPr>
          <w:t>6.6.6.3</w:t>
        </w:r>
        <w:r>
          <w:rPr>
            <w:rFonts w:asciiTheme="minorHAnsi" w:eastAsiaTheme="minorEastAsia" w:hAnsiTheme="minorHAnsi" w:cstheme="minorBidi"/>
            <w:noProof/>
            <w:kern w:val="2"/>
            <w:sz w:val="24"/>
            <w:szCs w:val="24"/>
            <w:lang w:val="fr-FR" w:eastAsia="fr-FR"/>
            <w14:ligatures w14:val="standardContextual"/>
          </w:rPr>
          <w:tab/>
        </w:r>
        <w:r>
          <w:rPr>
            <w:noProof/>
          </w:rPr>
          <w:t>Device eligibility information</w:t>
        </w:r>
        <w:r>
          <w:rPr>
            <w:noProof/>
          </w:rPr>
          <w:tab/>
        </w:r>
        <w:r>
          <w:rPr>
            <w:noProof/>
          </w:rPr>
          <w:fldChar w:fldCharType="begin"/>
        </w:r>
        <w:r>
          <w:rPr>
            <w:noProof/>
          </w:rPr>
          <w:instrText xml:space="preserve"> PAGEREF _Toc157775309 \h </w:instrText>
        </w:r>
        <w:r>
          <w:rPr>
            <w:noProof/>
          </w:rPr>
        </w:r>
      </w:ins>
      <w:r>
        <w:rPr>
          <w:noProof/>
        </w:rPr>
        <w:fldChar w:fldCharType="separate"/>
      </w:r>
      <w:ins w:id="419" w:author="Gilles Teniou" w:date="2024-02-02T14:06:00Z">
        <w:r>
          <w:rPr>
            <w:noProof/>
          </w:rPr>
          <w:t>45</w:t>
        </w:r>
        <w:r>
          <w:rPr>
            <w:noProof/>
          </w:rPr>
          <w:fldChar w:fldCharType="end"/>
        </w:r>
      </w:ins>
    </w:p>
    <w:p w14:paraId="2EF62DAC" w14:textId="3A667AF4" w:rsidR="00B652CE" w:rsidRDefault="00B652CE">
      <w:pPr>
        <w:pStyle w:val="TM5"/>
        <w:rPr>
          <w:ins w:id="420" w:author="Gilles Teniou" w:date="2024-02-02T14:06:00Z"/>
          <w:rFonts w:asciiTheme="minorHAnsi" w:eastAsiaTheme="minorEastAsia" w:hAnsiTheme="minorHAnsi" w:cstheme="minorBidi"/>
          <w:noProof/>
          <w:kern w:val="2"/>
          <w:sz w:val="24"/>
          <w:szCs w:val="24"/>
          <w:lang w:val="fr-FR" w:eastAsia="fr-FR"/>
          <w14:ligatures w14:val="standardContextual"/>
        </w:rPr>
      </w:pPr>
      <w:ins w:id="421" w:author="Gilles Teniou" w:date="2024-02-02T14:06:00Z">
        <w:r>
          <w:rPr>
            <w:noProof/>
          </w:rPr>
          <w:t>6.6.6.3.1</w:t>
        </w:r>
        <w:r>
          <w:rPr>
            <w:rFonts w:asciiTheme="minorHAnsi" w:eastAsiaTheme="minorEastAsia" w:hAnsiTheme="minorHAnsi" w:cstheme="minorBidi"/>
            <w:noProof/>
            <w:kern w:val="2"/>
            <w:sz w:val="24"/>
            <w:szCs w:val="24"/>
            <w:lang w:val="fr-FR" w:eastAsia="fr-FR"/>
            <w14:ligatures w14:val="standardContextual"/>
          </w:rPr>
          <w:tab/>
        </w:r>
        <w:r>
          <w:rPr>
            <w:noProof/>
          </w:rPr>
          <w:t>Definition</w:t>
        </w:r>
        <w:r>
          <w:rPr>
            <w:noProof/>
          </w:rPr>
          <w:tab/>
        </w:r>
        <w:r>
          <w:rPr>
            <w:noProof/>
          </w:rPr>
          <w:fldChar w:fldCharType="begin"/>
        </w:r>
        <w:r>
          <w:rPr>
            <w:noProof/>
          </w:rPr>
          <w:instrText xml:space="preserve"> PAGEREF _Toc157775310 \h </w:instrText>
        </w:r>
        <w:r>
          <w:rPr>
            <w:noProof/>
          </w:rPr>
        </w:r>
      </w:ins>
      <w:r>
        <w:rPr>
          <w:noProof/>
        </w:rPr>
        <w:fldChar w:fldCharType="separate"/>
      </w:r>
      <w:ins w:id="422" w:author="Gilles Teniou" w:date="2024-02-02T14:06:00Z">
        <w:r>
          <w:rPr>
            <w:noProof/>
          </w:rPr>
          <w:t>45</w:t>
        </w:r>
        <w:r>
          <w:rPr>
            <w:noProof/>
          </w:rPr>
          <w:fldChar w:fldCharType="end"/>
        </w:r>
      </w:ins>
    </w:p>
    <w:p w14:paraId="3542E552" w14:textId="38031C00" w:rsidR="00B652CE" w:rsidRDefault="00B652CE">
      <w:pPr>
        <w:pStyle w:val="TM5"/>
        <w:rPr>
          <w:ins w:id="423" w:author="Gilles Teniou" w:date="2024-02-02T14:06:00Z"/>
          <w:rFonts w:asciiTheme="minorHAnsi" w:eastAsiaTheme="minorEastAsia" w:hAnsiTheme="minorHAnsi" w:cstheme="minorBidi"/>
          <w:noProof/>
          <w:kern w:val="2"/>
          <w:sz w:val="24"/>
          <w:szCs w:val="24"/>
          <w:lang w:val="fr-FR" w:eastAsia="fr-FR"/>
          <w14:ligatures w14:val="standardContextual"/>
        </w:rPr>
      </w:pPr>
      <w:ins w:id="424" w:author="Gilles Teniou" w:date="2024-02-02T14:06:00Z">
        <w:r>
          <w:rPr>
            <w:noProof/>
          </w:rPr>
          <w:t>6.6.6.3.2</w:t>
        </w:r>
        <w:r>
          <w:rPr>
            <w:rFonts w:asciiTheme="minorHAnsi" w:eastAsiaTheme="minorEastAsia" w:hAnsiTheme="minorHAnsi" w:cstheme="minorBidi"/>
            <w:noProof/>
            <w:kern w:val="2"/>
            <w:sz w:val="24"/>
            <w:szCs w:val="24"/>
            <w:lang w:val="fr-FR" w:eastAsia="fr-FR"/>
            <w14:ligatures w14:val="standardContextual"/>
          </w:rPr>
          <w:tab/>
        </w:r>
        <w:r>
          <w:rPr>
            <w:noProof/>
          </w:rPr>
          <w:t>Behavior</w:t>
        </w:r>
        <w:r>
          <w:rPr>
            <w:noProof/>
          </w:rPr>
          <w:tab/>
        </w:r>
        <w:r>
          <w:rPr>
            <w:noProof/>
          </w:rPr>
          <w:fldChar w:fldCharType="begin"/>
        </w:r>
        <w:r>
          <w:rPr>
            <w:noProof/>
          </w:rPr>
          <w:instrText xml:space="preserve"> PAGEREF _Toc157775311 \h </w:instrText>
        </w:r>
        <w:r>
          <w:rPr>
            <w:noProof/>
          </w:rPr>
        </w:r>
      </w:ins>
      <w:r>
        <w:rPr>
          <w:noProof/>
        </w:rPr>
        <w:fldChar w:fldCharType="separate"/>
      </w:r>
      <w:ins w:id="425" w:author="Gilles Teniou" w:date="2024-02-02T14:06:00Z">
        <w:r>
          <w:rPr>
            <w:noProof/>
          </w:rPr>
          <w:t>45</w:t>
        </w:r>
        <w:r>
          <w:rPr>
            <w:noProof/>
          </w:rPr>
          <w:fldChar w:fldCharType="end"/>
        </w:r>
      </w:ins>
    </w:p>
    <w:p w14:paraId="6264395A" w14:textId="035FEA75" w:rsidR="00B652CE" w:rsidRDefault="00B652CE">
      <w:pPr>
        <w:pStyle w:val="TM5"/>
        <w:rPr>
          <w:ins w:id="426" w:author="Gilles Teniou" w:date="2024-02-02T14:06:00Z"/>
          <w:rFonts w:asciiTheme="minorHAnsi" w:eastAsiaTheme="minorEastAsia" w:hAnsiTheme="minorHAnsi" w:cstheme="minorBidi"/>
          <w:noProof/>
          <w:kern w:val="2"/>
          <w:sz w:val="24"/>
          <w:szCs w:val="24"/>
          <w:lang w:val="fr-FR" w:eastAsia="fr-FR"/>
          <w14:ligatures w14:val="standardContextual"/>
        </w:rPr>
      </w:pPr>
      <w:ins w:id="427" w:author="Gilles Teniou" w:date="2024-02-02T14:06:00Z">
        <w:r>
          <w:rPr>
            <w:noProof/>
          </w:rPr>
          <w:t>6.6.6.3.3</w:t>
        </w:r>
        <w:r>
          <w:rPr>
            <w:rFonts w:asciiTheme="minorHAnsi" w:eastAsiaTheme="minorEastAsia" w:hAnsiTheme="minorHAnsi" w:cstheme="minorBidi"/>
            <w:noProof/>
            <w:kern w:val="2"/>
            <w:sz w:val="24"/>
            <w:szCs w:val="24"/>
            <w:lang w:val="fr-FR" w:eastAsia="fr-FR"/>
            <w14:ligatures w14:val="standardContextual"/>
          </w:rPr>
          <w:tab/>
        </w:r>
        <w:r>
          <w:rPr>
            <w:noProof/>
          </w:rPr>
          <w:t>Parameters</w:t>
        </w:r>
        <w:r>
          <w:rPr>
            <w:noProof/>
          </w:rPr>
          <w:tab/>
        </w:r>
        <w:r>
          <w:rPr>
            <w:noProof/>
          </w:rPr>
          <w:fldChar w:fldCharType="begin"/>
        </w:r>
        <w:r>
          <w:rPr>
            <w:noProof/>
          </w:rPr>
          <w:instrText xml:space="preserve"> PAGEREF _Toc157775312 \h </w:instrText>
        </w:r>
        <w:r>
          <w:rPr>
            <w:noProof/>
          </w:rPr>
        </w:r>
      </w:ins>
      <w:r>
        <w:rPr>
          <w:noProof/>
        </w:rPr>
        <w:fldChar w:fldCharType="separate"/>
      </w:r>
      <w:ins w:id="428" w:author="Gilles Teniou" w:date="2024-02-02T14:06:00Z">
        <w:r>
          <w:rPr>
            <w:noProof/>
          </w:rPr>
          <w:t>45</w:t>
        </w:r>
        <w:r>
          <w:rPr>
            <w:noProof/>
          </w:rPr>
          <w:fldChar w:fldCharType="end"/>
        </w:r>
      </w:ins>
    </w:p>
    <w:p w14:paraId="39F9253C" w14:textId="4632FD0D" w:rsidR="00B652CE" w:rsidRDefault="00B652CE">
      <w:pPr>
        <w:pStyle w:val="TM4"/>
        <w:rPr>
          <w:ins w:id="429" w:author="Gilles Teniou" w:date="2024-02-02T14:06:00Z"/>
          <w:rFonts w:asciiTheme="minorHAnsi" w:eastAsiaTheme="minorEastAsia" w:hAnsiTheme="minorHAnsi" w:cstheme="minorBidi"/>
          <w:noProof/>
          <w:kern w:val="2"/>
          <w:sz w:val="24"/>
          <w:szCs w:val="24"/>
          <w:lang w:val="fr-FR" w:eastAsia="fr-FR"/>
          <w14:ligatures w14:val="standardContextual"/>
        </w:rPr>
      </w:pPr>
      <w:ins w:id="430" w:author="Gilles Teniou" w:date="2024-02-02T14:06:00Z">
        <w:r>
          <w:rPr>
            <w:noProof/>
          </w:rPr>
          <w:t>6.6.6.4</w:t>
        </w:r>
        <w:r>
          <w:rPr>
            <w:rFonts w:asciiTheme="minorHAnsi" w:eastAsiaTheme="minorEastAsia" w:hAnsiTheme="minorHAnsi" w:cstheme="minorBidi"/>
            <w:noProof/>
            <w:kern w:val="2"/>
            <w:sz w:val="24"/>
            <w:szCs w:val="24"/>
            <w:lang w:val="fr-FR" w:eastAsia="fr-FR"/>
            <w14:ligatures w14:val="standardContextual"/>
          </w:rPr>
          <w:tab/>
        </w:r>
        <w:r>
          <w:rPr>
            <w:noProof/>
          </w:rPr>
          <w:t>Model evaluation information</w:t>
        </w:r>
        <w:r>
          <w:rPr>
            <w:noProof/>
          </w:rPr>
          <w:tab/>
        </w:r>
        <w:r>
          <w:rPr>
            <w:noProof/>
          </w:rPr>
          <w:fldChar w:fldCharType="begin"/>
        </w:r>
        <w:r>
          <w:rPr>
            <w:noProof/>
          </w:rPr>
          <w:instrText xml:space="preserve"> PAGEREF _Toc157775313 \h </w:instrText>
        </w:r>
        <w:r>
          <w:rPr>
            <w:noProof/>
          </w:rPr>
        </w:r>
      </w:ins>
      <w:r>
        <w:rPr>
          <w:noProof/>
        </w:rPr>
        <w:fldChar w:fldCharType="separate"/>
      </w:r>
      <w:ins w:id="431" w:author="Gilles Teniou" w:date="2024-02-02T14:06:00Z">
        <w:r>
          <w:rPr>
            <w:noProof/>
          </w:rPr>
          <w:t>46</w:t>
        </w:r>
        <w:r>
          <w:rPr>
            <w:noProof/>
          </w:rPr>
          <w:fldChar w:fldCharType="end"/>
        </w:r>
      </w:ins>
    </w:p>
    <w:p w14:paraId="26164C16" w14:textId="7F9ACA65" w:rsidR="00B652CE" w:rsidRDefault="00B652CE">
      <w:pPr>
        <w:pStyle w:val="TM5"/>
        <w:rPr>
          <w:ins w:id="432" w:author="Gilles Teniou" w:date="2024-02-02T14:06:00Z"/>
          <w:rFonts w:asciiTheme="minorHAnsi" w:eastAsiaTheme="minorEastAsia" w:hAnsiTheme="minorHAnsi" w:cstheme="minorBidi"/>
          <w:noProof/>
          <w:kern w:val="2"/>
          <w:sz w:val="24"/>
          <w:szCs w:val="24"/>
          <w:lang w:val="fr-FR" w:eastAsia="fr-FR"/>
          <w14:ligatures w14:val="standardContextual"/>
        </w:rPr>
      </w:pPr>
      <w:ins w:id="433" w:author="Gilles Teniou" w:date="2024-02-02T14:06:00Z">
        <w:r>
          <w:rPr>
            <w:noProof/>
          </w:rPr>
          <w:t>6.6.6.4.1</w:t>
        </w:r>
        <w:r>
          <w:rPr>
            <w:rFonts w:asciiTheme="minorHAnsi" w:eastAsiaTheme="minorEastAsia" w:hAnsiTheme="minorHAnsi" w:cstheme="minorBidi"/>
            <w:noProof/>
            <w:kern w:val="2"/>
            <w:sz w:val="24"/>
            <w:szCs w:val="24"/>
            <w:lang w:val="fr-FR" w:eastAsia="fr-FR"/>
            <w14:ligatures w14:val="standardContextual"/>
          </w:rPr>
          <w:tab/>
        </w:r>
        <w:r>
          <w:rPr>
            <w:noProof/>
          </w:rPr>
          <w:t>Definition</w:t>
        </w:r>
        <w:r>
          <w:rPr>
            <w:noProof/>
          </w:rPr>
          <w:tab/>
        </w:r>
        <w:r>
          <w:rPr>
            <w:noProof/>
          </w:rPr>
          <w:fldChar w:fldCharType="begin"/>
        </w:r>
        <w:r>
          <w:rPr>
            <w:noProof/>
          </w:rPr>
          <w:instrText xml:space="preserve"> PAGEREF _Toc157775314 \h </w:instrText>
        </w:r>
        <w:r>
          <w:rPr>
            <w:noProof/>
          </w:rPr>
        </w:r>
      </w:ins>
      <w:r>
        <w:rPr>
          <w:noProof/>
        </w:rPr>
        <w:fldChar w:fldCharType="separate"/>
      </w:r>
      <w:ins w:id="434" w:author="Gilles Teniou" w:date="2024-02-02T14:06:00Z">
        <w:r>
          <w:rPr>
            <w:noProof/>
          </w:rPr>
          <w:t>46</w:t>
        </w:r>
        <w:r>
          <w:rPr>
            <w:noProof/>
          </w:rPr>
          <w:fldChar w:fldCharType="end"/>
        </w:r>
      </w:ins>
    </w:p>
    <w:p w14:paraId="4071A0F0" w14:textId="449F05C9" w:rsidR="00B652CE" w:rsidRDefault="00B652CE">
      <w:pPr>
        <w:pStyle w:val="TM5"/>
        <w:rPr>
          <w:ins w:id="435" w:author="Gilles Teniou" w:date="2024-02-02T14:06:00Z"/>
          <w:rFonts w:asciiTheme="minorHAnsi" w:eastAsiaTheme="minorEastAsia" w:hAnsiTheme="minorHAnsi" w:cstheme="minorBidi"/>
          <w:noProof/>
          <w:kern w:val="2"/>
          <w:sz w:val="24"/>
          <w:szCs w:val="24"/>
          <w:lang w:val="fr-FR" w:eastAsia="fr-FR"/>
          <w14:ligatures w14:val="standardContextual"/>
        </w:rPr>
      </w:pPr>
      <w:ins w:id="436" w:author="Gilles Teniou" w:date="2024-02-02T14:06:00Z">
        <w:r>
          <w:rPr>
            <w:noProof/>
          </w:rPr>
          <w:t>6.6.6.4.2</w:t>
        </w:r>
        <w:r>
          <w:rPr>
            <w:rFonts w:asciiTheme="minorHAnsi" w:eastAsiaTheme="minorEastAsia" w:hAnsiTheme="minorHAnsi" w:cstheme="minorBidi"/>
            <w:noProof/>
            <w:kern w:val="2"/>
            <w:sz w:val="24"/>
            <w:szCs w:val="24"/>
            <w:lang w:val="fr-FR" w:eastAsia="fr-FR"/>
            <w14:ligatures w14:val="standardContextual"/>
          </w:rPr>
          <w:tab/>
        </w:r>
        <w:r>
          <w:rPr>
            <w:noProof/>
          </w:rPr>
          <w:t>Behavior</w:t>
        </w:r>
        <w:r>
          <w:rPr>
            <w:noProof/>
          </w:rPr>
          <w:tab/>
        </w:r>
        <w:r>
          <w:rPr>
            <w:noProof/>
          </w:rPr>
          <w:fldChar w:fldCharType="begin"/>
        </w:r>
        <w:r>
          <w:rPr>
            <w:noProof/>
          </w:rPr>
          <w:instrText xml:space="preserve"> PAGEREF _Toc157775315 \h </w:instrText>
        </w:r>
        <w:r>
          <w:rPr>
            <w:noProof/>
          </w:rPr>
        </w:r>
      </w:ins>
      <w:r>
        <w:rPr>
          <w:noProof/>
        </w:rPr>
        <w:fldChar w:fldCharType="separate"/>
      </w:r>
      <w:ins w:id="437" w:author="Gilles Teniou" w:date="2024-02-02T14:06:00Z">
        <w:r>
          <w:rPr>
            <w:noProof/>
          </w:rPr>
          <w:t>46</w:t>
        </w:r>
        <w:r>
          <w:rPr>
            <w:noProof/>
          </w:rPr>
          <w:fldChar w:fldCharType="end"/>
        </w:r>
      </w:ins>
    </w:p>
    <w:p w14:paraId="6237F2D3" w14:textId="4916AAEA" w:rsidR="00B652CE" w:rsidRDefault="00B652CE">
      <w:pPr>
        <w:pStyle w:val="TM5"/>
        <w:rPr>
          <w:ins w:id="438" w:author="Gilles Teniou" w:date="2024-02-02T14:06:00Z"/>
          <w:rFonts w:asciiTheme="minorHAnsi" w:eastAsiaTheme="minorEastAsia" w:hAnsiTheme="minorHAnsi" w:cstheme="minorBidi"/>
          <w:noProof/>
          <w:kern w:val="2"/>
          <w:sz w:val="24"/>
          <w:szCs w:val="24"/>
          <w:lang w:val="fr-FR" w:eastAsia="fr-FR"/>
          <w14:ligatures w14:val="standardContextual"/>
        </w:rPr>
      </w:pPr>
      <w:ins w:id="439" w:author="Gilles Teniou" w:date="2024-02-02T14:06:00Z">
        <w:r>
          <w:rPr>
            <w:noProof/>
          </w:rPr>
          <w:t>6.6.6.4.3</w:t>
        </w:r>
        <w:r>
          <w:rPr>
            <w:rFonts w:asciiTheme="minorHAnsi" w:eastAsiaTheme="minorEastAsia" w:hAnsiTheme="minorHAnsi" w:cstheme="minorBidi"/>
            <w:noProof/>
            <w:kern w:val="2"/>
            <w:sz w:val="24"/>
            <w:szCs w:val="24"/>
            <w:lang w:val="fr-FR" w:eastAsia="fr-FR"/>
            <w14:ligatures w14:val="standardContextual"/>
          </w:rPr>
          <w:tab/>
        </w:r>
        <w:r>
          <w:rPr>
            <w:noProof/>
          </w:rPr>
          <w:t>Parameters</w:t>
        </w:r>
        <w:r>
          <w:rPr>
            <w:noProof/>
          </w:rPr>
          <w:tab/>
        </w:r>
        <w:r>
          <w:rPr>
            <w:noProof/>
          </w:rPr>
          <w:fldChar w:fldCharType="begin"/>
        </w:r>
        <w:r>
          <w:rPr>
            <w:noProof/>
          </w:rPr>
          <w:instrText xml:space="preserve"> PAGEREF _Toc157775316 \h </w:instrText>
        </w:r>
        <w:r>
          <w:rPr>
            <w:noProof/>
          </w:rPr>
        </w:r>
      </w:ins>
      <w:r>
        <w:rPr>
          <w:noProof/>
        </w:rPr>
        <w:fldChar w:fldCharType="separate"/>
      </w:r>
      <w:ins w:id="440" w:author="Gilles Teniou" w:date="2024-02-02T14:06:00Z">
        <w:r>
          <w:rPr>
            <w:noProof/>
          </w:rPr>
          <w:t>46</w:t>
        </w:r>
        <w:r>
          <w:rPr>
            <w:noProof/>
          </w:rPr>
          <w:fldChar w:fldCharType="end"/>
        </w:r>
      </w:ins>
    </w:p>
    <w:p w14:paraId="176B681D" w14:textId="0AE4D0B2" w:rsidR="00B652CE" w:rsidRDefault="00B652CE">
      <w:pPr>
        <w:pStyle w:val="TM4"/>
        <w:rPr>
          <w:ins w:id="441" w:author="Gilles Teniou" w:date="2024-02-02T14:06:00Z"/>
          <w:rFonts w:asciiTheme="minorHAnsi" w:eastAsiaTheme="minorEastAsia" w:hAnsiTheme="minorHAnsi" w:cstheme="minorBidi"/>
          <w:noProof/>
          <w:kern w:val="2"/>
          <w:sz w:val="24"/>
          <w:szCs w:val="24"/>
          <w:lang w:val="fr-FR" w:eastAsia="fr-FR"/>
          <w14:ligatures w14:val="standardContextual"/>
        </w:rPr>
      </w:pPr>
      <w:ins w:id="442" w:author="Gilles Teniou" w:date="2024-02-02T14:06:00Z">
        <w:r>
          <w:rPr>
            <w:noProof/>
          </w:rPr>
          <w:t>6.6.6.5</w:t>
        </w:r>
        <w:r>
          <w:rPr>
            <w:rFonts w:asciiTheme="minorHAnsi" w:eastAsiaTheme="minorEastAsia" w:hAnsiTheme="minorHAnsi" w:cstheme="minorBidi"/>
            <w:noProof/>
            <w:kern w:val="2"/>
            <w:sz w:val="24"/>
            <w:szCs w:val="24"/>
            <w:lang w:val="fr-FR" w:eastAsia="fr-FR"/>
            <w14:ligatures w14:val="standardContextual"/>
          </w:rPr>
          <w:tab/>
        </w:r>
        <w:r>
          <w:rPr>
            <w:noProof/>
          </w:rPr>
          <w:t>Model update information</w:t>
        </w:r>
        <w:r>
          <w:rPr>
            <w:noProof/>
          </w:rPr>
          <w:tab/>
        </w:r>
        <w:r>
          <w:rPr>
            <w:noProof/>
          </w:rPr>
          <w:fldChar w:fldCharType="begin"/>
        </w:r>
        <w:r>
          <w:rPr>
            <w:noProof/>
          </w:rPr>
          <w:instrText xml:space="preserve"> PAGEREF _Toc157775317 \h </w:instrText>
        </w:r>
        <w:r>
          <w:rPr>
            <w:noProof/>
          </w:rPr>
        </w:r>
      </w:ins>
      <w:r>
        <w:rPr>
          <w:noProof/>
        </w:rPr>
        <w:fldChar w:fldCharType="separate"/>
      </w:r>
      <w:ins w:id="443" w:author="Gilles Teniou" w:date="2024-02-02T14:06:00Z">
        <w:r>
          <w:rPr>
            <w:noProof/>
          </w:rPr>
          <w:t>46</w:t>
        </w:r>
        <w:r>
          <w:rPr>
            <w:noProof/>
          </w:rPr>
          <w:fldChar w:fldCharType="end"/>
        </w:r>
      </w:ins>
    </w:p>
    <w:p w14:paraId="0E85E3C0" w14:textId="2F6B4A46" w:rsidR="00B652CE" w:rsidRDefault="00B652CE">
      <w:pPr>
        <w:pStyle w:val="TM5"/>
        <w:rPr>
          <w:ins w:id="444" w:author="Gilles Teniou" w:date="2024-02-02T14:06:00Z"/>
          <w:rFonts w:asciiTheme="minorHAnsi" w:eastAsiaTheme="minorEastAsia" w:hAnsiTheme="minorHAnsi" w:cstheme="minorBidi"/>
          <w:noProof/>
          <w:kern w:val="2"/>
          <w:sz w:val="24"/>
          <w:szCs w:val="24"/>
          <w:lang w:val="fr-FR" w:eastAsia="fr-FR"/>
          <w14:ligatures w14:val="standardContextual"/>
        </w:rPr>
      </w:pPr>
      <w:ins w:id="445" w:author="Gilles Teniou" w:date="2024-02-02T14:06:00Z">
        <w:r>
          <w:rPr>
            <w:noProof/>
          </w:rPr>
          <w:t>6.6.6.5.1</w:t>
        </w:r>
        <w:r>
          <w:rPr>
            <w:rFonts w:asciiTheme="minorHAnsi" w:eastAsiaTheme="minorEastAsia" w:hAnsiTheme="minorHAnsi" w:cstheme="minorBidi"/>
            <w:noProof/>
            <w:kern w:val="2"/>
            <w:sz w:val="24"/>
            <w:szCs w:val="24"/>
            <w:lang w:val="fr-FR" w:eastAsia="fr-FR"/>
            <w14:ligatures w14:val="standardContextual"/>
          </w:rPr>
          <w:tab/>
        </w:r>
        <w:r>
          <w:rPr>
            <w:noProof/>
          </w:rPr>
          <w:t>Definition</w:t>
        </w:r>
        <w:r>
          <w:rPr>
            <w:noProof/>
          </w:rPr>
          <w:tab/>
        </w:r>
        <w:r>
          <w:rPr>
            <w:noProof/>
          </w:rPr>
          <w:fldChar w:fldCharType="begin"/>
        </w:r>
        <w:r>
          <w:rPr>
            <w:noProof/>
          </w:rPr>
          <w:instrText xml:space="preserve"> PAGEREF _Toc157775318 \h </w:instrText>
        </w:r>
        <w:r>
          <w:rPr>
            <w:noProof/>
          </w:rPr>
        </w:r>
      </w:ins>
      <w:r>
        <w:rPr>
          <w:noProof/>
        </w:rPr>
        <w:fldChar w:fldCharType="separate"/>
      </w:r>
      <w:ins w:id="446" w:author="Gilles Teniou" w:date="2024-02-02T14:06:00Z">
        <w:r>
          <w:rPr>
            <w:noProof/>
          </w:rPr>
          <w:t>46</w:t>
        </w:r>
        <w:r>
          <w:rPr>
            <w:noProof/>
          </w:rPr>
          <w:fldChar w:fldCharType="end"/>
        </w:r>
      </w:ins>
    </w:p>
    <w:p w14:paraId="417EED9A" w14:textId="4FDFCD7C" w:rsidR="00B652CE" w:rsidRDefault="00B652CE">
      <w:pPr>
        <w:pStyle w:val="TM5"/>
        <w:rPr>
          <w:ins w:id="447" w:author="Gilles Teniou" w:date="2024-02-02T14:06:00Z"/>
          <w:rFonts w:asciiTheme="minorHAnsi" w:eastAsiaTheme="minorEastAsia" w:hAnsiTheme="minorHAnsi" w:cstheme="minorBidi"/>
          <w:noProof/>
          <w:kern w:val="2"/>
          <w:sz w:val="24"/>
          <w:szCs w:val="24"/>
          <w:lang w:val="fr-FR" w:eastAsia="fr-FR"/>
          <w14:ligatures w14:val="standardContextual"/>
        </w:rPr>
      </w:pPr>
      <w:ins w:id="448" w:author="Gilles Teniou" w:date="2024-02-02T14:06:00Z">
        <w:r>
          <w:rPr>
            <w:noProof/>
          </w:rPr>
          <w:t>6.6.6.5.2</w:t>
        </w:r>
        <w:r>
          <w:rPr>
            <w:rFonts w:asciiTheme="minorHAnsi" w:eastAsiaTheme="minorEastAsia" w:hAnsiTheme="minorHAnsi" w:cstheme="minorBidi"/>
            <w:noProof/>
            <w:kern w:val="2"/>
            <w:sz w:val="24"/>
            <w:szCs w:val="24"/>
            <w:lang w:val="fr-FR" w:eastAsia="fr-FR"/>
            <w14:ligatures w14:val="standardContextual"/>
          </w:rPr>
          <w:tab/>
        </w:r>
        <w:r>
          <w:rPr>
            <w:noProof/>
          </w:rPr>
          <w:t>Behavior</w:t>
        </w:r>
        <w:r>
          <w:rPr>
            <w:noProof/>
          </w:rPr>
          <w:tab/>
        </w:r>
        <w:r>
          <w:rPr>
            <w:noProof/>
          </w:rPr>
          <w:fldChar w:fldCharType="begin"/>
        </w:r>
        <w:r>
          <w:rPr>
            <w:noProof/>
          </w:rPr>
          <w:instrText xml:space="preserve"> PAGEREF _Toc157775319 \h </w:instrText>
        </w:r>
        <w:r>
          <w:rPr>
            <w:noProof/>
          </w:rPr>
        </w:r>
      </w:ins>
      <w:r>
        <w:rPr>
          <w:noProof/>
        </w:rPr>
        <w:fldChar w:fldCharType="separate"/>
      </w:r>
      <w:ins w:id="449" w:author="Gilles Teniou" w:date="2024-02-02T14:06:00Z">
        <w:r>
          <w:rPr>
            <w:noProof/>
          </w:rPr>
          <w:t>46</w:t>
        </w:r>
        <w:r>
          <w:rPr>
            <w:noProof/>
          </w:rPr>
          <w:fldChar w:fldCharType="end"/>
        </w:r>
      </w:ins>
    </w:p>
    <w:p w14:paraId="3D6E1745" w14:textId="09F59A43" w:rsidR="00B652CE" w:rsidRDefault="00B652CE">
      <w:pPr>
        <w:pStyle w:val="TM5"/>
        <w:rPr>
          <w:ins w:id="450" w:author="Gilles Teniou" w:date="2024-02-02T14:06:00Z"/>
          <w:rFonts w:asciiTheme="minorHAnsi" w:eastAsiaTheme="minorEastAsia" w:hAnsiTheme="minorHAnsi" w:cstheme="minorBidi"/>
          <w:noProof/>
          <w:kern w:val="2"/>
          <w:sz w:val="24"/>
          <w:szCs w:val="24"/>
          <w:lang w:val="fr-FR" w:eastAsia="fr-FR"/>
          <w14:ligatures w14:val="standardContextual"/>
        </w:rPr>
      </w:pPr>
      <w:ins w:id="451" w:author="Gilles Teniou" w:date="2024-02-02T14:06:00Z">
        <w:r>
          <w:rPr>
            <w:noProof/>
          </w:rPr>
          <w:t>6.6.6.5.3</w:t>
        </w:r>
        <w:r>
          <w:rPr>
            <w:rFonts w:asciiTheme="minorHAnsi" w:eastAsiaTheme="minorEastAsia" w:hAnsiTheme="minorHAnsi" w:cstheme="minorBidi"/>
            <w:noProof/>
            <w:kern w:val="2"/>
            <w:sz w:val="24"/>
            <w:szCs w:val="24"/>
            <w:lang w:val="fr-FR" w:eastAsia="fr-FR"/>
            <w14:ligatures w14:val="standardContextual"/>
          </w:rPr>
          <w:tab/>
        </w:r>
        <w:r>
          <w:rPr>
            <w:noProof/>
          </w:rPr>
          <w:t>Parameters</w:t>
        </w:r>
        <w:r>
          <w:rPr>
            <w:noProof/>
          </w:rPr>
          <w:tab/>
        </w:r>
        <w:r>
          <w:rPr>
            <w:noProof/>
          </w:rPr>
          <w:fldChar w:fldCharType="begin"/>
        </w:r>
        <w:r>
          <w:rPr>
            <w:noProof/>
          </w:rPr>
          <w:instrText xml:space="preserve"> PAGEREF _Toc157775320 \h </w:instrText>
        </w:r>
        <w:r>
          <w:rPr>
            <w:noProof/>
          </w:rPr>
        </w:r>
      </w:ins>
      <w:r>
        <w:rPr>
          <w:noProof/>
        </w:rPr>
        <w:fldChar w:fldCharType="separate"/>
      </w:r>
      <w:ins w:id="452" w:author="Gilles Teniou" w:date="2024-02-02T14:06:00Z">
        <w:r>
          <w:rPr>
            <w:noProof/>
          </w:rPr>
          <w:t>46</w:t>
        </w:r>
        <w:r>
          <w:rPr>
            <w:noProof/>
          </w:rPr>
          <w:fldChar w:fldCharType="end"/>
        </w:r>
      </w:ins>
    </w:p>
    <w:p w14:paraId="437F823D" w14:textId="033769A2" w:rsidR="00B652CE" w:rsidRDefault="00B652CE">
      <w:pPr>
        <w:pStyle w:val="TM4"/>
        <w:rPr>
          <w:ins w:id="453" w:author="Gilles Teniou" w:date="2024-02-02T14:06:00Z"/>
          <w:rFonts w:asciiTheme="minorHAnsi" w:eastAsiaTheme="minorEastAsia" w:hAnsiTheme="minorHAnsi" w:cstheme="minorBidi"/>
          <w:noProof/>
          <w:kern w:val="2"/>
          <w:sz w:val="24"/>
          <w:szCs w:val="24"/>
          <w:lang w:val="fr-FR" w:eastAsia="fr-FR"/>
          <w14:ligatures w14:val="standardContextual"/>
        </w:rPr>
      </w:pPr>
      <w:ins w:id="454" w:author="Gilles Teniou" w:date="2024-02-02T14:06:00Z">
        <w:r>
          <w:rPr>
            <w:noProof/>
          </w:rPr>
          <w:t>6.6.6.6</w:t>
        </w:r>
        <w:r>
          <w:rPr>
            <w:rFonts w:asciiTheme="minorHAnsi" w:eastAsiaTheme="minorEastAsia" w:hAnsiTheme="minorHAnsi" w:cstheme="minorBidi"/>
            <w:noProof/>
            <w:kern w:val="2"/>
            <w:sz w:val="24"/>
            <w:szCs w:val="24"/>
            <w:lang w:val="fr-FR" w:eastAsia="fr-FR"/>
            <w14:ligatures w14:val="standardContextual"/>
          </w:rPr>
          <w:tab/>
        </w:r>
        <w:r>
          <w:rPr>
            <w:noProof/>
          </w:rPr>
          <w:t>Failure reporting information</w:t>
        </w:r>
        <w:r>
          <w:rPr>
            <w:noProof/>
          </w:rPr>
          <w:tab/>
        </w:r>
        <w:r>
          <w:rPr>
            <w:noProof/>
          </w:rPr>
          <w:fldChar w:fldCharType="begin"/>
        </w:r>
        <w:r>
          <w:rPr>
            <w:noProof/>
          </w:rPr>
          <w:instrText xml:space="preserve"> PAGEREF _Toc157775321 \h </w:instrText>
        </w:r>
        <w:r>
          <w:rPr>
            <w:noProof/>
          </w:rPr>
        </w:r>
      </w:ins>
      <w:r>
        <w:rPr>
          <w:noProof/>
        </w:rPr>
        <w:fldChar w:fldCharType="separate"/>
      </w:r>
      <w:ins w:id="455" w:author="Gilles Teniou" w:date="2024-02-02T14:06:00Z">
        <w:r>
          <w:rPr>
            <w:noProof/>
          </w:rPr>
          <w:t>47</w:t>
        </w:r>
        <w:r>
          <w:rPr>
            <w:noProof/>
          </w:rPr>
          <w:fldChar w:fldCharType="end"/>
        </w:r>
      </w:ins>
    </w:p>
    <w:p w14:paraId="0DB445A4" w14:textId="0F93BB0F" w:rsidR="00B652CE" w:rsidRDefault="00B652CE">
      <w:pPr>
        <w:pStyle w:val="TM5"/>
        <w:rPr>
          <w:ins w:id="456" w:author="Gilles Teniou" w:date="2024-02-02T14:06:00Z"/>
          <w:rFonts w:asciiTheme="minorHAnsi" w:eastAsiaTheme="minorEastAsia" w:hAnsiTheme="minorHAnsi" w:cstheme="minorBidi"/>
          <w:noProof/>
          <w:kern w:val="2"/>
          <w:sz w:val="24"/>
          <w:szCs w:val="24"/>
          <w:lang w:val="fr-FR" w:eastAsia="fr-FR"/>
          <w14:ligatures w14:val="standardContextual"/>
        </w:rPr>
      </w:pPr>
      <w:ins w:id="457" w:author="Gilles Teniou" w:date="2024-02-02T14:06:00Z">
        <w:r>
          <w:rPr>
            <w:noProof/>
          </w:rPr>
          <w:t>6.6.6.6.1</w:t>
        </w:r>
        <w:r>
          <w:rPr>
            <w:rFonts w:asciiTheme="minorHAnsi" w:eastAsiaTheme="minorEastAsia" w:hAnsiTheme="minorHAnsi" w:cstheme="minorBidi"/>
            <w:noProof/>
            <w:kern w:val="2"/>
            <w:sz w:val="24"/>
            <w:szCs w:val="24"/>
            <w:lang w:val="fr-FR" w:eastAsia="fr-FR"/>
            <w14:ligatures w14:val="standardContextual"/>
          </w:rPr>
          <w:tab/>
        </w:r>
        <w:r>
          <w:rPr>
            <w:noProof/>
          </w:rPr>
          <w:t>Definition</w:t>
        </w:r>
        <w:r>
          <w:rPr>
            <w:noProof/>
          </w:rPr>
          <w:tab/>
        </w:r>
        <w:r>
          <w:rPr>
            <w:noProof/>
          </w:rPr>
          <w:fldChar w:fldCharType="begin"/>
        </w:r>
        <w:r>
          <w:rPr>
            <w:noProof/>
          </w:rPr>
          <w:instrText xml:space="preserve"> PAGEREF _Toc157775322 \h </w:instrText>
        </w:r>
        <w:r>
          <w:rPr>
            <w:noProof/>
          </w:rPr>
        </w:r>
      </w:ins>
      <w:r>
        <w:rPr>
          <w:noProof/>
        </w:rPr>
        <w:fldChar w:fldCharType="separate"/>
      </w:r>
      <w:ins w:id="458" w:author="Gilles Teniou" w:date="2024-02-02T14:06:00Z">
        <w:r>
          <w:rPr>
            <w:noProof/>
          </w:rPr>
          <w:t>47</w:t>
        </w:r>
        <w:r>
          <w:rPr>
            <w:noProof/>
          </w:rPr>
          <w:fldChar w:fldCharType="end"/>
        </w:r>
      </w:ins>
    </w:p>
    <w:p w14:paraId="57E05222" w14:textId="24DC7A54" w:rsidR="00B652CE" w:rsidRDefault="00B652CE">
      <w:pPr>
        <w:pStyle w:val="TM5"/>
        <w:rPr>
          <w:ins w:id="459" w:author="Gilles Teniou" w:date="2024-02-02T14:06:00Z"/>
          <w:rFonts w:asciiTheme="minorHAnsi" w:eastAsiaTheme="minorEastAsia" w:hAnsiTheme="minorHAnsi" w:cstheme="minorBidi"/>
          <w:noProof/>
          <w:kern w:val="2"/>
          <w:sz w:val="24"/>
          <w:szCs w:val="24"/>
          <w:lang w:val="fr-FR" w:eastAsia="fr-FR"/>
          <w14:ligatures w14:val="standardContextual"/>
        </w:rPr>
      </w:pPr>
      <w:ins w:id="460" w:author="Gilles Teniou" w:date="2024-02-02T14:06:00Z">
        <w:r>
          <w:rPr>
            <w:noProof/>
          </w:rPr>
          <w:t>6.6.6.6.2</w:t>
        </w:r>
        <w:r>
          <w:rPr>
            <w:rFonts w:asciiTheme="minorHAnsi" w:eastAsiaTheme="minorEastAsia" w:hAnsiTheme="minorHAnsi" w:cstheme="minorBidi"/>
            <w:noProof/>
            <w:kern w:val="2"/>
            <w:sz w:val="24"/>
            <w:szCs w:val="24"/>
            <w:lang w:val="fr-FR" w:eastAsia="fr-FR"/>
            <w14:ligatures w14:val="standardContextual"/>
          </w:rPr>
          <w:tab/>
        </w:r>
        <w:r>
          <w:rPr>
            <w:noProof/>
          </w:rPr>
          <w:t>Behavior</w:t>
        </w:r>
        <w:r>
          <w:rPr>
            <w:noProof/>
          </w:rPr>
          <w:tab/>
        </w:r>
        <w:r>
          <w:rPr>
            <w:noProof/>
          </w:rPr>
          <w:fldChar w:fldCharType="begin"/>
        </w:r>
        <w:r>
          <w:rPr>
            <w:noProof/>
          </w:rPr>
          <w:instrText xml:space="preserve"> PAGEREF _Toc157775323 \h </w:instrText>
        </w:r>
        <w:r>
          <w:rPr>
            <w:noProof/>
          </w:rPr>
        </w:r>
      </w:ins>
      <w:r>
        <w:rPr>
          <w:noProof/>
        </w:rPr>
        <w:fldChar w:fldCharType="separate"/>
      </w:r>
      <w:ins w:id="461" w:author="Gilles Teniou" w:date="2024-02-02T14:06:00Z">
        <w:r>
          <w:rPr>
            <w:noProof/>
          </w:rPr>
          <w:t>47</w:t>
        </w:r>
        <w:r>
          <w:rPr>
            <w:noProof/>
          </w:rPr>
          <w:fldChar w:fldCharType="end"/>
        </w:r>
      </w:ins>
    </w:p>
    <w:p w14:paraId="53BBCCF9" w14:textId="20DDB713" w:rsidR="00B652CE" w:rsidRDefault="00B652CE">
      <w:pPr>
        <w:pStyle w:val="TM5"/>
        <w:rPr>
          <w:ins w:id="462" w:author="Gilles Teniou" w:date="2024-02-02T14:06:00Z"/>
          <w:rFonts w:asciiTheme="minorHAnsi" w:eastAsiaTheme="minorEastAsia" w:hAnsiTheme="minorHAnsi" w:cstheme="minorBidi"/>
          <w:noProof/>
          <w:kern w:val="2"/>
          <w:sz w:val="24"/>
          <w:szCs w:val="24"/>
          <w:lang w:val="fr-FR" w:eastAsia="fr-FR"/>
          <w14:ligatures w14:val="standardContextual"/>
        </w:rPr>
      </w:pPr>
      <w:ins w:id="463" w:author="Gilles Teniou" w:date="2024-02-02T14:06:00Z">
        <w:r>
          <w:rPr>
            <w:noProof/>
          </w:rPr>
          <w:t>6.6.6.6.3</w:t>
        </w:r>
        <w:r>
          <w:rPr>
            <w:rFonts w:asciiTheme="minorHAnsi" w:eastAsiaTheme="minorEastAsia" w:hAnsiTheme="minorHAnsi" w:cstheme="minorBidi"/>
            <w:noProof/>
            <w:kern w:val="2"/>
            <w:sz w:val="24"/>
            <w:szCs w:val="24"/>
            <w:lang w:val="fr-FR" w:eastAsia="fr-FR"/>
            <w14:ligatures w14:val="standardContextual"/>
          </w:rPr>
          <w:tab/>
        </w:r>
        <w:r>
          <w:rPr>
            <w:noProof/>
          </w:rPr>
          <w:t>Parameters</w:t>
        </w:r>
        <w:r>
          <w:rPr>
            <w:noProof/>
          </w:rPr>
          <w:tab/>
        </w:r>
        <w:r>
          <w:rPr>
            <w:noProof/>
          </w:rPr>
          <w:fldChar w:fldCharType="begin"/>
        </w:r>
        <w:r>
          <w:rPr>
            <w:noProof/>
          </w:rPr>
          <w:instrText xml:space="preserve"> PAGEREF _Toc157775324 \h </w:instrText>
        </w:r>
        <w:r>
          <w:rPr>
            <w:noProof/>
          </w:rPr>
        </w:r>
      </w:ins>
      <w:r>
        <w:rPr>
          <w:noProof/>
        </w:rPr>
        <w:fldChar w:fldCharType="separate"/>
      </w:r>
      <w:ins w:id="464" w:author="Gilles Teniou" w:date="2024-02-02T14:06:00Z">
        <w:r>
          <w:rPr>
            <w:noProof/>
          </w:rPr>
          <w:t>47</w:t>
        </w:r>
        <w:r>
          <w:rPr>
            <w:noProof/>
          </w:rPr>
          <w:fldChar w:fldCharType="end"/>
        </w:r>
      </w:ins>
    </w:p>
    <w:p w14:paraId="66B35880" w14:textId="21CFF2A4" w:rsidR="00B652CE" w:rsidRDefault="00B652CE">
      <w:pPr>
        <w:pStyle w:val="TM1"/>
        <w:rPr>
          <w:ins w:id="465" w:author="Gilles Teniou" w:date="2024-02-02T14:06:00Z"/>
          <w:rFonts w:asciiTheme="minorHAnsi" w:eastAsiaTheme="minorEastAsia" w:hAnsiTheme="minorHAnsi" w:cstheme="minorBidi"/>
          <w:noProof/>
          <w:kern w:val="2"/>
          <w:sz w:val="24"/>
          <w:szCs w:val="24"/>
          <w:lang w:val="fr-FR" w:eastAsia="fr-FR"/>
          <w14:ligatures w14:val="standardContextual"/>
        </w:rPr>
      </w:pPr>
      <w:ins w:id="466" w:author="Gilles Teniou" w:date="2024-02-02T14:06:00Z">
        <w:r>
          <w:rPr>
            <w:noProof/>
          </w:rPr>
          <w:t>7</w:t>
        </w:r>
        <w:r>
          <w:rPr>
            <w:rFonts w:asciiTheme="minorHAnsi" w:eastAsiaTheme="minorEastAsia" w:hAnsiTheme="minorHAnsi" w:cstheme="minorBidi"/>
            <w:noProof/>
            <w:kern w:val="2"/>
            <w:sz w:val="24"/>
            <w:szCs w:val="24"/>
            <w:lang w:val="fr-FR" w:eastAsia="fr-FR"/>
            <w14:ligatures w14:val="standardContextual"/>
          </w:rPr>
          <w:tab/>
        </w:r>
        <w:r>
          <w:rPr>
            <w:noProof/>
          </w:rPr>
          <w:t>Traffic characteristics</w:t>
        </w:r>
        <w:r>
          <w:rPr>
            <w:noProof/>
          </w:rPr>
          <w:tab/>
        </w:r>
        <w:r>
          <w:rPr>
            <w:noProof/>
          </w:rPr>
          <w:fldChar w:fldCharType="begin"/>
        </w:r>
        <w:r>
          <w:rPr>
            <w:noProof/>
          </w:rPr>
          <w:instrText xml:space="preserve"> PAGEREF _Toc157775325 \h </w:instrText>
        </w:r>
        <w:r>
          <w:rPr>
            <w:noProof/>
          </w:rPr>
        </w:r>
      </w:ins>
      <w:r>
        <w:rPr>
          <w:noProof/>
        </w:rPr>
        <w:fldChar w:fldCharType="separate"/>
      </w:r>
      <w:ins w:id="467" w:author="Gilles Teniou" w:date="2024-02-02T14:06:00Z">
        <w:r>
          <w:rPr>
            <w:noProof/>
          </w:rPr>
          <w:t>49</w:t>
        </w:r>
        <w:r>
          <w:rPr>
            <w:noProof/>
          </w:rPr>
          <w:fldChar w:fldCharType="end"/>
        </w:r>
      </w:ins>
    </w:p>
    <w:p w14:paraId="095723DC" w14:textId="6D29ADCB" w:rsidR="00B652CE" w:rsidRPr="00B652CE" w:rsidRDefault="00B652CE">
      <w:pPr>
        <w:pStyle w:val="TM2"/>
        <w:rPr>
          <w:ins w:id="468" w:author="Gilles Teniou" w:date="2024-02-02T14:06:00Z"/>
          <w:rFonts w:asciiTheme="minorHAnsi" w:eastAsiaTheme="minorEastAsia" w:hAnsiTheme="minorHAnsi" w:cstheme="minorBidi"/>
          <w:noProof/>
          <w:kern w:val="2"/>
          <w:sz w:val="24"/>
          <w:szCs w:val="24"/>
          <w:lang w:val="en-US" w:eastAsia="fr-FR"/>
          <w14:ligatures w14:val="standardContextual"/>
          <w:rPrChange w:id="469" w:author="Gilles Teniou" w:date="2024-02-02T14:07:00Z">
            <w:rPr>
              <w:ins w:id="47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471" w:author="Gilles Teniou" w:date="2024-02-02T14:06:00Z">
        <w:r>
          <w:rPr>
            <w:noProof/>
          </w:rPr>
          <w:t>7.1</w:t>
        </w:r>
        <w:r w:rsidRPr="00B652CE">
          <w:rPr>
            <w:rFonts w:asciiTheme="minorHAnsi" w:eastAsiaTheme="minorEastAsia" w:hAnsiTheme="minorHAnsi" w:cstheme="minorBidi"/>
            <w:noProof/>
            <w:kern w:val="2"/>
            <w:sz w:val="24"/>
            <w:szCs w:val="24"/>
            <w:lang w:val="en-US" w:eastAsia="fr-FR"/>
            <w14:ligatures w14:val="standardContextual"/>
            <w:rPrChange w:id="472"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_Toc157775326 \h </w:instrText>
        </w:r>
        <w:r>
          <w:rPr>
            <w:noProof/>
          </w:rPr>
        </w:r>
      </w:ins>
      <w:r>
        <w:rPr>
          <w:noProof/>
        </w:rPr>
        <w:fldChar w:fldCharType="separate"/>
      </w:r>
      <w:ins w:id="473" w:author="Gilles Teniou" w:date="2024-02-02T14:06:00Z">
        <w:r>
          <w:rPr>
            <w:noProof/>
          </w:rPr>
          <w:t>49</w:t>
        </w:r>
        <w:r>
          <w:rPr>
            <w:noProof/>
          </w:rPr>
          <w:fldChar w:fldCharType="end"/>
        </w:r>
      </w:ins>
    </w:p>
    <w:p w14:paraId="6F075DF9" w14:textId="60CBAC2B" w:rsidR="00B652CE" w:rsidRPr="00B652CE" w:rsidRDefault="00B652CE">
      <w:pPr>
        <w:pStyle w:val="TM2"/>
        <w:rPr>
          <w:ins w:id="474" w:author="Gilles Teniou" w:date="2024-02-02T14:06:00Z"/>
          <w:rFonts w:asciiTheme="minorHAnsi" w:eastAsiaTheme="minorEastAsia" w:hAnsiTheme="minorHAnsi" w:cstheme="minorBidi"/>
          <w:noProof/>
          <w:kern w:val="2"/>
          <w:sz w:val="24"/>
          <w:szCs w:val="24"/>
          <w:lang w:val="en-US" w:eastAsia="fr-FR"/>
          <w14:ligatures w14:val="standardContextual"/>
          <w:rPrChange w:id="475" w:author="Gilles Teniou" w:date="2024-02-02T14:07:00Z">
            <w:rPr>
              <w:ins w:id="476"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ins w:id="477" w:author="Gilles Teniou" w:date="2024-02-02T14:06:00Z">
        <w:r>
          <w:rPr>
            <w:noProof/>
          </w:rPr>
          <w:t>7.2</w:t>
        </w:r>
        <w:r w:rsidRPr="00B652CE">
          <w:rPr>
            <w:rFonts w:asciiTheme="minorHAnsi" w:eastAsiaTheme="minorEastAsia" w:hAnsiTheme="minorHAnsi" w:cstheme="minorBidi"/>
            <w:noProof/>
            <w:kern w:val="2"/>
            <w:sz w:val="24"/>
            <w:szCs w:val="24"/>
            <w:lang w:val="en-US" w:eastAsia="fr-FR"/>
            <w14:ligatures w14:val="standardContextual"/>
            <w:rPrChange w:id="478" w:author="Gilles Teniou" w:date="2024-02-02T14:07:00Z">
              <w:rPr>
                <w:rFonts w:asciiTheme="minorHAnsi" w:eastAsiaTheme="minorEastAsia" w:hAnsiTheme="minorHAnsi" w:cstheme="minorBidi"/>
                <w:noProof/>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_Toc157775327 \h </w:instrText>
        </w:r>
        <w:r>
          <w:rPr>
            <w:noProof/>
          </w:rPr>
        </w:r>
      </w:ins>
      <w:r>
        <w:rPr>
          <w:noProof/>
        </w:rPr>
        <w:fldChar w:fldCharType="separate"/>
      </w:r>
      <w:ins w:id="479" w:author="Gilles Teniou" w:date="2024-02-02T14:06:00Z">
        <w:r>
          <w:rPr>
            <w:noProof/>
          </w:rPr>
          <w:t>49</w:t>
        </w:r>
        <w:r>
          <w:rPr>
            <w:noProof/>
          </w:rPr>
          <w:fldChar w:fldCharType="end"/>
        </w:r>
      </w:ins>
    </w:p>
    <w:p w14:paraId="08AD1C5C" w14:textId="474C6709" w:rsidR="00B652CE" w:rsidRDefault="00B652CE">
      <w:pPr>
        <w:pStyle w:val="TM2"/>
        <w:rPr>
          <w:ins w:id="480" w:author="Gilles Teniou" w:date="2024-02-02T14:06:00Z"/>
          <w:rFonts w:asciiTheme="minorHAnsi" w:eastAsiaTheme="minorEastAsia" w:hAnsiTheme="minorHAnsi" w:cstheme="minorBidi"/>
          <w:noProof/>
          <w:kern w:val="2"/>
          <w:sz w:val="24"/>
          <w:szCs w:val="24"/>
          <w:lang w:val="fr-FR" w:eastAsia="fr-FR"/>
          <w14:ligatures w14:val="standardContextual"/>
        </w:rPr>
      </w:pPr>
      <w:ins w:id="481" w:author="Gilles Teniou" w:date="2024-02-02T14:06:00Z">
        <w:r>
          <w:rPr>
            <w:noProof/>
          </w:rPr>
          <w:t>7.3</w:t>
        </w:r>
        <w:r>
          <w:rPr>
            <w:rFonts w:asciiTheme="minorHAnsi" w:eastAsiaTheme="minorEastAsia" w:hAnsiTheme="minorHAnsi" w:cstheme="minorBidi"/>
            <w:noProof/>
            <w:kern w:val="2"/>
            <w:sz w:val="24"/>
            <w:szCs w:val="24"/>
            <w:lang w:val="fr-FR" w:eastAsia="fr-FR"/>
            <w14:ligatures w14:val="standardContextual"/>
          </w:rPr>
          <w:tab/>
        </w:r>
        <w:r>
          <w:rPr>
            <w:noProof/>
          </w:rPr>
          <w:t>Split AI/ML operation</w:t>
        </w:r>
        <w:r>
          <w:rPr>
            <w:noProof/>
          </w:rPr>
          <w:tab/>
        </w:r>
        <w:r>
          <w:rPr>
            <w:noProof/>
          </w:rPr>
          <w:fldChar w:fldCharType="begin"/>
        </w:r>
        <w:r>
          <w:rPr>
            <w:noProof/>
          </w:rPr>
          <w:instrText xml:space="preserve"> PAGEREF _Toc157775328 \h </w:instrText>
        </w:r>
        <w:r>
          <w:rPr>
            <w:noProof/>
          </w:rPr>
        </w:r>
      </w:ins>
      <w:r>
        <w:rPr>
          <w:noProof/>
        </w:rPr>
        <w:fldChar w:fldCharType="separate"/>
      </w:r>
      <w:ins w:id="482" w:author="Gilles Teniou" w:date="2024-02-02T14:06:00Z">
        <w:r>
          <w:rPr>
            <w:noProof/>
          </w:rPr>
          <w:t>49</w:t>
        </w:r>
        <w:r>
          <w:rPr>
            <w:noProof/>
          </w:rPr>
          <w:fldChar w:fldCharType="end"/>
        </w:r>
      </w:ins>
    </w:p>
    <w:p w14:paraId="7425B57C" w14:textId="30DB87DC" w:rsidR="00B652CE" w:rsidRDefault="00B652CE">
      <w:pPr>
        <w:pStyle w:val="TM2"/>
        <w:rPr>
          <w:ins w:id="483" w:author="Gilles Teniou" w:date="2024-02-02T14:06:00Z"/>
          <w:rFonts w:asciiTheme="minorHAnsi" w:eastAsiaTheme="minorEastAsia" w:hAnsiTheme="minorHAnsi" w:cstheme="minorBidi"/>
          <w:noProof/>
          <w:kern w:val="2"/>
          <w:sz w:val="24"/>
          <w:szCs w:val="24"/>
          <w:lang w:val="fr-FR" w:eastAsia="fr-FR"/>
          <w14:ligatures w14:val="standardContextual"/>
        </w:rPr>
      </w:pPr>
      <w:ins w:id="484" w:author="Gilles Teniou" w:date="2024-02-02T14:06:00Z">
        <w:r>
          <w:rPr>
            <w:noProof/>
          </w:rPr>
          <w:t>7.4</w:t>
        </w:r>
        <w:r>
          <w:rPr>
            <w:rFonts w:asciiTheme="minorHAnsi" w:eastAsiaTheme="minorEastAsia" w:hAnsiTheme="minorHAnsi" w:cstheme="minorBidi"/>
            <w:noProof/>
            <w:kern w:val="2"/>
            <w:sz w:val="24"/>
            <w:szCs w:val="24"/>
            <w:lang w:val="fr-FR" w:eastAsia="fr-FR"/>
            <w14:ligatures w14:val="standardContextual"/>
          </w:rPr>
          <w:tab/>
        </w:r>
        <w:r>
          <w:rPr>
            <w:noProof/>
          </w:rPr>
          <w:t>Distributed/federated learning</w:t>
        </w:r>
        <w:r>
          <w:rPr>
            <w:noProof/>
          </w:rPr>
          <w:tab/>
        </w:r>
        <w:r>
          <w:rPr>
            <w:noProof/>
          </w:rPr>
          <w:fldChar w:fldCharType="begin"/>
        </w:r>
        <w:r>
          <w:rPr>
            <w:noProof/>
          </w:rPr>
          <w:instrText xml:space="preserve"> PAGEREF _Toc157775329 \h </w:instrText>
        </w:r>
        <w:r>
          <w:rPr>
            <w:noProof/>
          </w:rPr>
        </w:r>
      </w:ins>
      <w:r>
        <w:rPr>
          <w:noProof/>
        </w:rPr>
        <w:fldChar w:fldCharType="separate"/>
      </w:r>
      <w:ins w:id="485" w:author="Gilles Teniou" w:date="2024-02-02T14:06:00Z">
        <w:r>
          <w:rPr>
            <w:noProof/>
          </w:rPr>
          <w:t>49</w:t>
        </w:r>
        <w:r>
          <w:rPr>
            <w:noProof/>
          </w:rPr>
          <w:fldChar w:fldCharType="end"/>
        </w:r>
      </w:ins>
    </w:p>
    <w:p w14:paraId="65B03B7F" w14:textId="47D148D2" w:rsidR="00B652CE" w:rsidRDefault="00B652CE">
      <w:pPr>
        <w:pStyle w:val="TM1"/>
        <w:rPr>
          <w:ins w:id="486" w:author="Gilles Teniou" w:date="2024-02-02T14:06:00Z"/>
          <w:rFonts w:asciiTheme="minorHAnsi" w:eastAsiaTheme="minorEastAsia" w:hAnsiTheme="minorHAnsi" w:cstheme="minorBidi"/>
          <w:noProof/>
          <w:kern w:val="2"/>
          <w:sz w:val="24"/>
          <w:szCs w:val="24"/>
          <w:lang w:val="fr-FR" w:eastAsia="fr-FR"/>
          <w14:ligatures w14:val="standardContextual"/>
        </w:rPr>
      </w:pPr>
      <w:ins w:id="487" w:author="Gilles Teniou" w:date="2024-02-02T14:06:00Z">
        <w:r>
          <w:rPr>
            <w:noProof/>
          </w:rPr>
          <w:lastRenderedPageBreak/>
          <w:t>8</w:t>
        </w:r>
        <w:r>
          <w:rPr>
            <w:rFonts w:asciiTheme="minorHAnsi" w:eastAsiaTheme="minorEastAsia" w:hAnsiTheme="minorHAnsi" w:cstheme="minorBidi"/>
            <w:noProof/>
            <w:kern w:val="2"/>
            <w:sz w:val="24"/>
            <w:szCs w:val="24"/>
            <w:lang w:val="fr-FR" w:eastAsia="fr-FR"/>
            <w14:ligatures w14:val="standardContextual"/>
          </w:rPr>
          <w:tab/>
        </w:r>
        <w:r>
          <w:rPr>
            <w:noProof/>
          </w:rPr>
          <w:t>KPIs</w:t>
        </w:r>
        <w:r>
          <w:rPr>
            <w:noProof/>
          </w:rPr>
          <w:tab/>
        </w:r>
        <w:r>
          <w:rPr>
            <w:noProof/>
          </w:rPr>
          <w:fldChar w:fldCharType="begin"/>
        </w:r>
        <w:r>
          <w:rPr>
            <w:noProof/>
          </w:rPr>
          <w:instrText xml:space="preserve"> PAGEREF _Toc157775330 \h </w:instrText>
        </w:r>
        <w:r>
          <w:rPr>
            <w:noProof/>
          </w:rPr>
        </w:r>
      </w:ins>
      <w:r>
        <w:rPr>
          <w:noProof/>
        </w:rPr>
        <w:fldChar w:fldCharType="separate"/>
      </w:r>
      <w:ins w:id="488" w:author="Gilles Teniou" w:date="2024-02-02T14:06:00Z">
        <w:r>
          <w:rPr>
            <w:noProof/>
          </w:rPr>
          <w:t>49</w:t>
        </w:r>
        <w:r>
          <w:rPr>
            <w:noProof/>
          </w:rPr>
          <w:fldChar w:fldCharType="end"/>
        </w:r>
      </w:ins>
    </w:p>
    <w:p w14:paraId="34E7753E" w14:textId="7BB770B7" w:rsidR="00B652CE" w:rsidRDefault="00B652CE">
      <w:pPr>
        <w:pStyle w:val="TM2"/>
        <w:rPr>
          <w:ins w:id="489" w:author="Gilles Teniou" w:date="2024-02-02T14:06:00Z"/>
          <w:rFonts w:asciiTheme="minorHAnsi" w:eastAsiaTheme="minorEastAsia" w:hAnsiTheme="minorHAnsi" w:cstheme="minorBidi"/>
          <w:noProof/>
          <w:kern w:val="2"/>
          <w:sz w:val="24"/>
          <w:szCs w:val="24"/>
          <w:lang w:val="fr-FR" w:eastAsia="fr-FR"/>
          <w14:ligatures w14:val="standardContextual"/>
        </w:rPr>
      </w:pPr>
      <w:ins w:id="490" w:author="Gilles Teniou" w:date="2024-02-02T14:06:00Z">
        <w:r>
          <w:rPr>
            <w:noProof/>
          </w:rPr>
          <w:t>8.1</w:t>
        </w:r>
        <w:r>
          <w:rPr>
            <w:rFonts w:asciiTheme="minorHAnsi" w:eastAsiaTheme="minorEastAsia" w:hAnsiTheme="minorHAnsi" w:cstheme="minorBidi"/>
            <w:noProof/>
            <w:kern w:val="2"/>
            <w:sz w:val="24"/>
            <w:szCs w:val="24"/>
            <w:lang w:val="fr-FR" w:eastAsia="fr-FR"/>
            <w14:ligatures w14:val="standardContextual"/>
          </w:rPr>
          <w:tab/>
        </w:r>
        <w:r>
          <w:rPr>
            <w:noProof/>
          </w:rPr>
          <w:t>General</w:t>
        </w:r>
        <w:r>
          <w:rPr>
            <w:noProof/>
          </w:rPr>
          <w:tab/>
        </w:r>
        <w:r>
          <w:rPr>
            <w:noProof/>
          </w:rPr>
          <w:fldChar w:fldCharType="begin"/>
        </w:r>
        <w:r>
          <w:rPr>
            <w:noProof/>
          </w:rPr>
          <w:instrText xml:space="preserve"> PAGEREF _Toc157775331 \h </w:instrText>
        </w:r>
        <w:r>
          <w:rPr>
            <w:noProof/>
          </w:rPr>
        </w:r>
      </w:ins>
      <w:r>
        <w:rPr>
          <w:noProof/>
        </w:rPr>
        <w:fldChar w:fldCharType="separate"/>
      </w:r>
      <w:ins w:id="491" w:author="Gilles Teniou" w:date="2024-02-02T14:06:00Z">
        <w:r>
          <w:rPr>
            <w:noProof/>
          </w:rPr>
          <w:t>49</w:t>
        </w:r>
        <w:r>
          <w:rPr>
            <w:noProof/>
          </w:rPr>
          <w:fldChar w:fldCharType="end"/>
        </w:r>
      </w:ins>
    </w:p>
    <w:p w14:paraId="2E8999E6" w14:textId="73201EE9" w:rsidR="00B652CE" w:rsidRDefault="00B652CE">
      <w:pPr>
        <w:pStyle w:val="TM2"/>
        <w:rPr>
          <w:ins w:id="492" w:author="Gilles Teniou" w:date="2024-02-02T14:06:00Z"/>
          <w:rFonts w:asciiTheme="minorHAnsi" w:eastAsiaTheme="minorEastAsia" w:hAnsiTheme="minorHAnsi" w:cstheme="minorBidi"/>
          <w:noProof/>
          <w:kern w:val="2"/>
          <w:sz w:val="24"/>
          <w:szCs w:val="24"/>
          <w:lang w:val="fr-FR" w:eastAsia="fr-FR"/>
          <w14:ligatures w14:val="standardContextual"/>
        </w:rPr>
      </w:pPr>
      <w:ins w:id="493" w:author="Gilles Teniou" w:date="2024-02-02T14:06:00Z">
        <w:r>
          <w:rPr>
            <w:noProof/>
          </w:rPr>
          <w:t>8.2</w:t>
        </w:r>
        <w:r>
          <w:rPr>
            <w:rFonts w:asciiTheme="minorHAnsi" w:eastAsiaTheme="minorEastAsia" w:hAnsiTheme="minorHAnsi" w:cstheme="minorBidi"/>
            <w:noProof/>
            <w:kern w:val="2"/>
            <w:sz w:val="24"/>
            <w:szCs w:val="24"/>
            <w:lang w:val="fr-FR" w:eastAsia="fr-FR"/>
            <w14:ligatures w14:val="standardContextual"/>
          </w:rPr>
          <w:tab/>
        </w:r>
        <w:r>
          <w:rPr>
            <w:noProof/>
          </w:rPr>
          <w:t>List of KPIs</w:t>
        </w:r>
        <w:r>
          <w:rPr>
            <w:noProof/>
          </w:rPr>
          <w:tab/>
        </w:r>
        <w:r>
          <w:rPr>
            <w:noProof/>
          </w:rPr>
          <w:fldChar w:fldCharType="begin"/>
        </w:r>
        <w:r>
          <w:rPr>
            <w:noProof/>
          </w:rPr>
          <w:instrText xml:space="preserve"> PAGEREF _Toc157775332 \h </w:instrText>
        </w:r>
        <w:r>
          <w:rPr>
            <w:noProof/>
          </w:rPr>
        </w:r>
      </w:ins>
      <w:r>
        <w:rPr>
          <w:noProof/>
        </w:rPr>
        <w:fldChar w:fldCharType="separate"/>
      </w:r>
      <w:ins w:id="494" w:author="Gilles Teniou" w:date="2024-02-02T14:06:00Z">
        <w:r>
          <w:rPr>
            <w:noProof/>
          </w:rPr>
          <w:t>49</w:t>
        </w:r>
        <w:r>
          <w:rPr>
            <w:noProof/>
          </w:rPr>
          <w:fldChar w:fldCharType="end"/>
        </w:r>
      </w:ins>
    </w:p>
    <w:p w14:paraId="6FE1E63E" w14:textId="5E588744" w:rsidR="00B652CE" w:rsidRDefault="00B652CE">
      <w:pPr>
        <w:pStyle w:val="TM1"/>
        <w:rPr>
          <w:ins w:id="495" w:author="Gilles Teniou" w:date="2024-02-02T14:06:00Z"/>
          <w:rFonts w:asciiTheme="minorHAnsi" w:eastAsiaTheme="minorEastAsia" w:hAnsiTheme="minorHAnsi" w:cstheme="minorBidi"/>
          <w:noProof/>
          <w:kern w:val="2"/>
          <w:sz w:val="24"/>
          <w:szCs w:val="24"/>
          <w:lang w:val="fr-FR" w:eastAsia="fr-FR"/>
          <w14:ligatures w14:val="standardContextual"/>
        </w:rPr>
      </w:pPr>
      <w:ins w:id="496" w:author="Gilles Teniou" w:date="2024-02-02T14:06:00Z">
        <w:r>
          <w:rPr>
            <w:noProof/>
          </w:rPr>
          <w:t>9</w:t>
        </w:r>
        <w:r>
          <w:rPr>
            <w:rFonts w:asciiTheme="minorHAnsi" w:eastAsiaTheme="minorEastAsia" w:hAnsiTheme="minorHAnsi" w:cstheme="minorBidi"/>
            <w:noProof/>
            <w:kern w:val="2"/>
            <w:sz w:val="24"/>
            <w:szCs w:val="24"/>
            <w:lang w:val="fr-FR" w:eastAsia="fr-FR"/>
            <w14:ligatures w14:val="standardContextual"/>
          </w:rPr>
          <w:tab/>
        </w:r>
        <w:r>
          <w:rPr>
            <w:noProof/>
          </w:rPr>
          <w:t>Potential Normative Work</w:t>
        </w:r>
        <w:r>
          <w:rPr>
            <w:noProof/>
          </w:rPr>
          <w:tab/>
        </w:r>
        <w:r>
          <w:rPr>
            <w:noProof/>
          </w:rPr>
          <w:fldChar w:fldCharType="begin"/>
        </w:r>
        <w:r>
          <w:rPr>
            <w:noProof/>
          </w:rPr>
          <w:instrText xml:space="preserve"> PAGEREF _Toc157775333 \h </w:instrText>
        </w:r>
        <w:r>
          <w:rPr>
            <w:noProof/>
          </w:rPr>
        </w:r>
      </w:ins>
      <w:r>
        <w:rPr>
          <w:noProof/>
        </w:rPr>
        <w:fldChar w:fldCharType="separate"/>
      </w:r>
      <w:ins w:id="497" w:author="Gilles Teniou" w:date="2024-02-02T14:06:00Z">
        <w:r>
          <w:rPr>
            <w:noProof/>
          </w:rPr>
          <w:t>49</w:t>
        </w:r>
        <w:r>
          <w:rPr>
            <w:noProof/>
          </w:rPr>
          <w:fldChar w:fldCharType="end"/>
        </w:r>
      </w:ins>
    </w:p>
    <w:p w14:paraId="484AC29F" w14:textId="25CFF0C4" w:rsidR="00B652CE" w:rsidRDefault="00B652CE">
      <w:pPr>
        <w:pStyle w:val="TM1"/>
        <w:rPr>
          <w:ins w:id="498" w:author="Gilles Teniou" w:date="2024-02-02T14:06:00Z"/>
          <w:rFonts w:asciiTheme="minorHAnsi" w:eastAsiaTheme="minorEastAsia" w:hAnsiTheme="minorHAnsi" w:cstheme="minorBidi"/>
          <w:noProof/>
          <w:kern w:val="2"/>
          <w:sz w:val="24"/>
          <w:szCs w:val="24"/>
          <w:lang w:val="fr-FR" w:eastAsia="fr-FR"/>
          <w14:ligatures w14:val="standardContextual"/>
        </w:rPr>
      </w:pPr>
      <w:ins w:id="499" w:author="Gilles Teniou" w:date="2024-02-02T14:06:00Z">
        <w:r>
          <w:rPr>
            <w:noProof/>
          </w:rPr>
          <w:t>10</w:t>
        </w:r>
        <w:r>
          <w:rPr>
            <w:rFonts w:asciiTheme="minorHAnsi" w:eastAsiaTheme="minorEastAsia" w:hAnsiTheme="minorHAnsi" w:cstheme="minorBidi"/>
            <w:noProof/>
            <w:kern w:val="2"/>
            <w:sz w:val="24"/>
            <w:szCs w:val="24"/>
            <w:lang w:val="fr-FR" w:eastAsia="fr-FR"/>
            <w14:ligatures w14:val="standardContextual"/>
          </w:rPr>
          <w:tab/>
        </w:r>
        <w:r>
          <w:rPr>
            <w:noProof/>
          </w:rPr>
          <w:t>Conclusion</w:t>
        </w:r>
        <w:r>
          <w:rPr>
            <w:noProof/>
          </w:rPr>
          <w:tab/>
        </w:r>
        <w:r>
          <w:rPr>
            <w:noProof/>
          </w:rPr>
          <w:fldChar w:fldCharType="begin"/>
        </w:r>
        <w:r>
          <w:rPr>
            <w:noProof/>
          </w:rPr>
          <w:instrText xml:space="preserve"> PAGEREF _Toc157775334 \h </w:instrText>
        </w:r>
        <w:r>
          <w:rPr>
            <w:noProof/>
          </w:rPr>
        </w:r>
      </w:ins>
      <w:r>
        <w:rPr>
          <w:noProof/>
        </w:rPr>
        <w:fldChar w:fldCharType="separate"/>
      </w:r>
      <w:ins w:id="500" w:author="Gilles Teniou" w:date="2024-02-02T14:06:00Z">
        <w:r>
          <w:rPr>
            <w:noProof/>
          </w:rPr>
          <w:t>50</w:t>
        </w:r>
        <w:r>
          <w:rPr>
            <w:noProof/>
          </w:rPr>
          <w:fldChar w:fldCharType="end"/>
        </w:r>
      </w:ins>
    </w:p>
    <w:p w14:paraId="77192F64" w14:textId="2D6A8633" w:rsidR="00B652CE" w:rsidRDefault="00B652CE">
      <w:pPr>
        <w:pStyle w:val="TM9"/>
        <w:rPr>
          <w:ins w:id="501" w:author="Gilles Teniou" w:date="2024-02-02T14:06:00Z"/>
          <w:rFonts w:asciiTheme="minorHAnsi" w:eastAsiaTheme="minorEastAsia" w:hAnsiTheme="minorHAnsi" w:cstheme="minorBidi"/>
          <w:b w:val="0"/>
          <w:noProof/>
          <w:kern w:val="2"/>
          <w:sz w:val="24"/>
          <w:szCs w:val="24"/>
          <w:lang w:val="fr-FR" w:eastAsia="fr-FR"/>
          <w14:ligatures w14:val="standardContextual"/>
        </w:rPr>
      </w:pPr>
      <w:ins w:id="502" w:author="Gilles Teniou" w:date="2024-02-02T14:06:00Z">
        <w:r>
          <w:rPr>
            <w:noProof/>
          </w:rPr>
          <w:t>Annex &lt;A&gt;: &lt;Informative annex title for a Technical Report&gt;</w:t>
        </w:r>
        <w:r>
          <w:rPr>
            <w:noProof/>
          </w:rPr>
          <w:tab/>
        </w:r>
        <w:r>
          <w:rPr>
            <w:noProof/>
          </w:rPr>
          <w:fldChar w:fldCharType="begin"/>
        </w:r>
        <w:r>
          <w:rPr>
            <w:noProof/>
          </w:rPr>
          <w:instrText xml:space="preserve"> PAGEREF _Toc157775335 \h </w:instrText>
        </w:r>
        <w:r>
          <w:rPr>
            <w:noProof/>
          </w:rPr>
        </w:r>
      </w:ins>
      <w:r>
        <w:rPr>
          <w:noProof/>
        </w:rPr>
        <w:fldChar w:fldCharType="separate"/>
      </w:r>
      <w:ins w:id="503" w:author="Gilles Teniou" w:date="2024-02-02T14:06:00Z">
        <w:r>
          <w:rPr>
            <w:noProof/>
          </w:rPr>
          <w:t>51</w:t>
        </w:r>
        <w:r>
          <w:rPr>
            <w:noProof/>
          </w:rPr>
          <w:fldChar w:fldCharType="end"/>
        </w:r>
      </w:ins>
    </w:p>
    <w:p w14:paraId="1C3C032B" w14:textId="041A82EC" w:rsidR="00B652CE" w:rsidRDefault="00B652CE">
      <w:pPr>
        <w:pStyle w:val="TM9"/>
        <w:rPr>
          <w:ins w:id="504" w:author="Gilles Teniou" w:date="2024-02-02T14:06:00Z"/>
          <w:rFonts w:asciiTheme="minorHAnsi" w:eastAsiaTheme="minorEastAsia" w:hAnsiTheme="minorHAnsi" w:cstheme="minorBidi"/>
          <w:b w:val="0"/>
          <w:noProof/>
          <w:kern w:val="2"/>
          <w:sz w:val="24"/>
          <w:szCs w:val="24"/>
          <w:lang w:val="fr-FR" w:eastAsia="fr-FR"/>
          <w14:ligatures w14:val="standardContextual"/>
        </w:rPr>
      </w:pPr>
      <w:ins w:id="505" w:author="Gilles Teniou" w:date="2024-02-02T14:06:00Z">
        <w:r>
          <w:rPr>
            <w:noProof/>
          </w:rPr>
          <w:t>Annex &lt;X&gt;: Change history</w:t>
        </w:r>
        <w:r>
          <w:rPr>
            <w:noProof/>
          </w:rPr>
          <w:tab/>
        </w:r>
        <w:r>
          <w:rPr>
            <w:noProof/>
          </w:rPr>
          <w:fldChar w:fldCharType="begin"/>
        </w:r>
        <w:r>
          <w:rPr>
            <w:noProof/>
          </w:rPr>
          <w:instrText xml:space="preserve"> PAGEREF _Toc157775336 \h </w:instrText>
        </w:r>
        <w:r>
          <w:rPr>
            <w:noProof/>
          </w:rPr>
        </w:r>
      </w:ins>
      <w:r>
        <w:rPr>
          <w:noProof/>
        </w:rPr>
        <w:fldChar w:fldCharType="separate"/>
      </w:r>
      <w:ins w:id="506" w:author="Gilles Teniou" w:date="2024-02-02T14:06:00Z">
        <w:r>
          <w:rPr>
            <w:noProof/>
          </w:rPr>
          <w:t>52</w:t>
        </w:r>
        <w:r>
          <w:rPr>
            <w:noProof/>
          </w:rPr>
          <w:fldChar w:fldCharType="end"/>
        </w:r>
      </w:ins>
    </w:p>
    <w:p w14:paraId="66BE47E2" w14:textId="45525B91" w:rsidR="00FD4683" w:rsidDel="00B652CE" w:rsidRDefault="00FD4683">
      <w:pPr>
        <w:pStyle w:val="TM1"/>
        <w:rPr>
          <w:del w:id="507" w:author="Gilles Teniou" w:date="2024-02-02T14:06:00Z"/>
          <w:rFonts w:asciiTheme="minorHAnsi" w:eastAsiaTheme="minorEastAsia" w:hAnsiTheme="minorHAnsi" w:cstheme="minorBidi"/>
          <w:noProof/>
          <w:kern w:val="2"/>
          <w:sz w:val="24"/>
          <w:szCs w:val="24"/>
          <w:lang w:val="fr-FR" w:eastAsia="fr-FR"/>
          <w14:ligatures w14:val="standardContextual"/>
        </w:rPr>
      </w:pPr>
      <w:del w:id="508" w:author="Gilles Teniou" w:date="2024-02-02T14:06:00Z">
        <w:r w:rsidDel="00B652CE">
          <w:rPr>
            <w:noProof/>
          </w:rPr>
          <w:delText>Foreword</w:delText>
        </w:r>
        <w:r w:rsidDel="00B652CE">
          <w:rPr>
            <w:noProof/>
          </w:rPr>
          <w:tab/>
          <w:delText>5</w:delText>
        </w:r>
      </w:del>
    </w:p>
    <w:p w14:paraId="2CD889B0" w14:textId="352586BE" w:rsidR="00FD4683" w:rsidDel="00B652CE" w:rsidRDefault="00FD4683">
      <w:pPr>
        <w:pStyle w:val="TM1"/>
        <w:rPr>
          <w:del w:id="509" w:author="Gilles Teniou" w:date="2024-02-02T14:06:00Z"/>
          <w:rFonts w:asciiTheme="minorHAnsi" w:eastAsiaTheme="minorEastAsia" w:hAnsiTheme="minorHAnsi" w:cstheme="minorBidi"/>
          <w:noProof/>
          <w:kern w:val="2"/>
          <w:sz w:val="24"/>
          <w:szCs w:val="24"/>
          <w:lang w:val="fr-FR" w:eastAsia="fr-FR"/>
          <w14:ligatures w14:val="standardContextual"/>
        </w:rPr>
      </w:pPr>
      <w:del w:id="510" w:author="Gilles Teniou" w:date="2024-02-02T14:06:00Z">
        <w:r w:rsidDel="00B652CE">
          <w:rPr>
            <w:noProof/>
          </w:rPr>
          <w:delText>Introduction</w:delText>
        </w:r>
        <w:r w:rsidDel="00B652CE">
          <w:rPr>
            <w:noProof/>
          </w:rPr>
          <w:tab/>
          <w:delText>6</w:delText>
        </w:r>
      </w:del>
    </w:p>
    <w:p w14:paraId="0A26DD96" w14:textId="096302C5" w:rsidR="00FD4683" w:rsidDel="00B652CE" w:rsidRDefault="00FD4683">
      <w:pPr>
        <w:pStyle w:val="TM1"/>
        <w:rPr>
          <w:del w:id="511" w:author="Gilles Teniou" w:date="2024-02-02T14:06:00Z"/>
          <w:rFonts w:asciiTheme="minorHAnsi" w:eastAsiaTheme="minorEastAsia" w:hAnsiTheme="minorHAnsi" w:cstheme="minorBidi"/>
          <w:noProof/>
          <w:kern w:val="2"/>
          <w:sz w:val="24"/>
          <w:szCs w:val="24"/>
          <w:lang w:val="fr-FR" w:eastAsia="fr-FR"/>
          <w14:ligatures w14:val="standardContextual"/>
        </w:rPr>
      </w:pPr>
      <w:del w:id="512" w:author="Gilles Teniou" w:date="2024-02-02T14:06:00Z">
        <w:r w:rsidDel="00B652CE">
          <w:rPr>
            <w:noProof/>
          </w:rPr>
          <w:delText>1</w:delText>
        </w:r>
        <w:r w:rsidDel="00B652CE">
          <w:rPr>
            <w:rFonts w:asciiTheme="minorHAnsi" w:eastAsiaTheme="minorEastAsia" w:hAnsiTheme="minorHAnsi" w:cstheme="minorBidi"/>
            <w:noProof/>
            <w:kern w:val="2"/>
            <w:sz w:val="24"/>
            <w:szCs w:val="24"/>
            <w:lang w:val="fr-FR" w:eastAsia="fr-FR"/>
            <w14:ligatures w14:val="standardContextual"/>
          </w:rPr>
          <w:tab/>
        </w:r>
        <w:r w:rsidDel="00B652CE">
          <w:rPr>
            <w:noProof/>
          </w:rPr>
          <w:delText>Scope</w:delText>
        </w:r>
        <w:r w:rsidDel="00B652CE">
          <w:rPr>
            <w:noProof/>
          </w:rPr>
          <w:tab/>
          <w:delText>7</w:delText>
        </w:r>
      </w:del>
    </w:p>
    <w:p w14:paraId="100F8342" w14:textId="4C63C9CC" w:rsidR="00FD4683" w:rsidRPr="00FD4683" w:rsidDel="00B652CE" w:rsidRDefault="00FD4683">
      <w:pPr>
        <w:pStyle w:val="TM1"/>
        <w:rPr>
          <w:del w:id="513" w:author="Gilles Teniou" w:date="2024-02-02T14:06:00Z"/>
          <w:rFonts w:asciiTheme="minorHAnsi" w:eastAsiaTheme="minorEastAsia" w:hAnsiTheme="minorHAnsi" w:cstheme="minorBidi"/>
          <w:noProof/>
          <w:kern w:val="2"/>
          <w:sz w:val="24"/>
          <w:szCs w:val="24"/>
          <w:lang w:val="en-US" w:eastAsia="fr-FR"/>
          <w14:ligatures w14:val="standardContextual"/>
        </w:rPr>
      </w:pPr>
      <w:del w:id="514" w:author="Gilles Teniou" w:date="2024-02-02T14:06:00Z">
        <w:r w:rsidDel="00B652CE">
          <w:rPr>
            <w:noProof/>
          </w:rPr>
          <w:delText>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References</w:delText>
        </w:r>
        <w:r w:rsidDel="00B652CE">
          <w:rPr>
            <w:noProof/>
          </w:rPr>
          <w:tab/>
          <w:delText>7</w:delText>
        </w:r>
      </w:del>
    </w:p>
    <w:p w14:paraId="3E2B448E" w14:textId="02559924" w:rsidR="00FD4683" w:rsidRPr="00FD4683" w:rsidDel="00B652CE" w:rsidRDefault="00FD4683">
      <w:pPr>
        <w:pStyle w:val="TM1"/>
        <w:rPr>
          <w:del w:id="515" w:author="Gilles Teniou" w:date="2024-02-02T14:06:00Z"/>
          <w:rFonts w:asciiTheme="minorHAnsi" w:eastAsiaTheme="minorEastAsia" w:hAnsiTheme="minorHAnsi" w:cstheme="minorBidi"/>
          <w:noProof/>
          <w:kern w:val="2"/>
          <w:sz w:val="24"/>
          <w:szCs w:val="24"/>
          <w:lang w:val="en-US" w:eastAsia="fr-FR"/>
          <w14:ligatures w14:val="standardContextual"/>
        </w:rPr>
      </w:pPr>
      <w:del w:id="516" w:author="Gilles Teniou" w:date="2024-02-02T14:06:00Z">
        <w:r w:rsidDel="00B652CE">
          <w:rPr>
            <w:noProof/>
          </w:rPr>
          <w:delText>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Definitions of terms, symbols and abbreviations</w:delText>
        </w:r>
        <w:r w:rsidDel="00B652CE">
          <w:rPr>
            <w:noProof/>
          </w:rPr>
          <w:tab/>
          <w:delText>7</w:delText>
        </w:r>
      </w:del>
    </w:p>
    <w:p w14:paraId="1CF1E3AA" w14:textId="419AA432" w:rsidR="00FD4683" w:rsidRPr="00FD4683" w:rsidDel="00B652CE" w:rsidRDefault="00FD4683">
      <w:pPr>
        <w:pStyle w:val="TM2"/>
        <w:rPr>
          <w:del w:id="517" w:author="Gilles Teniou" w:date="2024-02-02T14:06:00Z"/>
          <w:rFonts w:asciiTheme="minorHAnsi" w:eastAsiaTheme="minorEastAsia" w:hAnsiTheme="minorHAnsi" w:cstheme="minorBidi"/>
          <w:noProof/>
          <w:kern w:val="2"/>
          <w:sz w:val="24"/>
          <w:szCs w:val="24"/>
          <w:lang w:val="en-US" w:eastAsia="fr-FR"/>
          <w14:ligatures w14:val="standardContextual"/>
        </w:rPr>
      </w:pPr>
      <w:del w:id="518" w:author="Gilles Teniou" w:date="2024-02-02T14:06:00Z">
        <w:r w:rsidDel="00B652CE">
          <w:rPr>
            <w:noProof/>
          </w:rPr>
          <w:delText>3.1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Terms</w:delText>
        </w:r>
        <w:r w:rsidDel="00B652CE">
          <w:rPr>
            <w:noProof/>
          </w:rPr>
          <w:tab/>
          <w:delText>7</w:delText>
        </w:r>
      </w:del>
    </w:p>
    <w:p w14:paraId="06B7AFB4" w14:textId="3F9E346A" w:rsidR="00FD4683" w:rsidRPr="00FD4683" w:rsidDel="00B652CE" w:rsidRDefault="00FD4683">
      <w:pPr>
        <w:pStyle w:val="TM2"/>
        <w:rPr>
          <w:del w:id="519" w:author="Gilles Teniou" w:date="2024-02-02T14:06:00Z"/>
          <w:rFonts w:asciiTheme="minorHAnsi" w:eastAsiaTheme="minorEastAsia" w:hAnsiTheme="minorHAnsi" w:cstheme="minorBidi"/>
          <w:noProof/>
          <w:kern w:val="2"/>
          <w:sz w:val="24"/>
          <w:szCs w:val="24"/>
          <w:lang w:val="en-US" w:eastAsia="fr-FR"/>
          <w14:ligatures w14:val="standardContextual"/>
        </w:rPr>
      </w:pPr>
      <w:del w:id="520" w:author="Gilles Teniou" w:date="2024-02-02T14:06:00Z">
        <w:r w:rsidDel="00B652CE">
          <w:rPr>
            <w:noProof/>
          </w:rPr>
          <w:delText>3.2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Symbols</w:delText>
        </w:r>
        <w:r w:rsidDel="00B652CE">
          <w:rPr>
            <w:noProof/>
          </w:rPr>
          <w:tab/>
          <w:delText>7</w:delText>
        </w:r>
      </w:del>
    </w:p>
    <w:p w14:paraId="4FDC2FAE" w14:textId="30479821" w:rsidR="00FD4683" w:rsidRPr="00FD4683" w:rsidDel="00B652CE" w:rsidRDefault="00FD4683">
      <w:pPr>
        <w:pStyle w:val="TM2"/>
        <w:rPr>
          <w:del w:id="521" w:author="Gilles Teniou" w:date="2024-02-02T14:06:00Z"/>
          <w:rFonts w:asciiTheme="minorHAnsi" w:eastAsiaTheme="minorEastAsia" w:hAnsiTheme="minorHAnsi" w:cstheme="minorBidi"/>
          <w:noProof/>
          <w:kern w:val="2"/>
          <w:sz w:val="24"/>
          <w:szCs w:val="24"/>
          <w:lang w:val="en-US" w:eastAsia="fr-FR"/>
          <w14:ligatures w14:val="standardContextual"/>
        </w:rPr>
      </w:pPr>
      <w:del w:id="522" w:author="Gilles Teniou" w:date="2024-02-02T14:06:00Z">
        <w:r w:rsidDel="00B652CE">
          <w:rPr>
            <w:noProof/>
          </w:rPr>
          <w:delText>3.3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Abbreviations</w:delText>
        </w:r>
        <w:r w:rsidDel="00B652CE">
          <w:rPr>
            <w:noProof/>
          </w:rPr>
          <w:tab/>
          <w:delText>8</w:delText>
        </w:r>
      </w:del>
    </w:p>
    <w:p w14:paraId="4D1E1541" w14:textId="4A68284B" w:rsidR="00FD4683" w:rsidRPr="00FD4683" w:rsidDel="00B652CE" w:rsidRDefault="00FD4683">
      <w:pPr>
        <w:pStyle w:val="TM1"/>
        <w:rPr>
          <w:del w:id="523" w:author="Gilles Teniou" w:date="2024-02-02T14:06:00Z"/>
          <w:rFonts w:asciiTheme="minorHAnsi" w:eastAsiaTheme="minorEastAsia" w:hAnsiTheme="minorHAnsi" w:cstheme="minorBidi"/>
          <w:noProof/>
          <w:kern w:val="2"/>
          <w:sz w:val="24"/>
          <w:szCs w:val="24"/>
          <w:lang w:val="en-US" w:eastAsia="fr-FR"/>
          <w14:ligatures w14:val="standardContextual"/>
        </w:rPr>
      </w:pPr>
      <w:del w:id="524" w:author="Gilles Teniou" w:date="2024-02-02T14:06:00Z">
        <w:r w:rsidDel="00B652CE">
          <w:rPr>
            <w:noProof/>
          </w:rPr>
          <w:delText>4</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Introduction to AI/ML for media</w:delText>
        </w:r>
        <w:r w:rsidDel="00B652CE">
          <w:rPr>
            <w:noProof/>
          </w:rPr>
          <w:tab/>
          <w:delText>8</w:delText>
        </w:r>
      </w:del>
    </w:p>
    <w:p w14:paraId="16223FCC" w14:textId="30DA38A5" w:rsidR="00FD4683" w:rsidRPr="00FD4683" w:rsidDel="00B652CE" w:rsidRDefault="00FD4683">
      <w:pPr>
        <w:pStyle w:val="TM2"/>
        <w:rPr>
          <w:del w:id="525" w:author="Gilles Teniou" w:date="2024-02-02T14:06:00Z"/>
          <w:rFonts w:asciiTheme="minorHAnsi" w:eastAsiaTheme="minorEastAsia" w:hAnsiTheme="minorHAnsi" w:cstheme="minorBidi"/>
          <w:noProof/>
          <w:kern w:val="2"/>
          <w:sz w:val="24"/>
          <w:szCs w:val="24"/>
          <w:lang w:val="en-US" w:eastAsia="fr-FR"/>
          <w14:ligatures w14:val="standardContextual"/>
        </w:rPr>
      </w:pPr>
      <w:del w:id="526" w:author="Gilles Teniou" w:date="2024-02-02T14:06:00Z">
        <w:r w:rsidDel="00B652CE">
          <w:rPr>
            <w:noProof/>
          </w:rPr>
          <w:delText>4.1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General</w:delText>
        </w:r>
        <w:r w:rsidDel="00B652CE">
          <w:rPr>
            <w:noProof/>
          </w:rPr>
          <w:tab/>
          <w:delText>8</w:delText>
        </w:r>
      </w:del>
    </w:p>
    <w:p w14:paraId="3AF63F24" w14:textId="5C6CDE65" w:rsidR="00FD4683" w:rsidRPr="00FD4683" w:rsidDel="00B652CE" w:rsidRDefault="00FD4683">
      <w:pPr>
        <w:pStyle w:val="TM2"/>
        <w:rPr>
          <w:del w:id="527" w:author="Gilles Teniou" w:date="2024-02-02T14:06:00Z"/>
          <w:rFonts w:asciiTheme="minorHAnsi" w:eastAsiaTheme="minorEastAsia" w:hAnsiTheme="minorHAnsi" w:cstheme="minorBidi"/>
          <w:noProof/>
          <w:kern w:val="2"/>
          <w:sz w:val="24"/>
          <w:szCs w:val="24"/>
          <w:lang w:val="en-US" w:eastAsia="fr-FR"/>
          <w14:ligatures w14:val="standardContextual"/>
        </w:rPr>
      </w:pPr>
      <w:del w:id="528" w:author="Gilles Teniou" w:date="2024-02-02T14:06:00Z">
        <w:r w:rsidDel="00B652CE">
          <w:rPr>
            <w:noProof/>
          </w:rPr>
          <w:delText>4.2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Media-based AI/ML use cases and scenarios</w:delText>
        </w:r>
        <w:r w:rsidDel="00B652CE">
          <w:rPr>
            <w:noProof/>
          </w:rPr>
          <w:tab/>
          <w:delText>8</w:delText>
        </w:r>
      </w:del>
    </w:p>
    <w:p w14:paraId="13E10D3D" w14:textId="055F196E" w:rsidR="00FD4683" w:rsidRPr="00FD4683" w:rsidDel="00B652CE" w:rsidRDefault="00FD4683">
      <w:pPr>
        <w:pStyle w:val="TM3"/>
        <w:rPr>
          <w:del w:id="529" w:author="Gilles Teniou" w:date="2024-02-02T14:06:00Z"/>
          <w:rFonts w:asciiTheme="minorHAnsi" w:eastAsiaTheme="minorEastAsia" w:hAnsiTheme="minorHAnsi" w:cstheme="minorBidi"/>
          <w:noProof/>
          <w:kern w:val="2"/>
          <w:sz w:val="24"/>
          <w:szCs w:val="24"/>
          <w:lang w:val="en-US" w:eastAsia="fr-FR"/>
          <w14:ligatures w14:val="standardContextual"/>
        </w:rPr>
      </w:pPr>
      <w:del w:id="530" w:author="Gilles Teniou" w:date="2024-02-02T14:06:00Z">
        <w:r w:rsidDel="00B652CE">
          <w:rPr>
            <w:noProof/>
          </w:rPr>
          <w:delText>4.2.1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Introduction</w:delText>
        </w:r>
        <w:r w:rsidDel="00B652CE">
          <w:rPr>
            <w:noProof/>
          </w:rPr>
          <w:tab/>
          <w:delText>8</w:delText>
        </w:r>
      </w:del>
    </w:p>
    <w:p w14:paraId="3BC5A9BD" w14:textId="56A77109" w:rsidR="00FD4683" w:rsidRPr="00FD4683" w:rsidDel="00B652CE" w:rsidRDefault="00FD4683">
      <w:pPr>
        <w:pStyle w:val="TM3"/>
        <w:rPr>
          <w:del w:id="531" w:author="Gilles Teniou" w:date="2024-02-02T14:06:00Z"/>
          <w:rFonts w:asciiTheme="minorHAnsi" w:eastAsiaTheme="minorEastAsia" w:hAnsiTheme="minorHAnsi" w:cstheme="minorBidi"/>
          <w:noProof/>
          <w:kern w:val="2"/>
          <w:sz w:val="24"/>
          <w:szCs w:val="24"/>
          <w:lang w:val="en-US" w:eastAsia="fr-FR"/>
          <w14:ligatures w14:val="standardContextual"/>
        </w:rPr>
      </w:pPr>
      <w:del w:id="532" w:author="Gilles Teniou" w:date="2024-02-02T14:06:00Z">
        <w:r w:rsidDel="00B652CE">
          <w:rPr>
            <w:noProof/>
          </w:rPr>
          <w:delText>4.2.2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Object recognition in image and video</w:delText>
        </w:r>
        <w:r w:rsidDel="00B652CE">
          <w:rPr>
            <w:noProof/>
          </w:rPr>
          <w:tab/>
          <w:delText>9</w:delText>
        </w:r>
      </w:del>
    </w:p>
    <w:p w14:paraId="290D8390" w14:textId="5D018975" w:rsidR="00FD4683" w:rsidRPr="00FD4683" w:rsidDel="00B652CE" w:rsidRDefault="00FD4683">
      <w:pPr>
        <w:pStyle w:val="TM3"/>
        <w:rPr>
          <w:del w:id="533" w:author="Gilles Teniou" w:date="2024-02-02T14:06:00Z"/>
          <w:rFonts w:asciiTheme="minorHAnsi" w:eastAsiaTheme="minorEastAsia" w:hAnsiTheme="minorHAnsi" w:cstheme="minorBidi"/>
          <w:noProof/>
          <w:kern w:val="2"/>
          <w:sz w:val="24"/>
          <w:szCs w:val="24"/>
          <w:lang w:val="en-US" w:eastAsia="fr-FR"/>
          <w14:ligatures w14:val="standardContextual"/>
        </w:rPr>
      </w:pPr>
      <w:del w:id="534" w:author="Gilles Teniou" w:date="2024-02-02T14:06:00Z">
        <w:r w:rsidDel="00B652CE">
          <w:rPr>
            <w:noProof/>
          </w:rPr>
          <w:delText>4.2.3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Video quality enhancement in streaming</w:delText>
        </w:r>
        <w:r w:rsidDel="00B652CE">
          <w:rPr>
            <w:noProof/>
          </w:rPr>
          <w:tab/>
          <w:delText>10</w:delText>
        </w:r>
      </w:del>
    </w:p>
    <w:p w14:paraId="067D053B" w14:textId="5E4C9B4F" w:rsidR="00FD4683" w:rsidRPr="00FD4683" w:rsidDel="00B652CE" w:rsidRDefault="00FD4683">
      <w:pPr>
        <w:pStyle w:val="TM4"/>
        <w:rPr>
          <w:del w:id="535" w:author="Gilles Teniou" w:date="2024-02-02T14:06:00Z"/>
          <w:rFonts w:asciiTheme="minorHAnsi" w:eastAsiaTheme="minorEastAsia" w:hAnsiTheme="minorHAnsi" w:cstheme="minorBidi"/>
          <w:noProof/>
          <w:kern w:val="2"/>
          <w:sz w:val="24"/>
          <w:szCs w:val="24"/>
          <w:lang w:val="en-US" w:eastAsia="fr-FR"/>
          <w14:ligatures w14:val="standardContextual"/>
        </w:rPr>
      </w:pPr>
      <w:del w:id="536" w:author="Gilles Teniou" w:date="2024-02-02T14:06:00Z">
        <w:r w:rsidDel="00B652CE">
          <w:rPr>
            <w:noProof/>
          </w:rPr>
          <w:delText>4.2.3.1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Sender-receiver approaches</w:delText>
        </w:r>
        <w:r w:rsidDel="00B652CE">
          <w:rPr>
            <w:noProof/>
          </w:rPr>
          <w:tab/>
          <w:delText>10</w:delText>
        </w:r>
      </w:del>
    </w:p>
    <w:p w14:paraId="053E5AB7" w14:textId="5ED21B93" w:rsidR="00FD4683" w:rsidRPr="00FD4683" w:rsidDel="00B652CE" w:rsidRDefault="00FD4683">
      <w:pPr>
        <w:pStyle w:val="TM5"/>
        <w:rPr>
          <w:del w:id="537" w:author="Gilles Teniou" w:date="2024-02-02T14:06:00Z"/>
          <w:rFonts w:asciiTheme="minorHAnsi" w:eastAsiaTheme="minorEastAsia" w:hAnsiTheme="minorHAnsi" w:cstheme="minorBidi"/>
          <w:noProof/>
          <w:kern w:val="2"/>
          <w:sz w:val="24"/>
          <w:szCs w:val="24"/>
          <w:lang w:val="en-US" w:eastAsia="fr-FR"/>
          <w14:ligatures w14:val="standardContextual"/>
        </w:rPr>
      </w:pPr>
      <w:del w:id="538" w:author="Gilles Teniou" w:date="2024-02-02T14:06:00Z">
        <w:r w:rsidDel="00B652CE">
          <w:rPr>
            <w:noProof/>
          </w:rPr>
          <w:delText>4.2.3.1.1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End-to-End neural network-based video coding</w:delText>
        </w:r>
        <w:r w:rsidDel="00B652CE">
          <w:rPr>
            <w:noProof/>
          </w:rPr>
          <w:tab/>
          <w:delText>10</w:delText>
        </w:r>
      </w:del>
    </w:p>
    <w:p w14:paraId="442ACD63" w14:textId="69D8FDC6" w:rsidR="00FD4683" w:rsidRPr="00FD4683" w:rsidDel="00B652CE" w:rsidRDefault="00FD4683">
      <w:pPr>
        <w:pStyle w:val="TM5"/>
        <w:rPr>
          <w:del w:id="539" w:author="Gilles Teniou" w:date="2024-02-02T14:06:00Z"/>
          <w:rFonts w:asciiTheme="minorHAnsi" w:eastAsiaTheme="minorEastAsia" w:hAnsiTheme="minorHAnsi" w:cstheme="minorBidi"/>
          <w:noProof/>
          <w:kern w:val="2"/>
          <w:sz w:val="24"/>
          <w:szCs w:val="24"/>
          <w:lang w:val="en-US" w:eastAsia="fr-FR"/>
          <w14:ligatures w14:val="standardContextual"/>
        </w:rPr>
      </w:pPr>
      <w:del w:id="540" w:author="Gilles Teniou" w:date="2024-02-02T14:06:00Z">
        <w:r w:rsidDel="00B652CE">
          <w:rPr>
            <w:noProof/>
          </w:rPr>
          <w:delText>4.2.3.1.2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Neural network based post-processing for video coding</w:delText>
        </w:r>
        <w:r w:rsidDel="00B652CE">
          <w:rPr>
            <w:noProof/>
          </w:rPr>
          <w:tab/>
          <w:delText>10</w:delText>
        </w:r>
      </w:del>
    </w:p>
    <w:p w14:paraId="39161D91" w14:textId="29243CA8" w:rsidR="00FD4683" w:rsidRPr="00FD4683" w:rsidDel="00B652CE" w:rsidRDefault="00FD4683">
      <w:pPr>
        <w:pStyle w:val="TM3"/>
        <w:rPr>
          <w:del w:id="541" w:author="Gilles Teniou" w:date="2024-02-02T14:06:00Z"/>
          <w:rFonts w:asciiTheme="minorHAnsi" w:eastAsiaTheme="minorEastAsia" w:hAnsiTheme="minorHAnsi" w:cstheme="minorBidi"/>
          <w:noProof/>
          <w:kern w:val="2"/>
          <w:sz w:val="24"/>
          <w:szCs w:val="24"/>
          <w:lang w:val="en-US" w:eastAsia="fr-FR"/>
          <w14:ligatures w14:val="standardContextual"/>
        </w:rPr>
      </w:pPr>
      <w:del w:id="542" w:author="Gilles Teniou" w:date="2024-02-02T14:06:00Z">
        <w:r w:rsidDel="00B652CE">
          <w:rPr>
            <w:noProof/>
          </w:rPr>
          <w:delText>4.2.4</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Crowd-sourcing media capture</w:delText>
        </w:r>
        <w:r w:rsidDel="00B652CE">
          <w:rPr>
            <w:noProof/>
          </w:rPr>
          <w:tab/>
          <w:delText>11</w:delText>
        </w:r>
      </w:del>
    </w:p>
    <w:p w14:paraId="20790BE9" w14:textId="57A3B55D" w:rsidR="00FD4683" w:rsidRPr="00FD4683" w:rsidDel="00B652CE" w:rsidRDefault="00FD4683">
      <w:pPr>
        <w:pStyle w:val="TM4"/>
        <w:rPr>
          <w:del w:id="543" w:author="Gilles Teniou" w:date="2024-02-02T14:06:00Z"/>
          <w:rFonts w:asciiTheme="minorHAnsi" w:eastAsiaTheme="minorEastAsia" w:hAnsiTheme="minorHAnsi" w:cstheme="minorBidi"/>
          <w:noProof/>
          <w:kern w:val="2"/>
          <w:sz w:val="24"/>
          <w:szCs w:val="24"/>
          <w:lang w:val="en-US" w:eastAsia="fr-FR"/>
          <w14:ligatures w14:val="standardContextual"/>
        </w:rPr>
      </w:pPr>
      <w:del w:id="544" w:author="Gilles Teniou" w:date="2024-02-02T14:06:00Z">
        <w:r w:rsidDel="00B652CE">
          <w:rPr>
            <w:noProof/>
          </w:rPr>
          <w:delText>4.2.4.1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Introduction</w:delText>
        </w:r>
        <w:r w:rsidDel="00B652CE">
          <w:rPr>
            <w:noProof/>
          </w:rPr>
          <w:tab/>
          <w:delText>11</w:delText>
        </w:r>
      </w:del>
    </w:p>
    <w:p w14:paraId="5ECAA104" w14:textId="13FC012E" w:rsidR="00FD4683" w:rsidRPr="00FD4683" w:rsidDel="00B652CE" w:rsidRDefault="00FD4683">
      <w:pPr>
        <w:pStyle w:val="TM4"/>
        <w:rPr>
          <w:del w:id="545" w:author="Gilles Teniou" w:date="2024-02-02T14:06:00Z"/>
          <w:rFonts w:asciiTheme="minorHAnsi" w:eastAsiaTheme="minorEastAsia" w:hAnsiTheme="minorHAnsi" w:cstheme="minorBidi"/>
          <w:noProof/>
          <w:kern w:val="2"/>
          <w:sz w:val="24"/>
          <w:szCs w:val="24"/>
          <w:lang w:val="en-US" w:eastAsia="fr-FR"/>
          <w14:ligatures w14:val="standardContextual"/>
        </w:rPr>
      </w:pPr>
      <w:del w:id="546" w:author="Gilles Teniou" w:date="2024-02-02T14:06:00Z">
        <w:r w:rsidDel="00B652CE">
          <w:rPr>
            <w:noProof/>
          </w:rPr>
          <w:delText>4.2.4.2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Device inference</w:delText>
        </w:r>
        <w:r w:rsidDel="00B652CE">
          <w:rPr>
            <w:noProof/>
          </w:rPr>
          <w:tab/>
          <w:delText>11</w:delText>
        </w:r>
      </w:del>
    </w:p>
    <w:p w14:paraId="1E8FF936" w14:textId="0B4A99A3" w:rsidR="00FD4683" w:rsidRPr="00FD4683" w:rsidDel="00B652CE" w:rsidRDefault="00FD4683">
      <w:pPr>
        <w:pStyle w:val="TM4"/>
        <w:rPr>
          <w:del w:id="547" w:author="Gilles Teniou" w:date="2024-02-02T14:06:00Z"/>
          <w:rFonts w:asciiTheme="minorHAnsi" w:eastAsiaTheme="minorEastAsia" w:hAnsiTheme="minorHAnsi" w:cstheme="minorBidi"/>
          <w:noProof/>
          <w:kern w:val="2"/>
          <w:sz w:val="24"/>
          <w:szCs w:val="24"/>
          <w:lang w:val="en-US" w:eastAsia="fr-FR"/>
          <w14:ligatures w14:val="standardContextual"/>
        </w:rPr>
      </w:pPr>
      <w:del w:id="548" w:author="Gilles Teniou" w:date="2024-02-02T14:06:00Z">
        <w:r w:rsidDel="00B652CE">
          <w:rPr>
            <w:noProof/>
          </w:rPr>
          <w:delText>4.2.4.3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Network inference</w:delText>
        </w:r>
        <w:r w:rsidDel="00B652CE">
          <w:rPr>
            <w:noProof/>
          </w:rPr>
          <w:tab/>
          <w:delText>12</w:delText>
        </w:r>
      </w:del>
    </w:p>
    <w:p w14:paraId="14584F88" w14:textId="52CB44AD" w:rsidR="00FD4683" w:rsidRPr="00FD4683" w:rsidDel="00B652CE" w:rsidRDefault="00FD4683">
      <w:pPr>
        <w:pStyle w:val="TM3"/>
        <w:rPr>
          <w:del w:id="549" w:author="Gilles Teniou" w:date="2024-02-02T14:06:00Z"/>
          <w:rFonts w:asciiTheme="minorHAnsi" w:eastAsiaTheme="minorEastAsia" w:hAnsiTheme="minorHAnsi" w:cstheme="minorBidi"/>
          <w:noProof/>
          <w:kern w:val="2"/>
          <w:sz w:val="24"/>
          <w:szCs w:val="24"/>
          <w:lang w:val="en-US" w:eastAsia="fr-FR"/>
          <w14:ligatures w14:val="standardContextual"/>
        </w:rPr>
      </w:pPr>
      <w:del w:id="550" w:author="Gilles Teniou" w:date="2024-02-02T14:06:00Z">
        <w:r w:rsidDel="00B652CE">
          <w:rPr>
            <w:noProof/>
          </w:rPr>
          <w:delText>4.2.5</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Natural Language Processing (NLP) on speech</w:delText>
        </w:r>
        <w:r w:rsidDel="00B652CE">
          <w:rPr>
            <w:noProof/>
          </w:rPr>
          <w:tab/>
          <w:delText>12</w:delText>
        </w:r>
      </w:del>
    </w:p>
    <w:p w14:paraId="1AEFCFC1" w14:textId="17506B42" w:rsidR="00FD4683" w:rsidRPr="00FD4683" w:rsidDel="00B652CE" w:rsidRDefault="00FD4683">
      <w:pPr>
        <w:pStyle w:val="TM2"/>
        <w:rPr>
          <w:del w:id="551" w:author="Gilles Teniou" w:date="2024-02-02T14:06:00Z"/>
          <w:rFonts w:asciiTheme="minorHAnsi" w:eastAsiaTheme="minorEastAsia" w:hAnsiTheme="minorHAnsi" w:cstheme="minorBidi"/>
          <w:noProof/>
          <w:kern w:val="2"/>
          <w:sz w:val="24"/>
          <w:szCs w:val="24"/>
          <w:lang w:val="en-US" w:eastAsia="fr-FR"/>
          <w14:ligatures w14:val="standardContextual"/>
        </w:rPr>
      </w:pPr>
      <w:del w:id="552" w:author="Gilles Teniou" w:date="2024-02-02T14:06:00Z">
        <w:r w:rsidDel="00B652CE">
          <w:rPr>
            <w:noProof/>
          </w:rPr>
          <w:delText>4.3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Related work</w:delText>
        </w:r>
        <w:r w:rsidDel="00B652CE">
          <w:rPr>
            <w:noProof/>
          </w:rPr>
          <w:tab/>
          <w:delText>12</w:delText>
        </w:r>
      </w:del>
    </w:p>
    <w:p w14:paraId="7D01CD31" w14:textId="256608A0" w:rsidR="00FD4683" w:rsidRPr="00FD4683" w:rsidDel="00B652CE" w:rsidRDefault="00FD4683">
      <w:pPr>
        <w:pStyle w:val="TM1"/>
        <w:rPr>
          <w:del w:id="553" w:author="Gilles Teniou" w:date="2024-02-02T14:06:00Z"/>
          <w:rFonts w:asciiTheme="minorHAnsi" w:eastAsiaTheme="minorEastAsia" w:hAnsiTheme="minorHAnsi" w:cstheme="minorBidi"/>
          <w:noProof/>
          <w:kern w:val="2"/>
          <w:sz w:val="24"/>
          <w:szCs w:val="24"/>
          <w:lang w:val="en-US" w:eastAsia="fr-FR"/>
          <w14:ligatures w14:val="standardContextual"/>
        </w:rPr>
      </w:pPr>
      <w:del w:id="554" w:author="Gilles Teniou" w:date="2024-02-02T14:06:00Z">
        <w:r w:rsidDel="00B652CE">
          <w:rPr>
            <w:noProof/>
          </w:rPr>
          <w:delText>5</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Media service architecture for AI/ML</w:delText>
        </w:r>
        <w:r w:rsidDel="00B652CE">
          <w:rPr>
            <w:noProof/>
          </w:rPr>
          <w:tab/>
          <w:delText>12</w:delText>
        </w:r>
      </w:del>
    </w:p>
    <w:p w14:paraId="4929C5D7" w14:textId="4302DADC" w:rsidR="00FD4683" w:rsidRPr="00FD4683" w:rsidDel="00B652CE" w:rsidRDefault="00FD4683">
      <w:pPr>
        <w:pStyle w:val="TM2"/>
        <w:rPr>
          <w:del w:id="555" w:author="Gilles Teniou" w:date="2024-02-02T14:06:00Z"/>
          <w:rFonts w:asciiTheme="minorHAnsi" w:eastAsiaTheme="minorEastAsia" w:hAnsiTheme="minorHAnsi" w:cstheme="minorBidi"/>
          <w:noProof/>
          <w:kern w:val="2"/>
          <w:sz w:val="24"/>
          <w:szCs w:val="24"/>
          <w:lang w:val="en-US" w:eastAsia="fr-FR"/>
          <w14:ligatures w14:val="standardContextual"/>
        </w:rPr>
      </w:pPr>
      <w:del w:id="556" w:author="Gilles Teniou" w:date="2024-02-02T14:06:00Z">
        <w:r w:rsidDel="00B652CE">
          <w:rPr>
            <w:noProof/>
          </w:rPr>
          <w:delText>5.1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AI/ML Split configurations</w:delText>
        </w:r>
        <w:r w:rsidDel="00B652CE">
          <w:rPr>
            <w:noProof/>
          </w:rPr>
          <w:tab/>
          <w:delText>12</w:delText>
        </w:r>
      </w:del>
    </w:p>
    <w:p w14:paraId="62979874" w14:textId="21426E4C" w:rsidR="00FD4683" w:rsidRPr="00FD4683" w:rsidDel="00B652CE" w:rsidRDefault="00FD4683">
      <w:pPr>
        <w:pStyle w:val="TM3"/>
        <w:rPr>
          <w:del w:id="557" w:author="Gilles Teniou" w:date="2024-02-02T14:06:00Z"/>
          <w:rFonts w:asciiTheme="minorHAnsi" w:eastAsiaTheme="minorEastAsia" w:hAnsiTheme="minorHAnsi" w:cstheme="minorBidi"/>
          <w:noProof/>
          <w:kern w:val="2"/>
          <w:sz w:val="24"/>
          <w:szCs w:val="24"/>
          <w:lang w:val="en-US" w:eastAsia="fr-FR"/>
          <w14:ligatures w14:val="standardContextual"/>
        </w:rPr>
      </w:pPr>
      <w:del w:id="558" w:author="Gilles Teniou" w:date="2024-02-02T14:06:00Z">
        <w:r w:rsidRPr="00004C0C" w:rsidDel="00B652CE">
          <w:rPr>
            <w:noProof/>
            <w:lang w:val="en-US"/>
          </w:rPr>
          <w:delText>5.1.1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RPr="00004C0C" w:rsidDel="00B652CE">
          <w:rPr>
            <w:noProof/>
            <w:lang w:val="en-US"/>
          </w:rPr>
          <w:delText>AI/ML model composition</w:delText>
        </w:r>
        <w:r w:rsidDel="00B652CE">
          <w:rPr>
            <w:noProof/>
          </w:rPr>
          <w:tab/>
          <w:delText>12</w:delText>
        </w:r>
      </w:del>
    </w:p>
    <w:p w14:paraId="6CC081B0" w14:textId="447EA476" w:rsidR="00FD4683" w:rsidRPr="00FD4683" w:rsidDel="00B652CE" w:rsidRDefault="00FD4683">
      <w:pPr>
        <w:pStyle w:val="TM3"/>
        <w:rPr>
          <w:del w:id="559" w:author="Gilles Teniou" w:date="2024-02-02T14:06:00Z"/>
          <w:rFonts w:asciiTheme="minorHAnsi" w:eastAsiaTheme="minorEastAsia" w:hAnsiTheme="minorHAnsi" w:cstheme="minorBidi"/>
          <w:noProof/>
          <w:kern w:val="2"/>
          <w:sz w:val="24"/>
          <w:szCs w:val="24"/>
          <w:lang w:val="en-US" w:eastAsia="fr-FR"/>
          <w14:ligatures w14:val="standardContextual"/>
        </w:rPr>
      </w:pPr>
      <w:del w:id="560" w:author="Gilles Teniou" w:date="2024-02-02T14:06:00Z">
        <w:r w:rsidDel="00B652CE">
          <w:rPr>
            <w:noProof/>
          </w:rPr>
          <w:delText>5.1.2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Topologies of split AI/ML inference</w:delText>
        </w:r>
        <w:r w:rsidDel="00B652CE">
          <w:rPr>
            <w:noProof/>
          </w:rPr>
          <w:tab/>
          <w:delText>13</w:delText>
        </w:r>
      </w:del>
    </w:p>
    <w:p w14:paraId="303C3E31" w14:textId="0525BB87" w:rsidR="00FD4683" w:rsidRPr="00FD4683" w:rsidDel="00B652CE" w:rsidRDefault="00FD4683">
      <w:pPr>
        <w:pStyle w:val="TM4"/>
        <w:rPr>
          <w:del w:id="561" w:author="Gilles Teniou" w:date="2024-02-02T14:06:00Z"/>
          <w:rFonts w:asciiTheme="minorHAnsi" w:eastAsiaTheme="minorEastAsia" w:hAnsiTheme="minorHAnsi" w:cstheme="minorBidi"/>
          <w:noProof/>
          <w:kern w:val="2"/>
          <w:sz w:val="24"/>
          <w:szCs w:val="24"/>
          <w:lang w:val="en-US" w:eastAsia="fr-FR"/>
          <w14:ligatures w14:val="standardContextual"/>
        </w:rPr>
      </w:pPr>
      <w:del w:id="562" w:author="Gilles Teniou" w:date="2024-02-02T14:06:00Z">
        <w:r w:rsidDel="00B652CE">
          <w:rPr>
            <w:noProof/>
          </w:rPr>
          <w:delText>5.1.2.1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Introduction</w:delText>
        </w:r>
        <w:r w:rsidDel="00B652CE">
          <w:rPr>
            <w:noProof/>
          </w:rPr>
          <w:tab/>
          <w:delText>13</w:delText>
        </w:r>
      </w:del>
    </w:p>
    <w:p w14:paraId="122A9E04" w14:textId="019F868E" w:rsidR="00FD4683" w:rsidRPr="00FD4683" w:rsidDel="00B652CE" w:rsidRDefault="00FD4683">
      <w:pPr>
        <w:pStyle w:val="TM4"/>
        <w:rPr>
          <w:del w:id="563" w:author="Gilles Teniou" w:date="2024-02-02T14:06:00Z"/>
          <w:rFonts w:asciiTheme="minorHAnsi" w:eastAsiaTheme="minorEastAsia" w:hAnsiTheme="minorHAnsi" w:cstheme="minorBidi"/>
          <w:noProof/>
          <w:kern w:val="2"/>
          <w:sz w:val="24"/>
          <w:szCs w:val="24"/>
          <w:lang w:val="en-US" w:eastAsia="fr-FR"/>
          <w14:ligatures w14:val="standardContextual"/>
        </w:rPr>
      </w:pPr>
      <w:del w:id="564" w:author="Gilles Teniou" w:date="2024-02-02T14:06:00Z">
        <w:r w:rsidDel="00B652CE">
          <w:rPr>
            <w:noProof/>
          </w:rPr>
          <w:delText>5.1.2.2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UE as the media source</w:delText>
        </w:r>
        <w:r w:rsidDel="00B652CE">
          <w:rPr>
            <w:noProof/>
          </w:rPr>
          <w:tab/>
          <w:delText>13</w:delText>
        </w:r>
      </w:del>
    </w:p>
    <w:p w14:paraId="07FCCC7C" w14:textId="763BF90C" w:rsidR="00FD4683" w:rsidRPr="00FD4683" w:rsidDel="00B652CE" w:rsidRDefault="00FD4683">
      <w:pPr>
        <w:pStyle w:val="TM4"/>
        <w:rPr>
          <w:del w:id="565" w:author="Gilles Teniou" w:date="2024-02-02T14:06:00Z"/>
          <w:rFonts w:asciiTheme="minorHAnsi" w:eastAsiaTheme="minorEastAsia" w:hAnsiTheme="minorHAnsi" w:cstheme="minorBidi"/>
          <w:noProof/>
          <w:kern w:val="2"/>
          <w:sz w:val="24"/>
          <w:szCs w:val="24"/>
          <w:lang w:val="en-US" w:eastAsia="fr-FR"/>
          <w14:ligatures w14:val="standardContextual"/>
        </w:rPr>
      </w:pPr>
      <w:del w:id="566" w:author="Gilles Teniou" w:date="2024-02-02T14:06:00Z">
        <w:r w:rsidDel="00B652CE">
          <w:rPr>
            <w:noProof/>
          </w:rPr>
          <w:delText>5.1.2.3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Network as the media source</w:delText>
        </w:r>
        <w:r w:rsidDel="00B652CE">
          <w:rPr>
            <w:noProof/>
          </w:rPr>
          <w:tab/>
          <w:delText>14</w:delText>
        </w:r>
      </w:del>
    </w:p>
    <w:p w14:paraId="083D5A09" w14:textId="31834DD9" w:rsidR="00FD4683" w:rsidRPr="00FD4683" w:rsidDel="00B652CE" w:rsidRDefault="00FD4683">
      <w:pPr>
        <w:pStyle w:val="TM2"/>
        <w:rPr>
          <w:del w:id="567" w:author="Gilles Teniou" w:date="2024-02-02T14:06:00Z"/>
          <w:rFonts w:asciiTheme="minorHAnsi" w:eastAsiaTheme="minorEastAsia" w:hAnsiTheme="minorHAnsi" w:cstheme="minorBidi"/>
          <w:noProof/>
          <w:kern w:val="2"/>
          <w:sz w:val="24"/>
          <w:szCs w:val="24"/>
          <w:lang w:val="en-US" w:eastAsia="fr-FR"/>
          <w14:ligatures w14:val="standardContextual"/>
        </w:rPr>
      </w:pPr>
      <w:del w:id="568" w:author="Gilles Teniou" w:date="2024-02-02T14:06:00Z">
        <w:r w:rsidDel="00B652CE">
          <w:rPr>
            <w:noProof/>
          </w:rPr>
          <w:delText>5.2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Architectures and service flows</w:delText>
        </w:r>
        <w:r w:rsidDel="00B652CE">
          <w:rPr>
            <w:noProof/>
          </w:rPr>
          <w:tab/>
          <w:delText>15</w:delText>
        </w:r>
      </w:del>
    </w:p>
    <w:p w14:paraId="34B3CC75" w14:textId="721E7FF3" w:rsidR="00FD4683" w:rsidRPr="00FD4683" w:rsidDel="00B652CE" w:rsidRDefault="00FD4683">
      <w:pPr>
        <w:pStyle w:val="TM3"/>
        <w:rPr>
          <w:del w:id="569" w:author="Gilles Teniou" w:date="2024-02-02T14:06:00Z"/>
          <w:rFonts w:asciiTheme="minorHAnsi" w:eastAsiaTheme="minorEastAsia" w:hAnsiTheme="minorHAnsi" w:cstheme="minorBidi"/>
          <w:noProof/>
          <w:kern w:val="2"/>
          <w:sz w:val="24"/>
          <w:szCs w:val="24"/>
          <w:lang w:val="en-US" w:eastAsia="fr-FR"/>
          <w14:ligatures w14:val="standardContextual"/>
        </w:rPr>
      </w:pPr>
      <w:del w:id="570" w:author="Gilles Teniou" w:date="2024-02-02T14:06:00Z">
        <w:r w:rsidDel="00B652CE">
          <w:rPr>
            <w:noProof/>
          </w:rPr>
          <w:delText>5.2.1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Introduction</w:delText>
        </w:r>
        <w:r w:rsidDel="00B652CE">
          <w:rPr>
            <w:noProof/>
          </w:rPr>
          <w:tab/>
          <w:delText>15</w:delText>
        </w:r>
      </w:del>
    </w:p>
    <w:p w14:paraId="70B77F64" w14:textId="05F52926" w:rsidR="00FD4683" w:rsidRPr="00FD4683" w:rsidDel="00B652CE" w:rsidRDefault="00FD4683">
      <w:pPr>
        <w:pStyle w:val="TM3"/>
        <w:rPr>
          <w:del w:id="571" w:author="Gilles Teniou" w:date="2024-02-02T14:06:00Z"/>
          <w:rFonts w:asciiTheme="minorHAnsi" w:eastAsiaTheme="minorEastAsia" w:hAnsiTheme="minorHAnsi" w:cstheme="minorBidi"/>
          <w:noProof/>
          <w:kern w:val="2"/>
          <w:sz w:val="24"/>
          <w:szCs w:val="24"/>
          <w:lang w:val="en-US" w:eastAsia="fr-FR"/>
          <w14:ligatures w14:val="standardContextual"/>
        </w:rPr>
      </w:pPr>
      <w:del w:id="572" w:author="Gilles Teniou" w:date="2024-02-02T14:06:00Z">
        <w:r w:rsidDel="00B652CE">
          <w:rPr>
            <w:noProof/>
          </w:rPr>
          <w:delText>5.2.2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Complete/basic AI/ML model distribution</w:delText>
        </w:r>
        <w:r w:rsidDel="00B652CE">
          <w:rPr>
            <w:noProof/>
          </w:rPr>
          <w:tab/>
          <w:delText>16</w:delText>
        </w:r>
      </w:del>
    </w:p>
    <w:p w14:paraId="4A9F05D4" w14:textId="1796C4E5" w:rsidR="00FD4683" w:rsidRPr="00FD4683" w:rsidDel="00B652CE" w:rsidRDefault="00FD4683">
      <w:pPr>
        <w:pStyle w:val="TM4"/>
        <w:rPr>
          <w:del w:id="573" w:author="Gilles Teniou" w:date="2024-02-02T14:06:00Z"/>
          <w:rFonts w:asciiTheme="minorHAnsi" w:eastAsiaTheme="minorEastAsia" w:hAnsiTheme="minorHAnsi" w:cstheme="minorBidi"/>
          <w:noProof/>
          <w:kern w:val="2"/>
          <w:sz w:val="24"/>
          <w:szCs w:val="24"/>
          <w:lang w:val="en-US" w:eastAsia="fr-FR"/>
          <w14:ligatures w14:val="standardContextual"/>
        </w:rPr>
      </w:pPr>
      <w:del w:id="574" w:author="Gilles Teniou" w:date="2024-02-02T14:06:00Z">
        <w:r w:rsidDel="00B652CE">
          <w:rPr>
            <w:noProof/>
          </w:rPr>
          <w:delText>5.2.2.1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Basic architectures</w:delText>
        </w:r>
        <w:r w:rsidDel="00B652CE">
          <w:rPr>
            <w:noProof/>
          </w:rPr>
          <w:tab/>
          <w:delText>16</w:delText>
        </w:r>
      </w:del>
    </w:p>
    <w:p w14:paraId="51AF8270" w14:textId="2B1093CA" w:rsidR="00FD4683" w:rsidRPr="00FD4683" w:rsidDel="00B652CE" w:rsidRDefault="00FD4683">
      <w:pPr>
        <w:pStyle w:val="TM4"/>
        <w:rPr>
          <w:del w:id="575" w:author="Gilles Teniou" w:date="2024-02-02T14:06:00Z"/>
          <w:rFonts w:asciiTheme="minorHAnsi" w:eastAsiaTheme="minorEastAsia" w:hAnsiTheme="minorHAnsi" w:cstheme="minorBidi"/>
          <w:noProof/>
          <w:kern w:val="2"/>
          <w:sz w:val="24"/>
          <w:szCs w:val="24"/>
          <w:lang w:val="en-US" w:eastAsia="fr-FR"/>
          <w14:ligatures w14:val="standardContextual"/>
        </w:rPr>
      </w:pPr>
      <w:del w:id="576" w:author="Gilles Teniou" w:date="2024-02-02T14:06:00Z">
        <w:r w:rsidDel="00B652CE">
          <w:rPr>
            <w:noProof/>
          </w:rPr>
          <w:delText>5.2.2.2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Basic workflows</w:delText>
        </w:r>
        <w:r w:rsidDel="00B652CE">
          <w:rPr>
            <w:noProof/>
          </w:rPr>
          <w:tab/>
          <w:delText>17</w:delText>
        </w:r>
      </w:del>
    </w:p>
    <w:p w14:paraId="552BD628" w14:textId="76115B81" w:rsidR="00FD4683" w:rsidRPr="00FD4683" w:rsidDel="00B652CE" w:rsidRDefault="00FD4683">
      <w:pPr>
        <w:pStyle w:val="TM3"/>
        <w:rPr>
          <w:del w:id="577" w:author="Gilles Teniou" w:date="2024-02-02T14:06:00Z"/>
          <w:rFonts w:asciiTheme="minorHAnsi" w:eastAsiaTheme="minorEastAsia" w:hAnsiTheme="minorHAnsi" w:cstheme="minorBidi"/>
          <w:noProof/>
          <w:kern w:val="2"/>
          <w:sz w:val="24"/>
          <w:szCs w:val="24"/>
          <w:lang w:val="en-US" w:eastAsia="fr-FR"/>
          <w14:ligatures w14:val="standardContextual"/>
        </w:rPr>
      </w:pPr>
      <w:del w:id="578" w:author="Gilles Teniou" w:date="2024-02-02T14:06:00Z">
        <w:r w:rsidDel="00B652CE">
          <w:rPr>
            <w:noProof/>
          </w:rPr>
          <w:delText>5.2.2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Split AI/ML operation</w:delText>
        </w:r>
        <w:r w:rsidDel="00B652CE">
          <w:rPr>
            <w:noProof/>
          </w:rPr>
          <w:tab/>
          <w:delText>18</w:delText>
        </w:r>
      </w:del>
    </w:p>
    <w:p w14:paraId="0DC3A3B6" w14:textId="0C205F3C" w:rsidR="00FD4683" w:rsidRPr="00FD4683" w:rsidDel="00B652CE" w:rsidRDefault="00FD4683">
      <w:pPr>
        <w:pStyle w:val="TM4"/>
        <w:rPr>
          <w:del w:id="579" w:author="Gilles Teniou" w:date="2024-02-02T14:06:00Z"/>
          <w:rFonts w:asciiTheme="minorHAnsi" w:eastAsiaTheme="minorEastAsia" w:hAnsiTheme="minorHAnsi" w:cstheme="minorBidi"/>
          <w:noProof/>
          <w:kern w:val="2"/>
          <w:sz w:val="24"/>
          <w:szCs w:val="24"/>
          <w:lang w:val="en-US" w:eastAsia="fr-FR"/>
          <w14:ligatures w14:val="standardContextual"/>
        </w:rPr>
      </w:pPr>
      <w:del w:id="580" w:author="Gilles Teniou" w:date="2024-02-02T14:06:00Z">
        <w:r w:rsidDel="00B652CE">
          <w:rPr>
            <w:noProof/>
          </w:rPr>
          <w:delText>5.2.3.1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Basic architectures</w:delText>
        </w:r>
        <w:r w:rsidDel="00B652CE">
          <w:rPr>
            <w:noProof/>
          </w:rPr>
          <w:tab/>
          <w:delText>18</w:delText>
        </w:r>
      </w:del>
    </w:p>
    <w:p w14:paraId="256C352A" w14:textId="3D000C94" w:rsidR="00FD4683" w:rsidRPr="00FD4683" w:rsidDel="00B652CE" w:rsidRDefault="00FD4683">
      <w:pPr>
        <w:pStyle w:val="TM4"/>
        <w:rPr>
          <w:del w:id="581" w:author="Gilles Teniou" w:date="2024-02-02T14:06:00Z"/>
          <w:rFonts w:asciiTheme="minorHAnsi" w:eastAsiaTheme="minorEastAsia" w:hAnsiTheme="minorHAnsi" w:cstheme="minorBidi"/>
          <w:noProof/>
          <w:kern w:val="2"/>
          <w:sz w:val="24"/>
          <w:szCs w:val="24"/>
          <w:lang w:val="en-US" w:eastAsia="fr-FR"/>
          <w14:ligatures w14:val="standardContextual"/>
        </w:rPr>
      </w:pPr>
      <w:del w:id="582" w:author="Gilles Teniou" w:date="2024-02-02T14:06:00Z">
        <w:r w:rsidDel="00B652CE">
          <w:rPr>
            <w:noProof/>
          </w:rPr>
          <w:delText>5.2.3.2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Basic workflows</w:delText>
        </w:r>
        <w:r w:rsidDel="00B652CE">
          <w:rPr>
            <w:noProof/>
          </w:rPr>
          <w:tab/>
          <w:delText>20</w:delText>
        </w:r>
      </w:del>
    </w:p>
    <w:p w14:paraId="43406100" w14:textId="491EF90F" w:rsidR="00FD4683" w:rsidRPr="00FD4683" w:rsidDel="00B652CE" w:rsidRDefault="00FD4683">
      <w:pPr>
        <w:pStyle w:val="TM3"/>
        <w:rPr>
          <w:del w:id="583" w:author="Gilles Teniou" w:date="2024-02-02T14:06:00Z"/>
          <w:rFonts w:asciiTheme="minorHAnsi" w:eastAsiaTheme="minorEastAsia" w:hAnsiTheme="minorHAnsi" w:cstheme="minorBidi"/>
          <w:noProof/>
          <w:kern w:val="2"/>
          <w:sz w:val="24"/>
          <w:szCs w:val="24"/>
          <w:lang w:val="en-US" w:eastAsia="fr-FR"/>
          <w14:ligatures w14:val="standardContextual"/>
        </w:rPr>
      </w:pPr>
      <w:del w:id="584" w:author="Gilles Teniou" w:date="2024-02-02T14:06:00Z">
        <w:r w:rsidDel="00B652CE">
          <w:rPr>
            <w:noProof/>
          </w:rPr>
          <w:delText>5.2.4</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Distributed/federated learning</w:delText>
        </w:r>
        <w:r w:rsidDel="00B652CE">
          <w:rPr>
            <w:noProof/>
          </w:rPr>
          <w:tab/>
          <w:delText>22</w:delText>
        </w:r>
      </w:del>
    </w:p>
    <w:p w14:paraId="17D6278D" w14:textId="7ED8FB10" w:rsidR="00FD4683" w:rsidRPr="00FD4683" w:rsidDel="00B652CE" w:rsidRDefault="00FD4683">
      <w:pPr>
        <w:pStyle w:val="TM4"/>
        <w:rPr>
          <w:del w:id="585" w:author="Gilles Teniou" w:date="2024-02-02T14:06:00Z"/>
          <w:rFonts w:asciiTheme="minorHAnsi" w:eastAsiaTheme="minorEastAsia" w:hAnsiTheme="minorHAnsi" w:cstheme="minorBidi"/>
          <w:noProof/>
          <w:kern w:val="2"/>
          <w:sz w:val="24"/>
          <w:szCs w:val="24"/>
          <w:lang w:val="en-US" w:eastAsia="fr-FR"/>
          <w14:ligatures w14:val="standardContextual"/>
        </w:rPr>
      </w:pPr>
      <w:del w:id="586" w:author="Gilles Teniou" w:date="2024-02-02T14:06:00Z">
        <w:r w:rsidRPr="00004C0C" w:rsidDel="00B652CE">
          <w:rPr>
            <w:rFonts w:eastAsia="Malgun Gothic"/>
            <w:noProof/>
            <w:lang w:eastAsia="ko-KR"/>
          </w:rPr>
          <w:delText>5.2.4.1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RPr="00004C0C" w:rsidDel="00B652CE">
          <w:rPr>
            <w:rFonts w:eastAsia="Malgun Gothic"/>
            <w:noProof/>
            <w:lang w:eastAsia="ko-KR"/>
          </w:rPr>
          <w:delText>Basic architecture</w:delText>
        </w:r>
        <w:r w:rsidDel="00B652CE">
          <w:rPr>
            <w:noProof/>
          </w:rPr>
          <w:tab/>
          <w:delText>22</w:delText>
        </w:r>
      </w:del>
    </w:p>
    <w:p w14:paraId="0DB80AF1" w14:textId="1E7BB01B" w:rsidR="00FD4683" w:rsidRPr="00FD4683" w:rsidDel="00B652CE" w:rsidRDefault="00FD4683">
      <w:pPr>
        <w:pStyle w:val="TM4"/>
        <w:rPr>
          <w:del w:id="587" w:author="Gilles Teniou" w:date="2024-02-02T14:06:00Z"/>
          <w:rFonts w:asciiTheme="minorHAnsi" w:eastAsiaTheme="minorEastAsia" w:hAnsiTheme="minorHAnsi" w:cstheme="minorBidi"/>
          <w:noProof/>
          <w:kern w:val="2"/>
          <w:sz w:val="24"/>
          <w:szCs w:val="24"/>
          <w:lang w:val="en-US" w:eastAsia="fr-FR"/>
          <w14:ligatures w14:val="standardContextual"/>
        </w:rPr>
      </w:pPr>
      <w:del w:id="588" w:author="Gilles Teniou" w:date="2024-02-02T14:06:00Z">
        <w:r w:rsidDel="00B652CE">
          <w:rPr>
            <w:noProof/>
          </w:rPr>
          <w:delText>5.2.4.2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Basic workflows</w:delText>
        </w:r>
        <w:r w:rsidDel="00B652CE">
          <w:rPr>
            <w:noProof/>
          </w:rPr>
          <w:tab/>
          <w:delText>23</w:delText>
        </w:r>
      </w:del>
    </w:p>
    <w:p w14:paraId="6888744C" w14:textId="1831644D" w:rsidR="00FD4683" w:rsidRPr="00FD4683" w:rsidDel="00B652CE" w:rsidRDefault="00FD4683">
      <w:pPr>
        <w:pStyle w:val="TM2"/>
        <w:rPr>
          <w:del w:id="589" w:author="Gilles Teniou" w:date="2024-02-02T14:06:00Z"/>
          <w:rFonts w:asciiTheme="minorHAnsi" w:eastAsiaTheme="minorEastAsia" w:hAnsiTheme="minorHAnsi" w:cstheme="minorBidi"/>
          <w:noProof/>
          <w:kern w:val="2"/>
          <w:sz w:val="24"/>
          <w:szCs w:val="24"/>
          <w:lang w:val="en-US" w:eastAsia="fr-FR"/>
          <w14:ligatures w14:val="standardContextual"/>
        </w:rPr>
      </w:pPr>
      <w:del w:id="590" w:author="Gilles Teniou" w:date="2024-02-02T14:06:00Z">
        <w:r w:rsidDel="00B652CE">
          <w:rPr>
            <w:noProof/>
          </w:rPr>
          <w:delText>5.3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Architecture for AI data delivery</w:delText>
        </w:r>
        <w:r w:rsidDel="00B652CE">
          <w:rPr>
            <w:noProof/>
          </w:rPr>
          <w:tab/>
          <w:delText>24</w:delText>
        </w:r>
      </w:del>
    </w:p>
    <w:p w14:paraId="55E28304" w14:textId="2CD43D96" w:rsidR="00FD4683" w:rsidRPr="00FD4683" w:rsidDel="00B652CE" w:rsidRDefault="00FD4683">
      <w:pPr>
        <w:pStyle w:val="TM3"/>
        <w:rPr>
          <w:del w:id="591" w:author="Gilles Teniou" w:date="2024-02-02T14:06:00Z"/>
          <w:rFonts w:asciiTheme="minorHAnsi" w:eastAsiaTheme="minorEastAsia" w:hAnsiTheme="minorHAnsi" w:cstheme="minorBidi"/>
          <w:noProof/>
          <w:kern w:val="2"/>
          <w:sz w:val="24"/>
          <w:szCs w:val="24"/>
          <w:lang w:val="en-US" w:eastAsia="fr-FR"/>
          <w14:ligatures w14:val="standardContextual"/>
        </w:rPr>
      </w:pPr>
      <w:del w:id="592" w:author="Gilles Teniou" w:date="2024-02-02T14:06:00Z">
        <w:r w:rsidDel="00B652CE">
          <w:rPr>
            <w:noProof/>
          </w:rPr>
          <w:delText>5.3.1</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AI data components</w:delText>
        </w:r>
        <w:r w:rsidDel="00B652CE">
          <w:rPr>
            <w:noProof/>
          </w:rPr>
          <w:tab/>
          <w:delText>24</w:delText>
        </w:r>
      </w:del>
    </w:p>
    <w:p w14:paraId="6DC91082" w14:textId="0FF7C2CF" w:rsidR="00FD4683" w:rsidRPr="00FD4683" w:rsidDel="00B652CE" w:rsidRDefault="00FD4683">
      <w:pPr>
        <w:pStyle w:val="TM3"/>
        <w:rPr>
          <w:del w:id="593" w:author="Gilles Teniou" w:date="2024-02-02T14:06:00Z"/>
          <w:rFonts w:asciiTheme="minorHAnsi" w:eastAsiaTheme="minorEastAsia" w:hAnsiTheme="minorHAnsi" w:cstheme="minorBidi"/>
          <w:noProof/>
          <w:kern w:val="2"/>
          <w:sz w:val="24"/>
          <w:szCs w:val="24"/>
          <w:lang w:val="en-US" w:eastAsia="fr-FR"/>
          <w14:ligatures w14:val="standardContextual"/>
        </w:rPr>
      </w:pPr>
      <w:del w:id="594" w:author="Gilles Teniou" w:date="2024-02-02T14:06:00Z">
        <w:r w:rsidDel="00B652CE">
          <w:rPr>
            <w:noProof/>
          </w:rPr>
          <w:delText>5.3.2</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Media-related AI data logical functions</w:delText>
        </w:r>
        <w:r w:rsidDel="00B652CE">
          <w:rPr>
            <w:noProof/>
          </w:rPr>
          <w:tab/>
          <w:delText>25</w:delText>
        </w:r>
      </w:del>
    </w:p>
    <w:p w14:paraId="558B462F" w14:textId="398673F5" w:rsidR="00FD4683" w:rsidRPr="00FD4683" w:rsidDel="00B652CE" w:rsidRDefault="00FD4683">
      <w:pPr>
        <w:pStyle w:val="TM3"/>
        <w:rPr>
          <w:del w:id="595" w:author="Gilles Teniou" w:date="2024-02-02T14:06:00Z"/>
          <w:rFonts w:asciiTheme="minorHAnsi" w:eastAsiaTheme="minorEastAsia" w:hAnsiTheme="minorHAnsi" w:cstheme="minorBidi"/>
          <w:noProof/>
          <w:kern w:val="2"/>
          <w:sz w:val="24"/>
          <w:szCs w:val="24"/>
          <w:lang w:val="en-US" w:eastAsia="fr-FR"/>
          <w14:ligatures w14:val="standardContextual"/>
        </w:rPr>
      </w:pPr>
      <w:del w:id="596" w:author="Gilles Teniou" w:date="2024-02-02T14:06:00Z">
        <w:r w:rsidDel="00B652CE">
          <w:rPr>
            <w:noProof/>
          </w:rPr>
          <w:delText>5.3.3</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Architecture for AI data delivery over 5G</w:delText>
        </w:r>
        <w:r w:rsidDel="00B652CE">
          <w:rPr>
            <w:noProof/>
          </w:rPr>
          <w:tab/>
          <w:delText>25</w:delText>
        </w:r>
      </w:del>
    </w:p>
    <w:p w14:paraId="5B1055C2" w14:textId="405C1BFE" w:rsidR="00FD4683" w:rsidRPr="00FD4683" w:rsidDel="00B652CE" w:rsidRDefault="00FD4683">
      <w:pPr>
        <w:pStyle w:val="TM3"/>
        <w:rPr>
          <w:del w:id="597" w:author="Gilles Teniou" w:date="2024-02-02T14:06:00Z"/>
          <w:rFonts w:asciiTheme="minorHAnsi" w:eastAsiaTheme="minorEastAsia" w:hAnsiTheme="minorHAnsi" w:cstheme="minorBidi"/>
          <w:noProof/>
          <w:kern w:val="2"/>
          <w:sz w:val="24"/>
          <w:szCs w:val="24"/>
          <w:lang w:val="en-US" w:eastAsia="fr-FR"/>
          <w14:ligatures w14:val="standardContextual"/>
        </w:rPr>
      </w:pPr>
      <w:del w:id="598" w:author="Gilles Teniou" w:date="2024-02-02T14:06:00Z">
        <w:r w:rsidDel="00B652CE">
          <w:rPr>
            <w:noProof/>
          </w:rPr>
          <w:delText>5.3.4</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Procedure for Split AI/ML operation</w:delText>
        </w:r>
        <w:r w:rsidDel="00B652CE">
          <w:rPr>
            <w:noProof/>
          </w:rPr>
          <w:tab/>
          <w:delText>26</w:delText>
        </w:r>
      </w:del>
    </w:p>
    <w:p w14:paraId="1CB6E7C5" w14:textId="74D62514" w:rsidR="00FD4683" w:rsidRPr="00FD4683" w:rsidDel="00B652CE" w:rsidRDefault="00FD4683">
      <w:pPr>
        <w:pStyle w:val="TM1"/>
        <w:rPr>
          <w:del w:id="599" w:author="Gilles Teniou" w:date="2024-02-02T14:06:00Z"/>
          <w:rFonts w:asciiTheme="minorHAnsi" w:eastAsiaTheme="minorEastAsia" w:hAnsiTheme="minorHAnsi" w:cstheme="minorBidi"/>
          <w:noProof/>
          <w:kern w:val="2"/>
          <w:sz w:val="24"/>
          <w:szCs w:val="24"/>
          <w:lang w:val="en-US" w:eastAsia="fr-FR"/>
          <w14:ligatures w14:val="standardContextual"/>
        </w:rPr>
      </w:pPr>
      <w:del w:id="600" w:author="Gilles Teniou" w:date="2024-02-02T14:06:00Z">
        <w:r w:rsidDel="00B652CE">
          <w:rPr>
            <w:noProof/>
          </w:rPr>
          <w:delText>6</w:delText>
        </w:r>
        <w:r w:rsidRPr="00FD4683" w:rsidDel="00B652CE">
          <w:rPr>
            <w:rFonts w:asciiTheme="minorHAnsi" w:eastAsiaTheme="minorEastAsia" w:hAnsiTheme="minorHAnsi" w:cstheme="minorBidi"/>
            <w:noProof/>
            <w:kern w:val="2"/>
            <w:sz w:val="24"/>
            <w:szCs w:val="24"/>
            <w:lang w:val="en-US" w:eastAsia="fr-FR"/>
            <w14:ligatures w14:val="standardContextual"/>
          </w:rPr>
          <w:tab/>
        </w:r>
        <w:r w:rsidDel="00B652CE">
          <w:rPr>
            <w:noProof/>
          </w:rPr>
          <w:delText>Data components for AI/ML-based media services</w:delText>
        </w:r>
        <w:r w:rsidDel="00B652CE">
          <w:rPr>
            <w:noProof/>
          </w:rPr>
          <w:tab/>
          <w:delText>28</w:delText>
        </w:r>
      </w:del>
    </w:p>
    <w:p w14:paraId="2FE62072" w14:textId="190187B9" w:rsidR="00FD4683" w:rsidRPr="00FD4683" w:rsidDel="00B652CE" w:rsidRDefault="00FD4683">
      <w:pPr>
        <w:pStyle w:val="TM2"/>
        <w:rPr>
          <w:del w:id="601" w:author="Gilles Teniou" w:date="2024-02-02T14:06:00Z"/>
          <w:rFonts w:asciiTheme="minorHAnsi" w:eastAsiaTheme="minorEastAsia" w:hAnsiTheme="minorHAnsi" w:cstheme="minorBidi"/>
          <w:noProof/>
          <w:kern w:val="2"/>
          <w:sz w:val="24"/>
          <w:szCs w:val="24"/>
          <w:lang w:val="en-US" w:eastAsia="fr-FR"/>
          <w14:ligatures w14:val="standardContextual"/>
          <w:rPrChange w:id="602" w:author="Gilles Teniou" w:date="2024-02-02T08:46:00Z">
            <w:rPr>
              <w:del w:id="60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04" w:author="Gilles Teniou" w:date="2024-02-02T14:06:00Z">
        <w:r w:rsidDel="00B652CE">
          <w:rPr>
            <w:noProof/>
          </w:rPr>
          <w:delText>6.1</w:delText>
        </w:r>
        <w:r w:rsidRPr="00FD4683" w:rsidDel="00B652CE">
          <w:rPr>
            <w:rFonts w:asciiTheme="minorHAnsi" w:eastAsiaTheme="minorEastAsia" w:hAnsiTheme="minorHAnsi" w:cstheme="minorBidi"/>
            <w:noProof/>
            <w:kern w:val="2"/>
            <w:sz w:val="24"/>
            <w:szCs w:val="24"/>
            <w:lang w:val="en-US" w:eastAsia="fr-FR"/>
            <w14:ligatures w14:val="standardContextual"/>
            <w:rPrChange w:id="60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General</w:delText>
        </w:r>
        <w:r w:rsidDel="00B652CE">
          <w:rPr>
            <w:noProof/>
          </w:rPr>
          <w:tab/>
          <w:delText>28</w:delText>
        </w:r>
      </w:del>
    </w:p>
    <w:p w14:paraId="2A7791E1" w14:textId="39384FD7" w:rsidR="00FD4683" w:rsidRPr="00FD4683" w:rsidDel="00B652CE" w:rsidRDefault="00FD4683">
      <w:pPr>
        <w:pStyle w:val="TM2"/>
        <w:rPr>
          <w:del w:id="606" w:author="Gilles Teniou" w:date="2024-02-02T14:06:00Z"/>
          <w:rFonts w:asciiTheme="minorHAnsi" w:eastAsiaTheme="minorEastAsia" w:hAnsiTheme="minorHAnsi" w:cstheme="minorBidi"/>
          <w:noProof/>
          <w:kern w:val="2"/>
          <w:sz w:val="24"/>
          <w:szCs w:val="24"/>
          <w:lang w:val="en-US" w:eastAsia="fr-FR"/>
          <w14:ligatures w14:val="standardContextual"/>
          <w:rPrChange w:id="607" w:author="Gilles Teniou" w:date="2024-02-02T08:46:00Z">
            <w:rPr>
              <w:del w:id="60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09" w:author="Gilles Teniou" w:date="2024-02-02T14:06:00Z">
        <w:r w:rsidDel="00B652CE">
          <w:rPr>
            <w:noProof/>
          </w:rPr>
          <w:delText>6.2</w:delText>
        </w:r>
        <w:r w:rsidRPr="00FD4683" w:rsidDel="00B652CE">
          <w:rPr>
            <w:rFonts w:asciiTheme="minorHAnsi" w:eastAsiaTheme="minorEastAsia" w:hAnsiTheme="minorHAnsi" w:cstheme="minorBidi"/>
            <w:noProof/>
            <w:kern w:val="2"/>
            <w:sz w:val="24"/>
            <w:szCs w:val="24"/>
            <w:lang w:val="en-US" w:eastAsia="fr-FR"/>
            <w14:ligatures w14:val="standardContextual"/>
            <w:rPrChange w:id="61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Model data</w:delText>
        </w:r>
        <w:r w:rsidDel="00B652CE">
          <w:rPr>
            <w:noProof/>
          </w:rPr>
          <w:tab/>
          <w:delText>29</w:delText>
        </w:r>
      </w:del>
    </w:p>
    <w:p w14:paraId="48241DC2" w14:textId="51A3C0B8" w:rsidR="00FD4683" w:rsidRPr="00FD4683" w:rsidDel="00B652CE" w:rsidRDefault="00FD4683">
      <w:pPr>
        <w:pStyle w:val="TM3"/>
        <w:rPr>
          <w:del w:id="611" w:author="Gilles Teniou" w:date="2024-02-02T14:06:00Z"/>
          <w:rFonts w:asciiTheme="minorHAnsi" w:eastAsiaTheme="minorEastAsia" w:hAnsiTheme="minorHAnsi" w:cstheme="minorBidi"/>
          <w:noProof/>
          <w:kern w:val="2"/>
          <w:sz w:val="24"/>
          <w:szCs w:val="24"/>
          <w:lang w:val="en-US" w:eastAsia="fr-FR"/>
          <w14:ligatures w14:val="standardContextual"/>
          <w:rPrChange w:id="612" w:author="Gilles Teniou" w:date="2024-02-02T08:46:00Z">
            <w:rPr>
              <w:del w:id="61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14" w:author="Gilles Teniou" w:date="2024-02-02T14:06:00Z">
        <w:r w:rsidDel="00B652CE">
          <w:rPr>
            <w:noProof/>
            <w:lang w:eastAsia="en-GB"/>
          </w:rPr>
          <w:delText xml:space="preserve">6.2.1 </w:delText>
        </w:r>
        <w:r w:rsidRPr="00FD4683" w:rsidDel="00B652CE">
          <w:rPr>
            <w:rFonts w:asciiTheme="minorHAnsi" w:eastAsiaTheme="minorEastAsia" w:hAnsiTheme="minorHAnsi" w:cstheme="minorBidi"/>
            <w:noProof/>
            <w:kern w:val="2"/>
            <w:sz w:val="24"/>
            <w:szCs w:val="24"/>
            <w:lang w:val="en-US" w:eastAsia="fr-FR"/>
            <w14:ligatures w14:val="standardContextual"/>
            <w:rPrChange w:id="61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en-GB"/>
          </w:rPr>
          <w:delText>Model optimization techniques</w:delText>
        </w:r>
        <w:r w:rsidDel="00B652CE">
          <w:rPr>
            <w:noProof/>
          </w:rPr>
          <w:tab/>
          <w:delText>29</w:delText>
        </w:r>
      </w:del>
    </w:p>
    <w:p w14:paraId="2C967E15" w14:textId="37544C47" w:rsidR="00FD4683" w:rsidRPr="00FD4683" w:rsidDel="00B652CE" w:rsidRDefault="00FD4683">
      <w:pPr>
        <w:pStyle w:val="TM3"/>
        <w:rPr>
          <w:del w:id="616" w:author="Gilles Teniou" w:date="2024-02-02T14:06:00Z"/>
          <w:rFonts w:asciiTheme="minorHAnsi" w:eastAsiaTheme="minorEastAsia" w:hAnsiTheme="minorHAnsi" w:cstheme="minorBidi"/>
          <w:noProof/>
          <w:kern w:val="2"/>
          <w:sz w:val="24"/>
          <w:szCs w:val="24"/>
          <w:lang w:val="en-US" w:eastAsia="fr-FR"/>
          <w14:ligatures w14:val="standardContextual"/>
          <w:rPrChange w:id="617" w:author="Gilles Teniou" w:date="2024-02-02T08:46:00Z">
            <w:rPr>
              <w:del w:id="61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19" w:author="Gilles Teniou" w:date="2024-02-02T14:06:00Z">
        <w:r w:rsidDel="00B652CE">
          <w:rPr>
            <w:noProof/>
            <w:lang w:eastAsia="ko-KR"/>
          </w:rPr>
          <w:delText>6.2.2</w:delText>
        </w:r>
        <w:r w:rsidRPr="00FD4683" w:rsidDel="00B652CE">
          <w:rPr>
            <w:rFonts w:asciiTheme="minorHAnsi" w:eastAsiaTheme="minorEastAsia" w:hAnsiTheme="minorHAnsi" w:cstheme="minorBidi"/>
            <w:noProof/>
            <w:kern w:val="2"/>
            <w:sz w:val="24"/>
            <w:szCs w:val="24"/>
            <w:lang w:val="en-US" w:eastAsia="fr-FR"/>
            <w14:ligatures w14:val="standardContextual"/>
            <w:rPrChange w:id="62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ko-KR"/>
          </w:rPr>
          <w:delText>Model update requirements and constraints</w:delText>
        </w:r>
        <w:r w:rsidDel="00B652CE">
          <w:rPr>
            <w:noProof/>
          </w:rPr>
          <w:tab/>
          <w:delText>30</w:delText>
        </w:r>
      </w:del>
    </w:p>
    <w:p w14:paraId="246FC6F8" w14:textId="6AE6D60F" w:rsidR="00FD4683" w:rsidRPr="00FD4683" w:rsidDel="00B652CE" w:rsidRDefault="00FD4683">
      <w:pPr>
        <w:pStyle w:val="TM4"/>
        <w:rPr>
          <w:del w:id="621" w:author="Gilles Teniou" w:date="2024-02-02T14:06:00Z"/>
          <w:rFonts w:asciiTheme="minorHAnsi" w:eastAsiaTheme="minorEastAsia" w:hAnsiTheme="minorHAnsi" w:cstheme="minorBidi"/>
          <w:noProof/>
          <w:kern w:val="2"/>
          <w:sz w:val="24"/>
          <w:szCs w:val="24"/>
          <w:lang w:val="en-US" w:eastAsia="fr-FR"/>
          <w14:ligatures w14:val="standardContextual"/>
          <w:rPrChange w:id="622" w:author="Gilles Teniou" w:date="2024-02-02T08:46:00Z">
            <w:rPr>
              <w:del w:id="62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24" w:author="Gilles Teniou" w:date="2024-02-02T14:06:00Z">
        <w:r w:rsidDel="00B652CE">
          <w:rPr>
            <w:noProof/>
          </w:rPr>
          <w:delText>6.2.2.1</w:delText>
        </w:r>
        <w:r w:rsidRPr="00FD4683" w:rsidDel="00B652CE">
          <w:rPr>
            <w:rFonts w:asciiTheme="minorHAnsi" w:eastAsiaTheme="minorEastAsia" w:hAnsiTheme="minorHAnsi" w:cstheme="minorBidi"/>
            <w:noProof/>
            <w:kern w:val="2"/>
            <w:sz w:val="24"/>
            <w:szCs w:val="24"/>
            <w:lang w:val="en-US" w:eastAsia="fr-FR"/>
            <w14:ligatures w14:val="standardContextual"/>
            <w:rPrChange w:id="62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Evolving requirements and environment conditions after model selection</w:delText>
        </w:r>
        <w:r w:rsidDel="00B652CE">
          <w:rPr>
            <w:noProof/>
          </w:rPr>
          <w:tab/>
          <w:delText>30</w:delText>
        </w:r>
      </w:del>
    </w:p>
    <w:p w14:paraId="6F30DBAD" w14:textId="22D1F88F" w:rsidR="00FD4683" w:rsidRPr="00FD4683" w:rsidDel="00B652CE" w:rsidRDefault="00FD4683">
      <w:pPr>
        <w:pStyle w:val="TM4"/>
        <w:rPr>
          <w:del w:id="626" w:author="Gilles Teniou" w:date="2024-02-02T14:06:00Z"/>
          <w:rFonts w:asciiTheme="minorHAnsi" w:eastAsiaTheme="minorEastAsia" w:hAnsiTheme="minorHAnsi" w:cstheme="minorBidi"/>
          <w:noProof/>
          <w:kern w:val="2"/>
          <w:sz w:val="24"/>
          <w:szCs w:val="24"/>
          <w:lang w:val="en-US" w:eastAsia="fr-FR"/>
          <w14:ligatures w14:val="standardContextual"/>
          <w:rPrChange w:id="627" w:author="Gilles Teniou" w:date="2024-02-02T08:46:00Z">
            <w:rPr>
              <w:del w:id="62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29" w:author="Gilles Teniou" w:date="2024-02-02T14:06:00Z">
        <w:r w:rsidDel="00B652CE">
          <w:rPr>
            <w:noProof/>
          </w:rPr>
          <w:delText>6.2.2.2</w:delText>
        </w:r>
        <w:r w:rsidRPr="00FD4683" w:rsidDel="00B652CE">
          <w:rPr>
            <w:rFonts w:asciiTheme="minorHAnsi" w:eastAsiaTheme="minorEastAsia" w:hAnsiTheme="minorHAnsi" w:cstheme="minorBidi"/>
            <w:noProof/>
            <w:kern w:val="2"/>
            <w:sz w:val="24"/>
            <w:szCs w:val="24"/>
            <w:lang w:val="en-US" w:eastAsia="fr-FR"/>
            <w14:ligatures w14:val="standardContextual"/>
            <w:rPrChange w:id="63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Model accuracy deviation between the training phase and the delivery phase.</w:delText>
        </w:r>
        <w:r w:rsidDel="00B652CE">
          <w:rPr>
            <w:noProof/>
          </w:rPr>
          <w:tab/>
          <w:delText>30</w:delText>
        </w:r>
      </w:del>
    </w:p>
    <w:p w14:paraId="406875E8" w14:textId="605D8B69" w:rsidR="00FD4683" w:rsidRPr="00FD4683" w:rsidDel="00B652CE" w:rsidRDefault="00FD4683">
      <w:pPr>
        <w:pStyle w:val="TM4"/>
        <w:rPr>
          <w:del w:id="631" w:author="Gilles Teniou" w:date="2024-02-02T14:06:00Z"/>
          <w:rFonts w:asciiTheme="minorHAnsi" w:eastAsiaTheme="minorEastAsia" w:hAnsiTheme="minorHAnsi" w:cstheme="minorBidi"/>
          <w:noProof/>
          <w:kern w:val="2"/>
          <w:sz w:val="24"/>
          <w:szCs w:val="24"/>
          <w:lang w:val="en-US" w:eastAsia="fr-FR"/>
          <w14:ligatures w14:val="standardContextual"/>
          <w:rPrChange w:id="632" w:author="Gilles Teniou" w:date="2024-02-02T08:46:00Z">
            <w:rPr>
              <w:del w:id="63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34" w:author="Gilles Teniou" w:date="2024-02-02T14:06:00Z">
        <w:r w:rsidDel="00B652CE">
          <w:rPr>
            <w:noProof/>
          </w:rPr>
          <w:delText>6.2.2.3</w:delText>
        </w:r>
        <w:r w:rsidRPr="00FD4683" w:rsidDel="00B652CE">
          <w:rPr>
            <w:rFonts w:asciiTheme="minorHAnsi" w:eastAsiaTheme="minorEastAsia" w:hAnsiTheme="minorHAnsi" w:cstheme="minorBidi"/>
            <w:noProof/>
            <w:kern w:val="2"/>
            <w:sz w:val="24"/>
            <w:szCs w:val="24"/>
            <w:lang w:val="en-US" w:eastAsia="fr-FR"/>
            <w14:ligatures w14:val="standardContextual"/>
            <w:rPrChange w:id="63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Applying inference on evolving characteristics of the input media content</w:delText>
        </w:r>
        <w:r w:rsidDel="00B652CE">
          <w:rPr>
            <w:noProof/>
          </w:rPr>
          <w:tab/>
          <w:delText>30</w:delText>
        </w:r>
      </w:del>
    </w:p>
    <w:p w14:paraId="02801B14" w14:textId="51C160DC" w:rsidR="00FD4683" w:rsidRPr="00FD4683" w:rsidDel="00B652CE" w:rsidRDefault="00FD4683">
      <w:pPr>
        <w:pStyle w:val="TM3"/>
        <w:rPr>
          <w:del w:id="636" w:author="Gilles Teniou" w:date="2024-02-02T14:06:00Z"/>
          <w:rFonts w:asciiTheme="minorHAnsi" w:eastAsiaTheme="minorEastAsia" w:hAnsiTheme="minorHAnsi" w:cstheme="minorBidi"/>
          <w:noProof/>
          <w:kern w:val="2"/>
          <w:sz w:val="24"/>
          <w:szCs w:val="24"/>
          <w:lang w:val="en-US" w:eastAsia="fr-FR"/>
          <w14:ligatures w14:val="standardContextual"/>
          <w:rPrChange w:id="637" w:author="Gilles Teniou" w:date="2024-02-02T08:46:00Z">
            <w:rPr>
              <w:del w:id="63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39" w:author="Gilles Teniou" w:date="2024-02-02T14:06:00Z">
        <w:r w:rsidDel="00B652CE">
          <w:rPr>
            <w:noProof/>
            <w:lang w:eastAsia="en-GB"/>
          </w:rPr>
          <w:delText xml:space="preserve">6.2.3 </w:delText>
        </w:r>
        <w:r w:rsidRPr="00FD4683" w:rsidDel="00B652CE">
          <w:rPr>
            <w:rFonts w:asciiTheme="minorHAnsi" w:eastAsiaTheme="minorEastAsia" w:hAnsiTheme="minorHAnsi" w:cstheme="minorBidi"/>
            <w:noProof/>
            <w:kern w:val="2"/>
            <w:sz w:val="24"/>
            <w:szCs w:val="24"/>
            <w:lang w:val="en-US" w:eastAsia="fr-FR"/>
            <w14:ligatures w14:val="standardContextual"/>
            <w:rPrChange w:id="64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en-GB"/>
          </w:rPr>
          <w:delText>Model serialization</w:delText>
        </w:r>
        <w:r w:rsidDel="00B652CE">
          <w:rPr>
            <w:noProof/>
          </w:rPr>
          <w:tab/>
          <w:delText>30</w:delText>
        </w:r>
      </w:del>
    </w:p>
    <w:p w14:paraId="079B80EC" w14:textId="12D69732" w:rsidR="00FD4683" w:rsidRPr="00FD4683" w:rsidDel="00B652CE" w:rsidRDefault="00FD4683">
      <w:pPr>
        <w:pStyle w:val="TM3"/>
        <w:rPr>
          <w:del w:id="641" w:author="Gilles Teniou" w:date="2024-02-02T14:06:00Z"/>
          <w:rFonts w:asciiTheme="minorHAnsi" w:eastAsiaTheme="minorEastAsia" w:hAnsiTheme="minorHAnsi" w:cstheme="minorBidi"/>
          <w:noProof/>
          <w:kern w:val="2"/>
          <w:sz w:val="24"/>
          <w:szCs w:val="24"/>
          <w:lang w:val="en-US" w:eastAsia="fr-FR"/>
          <w14:ligatures w14:val="standardContextual"/>
          <w:rPrChange w:id="642" w:author="Gilles Teniou" w:date="2024-02-02T08:46:00Z">
            <w:rPr>
              <w:del w:id="64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44" w:author="Gilles Teniou" w:date="2024-02-02T14:06:00Z">
        <w:r w:rsidDel="00B652CE">
          <w:rPr>
            <w:noProof/>
            <w:lang w:eastAsia="en-GB"/>
          </w:rPr>
          <w:delText>6.2.4</w:delText>
        </w:r>
        <w:r w:rsidRPr="00FD4683" w:rsidDel="00B652CE">
          <w:rPr>
            <w:rFonts w:asciiTheme="minorHAnsi" w:eastAsiaTheme="minorEastAsia" w:hAnsiTheme="minorHAnsi" w:cstheme="minorBidi"/>
            <w:noProof/>
            <w:kern w:val="2"/>
            <w:sz w:val="24"/>
            <w:szCs w:val="24"/>
            <w:lang w:val="en-US" w:eastAsia="fr-FR"/>
            <w14:ligatures w14:val="standardContextual"/>
            <w:rPrChange w:id="64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en-GB"/>
          </w:rPr>
          <w:delText>Classes of AI/ML models</w:delText>
        </w:r>
        <w:r w:rsidDel="00B652CE">
          <w:rPr>
            <w:noProof/>
          </w:rPr>
          <w:tab/>
          <w:delText>30</w:delText>
        </w:r>
      </w:del>
    </w:p>
    <w:p w14:paraId="73AD891E" w14:textId="4824DB42" w:rsidR="00FD4683" w:rsidRPr="00FD4683" w:rsidDel="00B652CE" w:rsidRDefault="00FD4683">
      <w:pPr>
        <w:pStyle w:val="TM4"/>
        <w:rPr>
          <w:del w:id="646" w:author="Gilles Teniou" w:date="2024-02-02T14:06:00Z"/>
          <w:rFonts w:asciiTheme="minorHAnsi" w:eastAsiaTheme="minorEastAsia" w:hAnsiTheme="minorHAnsi" w:cstheme="minorBidi"/>
          <w:noProof/>
          <w:kern w:val="2"/>
          <w:sz w:val="24"/>
          <w:szCs w:val="24"/>
          <w:lang w:val="en-US" w:eastAsia="fr-FR"/>
          <w14:ligatures w14:val="standardContextual"/>
          <w:rPrChange w:id="647" w:author="Gilles Teniou" w:date="2024-02-02T08:46:00Z">
            <w:rPr>
              <w:del w:id="64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49" w:author="Gilles Teniou" w:date="2024-02-02T14:06:00Z">
        <w:r w:rsidDel="00B652CE">
          <w:rPr>
            <w:noProof/>
          </w:rPr>
          <w:delText>6.2.4.1</w:delText>
        </w:r>
        <w:r w:rsidRPr="00FD4683" w:rsidDel="00B652CE">
          <w:rPr>
            <w:rFonts w:asciiTheme="minorHAnsi" w:eastAsiaTheme="minorEastAsia" w:hAnsiTheme="minorHAnsi" w:cstheme="minorBidi"/>
            <w:noProof/>
            <w:kern w:val="2"/>
            <w:sz w:val="24"/>
            <w:szCs w:val="24"/>
            <w:lang w:val="en-US" w:eastAsia="fr-FR"/>
            <w14:ligatures w14:val="standardContextual"/>
            <w:rPrChange w:id="65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Introduction</w:delText>
        </w:r>
        <w:r w:rsidDel="00B652CE">
          <w:rPr>
            <w:noProof/>
          </w:rPr>
          <w:tab/>
          <w:delText>30</w:delText>
        </w:r>
      </w:del>
    </w:p>
    <w:p w14:paraId="63723B3F" w14:textId="29B8F5EE" w:rsidR="00FD4683" w:rsidRPr="00FD4683" w:rsidDel="00B652CE" w:rsidRDefault="00FD4683">
      <w:pPr>
        <w:pStyle w:val="TM4"/>
        <w:rPr>
          <w:del w:id="651" w:author="Gilles Teniou" w:date="2024-02-02T14:06:00Z"/>
          <w:rFonts w:asciiTheme="minorHAnsi" w:eastAsiaTheme="minorEastAsia" w:hAnsiTheme="minorHAnsi" w:cstheme="minorBidi"/>
          <w:noProof/>
          <w:kern w:val="2"/>
          <w:sz w:val="24"/>
          <w:szCs w:val="24"/>
          <w:lang w:val="en-US" w:eastAsia="fr-FR"/>
          <w14:ligatures w14:val="standardContextual"/>
          <w:rPrChange w:id="652" w:author="Gilles Teniou" w:date="2024-02-02T08:46:00Z">
            <w:rPr>
              <w:del w:id="65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54" w:author="Gilles Teniou" w:date="2024-02-02T14:06:00Z">
        <w:r w:rsidDel="00B652CE">
          <w:rPr>
            <w:noProof/>
          </w:rPr>
          <w:delText>6.2.4.2</w:delText>
        </w:r>
        <w:r w:rsidRPr="00FD4683" w:rsidDel="00B652CE">
          <w:rPr>
            <w:rFonts w:asciiTheme="minorHAnsi" w:eastAsiaTheme="minorEastAsia" w:hAnsiTheme="minorHAnsi" w:cstheme="minorBidi"/>
            <w:noProof/>
            <w:kern w:val="2"/>
            <w:sz w:val="24"/>
            <w:szCs w:val="24"/>
            <w:lang w:val="en-US" w:eastAsia="fr-FR"/>
            <w14:ligatures w14:val="standardContextual"/>
            <w:rPrChange w:id="65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Supervised learning</w:delText>
        </w:r>
        <w:r w:rsidDel="00B652CE">
          <w:rPr>
            <w:noProof/>
          </w:rPr>
          <w:tab/>
          <w:delText>31</w:delText>
        </w:r>
      </w:del>
    </w:p>
    <w:p w14:paraId="3057DE71" w14:textId="458FC504" w:rsidR="00FD4683" w:rsidRPr="00FD4683" w:rsidDel="00B652CE" w:rsidRDefault="00FD4683">
      <w:pPr>
        <w:pStyle w:val="TM4"/>
        <w:rPr>
          <w:del w:id="656" w:author="Gilles Teniou" w:date="2024-02-02T14:06:00Z"/>
          <w:rFonts w:asciiTheme="minorHAnsi" w:eastAsiaTheme="minorEastAsia" w:hAnsiTheme="minorHAnsi" w:cstheme="minorBidi"/>
          <w:noProof/>
          <w:kern w:val="2"/>
          <w:sz w:val="24"/>
          <w:szCs w:val="24"/>
          <w:lang w:val="en-US" w:eastAsia="fr-FR"/>
          <w14:ligatures w14:val="standardContextual"/>
          <w:rPrChange w:id="657" w:author="Gilles Teniou" w:date="2024-02-02T08:46:00Z">
            <w:rPr>
              <w:del w:id="65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59" w:author="Gilles Teniou" w:date="2024-02-02T14:06:00Z">
        <w:r w:rsidDel="00B652CE">
          <w:rPr>
            <w:noProof/>
          </w:rPr>
          <w:delText>6.2.4.3</w:delText>
        </w:r>
        <w:r w:rsidRPr="00FD4683" w:rsidDel="00B652CE">
          <w:rPr>
            <w:rFonts w:asciiTheme="minorHAnsi" w:eastAsiaTheme="minorEastAsia" w:hAnsiTheme="minorHAnsi" w:cstheme="minorBidi"/>
            <w:noProof/>
            <w:kern w:val="2"/>
            <w:sz w:val="24"/>
            <w:szCs w:val="24"/>
            <w:lang w:val="en-US" w:eastAsia="fr-FR"/>
            <w14:ligatures w14:val="standardContextual"/>
            <w:rPrChange w:id="66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Unsupervised learning</w:delText>
        </w:r>
        <w:r w:rsidDel="00B652CE">
          <w:rPr>
            <w:noProof/>
          </w:rPr>
          <w:tab/>
          <w:delText>31</w:delText>
        </w:r>
      </w:del>
    </w:p>
    <w:p w14:paraId="35FD66E0" w14:textId="5A0324B5" w:rsidR="00FD4683" w:rsidRPr="00FD4683" w:rsidDel="00B652CE" w:rsidRDefault="00FD4683">
      <w:pPr>
        <w:pStyle w:val="TM4"/>
        <w:rPr>
          <w:del w:id="661" w:author="Gilles Teniou" w:date="2024-02-02T14:06:00Z"/>
          <w:rFonts w:asciiTheme="minorHAnsi" w:eastAsiaTheme="minorEastAsia" w:hAnsiTheme="minorHAnsi" w:cstheme="minorBidi"/>
          <w:noProof/>
          <w:kern w:val="2"/>
          <w:sz w:val="24"/>
          <w:szCs w:val="24"/>
          <w:lang w:val="en-US" w:eastAsia="fr-FR"/>
          <w14:ligatures w14:val="standardContextual"/>
          <w:rPrChange w:id="662" w:author="Gilles Teniou" w:date="2024-02-02T08:46:00Z">
            <w:rPr>
              <w:del w:id="66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64" w:author="Gilles Teniou" w:date="2024-02-02T14:06:00Z">
        <w:r w:rsidDel="00B652CE">
          <w:rPr>
            <w:noProof/>
          </w:rPr>
          <w:delText>6.2.4.4</w:delText>
        </w:r>
        <w:r w:rsidRPr="00FD4683" w:rsidDel="00B652CE">
          <w:rPr>
            <w:rFonts w:asciiTheme="minorHAnsi" w:eastAsiaTheme="minorEastAsia" w:hAnsiTheme="minorHAnsi" w:cstheme="minorBidi"/>
            <w:noProof/>
            <w:kern w:val="2"/>
            <w:sz w:val="24"/>
            <w:szCs w:val="24"/>
            <w:lang w:val="en-US" w:eastAsia="fr-FR"/>
            <w14:ligatures w14:val="standardContextual"/>
            <w:rPrChange w:id="665"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Reinforcement learning</w:delText>
        </w:r>
        <w:r w:rsidDel="00B652CE">
          <w:rPr>
            <w:noProof/>
          </w:rPr>
          <w:tab/>
          <w:delText>31</w:delText>
        </w:r>
      </w:del>
    </w:p>
    <w:p w14:paraId="55606056" w14:textId="7983A3A9" w:rsidR="00FD4683" w:rsidRPr="00FD4683" w:rsidDel="00B652CE" w:rsidRDefault="00FD4683">
      <w:pPr>
        <w:pStyle w:val="TM3"/>
        <w:rPr>
          <w:del w:id="666" w:author="Gilles Teniou" w:date="2024-02-02T14:06:00Z"/>
          <w:rFonts w:asciiTheme="minorHAnsi" w:eastAsiaTheme="minorEastAsia" w:hAnsiTheme="minorHAnsi" w:cstheme="minorBidi"/>
          <w:noProof/>
          <w:kern w:val="2"/>
          <w:sz w:val="24"/>
          <w:szCs w:val="24"/>
          <w:lang w:val="en-US" w:eastAsia="fr-FR"/>
          <w14:ligatures w14:val="standardContextual"/>
          <w:rPrChange w:id="667" w:author="Gilles Teniou" w:date="2024-02-02T08:46:00Z">
            <w:rPr>
              <w:del w:id="66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69" w:author="Gilles Teniou" w:date="2024-02-02T14:06:00Z">
        <w:r w:rsidRPr="00004C0C" w:rsidDel="00B652CE">
          <w:rPr>
            <w:rFonts w:eastAsia="Malgun Gothic"/>
            <w:noProof/>
            <w:lang w:eastAsia="en-GB"/>
          </w:rPr>
          <w:delText>6.2.5</w:delText>
        </w:r>
        <w:r w:rsidRPr="00FD4683" w:rsidDel="00B652CE">
          <w:rPr>
            <w:rFonts w:asciiTheme="minorHAnsi" w:eastAsiaTheme="minorEastAsia" w:hAnsiTheme="minorHAnsi" w:cstheme="minorBidi"/>
            <w:noProof/>
            <w:kern w:val="2"/>
            <w:sz w:val="24"/>
            <w:szCs w:val="24"/>
            <w:lang w:val="en-US" w:eastAsia="fr-FR"/>
            <w14:ligatures w14:val="standardContextual"/>
            <w:rPrChange w:id="670"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RPr="00004C0C" w:rsidDel="00B652CE">
          <w:rPr>
            <w:rFonts w:eastAsia="Malgun Gothic"/>
            <w:noProof/>
            <w:lang w:eastAsia="en-GB"/>
          </w:rPr>
          <w:delText>Existing formats for AI/ML models</w:delText>
        </w:r>
        <w:r w:rsidDel="00B652CE">
          <w:rPr>
            <w:noProof/>
          </w:rPr>
          <w:tab/>
          <w:delText>31</w:delText>
        </w:r>
      </w:del>
    </w:p>
    <w:p w14:paraId="6D5CAF96" w14:textId="5F64C8F9" w:rsidR="00FD4683" w:rsidRPr="00FD4683" w:rsidDel="00B652CE" w:rsidRDefault="00FD4683">
      <w:pPr>
        <w:pStyle w:val="TM4"/>
        <w:rPr>
          <w:del w:id="671" w:author="Gilles Teniou" w:date="2024-02-02T14:06:00Z"/>
          <w:rFonts w:asciiTheme="minorHAnsi" w:eastAsiaTheme="minorEastAsia" w:hAnsiTheme="minorHAnsi" w:cstheme="minorBidi"/>
          <w:noProof/>
          <w:kern w:val="2"/>
          <w:sz w:val="24"/>
          <w:szCs w:val="24"/>
          <w:lang w:val="en-US" w:eastAsia="fr-FR"/>
          <w14:ligatures w14:val="standardContextual"/>
          <w:rPrChange w:id="672" w:author="Gilles Teniou" w:date="2024-02-02T08:48:00Z">
            <w:rPr>
              <w:del w:id="67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74" w:author="Gilles Teniou" w:date="2024-02-02T14:06:00Z">
        <w:r w:rsidRPr="00004C0C" w:rsidDel="00B652CE">
          <w:rPr>
            <w:rFonts w:eastAsia="Malgun Gothic"/>
            <w:noProof/>
            <w:lang w:eastAsia="en-GB"/>
          </w:rPr>
          <w:delText>6.2.5.1</w:delText>
        </w:r>
        <w:r w:rsidRPr="00FD4683" w:rsidDel="00B652CE">
          <w:rPr>
            <w:rFonts w:asciiTheme="minorHAnsi" w:eastAsiaTheme="minorEastAsia" w:hAnsiTheme="minorHAnsi" w:cstheme="minorBidi"/>
            <w:noProof/>
            <w:kern w:val="2"/>
            <w:sz w:val="24"/>
            <w:szCs w:val="24"/>
            <w:lang w:val="en-US" w:eastAsia="fr-FR"/>
            <w14:ligatures w14:val="standardContextual"/>
            <w:rPrChange w:id="675" w:author="Gilles Teniou" w:date="2024-02-02T08:48:00Z">
              <w:rPr>
                <w:rFonts w:asciiTheme="minorHAnsi" w:eastAsiaTheme="minorEastAsia" w:hAnsiTheme="minorHAnsi" w:cstheme="minorBidi"/>
                <w:noProof/>
                <w:kern w:val="2"/>
                <w:sz w:val="24"/>
                <w:szCs w:val="24"/>
                <w:lang w:val="fr-FR" w:eastAsia="fr-FR"/>
                <w14:ligatures w14:val="standardContextual"/>
              </w:rPr>
            </w:rPrChange>
          </w:rPr>
          <w:tab/>
        </w:r>
        <w:r w:rsidRPr="00004C0C" w:rsidDel="00B652CE">
          <w:rPr>
            <w:rFonts w:eastAsia="Malgun Gothic"/>
            <w:noProof/>
            <w:lang w:eastAsia="en-GB"/>
          </w:rPr>
          <w:delText>ONNX format</w:delText>
        </w:r>
        <w:r w:rsidDel="00B652CE">
          <w:rPr>
            <w:noProof/>
          </w:rPr>
          <w:tab/>
          <w:delText>31</w:delText>
        </w:r>
      </w:del>
    </w:p>
    <w:p w14:paraId="17C9005C" w14:textId="35A9D853" w:rsidR="00FD4683" w:rsidRPr="00FD4683" w:rsidDel="00B652CE" w:rsidRDefault="00FD4683">
      <w:pPr>
        <w:pStyle w:val="TM4"/>
        <w:rPr>
          <w:del w:id="676" w:author="Gilles Teniou" w:date="2024-02-02T14:06:00Z"/>
          <w:rFonts w:asciiTheme="minorHAnsi" w:eastAsiaTheme="minorEastAsia" w:hAnsiTheme="minorHAnsi" w:cstheme="minorBidi"/>
          <w:noProof/>
          <w:kern w:val="2"/>
          <w:sz w:val="24"/>
          <w:szCs w:val="24"/>
          <w:lang w:val="en-US" w:eastAsia="fr-FR"/>
          <w14:ligatures w14:val="standardContextual"/>
          <w:rPrChange w:id="677" w:author="Gilles Teniou" w:date="2024-02-02T08:48:00Z">
            <w:rPr>
              <w:del w:id="67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79" w:author="Gilles Teniou" w:date="2024-02-02T14:06:00Z">
        <w:r w:rsidRPr="00004C0C" w:rsidDel="00B652CE">
          <w:rPr>
            <w:rFonts w:eastAsia="Malgun Gothic"/>
            <w:noProof/>
            <w:lang w:eastAsia="en-GB"/>
          </w:rPr>
          <w:delText>6.2.5.2</w:delText>
        </w:r>
        <w:r w:rsidRPr="00FD4683" w:rsidDel="00B652CE">
          <w:rPr>
            <w:rFonts w:asciiTheme="minorHAnsi" w:eastAsiaTheme="minorEastAsia" w:hAnsiTheme="minorHAnsi" w:cstheme="minorBidi"/>
            <w:noProof/>
            <w:kern w:val="2"/>
            <w:sz w:val="24"/>
            <w:szCs w:val="24"/>
            <w:lang w:val="en-US" w:eastAsia="fr-FR"/>
            <w14:ligatures w14:val="standardContextual"/>
            <w:rPrChange w:id="680" w:author="Gilles Teniou" w:date="2024-02-02T08:48:00Z">
              <w:rPr>
                <w:rFonts w:asciiTheme="minorHAnsi" w:eastAsiaTheme="minorEastAsia" w:hAnsiTheme="minorHAnsi" w:cstheme="minorBidi"/>
                <w:noProof/>
                <w:kern w:val="2"/>
                <w:sz w:val="24"/>
                <w:szCs w:val="24"/>
                <w:lang w:val="fr-FR" w:eastAsia="fr-FR"/>
                <w14:ligatures w14:val="standardContextual"/>
              </w:rPr>
            </w:rPrChange>
          </w:rPr>
          <w:tab/>
        </w:r>
        <w:r w:rsidRPr="00004C0C" w:rsidDel="00B652CE">
          <w:rPr>
            <w:rFonts w:eastAsia="Malgun Gothic"/>
            <w:noProof/>
            <w:lang w:eastAsia="en-GB"/>
          </w:rPr>
          <w:delText>NNEF format</w:delText>
        </w:r>
        <w:r w:rsidDel="00B652CE">
          <w:rPr>
            <w:noProof/>
          </w:rPr>
          <w:tab/>
          <w:delText>33</w:delText>
        </w:r>
      </w:del>
    </w:p>
    <w:p w14:paraId="151F8E6F" w14:textId="1EA4CE41" w:rsidR="00FD4683" w:rsidRPr="00FD4683" w:rsidDel="00B652CE" w:rsidRDefault="00FD4683">
      <w:pPr>
        <w:pStyle w:val="TM4"/>
        <w:rPr>
          <w:del w:id="681" w:author="Gilles Teniou" w:date="2024-02-02T14:06:00Z"/>
          <w:rFonts w:asciiTheme="minorHAnsi" w:eastAsiaTheme="minorEastAsia" w:hAnsiTheme="minorHAnsi" w:cstheme="minorBidi"/>
          <w:noProof/>
          <w:kern w:val="2"/>
          <w:sz w:val="24"/>
          <w:szCs w:val="24"/>
          <w:lang w:val="en-US" w:eastAsia="fr-FR"/>
          <w14:ligatures w14:val="standardContextual"/>
          <w:rPrChange w:id="682" w:author="Gilles Teniou" w:date="2024-02-02T08:48:00Z">
            <w:rPr>
              <w:del w:id="68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84" w:author="Gilles Teniou" w:date="2024-02-02T14:06:00Z">
        <w:r w:rsidRPr="00004C0C" w:rsidDel="00B652CE">
          <w:rPr>
            <w:rFonts w:eastAsia="Malgun Gothic"/>
            <w:noProof/>
            <w:lang w:eastAsia="en-GB"/>
          </w:rPr>
          <w:delText>6.2.5.3</w:delText>
        </w:r>
        <w:r w:rsidRPr="00FD4683" w:rsidDel="00B652CE">
          <w:rPr>
            <w:rFonts w:asciiTheme="minorHAnsi" w:eastAsiaTheme="minorEastAsia" w:hAnsiTheme="minorHAnsi" w:cstheme="minorBidi"/>
            <w:noProof/>
            <w:kern w:val="2"/>
            <w:sz w:val="24"/>
            <w:szCs w:val="24"/>
            <w:lang w:val="en-US" w:eastAsia="fr-FR"/>
            <w14:ligatures w14:val="standardContextual"/>
            <w:rPrChange w:id="685" w:author="Gilles Teniou" w:date="2024-02-02T08:48:00Z">
              <w:rPr>
                <w:rFonts w:asciiTheme="minorHAnsi" w:eastAsiaTheme="minorEastAsia" w:hAnsiTheme="minorHAnsi" w:cstheme="minorBidi"/>
                <w:noProof/>
                <w:kern w:val="2"/>
                <w:sz w:val="24"/>
                <w:szCs w:val="24"/>
                <w:lang w:val="fr-FR" w:eastAsia="fr-FR"/>
                <w14:ligatures w14:val="standardContextual"/>
              </w:rPr>
            </w:rPrChange>
          </w:rPr>
          <w:tab/>
        </w:r>
        <w:r w:rsidRPr="00004C0C" w:rsidDel="00B652CE">
          <w:rPr>
            <w:rFonts w:eastAsia="Malgun Gothic"/>
            <w:noProof/>
            <w:lang w:eastAsia="en-GB"/>
          </w:rPr>
          <w:delText>Neural Network Coding (NNC) format</w:delText>
        </w:r>
        <w:r w:rsidDel="00B652CE">
          <w:rPr>
            <w:noProof/>
          </w:rPr>
          <w:tab/>
          <w:delText>35</w:delText>
        </w:r>
      </w:del>
    </w:p>
    <w:p w14:paraId="76A7F6F6" w14:textId="07F29FEC" w:rsidR="00FD4683" w:rsidRPr="00FD4683" w:rsidDel="00B652CE" w:rsidRDefault="00FD4683">
      <w:pPr>
        <w:pStyle w:val="TM2"/>
        <w:rPr>
          <w:del w:id="686" w:author="Gilles Teniou" w:date="2024-02-02T14:06:00Z"/>
          <w:rFonts w:asciiTheme="minorHAnsi" w:eastAsiaTheme="minorEastAsia" w:hAnsiTheme="minorHAnsi" w:cstheme="minorBidi"/>
          <w:noProof/>
          <w:kern w:val="2"/>
          <w:sz w:val="24"/>
          <w:szCs w:val="24"/>
          <w:lang w:val="en-US" w:eastAsia="fr-FR"/>
          <w14:ligatures w14:val="standardContextual"/>
          <w:rPrChange w:id="687" w:author="Gilles Teniou" w:date="2024-02-02T08:48:00Z">
            <w:rPr>
              <w:del w:id="68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89" w:author="Gilles Teniou" w:date="2024-02-02T14:06:00Z">
        <w:r w:rsidDel="00B652CE">
          <w:rPr>
            <w:noProof/>
            <w:lang w:eastAsia="en-GB"/>
          </w:rPr>
          <w:delText>6.3</w:delText>
        </w:r>
        <w:r w:rsidRPr="00FD4683" w:rsidDel="00B652CE">
          <w:rPr>
            <w:rFonts w:asciiTheme="minorHAnsi" w:eastAsiaTheme="minorEastAsia" w:hAnsiTheme="minorHAnsi" w:cstheme="minorBidi"/>
            <w:noProof/>
            <w:kern w:val="2"/>
            <w:sz w:val="24"/>
            <w:szCs w:val="24"/>
            <w:lang w:val="en-US" w:eastAsia="fr-FR"/>
            <w14:ligatures w14:val="standardContextual"/>
            <w:rPrChange w:id="690" w:author="Gilles Teniou" w:date="2024-02-02T08:48: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en-GB"/>
          </w:rPr>
          <w:delText>Existing frameworks for AI/ML</w:delText>
        </w:r>
        <w:r w:rsidDel="00B652CE">
          <w:rPr>
            <w:noProof/>
          </w:rPr>
          <w:tab/>
          <w:delText>36</w:delText>
        </w:r>
      </w:del>
    </w:p>
    <w:p w14:paraId="24BA35E0" w14:textId="6F1ADC2B" w:rsidR="00FD4683" w:rsidRPr="00FD4683" w:rsidDel="00B652CE" w:rsidRDefault="00FD4683">
      <w:pPr>
        <w:pStyle w:val="TM3"/>
        <w:rPr>
          <w:del w:id="691" w:author="Gilles Teniou" w:date="2024-02-02T14:06:00Z"/>
          <w:rFonts w:asciiTheme="minorHAnsi" w:eastAsiaTheme="minorEastAsia" w:hAnsiTheme="minorHAnsi" w:cstheme="minorBidi"/>
          <w:noProof/>
          <w:kern w:val="2"/>
          <w:sz w:val="24"/>
          <w:szCs w:val="24"/>
          <w:lang w:val="en-US" w:eastAsia="fr-FR"/>
          <w14:ligatures w14:val="standardContextual"/>
          <w:rPrChange w:id="692" w:author="Gilles Teniou" w:date="2024-02-02T08:50:00Z">
            <w:rPr>
              <w:del w:id="69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94" w:author="Gilles Teniou" w:date="2024-02-02T14:06:00Z">
        <w:r w:rsidDel="00B652CE">
          <w:rPr>
            <w:noProof/>
            <w:lang w:eastAsia="en-GB"/>
          </w:rPr>
          <w:delText>6.3.1</w:delText>
        </w:r>
        <w:r w:rsidRPr="00FD4683" w:rsidDel="00B652CE">
          <w:rPr>
            <w:rFonts w:asciiTheme="minorHAnsi" w:eastAsiaTheme="minorEastAsia" w:hAnsiTheme="minorHAnsi" w:cstheme="minorBidi"/>
            <w:noProof/>
            <w:kern w:val="2"/>
            <w:sz w:val="24"/>
            <w:szCs w:val="24"/>
            <w:lang w:val="en-US" w:eastAsia="fr-FR"/>
            <w14:ligatures w14:val="standardContextual"/>
            <w:rPrChange w:id="69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en-GB"/>
          </w:rPr>
          <w:delText>TensorFlow</w:delText>
        </w:r>
        <w:r w:rsidDel="00B652CE">
          <w:rPr>
            <w:noProof/>
          </w:rPr>
          <w:tab/>
          <w:delText>36</w:delText>
        </w:r>
      </w:del>
    </w:p>
    <w:p w14:paraId="16B1AB9E" w14:textId="4D7F02F4" w:rsidR="00FD4683" w:rsidRPr="00FD4683" w:rsidDel="00B652CE" w:rsidRDefault="00FD4683">
      <w:pPr>
        <w:pStyle w:val="TM4"/>
        <w:rPr>
          <w:del w:id="696" w:author="Gilles Teniou" w:date="2024-02-02T14:06:00Z"/>
          <w:rFonts w:asciiTheme="minorHAnsi" w:eastAsiaTheme="minorEastAsia" w:hAnsiTheme="minorHAnsi" w:cstheme="minorBidi"/>
          <w:noProof/>
          <w:kern w:val="2"/>
          <w:sz w:val="24"/>
          <w:szCs w:val="24"/>
          <w:lang w:val="en-US" w:eastAsia="fr-FR"/>
          <w14:ligatures w14:val="standardContextual"/>
          <w:rPrChange w:id="697" w:author="Gilles Teniou" w:date="2024-02-02T08:50:00Z">
            <w:rPr>
              <w:del w:id="69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699" w:author="Gilles Teniou" w:date="2024-02-02T14:06:00Z">
        <w:r w:rsidDel="00B652CE">
          <w:rPr>
            <w:noProof/>
          </w:rPr>
          <w:delText>6.3.1.1</w:delText>
        </w:r>
        <w:r w:rsidRPr="00FD4683" w:rsidDel="00B652CE">
          <w:rPr>
            <w:rFonts w:asciiTheme="minorHAnsi" w:eastAsiaTheme="minorEastAsia" w:hAnsiTheme="minorHAnsi" w:cstheme="minorBidi"/>
            <w:noProof/>
            <w:kern w:val="2"/>
            <w:sz w:val="24"/>
            <w:szCs w:val="24"/>
            <w:lang w:val="en-US" w:eastAsia="fr-FR"/>
            <w14:ligatures w14:val="standardContextual"/>
            <w:rPrChange w:id="70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Introduction</w:delText>
        </w:r>
        <w:r w:rsidDel="00B652CE">
          <w:rPr>
            <w:noProof/>
          </w:rPr>
          <w:tab/>
          <w:delText>36</w:delText>
        </w:r>
      </w:del>
    </w:p>
    <w:p w14:paraId="39118CB0" w14:textId="53733B68" w:rsidR="00FD4683" w:rsidRPr="00FD4683" w:rsidDel="00B652CE" w:rsidRDefault="00FD4683">
      <w:pPr>
        <w:pStyle w:val="TM4"/>
        <w:rPr>
          <w:del w:id="701" w:author="Gilles Teniou" w:date="2024-02-02T14:06:00Z"/>
          <w:rFonts w:asciiTheme="minorHAnsi" w:eastAsiaTheme="minorEastAsia" w:hAnsiTheme="minorHAnsi" w:cstheme="minorBidi"/>
          <w:noProof/>
          <w:kern w:val="2"/>
          <w:sz w:val="24"/>
          <w:szCs w:val="24"/>
          <w:lang w:val="en-US" w:eastAsia="fr-FR"/>
          <w14:ligatures w14:val="standardContextual"/>
          <w:rPrChange w:id="702" w:author="Gilles Teniou" w:date="2024-02-02T08:50:00Z">
            <w:rPr>
              <w:del w:id="70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04" w:author="Gilles Teniou" w:date="2024-02-02T14:06:00Z">
        <w:r w:rsidDel="00B652CE">
          <w:rPr>
            <w:noProof/>
          </w:rPr>
          <w:delText>6.3.1.2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0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Tensor</w:delText>
        </w:r>
        <w:r w:rsidDel="00B652CE">
          <w:rPr>
            <w:noProof/>
          </w:rPr>
          <w:tab/>
          <w:delText>37</w:delText>
        </w:r>
      </w:del>
    </w:p>
    <w:p w14:paraId="714F0FEE" w14:textId="30B47A6F" w:rsidR="00FD4683" w:rsidRPr="00FD4683" w:rsidDel="00B652CE" w:rsidRDefault="00FD4683">
      <w:pPr>
        <w:pStyle w:val="TM4"/>
        <w:rPr>
          <w:del w:id="706" w:author="Gilles Teniou" w:date="2024-02-02T14:06:00Z"/>
          <w:rFonts w:asciiTheme="minorHAnsi" w:eastAsiaTheme="minorEastAsia" w:hAnsiTheme="minorHAnsi" w:cstheme="minorBidi"/>
          <w:noProof/>
          <w:kern w:val="2"/>
          <w:sz w:val="24"/>
          <w:szCs w:val="24"/>
          <w:lang w:val="en-US" w:eastAsia="fr-FR"/>
          <w14:ligatures w14:val="standardContextual"/>
          <w:rPrChange w:id="707" w:author="Gilles Teniou" w:date="2024-02-02T08:50:00Z">
            <w:rPr>
              <w:del w:id="70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09" w:author="Gilles Teniou" w:date="2024-02-02T14:06:00Z">
        <w:r w:rsidDel="00B652CE">
          <w:rPr>
            <w:noProof/>
          </w:rPr>
          <w:delText>6.3.1.3</w:delText>
        </w:r>
        <w:r w:rsidRPr="00FD4683" w:rsidDel="00B652CE">
          <w:rPr>
            <w:rFonts w:asciiTheme="minorHAnsi" w:eastAsiaTheme="minorEastAsia" w:hAnsiTheme="minorHAnsi" w:cstheme="minorBidi"/>
            <w:noProof/>
            <w:kern w:val="2"/>
            <w:sz w:val="24"/>
            <w:szCs w:val="24"/>
            <w:lang w:val="en-US" w:eastAsia="fr-FR"/>
            <w14:ligatures w14:val="standardContextual"/>
            <w:rPrChange w:id="71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Usage of TensorFlow</w:delText>
        </w:r>
        <w:r w:rsidDel="00B652CE">
          <w:rPr>
            <w:noProof/>
          </w:rPr>
          <w:tab/>
          <w:delText>37</w:delText>
        </w:r>
      </w:del>
    </w:p>
    <w:p w14:paraId="01230F0E" w14:textId="1EEBCD9E" w:rsidR="00FD4683" w:rsidRPr="00FD4683" w:rsidDel="00B652CE" w:rsidRDefault="00FD4683">
      <w:pPr>
        <w:pStyle w:val="TM2"/>
        <w:rPr>
          <w:del w:id="711" w:author="Gilles Teniou" w:date="2024-02-02T14:06:00Z"/>
          <w:rFonts w:asciiTheme="minorHAnsi" w:eastAsiaTheme="minorEastAsia" w:hAnsiTheme="minorHAnsi" w:cstheme="minorBidi"/>
          <w:noProof/>
          <w:kern w:val="2"/>
          <w:sz w:val="24"/>
          <w:szCs w:val="24"/>
          <w:lang w:val="en-US" w:eastAsia="fr-FR"/>
          <w14:ligatures w14:val="standardContextual"/>
          <w:rPrChange w:id="712" w:author="Gilles Teniou" w:date="2024-02-02T08:50:00Z">
            <w:rPr>
              <w:del w:id="71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14" w:author="Gilles Teniou" w:date="2024-02-02T14:06:00Z">
        <w:r w:rsidDel="00B652CE">
          <w:rPr>
            <w:noProof/>
          </w:rPr>
          <w:delText>6.4</w:delText>
        </w:r>
        <w:r w:rsidRPr="00FD4683" w:rsidDel="00B652CE">
          <w:rPr>
            <w:rFonts w:asciiTheme="minorHAnsi" w:eastAsiaTheme="minorEastAsia" w:hAnsiTheme="minorHAnsi" w:cstheme="minorBidi"/>
            <w:noProof/>
            <w:kern w:val="2"/>
            <w:sz w:val="24"/>
            <w:szCs w:val="24"/>
            <w:lang w:val="en-US" w:eastAsia="fr-FR"/>
            <w14:ligatures w14:val="standardContextual"/>
            <w:rPrChange w:id="71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Media data</w:delText>
        </w:r>
        <w:r w:rsidDel="00B652CE">
          <w:rPr>
            <w:noProof/>
          </w:rPr>
          <w:tab/>
          <w:delText>37</w:delText>
        </w:r>
      </w:del>
    </w:p>
    <w:p w14:paraId="39054DA6" w14:textId="6C0815C0" w:rsidR="00FD4683" w:rsidRPr="00FD4683" w:rsidDel="00B652CE" w:rsidRDefault="00FD4683">
      <w:pPr>
        <w:pStyle w:val="TM2"/>
        <w:rPr>
          <w:del w:id="716" w:author="Gilles Teniou" w:date="2024-02-02T14:06:00Z"/>
          <w:rFonts w:asciiTheme="minorHAnsi" w:eastAsiaTheme="minorEastAsia" w:hAnsiTheme="minorHAnsi" w:cstheme="minorBidi"/>
          <w:noProof/>
          <w:kern w:val="2"/>
          <w:sz w:val="24"/>
          <w:szCs w:val="24"/>
          <w:lang w:val="en-US" w:eastAsia="fr-FR"/>
          <w14:ligatures w14:val="standardContextual"/>
          <w:rPrChange w:id="717" w:author="Gilles Teniou" w:date="2024-02-02T08:50:00Z">
            <w:rPr>
              <w:del w:id="71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19" w:author="Gilles Teniou" w:date="2024-02-02T14:06:00Z">
        <w:r w:rsidDel="00B652CE">
          <w:rPr>
            <w:noProof/>
          </w:rPr>
          <w:delText>6.5</w:delText>
        </w:r>
        <w:r w:rsidRPr="00FD4683" w:rsidDel="00B652CE">
          <w:rPr>
            <w:rFonts w:asciiTheme="minorHAnsi" w:eastAsiaTheme="minorEastAsia" w:hAnsiTheme="minorHAnsi" w:cstheme="minorBidi"/>
            <w:noProof/>
            <w:kern w:val="2"/>
            <w:sz w:val="24"/>
            <w:szCs w:val="24"/>
            <w:lang w:val="en-US" w:eastAsia="fr-FR"/>
            <w14:ligatures w14:val="standardContextual"/>
            <w:rPrChange w:id="72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Metadata</w:delText>
        </w:r>
        <w:r w:rsidDel="00B652CE">
          <w:rPr>
            <w:noProof/>
          </w:rPr>
          <w:tab/>
          <w:delText>37</w:delText>
        </w:r>
      </w:del>
    </w:p>
    <w:p w14:paraId="1B80B0AD" w14:textId="0AC8E28F" w:rsidR="00FD4683" w:rsidRPr="00FD4683" w:rsidDel="00B652CE" w:rsidRDefault="00FD4683">
      <w:pPr>
        <w:pStyle w:val="TM3"/>
        <w:rPr>
          <w:del w:id="721" w:author="Gilles Teniou" w:date="2024-02-02T14:06:00Z"/>
          <w:rFonts w:asciiTheme="minorHAnsi" w:eastAsiaTheme="minorEastAsia" w:hAnsiTheme="minorHAnsi" w:cstheme="minorBidi"/>
          <w:noProof/>
          <w:kern w:val="2"/>
          <w:sz w:val="24"/>
          <w:szCs w:val="24"/>
          <w:lang w:val="en-US" w:eastAsia="fr-FR"/>
          <w14:ligatures w14:val="standardContextual"/>
          <w:rPrChange w:id="722" w:author="Gilles Teniou" w:date="2024-02-02T08:50:00Z">
            <w:rPr>
              <w:del w:id="72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24" w:author="Gilles Teniou" w:date="2024-02-02T14:06:00Z">
        <w:r w:rsidDel="00B652CE">
          <w:rPr>
            <w:noProof/>
            <w:lang w:eastAsia="en-GB"/>
          </w:rPr>
          <w:delText>6.5.1</w:delText>
        </w:r>
        <w:r w:rsidRPr="00FD4683" w:rsidDel="00B652CE">
          <w:rPr>
            <w:rFonts w:asciiTheme="minorHAnsi" w:eastAsiaTheme="minorEastAsia" w:hAnsiTheme="minorHAnsi" w:cstheme="minorBidi"/>
            <w:noProof/>
            <w:kern w:val="2"/>
            <w:sz w:val="24"/>
            <w:szCs w:val="24"/>
            <w:lang w:val="en-US" w:eastAsia="fr-FR"/>
            <w14:ligatures w14:val="standardContextual"/>
            <w:rPrChange w:id="72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lang w:eastAsia="zh-CN"/>
          </w:rPr>
          <w:delText>Distributed/Federated learning</w:delText>
        </w:r>
        <w:r w:rsidDel="00B652CE">
          <w:rPr>
            <w:noProof/>
          </w:rPr>
          <w:tab/>
          <w:delText>37</w:delText>
        </w:r>
      </w:del>
    </w:p>
    <w:p w14:paraId="330693D9" w14:textId="3132A8C1" w:rsidR="00FD4683" w:rsidRPr="00FD4683" w:rsidDel="00B652CE" w:rsidRDefault="00FD4683">
      <w:pPr>
        <w:pStyle w:val="TM4"/>
        <w:rPr>
          <w:del w:id="726" w:author="Gilles Teniou" w:date="2024-02-02T14:06:00Z"/>
          <w:rFonts w:asciiTheme="minorHAnsi" w:eastAsiaTheme="minorEastAsia" w:hAnsiTheme="minorHAnsi" w:cstheme="minorBidi"/>
          <w:noProof/>
          <w:kern w:val="2"/>
          <w:sz w:val="24"/>
          <w:szCs w:val="24"/>
          <w:lang w:val="en-US" w:eastAsia="fr-FR"/>
          <w14:ligatures w14:val="standardContextual"/>
          <w:rPrChange w:id="727" w:author="Gilles Teniou" w:date="2024-02-02T08:50:00Z">
            <w:rPr>
              <w:del w:id="72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29" w:author="Gilles Teniou" w:date="2024-02-02T14:06:00Z">
        <w:r w:rsidDel="00B652CE">
          <w:rPr>
            <w:noProof/>
          </w:rPr>
          <w:delText>6.5.1.1</w:delText>
        </w:r>
        <w:r w:rsidRPr="00FD4683" w:rsidDel="00B652CE">
          <w:rPr>
            <w:rFonts w:asciiTheme="minorHAnsi" w:eastAsiaTheme="minorEastAsia" w:hAnsiTheme="minorHAnsi" w:cstheme="minorBidi"/>
            <w:noProof/>
            <w:kern w:val="2"/>
            <w:sz w:val="24"/>
            <w:szCs w:val="24"/>
            <w:lang w:val="en-US" w:eastAsia="fr-FR"/>
            <w14:ligatures w14:val="standardContextual"/>
            <w:rPrChange w:id="73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Control information</w:delText>
        </w:r>
        <w:r w:rsidDel="00B652CE">
          <w:rPr>
            <w:noProof/>
          </w:rPr>
          <w:tab/>
          <w:delText>37</w:delText>
        </w:r>
      </w:del>
    </w:p>
    <w:p w14:paraId="1E62ABC0" w14:textId="1B884E13" w:rsidR="00FD4683" w:rsidRPr="00FD4683" w:rsidDel="00B652CE" w:rsidRDefault="00FD4683">
      <w:pPr>
        <w:pStyle w:val="TM5"/>
        <w:rPr>
          <w:del w:id="731" w:author="Gilles Teniou" w:date="2024-02-02T14:06:00Z"/>
          <w:rFonts w:asciiTheme="minorHAnsi" w:eastAsiaTheme="minorEastAsia" w:hAnsiTheme="minorHAnsi" w:cstheme="minorBidi"/>
          <w:noProof/>
          <w:kern w:val="2"/>
          <w:sz w:val="24"/>
          <w:szCs w:val="24"/>
          <w:lang w:val="en-US" w:eastAsia="fr-FR"/>
          <w14:ligatures w14:val="standardContextual"/>
          <w:rPrChange w:id="732" w:author="Gilles Teniou" w:date="2024-02-02T08:50:00Z">
            <w:rPr>
              <w:del w:id="73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34" w:author="Gilles Teniou" w:date="2024-02-02T14:06:00Z">
        <w:r w:rsidDel="00B652CE">
          <w:rPr>
            <w:noProof/>
          </w:rPr>
          <w:delText>6.5.1.1.2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3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General</w:delText>
        </w:r>
        <w:r w:rsidDel="00B652CE">
          <w:rPr>
            <w:noProof/>
          </w:rPr>
          <w:tab/>
          <w:delText>37</w:delText>
        </w:r>
      </w:del>
    </w:p>
    <w:p w14:paraId="4A6395E7" w14:textId="5DF900A2" w:rsidR="00FD4683" w:rsidRPr="00FD4683" w:rsidDel="00B652CE" w:rsidRDefault="00FD4683">
      <w:pPr>
        <w:pStyle w:val="TM4"/>
        <w:rPr>
          <w:del w:id="736" w:author="Gilles Teniou" w:date="2024-02-02T14:06:00Z"/>
          <w:rFonts w:asciiTheme="minorHAnsi" w:eastAsiaTheme="minorEastAsia" w:hAnsiTheme="minorHAnsi" w:cstheme="minorBidi"/>
          <w:noProof/>
          <w:kern w:val="2"/>
          <w:sz w:val="24"/>
          <w:szCs w:val="24"/>
          <w:lang w:val="en-US" w:eastAsia="fr-FR"/>
          <w14:ligatures w14:val="standardContextual"/>
          <w:rPrChange w:id="737" w:author="Gilles Teniou" w:date="2024-02-02T08:50:00Z">
            <w:rPr>
              <w:del w:id="73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39" w:author="Gilles Teniou" w:date="2024-02-02T14:06:00Z">
        <w:r w:rsidDel="00B652CE">
          <w:rPr>
            <w:noProof/>
          </w:rPr>
          <w:delText>6.5.1.2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4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Synchronization information</w:delText>
        </w:r>
        <w:r w:rsidDel="00B652CE">
          <w:rPr>
            <w:noProof/>
          </w:rPr>
          <w:tab/>
          <w:delText>37</w:delText>
        </w:r>
      </w:del>
    </w:p>
    <w:p w14:paraId="697A9EC0" w14:textId="25EB3EED" w:rsidR="00FD4683" w:rsidRPr="00FD4683" w:rsidDel="00B652CE" w:rsidRDefault="00FD4683">
      <w:pPr>
        <w:pStyle w:val="TM5"/>
        <w:rPr>
          <w:del w:id="741" w:author="Gilles Teniou" w:date="2024-02-02T14:06:00Z"/>
          <w:rFonts w:asciiTheme="minorHAnsi" w:eastAsiaTheme="minorEastAsia" w:hAnsiTheme="minorHAnsi" w:cstheme="minorBidi"/>
          <w:noProof/>
          <w:kern w:val="2"/>
          <w:sz w:val="24"/>
          <w:szCs w:val="24"/>
          <w:lang w:val="en-US" w:eastAsia="fr-FR"/>
          <w14:ligatures w14:val="standardContextual"/>
          <w:rPrChange w:id="742" w:author="Gilles Teniou" w:date="2024-02-02T08:50:00Z">
            <w:rPr>
              <w:del w:id="74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44" w:author="Gilles Teniou" w:date="2024-02-02T14:06:00Z">
        <w:r w:rsidDel="00B652CE">
          <w:rPr>
            <w:noProof/>
          </w:rPr>
          <w:delText>6.5.1.2.1</w:delText>
        </w:r>
        <w:r w:rsidRPr="00FD4683" w:rsidDel="00B652CE">
          <w:rPr>
            <w:rFonts w:asciiTheme="minorHAnsi" w:eastAsiaTheme="minorEastAsia" w:hAnsiTheme="minorHAnsi" w:cstheme="minorBidi"/>
            <w:noProof/>
            <w:kern w:val="2"/>
            <w:sz w:val="24"/>
            <w:szCs w:val="24"/>
            <w:lang w:val="en-US" w:eastAsia="fr-FR"/>
            <w14:ligatures w14:val="standardContextual"/>
            <w:rPrChange w:id="74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Definition</w:delText>
        </w:r>
        <w:r w:rsidDel="00B652CE">
          <w:rPr>
            <w:noProof/>
          </w:rPr>
          <w:tab/>
          <w:delText>37</w:delText>
        </w:r>
      </w:del>
    </w:p>
    <w:p w14:paraId="202911CE" w14:textId="292179F6" w:rsidR="00FD4683" w:rsidRPr="00FD4683" w:rsidDel="00B652CE" w:rsidRDefault="00FD4683">
      <w:pPr>
        <w:pStyle w:val="TM5"/>
        <w:rPr>
          <w:del w:id="746" w:author="Gilles Teniou" w:date="2024-02-02T14:06:00Z"/>
          <w:rFonts w:asciiTheme="minorHAnsi" w:eastAsiaTheme="minorEastAsia" w:hAnsiTheme="minorHAnsi" w:cstheme="minorBidi"/>
          <w:noProof/>
          <w:kern w:val="2"/>
          <w:sz w:val="24"/>
          <w:szCs w:val="24"/>
          <w:lang w:val="en-US" w:eastAsia="fr-FR"/>
          <w14:ligatures w14:val="standardContextual"/>
          <w:rPrChange w:id="747" w:author="Gilles Teniou" w:date="2024-02-02T08:50:00Z">
            <w:rPr>
              <w:del w:id="74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49" w:author="Gilles Teniou" w:date="2024-02-02T14:06:00Z">
        <w:r w:rsidDel="00B652CE">
          <w:rPr>
            <w:noProof/>
          </w:rPr>
          <w:delText>6.5.1.2.2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5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Behavior</w:delText>
        </w:r>
        <w:r w:rsidDel="00B652CE">
          <w:rPr>
            <w:noProof/>
          </w:rPr>
          <w:tab/>
          <w:delText>38</w:delText>
        </w:r>
      </w:del>
    </w:p>
    <w:p w14:paraId="629CCE72" w14:textId="3C6EFDFD" w:rsidR="00FD4683" w:rsidRPr="00FD4683" w:rsidDel="00B652CE" w:rsidRDefault="00FD4683">
      <w:pPr>
        <w:pStyle w:val="TM5"/>
        <w:rPr>
          <w:del w:id="751" w:author="Gilles Teniou" w:date="2024-02-02T14:06:00Z"/>
          <w:rFonts w:asciiTheme="minorHAnsi" w:eastAsiaTheme="minorEastAsia" w:hAnsiTheme="minorHAnsi" w:cstheme="minorBidi"/>
          <w:noProof/>
          <w:kern w:val="2"/>
          <w:sz w:val="24"/>
          <w:szCs w:val="24"/>
          <w:lang w:val="en-US" w:eastAsia="fr-FR"/>
          <w14:ligatures w14:val="standardContextual"/>
          <w:rPrChange w:id="752" w:author="Gilles Teniou" w:date="2024-02-02T08:50:00Z">
            <w:rPr>
              <w:del w:id="753"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54" w:author="Gilles Teniou" w:date="2024-02-02T14:06:00Z">
        <w:r w:rsidDel="00B652CE">
          <w:rPr>
            <w:noProof/>
          </w:rPr>
          <w:delText>6.5.1.2.3</w:delText>
        </w:r>
        <w:r w:rsidRPr="00FD4683" w:rsidDel="00B652CE">
          <w:rPr>
            <w:rFonts w:asciiTheme="minorHAnsi" w:eastAsiaTheme="minorEastAsia" w:hAnsiTheme="minorHAnsi" w:cstheme="minorBidi"/>
            <w:noProof/>
            <w:kern w:val="2"/>
            <w:sz w:val="24"/>
            <w:szCs w:val="24"/>
            <w:lang w:val="en-US" w:eastAsia="fr-FR"/>
            <w14:ligatures w14:val="standardContextual"/>
            <w:rPrChange w:id="755"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Parameters</w:delText>
        </w:r>
        <w:r w:rsidDel="00B652CE">
          <w:rPr>
            <w:noProof/>
          </w:rPr>
          <w:tab/>
          <w:delText>38</w:delText>
        </w:r>
      </w:del>
    </w:p>
    <w:p w14:paraId="34A8D79D" w14:textId="479C2DA9" w:rsidR="00FD4683" w:rsidRPr="00FD4683" w:rsidDel="00B652CE" w:rsidRDefault="00FD4683">
      <w:pPr>
        <w:pStyle w:val="TM4"/>
        <w:rPr>
          <w:del w:id="756" w:author="Gilles Teniou" w:date="2024-02-02T14:06:00Z"/>
          <w:rFonts w:asciiTheme="minorHAnsi" w:eastAsiaTheme="minorEastAsia" w:hAnsiTheme="minorHAnsi" w:cstheme="minorBidi"/>
          <w:noProof/>
          <w:kern w:val="2"/>
          <w:sz w:val="24"/>
          <w:szCs w:val="24"/>
          <w:lang w:val="en-US" w:eastAsia="fr-FR"/>
          <w14:ligatures w14:val="standardContextual"/>
          <w:rPrChange w:id="757" w:author="Gilles Teniou" w:date="2024-02-02T08:50:00Z">
            <w:rPr>
              <w:del w:id="758"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59" w:author="Gilles Teniou" w:date="2024-02-02T14:06:00Z">
        <w:r w:rsidDel="00B652CE">
          <w:rPr>
            <w:noProof/>
          </w:rPr>
          <w:delText>6.5.1.3</w:delText>
        </w:r>
        <w:r w:rsidRPr="00FD4683" w:rsidDel="00B652CE">
          <w:rPr>
            <w:rFonts w:asciiTheme="minorHAnsi" w:eastAsiaTheme="minorEastAsia" w:hAnsiTheme="minorHAnsi" w:cstheme="minorBidi"/>
            <w:noProof/>
            <w:kern w:val="2"/>
            <w:sz w:val="24"/>
            <w:szCs w:val="24"/>
            <w:lang w:val="en-US" w:eastAsia="fr-FR"/>
            <w14:ligatures w14:val="standardContextual"/>
            <w:rPrChange w:id="760" w:author="Gilles Teniou" w:date="2024-02-02T08:50: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Device eligibility information</w:delText>
        </w:r>
        <w:r w:rsidDel="00B652CE">
          <w:rPr>
            <w:noProof/>
          </w:rPr>
          <w:tab/>
          <w:delText>38</w:delText>
        </w:r>
      </w:del>
    </w:p>
    <w:p w14:paraId="4C64609A" w14:textId="45B6BBBE" w:rsidR="00FD4683" w:rsidDel="00B652CE" w:rsidRDefault="00FD4683">
      <w:pPr>
        <w:pStyle w:val="TM5"/>
        <w:rPr>
          <w:del w:id="761" w:author="Gilles Teniou" w:date="2024-02-02T14:06:00Z"/>
          <w:rFonts w:asciiTheme="minorHAnsi" w:eastAsiaTheme="minorEastAsia" w:hAnsiTheme="minorHAnsi" w:cstheme="minorBidi"/>
          <w:noProof/>
          <w:kern w:val="2"/>
          <w:sz w:val="24"/>
          <w:szCs w:val="24"/>
          <w:lang w:val="fr-FR" w:eastAsia="fr-FR"/>
          <w14:ligatures w14:val="standardContextual"/>
        </w:rPr>
      </w:pPr>
      <w:del w:id="762" w:author="Gilles Teniou" w:date="2024-02-02T14:06:00Z">
        <w:r w:rsidDel="00B652CE">
          <w:rPr>
            <w:noProof/>
          </w:rPr>
          <w:delText>6.4.1.3.1</w:delText>
        </w:r>
        <w:r w:rsidDel="00B652CE">
          <w:rPr>
            <w:rFonts w:asciiTheme="minorHAnsi" w:eastAsiaTheme="minorEastAsia" w:hAnsiTheme="minorHAnsi" w:cstheme="minorBidi"/>
            <w:noProof/>
            <w:kern w:val="2"/>
            <w:sz w:val="24"/>
            <w:szCs w:val="24"/>
            <w:lang w:val="fr-FR" w:eastAsia="fr-FR"/>
            <w14:ligatures w14:val="standardContextual"/>
          </w:rPr>
          <w:tab/>
        </w:r>
        <w:r w:rsidDel="00B652CE">
          <w:rPr>
            <w:noProof/>
          </w:rPr>
          <w:delText>Definition</w:delText>
        </w:r>
        <w:r w:rsidDel="00B652CE">
          <w:rPr>
            <w:noProof/>
          </w:rPr>
          <w:tab/>
          <w:delText>38</w:delText>
        </w:r>
      </w:del>
    </w:p>
    <w:p w14:paraId="41DAC11F" w14:textId="0C0B2F4B" w:rsidR="00FD4683" w:rsidRPr="00FD4683" w:rsidDel="00B652CE" w:rsidRDefault="00FD4683">
      <w:pPr>
        <w:pStyle w:val="TM5"/>
        <w:rPr>
          <w:del w:id="763" w:author="Gilles Teniou" w:date="2024-02-02T14:06:00Z"/>
          <w:rFonts w:asciiTheme="minorHAnsi" w:eastAsiaTheme="minorEastAsia" w:hAnsiTheme="minorHAnsi" w:cstheme="minorBidi"/>
          <w:noProof/>
          <w:kern w:val="2"/>
          <w:sz w:val="24"/>
          <w:szCs w:val="24"/>
          <w:lang w:val="en-US" w:eastAsia="fr-FR"/>
          <w14:ligatures w14:val="standardContextual"/>
          <w:rPrChange w:id="764" w:author="Gilles Teniou" w:date="2024-02-02T08:46:00Z">
            <w:rPr>
              <w:del w:id="76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66" w:author="Gilles Teniou" w:date="2024-02-02T14:06:00Z">
        <w:r w:rsidDel="00B652CE">
          <w:rPr>
            <w:noProof/>
          </w:rPr>
          <w:delText>6.5.1.3.2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6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Behavior</w:delText>
        </w:r>
        <w:r w:rsidDel="00B652CE">
          <w:rPr>
            <w:noProof/>
          </w:rPr>
          <w:tab/>
          <w:delText>38</w:delText>
        </w:r>
      </w:del>
    </w:p>
    <w:p w14:paraId="002F9F8D" w14:textId="18D09E52" w:rsidR="00FD4683" w:rsidRPr="00FD4683" w:rsidDel="00B652CE" w:rsidRDefault="00FD4683">
      <w:pPr>
        <w:pStyle w:val="TM5"/>
        <w:rPr>
          <w:del w:id="768" w:author="Gilles Teniou" w:date="2024-02-02T14:06:00Z"/>
          <w:rFonts w:asciiTheme="minorHAnsi" w:eastAsiaTheme="minorEastAsia" w:hAnsiTheme="minorHAnsi" w:cstheme="minorBidi"/>
          <w:noProof/>
          <w:kern w:val="2"/>
          <w:sz w:val="24"/>
          <w:szCs w:val="24"/>
          <w:lang w:val="en-US" w:eastAsia="fr-FR"/>
          <w14:ligatures w14:val="standardContextual"/>
          <w:rPrChange w:id="769" w:author="Gilles Teniou" w:date="2024-02-02T08:46:00Z">
            <w:rPr>
              <w:del w:id="77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71" w:author="Gilles Teniou" w:date="2024-02-02T14:06:00Z">
        <w:r w:rsidDel="00B652CE">
          <w:rPr>
            <w:noProof/>
          </w:rPr>
          <w:delText>6.5.1.3.3</w:delText>
        </w:r>
        <w:r w:rsidRPr="00FD4683" w:rsidDel="00B652CE">
          <w:rPr>
            <w:rFonts w:asciiTheme="minorHAnsi" w:eastAsiaTheme="minorEastAsia" w:hAnsiTheme="minorHAnsi" w:cstheme="minorBidi"/>
            <w:noProof/>
            <w:kern w:val="2"/>
            <w:sz w:val="24"/>
            <w:szCs w:val="24"/>
            <w:lang w:val="en-US" w:eastAsia="fr-FR"/>
            <w14:ligatures w14:val="standardContextual"/>
            <w:rPrChange w:id="77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Parameters</w:delText>
        </w:r>
        <w:r w:rsidDel="00B652CE">
          <w:rPr>
            <w:noProof/>
          </w:rPr>
          <w:tab/>
          <w:delText>38</w:delText>
        </w:r>
      </w:del>
    </w:p>
    <w:p w14:paraId="3E089D2B" w14:textId="584E2B06" w:rsidR="00FD4683" w:rsidRPr="00FD4683" w:rsidDel="00B652CE" w:rsidRDefault="00FD4683">
      <w:pPr>
        <w:pStyle w:val="TM4"/>
        <w:rPr>
          <w:del w:id="773" w:author="Gilles Teniou" w:date="2024-02-02T14:06:00Z"/>
          <w:rFonts w:asciiTheme="minorHAnsi" w:eastAsiaTheme="minorEastAsia" w:hAnsiTheme="minorHAnsi" w:cstheme="minorBidi"/>
          <w:noProof/>
          <w:kern w:val="2"/>
          <w:sz w:val="24"/>
          <w:szCs w:val="24"/>
          <w:lang w:val="en-US" w:eastAsia="fr-FR"/>
          <w14:ligatures w14:val="standardContextual"/>
          <w:rPrChange w:id="774" w:author="Gilles Teniou" w:date="2024-02-02T08:46:00Z">
            <w:rPr>
              <w:del w:id="77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76" w:author="Gilles Teniou" w:date="2024-02-02T14:06:00Z">
        <w:r w:rsidDel="00B652CE">
          <w:rPr>
            <w:noProof/>
          </w:rPr>
          <w:delText>6.5.1.4</w:delText>
        </w:r>
        <w:r w:rsidRPr="00FD4683" w:rsidDel="00B652CE">
          <w:rPr>
            <w:rFonts w:asciiTheme="minorHAnsi" w:eastAsiaTheme="minorEastAsia" w:hAnsiTheme="minorHAnsi" w:cstheme="minorBidi"/>
            <w:noProof/>
            <w:kern w:val="2"/>
            <w:sz w:val="24"/>
            <w:szCs w:val="24"/>
            <w:lang w:val="en-US" w:eastAsia="fr-FR"/>
            <w14:ligatures w14:val="standardContextual"/>
            <w:rPrChange w:id="77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Model evaluation information</w:delText>
        </w:r>
        <w:r w:rsidDel="00B652CE">
          <w:rPr>
            <w:noProof/>
          </w:rPr>
          <w:tab/>
          <w:delText>38</w:delText>
        </w:r>
      </w:del>
    </w:p>
    <w:p w14:paraId="6B825642" w14:textId="69DB6F72" w:rsidR="00FD4683" w:rsidRPr="00FD4683" w:rsidDel="00B652CE" w:rsidRDefault="00FD4683">
      <w:pPr>
        <w:pStyle w:val="TM5"/>
        <w:rPr>
          <w:del w:id="778" w:author="Gilles Teniou" w:date="2024-02-02T14:06:00Z"/>
          <w:rFonts w:asciiTheme="minorHAnsi" w:eastAsiaTheme="minorEastAsia" w:hAnsiTheme="minorHAnsi" w:cstheme="minorBidi"/>
          <w:noProof/>
          <w:kern w:val="2"/>
          <w:sz w:val="24"/>
          <w:szCs w:val="24"/>
          <w:lang w:val="en-US" w:eastAsia="fr-FR"/>
          <w14:ligatures w14:val="standardContextual"/>
          <w:rPrChange w:id="779" w:author="Gilles Teniou" w:date="2024-02-02T08:46:00Z">
            <w:rPr>
              <w:del w:id="78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81" w:author="Gilles Teniou" w:date="2024-02-02T14:06:00Z">
        <w:r w:rsidDel="00B652CE">
          <w:rPr>
            <w:noProof/>
          </w:rPr>
          <w:delText>6.5.1.4.1</w:delText>
        </w:r>
        <w:r w:rsidRPr="00FD4683" w:rsidDel="00B652CE">
          <w:rPr>
            <w:rFonts w:asciiTheme="minorHAnsi" w:eastAsiaTheme="minorEastAsia" w:hAnsiTheme="minorHAnsi" w:cstheme="minorBidi"/>
            <w:noProof/>
            <w:kern w:val="2"/>
            <w:sz w:val="24"/>
            <w:szCs w:val="24"/>
            <w:lang w:val="en-US" w:eastAsia="fr-FR"/>
            <w14:ligatures w14:val="standardContextual"/>
            <w:rPrChange w:id="78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Definition</w:delText>
        </w:r>
        <w:r w:rsidDel="00B652CE">
          <w:rPr>
            <w:noProof/>
          </w:rPr>
          <w:tab/>
          <w:delText>38</w:delText>
        </w:r>
      </w:del>
    </w:p>
    <w:p w14:paraId="02340FD3" w14:textId="47D61635" w:rsidR="00FD4683" w:rsidRPr="00FD4683" w:rsidDel="00B652CE" w:rsidRDefault="00FD4683">
      <w:pPr>
        <w:pStyle w:val="TM5"/>
        <w:rPr>
          <w:del w:id="783" w:author="Gilles Teniou" w:date="2024-02-02T14:06:00Z"/>
          <w:rFonts w:asciiTheme="minorHAnsi" w:eastAsiaTheme="minorEastAsia" w:hAnsiTheme="minorHAnsi" w:cstheme="minorBidi"/>
          <w:noProof/>
          <w:kern w:val="2"/>
          <w:sz w:val="24"/>
          <w:szCs w:val="24"/>
          <w:lang w:val="en-US" w:eastAsia="fr-FR"/>
          <w14:ligatures w14:val="standardContextual"/>
          <w:rPrChange w:id="784" w:author="Gilles Teniou" w:date="2024-02-02T08:46:00Z">
            <w:rPr>
              <w:del w:id="78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86" w:author="Gilles Teniou" w:date="2024-02-02T14:06:00Z">
        <w:r w:rsidDel="00B652CE">
          <w:rPr>
            <w:noProof/>
          </w:rPr>
          <w:delText>6.5.1.4.2</w:delText>
        </w:r>
        <w:r w:rsidRPr="00FD4683" w:rsidDel="00B652CE">
          <w:rPr>
            <w:rFonts w:asciiTheme="minorHAnsi" w:eastAsiaTheme="minorEastAsia" w:hAnsiTheme="minorHAnsi" w:cstheme="minorBidi"/>
            <w:noProof/>
            <w:kern w:val="2"/>
            <w:sz w:val="24"/>
            <w:szCs w:val="24"/>
            <w:lang w:val="en-US" w:eastAsia="fr-FR"/>
            <w14:ligatures w14:val="standardContextual"/>
            <w:rPrChange w:id="78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Behavior</w:delText>
        </w:r>
        <w:r w:rsidDel="00B652CE">
          <w:rPr>
            <w:noProof/>
          </w:rPr>
          <w:tab/>
          <w:delText>39</w:delText>
        </w:r>
      </w:del>
    </w:p>
    <w:p w14:paraId="224FD038" w14:textId="7C2077E8" w:rsidR="00FD4683" w:rsidRPr="00FD4683" w:rsidDel="00B652CE" w:rsidRDefault="00FD4683">
      <w:pPr>
        <w:pStyle w:val="TM5"/>
        <w:rPr>
          <w:del w:id="788" w:author="Gilles Teniou" w:date="2024-02-02T14:06:00Z"/>
          <w:rFonts w:asciiTheme="minorHAnsi" w:eastAsiaTheme="minorEastAsia" w:hAnsiTheme="minorHAnsi" w:cstheme="minorBidi"/>
          <w:noProof/>
          <w:kern w:val="2"/>
          <w:sz w:val="24"/>
          <w:szCs w:val="24"/>
          <w:lang w:val="en-US" w:eastAsia="fr-FR"/>
          <w14:ligatures w14:val="standardContextual"/>
          <w:rPrChange w:id="789" w:author="Gilles Teniou" w:date="2024-02-02T08:46:00Z">
            <w:rPr>
              <w:del w:id="79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91" w:author="Gilles Teniou" w:date="2024-02-02T14:06:00Z">
        <w:r w:rsidDel="00B652CE">
          <w:rPr>
            <w:noProof/>
          </w:rPr>
          <w:delText>6.5.1.4.3</w:delText>
        </w:r>
        <w:r w:rsidRPr="00FD4683" w:rsidDel="00B652CE">
          <w:rPr>
            <w:rFonts w:asciiTheme="minorHAnsi" w:eastAsiaTheme="minorEastAsia" w:hAnsiTheme="minorHAnsi" w:cstheme="minorBidi"/>
            <w:noProof/>
            <w:kern w:val="2"/>
            <w:sz w:val="24"/>
            <w:szCs w:val="24"/>
            <w:lang w:val="en-US" w:eastAsia="fr-FR"/>
            <w14:ligatures w14:val="standardContextual"/>
            <w:rPrChange w:id="79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Parameters</w:delText>
        </w:r>
        <w:r w:rsidDel="00B652CE">
          <w:rPr>
            <w:noProof/>
          </w:rPr>
          <w:tab/>
          <w:delText>39</w:delText>
        </w:r>
      </w:del>
    </w:p>
    <w:p w14:paraId="6AF3C185" w14:textId="1369FD82" w:rsidR="00FD4683" w:rsidRPr="00FD4683" w:rsidDel="00B652CE" w:rsidRDefault="00FD4683">
      <w:pPr>
        <w:pStyle w:val="TM4"/>
        <w:rPr>
          <w:del w:id="793" w:author="Gilles Teniou" w:date="2024-02-02T14:06:00Z"/>
          <w:rFonts w:asciiTheme="minorHAnsi" w:eastAsiaTheme="minorEastAsia" w:hAnsiTheme="minorHAnsi" w:cstheme="minorBidi"/>
          <w:noProof/>
          <w:kern w:val="2"/>
          <w:sz w:val="24"/>
          <w:szCs w:val="24"/>
          <w:lang w:val="en-US" w:eastAsia="fr-FR"/>
          <w14:ligatures w14:val="standardContextual"/>
          <w:rPrChange w:id="794" w:author="Gilles Teniou" w:date="2024-02-02T08:46:00Z">
            <w:rPr>
              <w:del w:id="79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796" w:author="Gilles Teniou" w:date="2024-02-02T14:06:00Z">
        <w:r w:rsidDel="00B652CE">
          <w:rPr>
            <w:noProof/>
          </w:rPr>
          <w:delText>6.5.1.5</w:delText>
        </w:r>
        <w:r w:rsidRPr="00FD4683" w:rsidDel="00B652CE">
          <w:rPr>
            <w:rFonts w:asciiTheme="minorHAnsi" w:eastAsiaTheme="minorEastAsia" w:hAnsiTheme="minorHAnsi" w:cstheme="minorBidi"/>
            <w:noProof/>
            <w:kern w:val="2"/>
            <w:sz w:val="24"/>
            <w:szCs w:val="24"/>
            <w:lang w:val="en-US" w:eastAsia="fr-FR"/>
            <w14:ligatures w14:val="standardContextual"/>
            <w:rPrChange w:id="79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Model update information</w:delText>
        </w:r>
        <w:r w:rsidDel="00B652CE">
          <w:rPr>
            <w:noProof/>
          </w:rPr>
          <w:tab/>
          <w:delText>39</w:delText>
        </w:r>
      </w:del>
    </w:p>
    <w:p w14:paraId="2453FF9B" w14:textId="6B748704" w:rsidR="00FD4683" w:rsidRPr="00FD4683" w:rsidDel="00B652CE" w:rsidRDefault="00FD4683">
      <w:pPr>
        <w:pStyle w:val="TM5"/>
        <w:rPr>
          <w:del w:id="798" w:author="Gilles Teniou" w:date="2024-02-02T14:06:00Z"/>
          <w:rFonts w:asciiTheme="minorHAnsi" w:eastAsiaTheme="minorEastAsia" w:hAnsiTheme="minorHAnsi" w:cstheme="minorBidi"/>
          <w:noProof/>
          <w:kern w:val="2"/>
          <w:sz w:val="24"/>
          <w:szCs w:val="24"/>
          <w:lang w:val="en-US" w:eastAsia="fr-FR"/>
          <w14:ligatures w14:val="standardContextual"/>
          <w:rPrChange w:id="799" w:author="Gilles Teniou" w:date="2024-02-02T08:46:00Z">
            <w:rPr>
              <w:del w:id="80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01" w:author="Gilles Teniou" w:date="2024-02-02T14:06:00Z">
        <w:r w:rsidDel="00B652CE">
          <w:rPr>
            <w:noProof/>
          </w:rPr>
          <w:delText>6.5.1.5.1</w:delText>
        </w:r>
        <w:r w:rsidRPr="00FD4683" w:rsidDel="00B652CE">
          <w:rPr>
            <w:rFonts w:asciiTheme="minorHAnsi" w:eastAsiaTheme="minorEastAsia" w:hAnsiTheme="minorHAnsi" w:cstheme="minorBidi"/>
            <w:noProof/>
            <w:kern w:val="2"/>
            <w:sz w:val="24"/>
            <w:szCs w:val="24"/>
            <w:lang w:val="en-US" w:eastAsia="fr-FR"/>
            <w14:ligatures w14:val="standardContextual"/>
            <w:rPrChange w:id="80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Definition</w:delText>
        </w:r>
        <w:r w:rsidDel="00B652CE">
          <w:rPr>
            <w:noProof/>
          </w:rPr>
          <w:tab/>
          <w:delText>39</w:delText>
        </w:r>
      </w:del>
    </w:p>
    <w:p w14:paraId="4581B38D" w14:textId="2859E7FD" w:rsidR="00FD4683" w:rsidRPr="00FD4683" w:rsidDel="00B652CE" w:rsidRDefault="00FD4683">
      <w:pPr>
        <w:pStyle w:val="TM5"/>
        <w:rPr>
          <w:del w:id="803" w:author="Gilles Teniou" w:date="2024-02-02T14:06:00Z"/>
          <w:rFonts w:asciiTheme="minorHAnsi" w:eastAsiaTheme="minorEastAsia" w:hAnsiTheme="minorHAnsi" w:cstheme="minorBidi"/>
          <w:noProof/>
          <w:kern w:val="2"/>
          <w:sz w:val="24"/>
          <w:szCs w:val="24"/>
          <w:lang w:val="en-US" w:eastAsia="fr-FR"/>
          <w14:ligatures w14:val="standardContextual"/>
          <w:rPrChange w:id="804" w:author="Gilles Teniou" w:date="2024-02-02T08:46:00Z">
            <w:rPr>
              <w:del w:id="80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06" w:author="Gilles Teniou" w:date="2024-02-02T14:06:00Z">
        <w:r w:rsidDel="00B652CE">
          <w:rPr>
            <w:noProof/>
          </w:rPr>
          <w:delText>6.5.1.5.2</w:delText>
        </w:r>
        <w:r w:rsidRPr="00FD4683" w:rsidDel="00B652CE">
          <w:rPr>
            <w:rFonts w:asciiTheme="minorHAnsi" w:eastAsiaTheme="minorEastAsia" w:hAnsiTheme="minorHAnsi" w:cstheme="minorBidi"/>
            <w:noProof/>
            <w:kern w:val="2"/>
            <w:sz w:val="24"/>
            <w:szCs w:val="24"/>
            <w:lang w:val="en-US" w:eastAsia="fr-FR"/>
            <w14:ligatures w14:val="standardContextual"/>
            <w:rPrChange w:id="80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Behavior</w:delText>
        </w:r>
        <w:r w:rsidDel="00B652CE">
          <w:rPr>
            <w:noProof/>
          </w:rPr>
          <w:tab/>
          <w:delText>39</w:delText>
        </w:r>
      </w:del>
    </w:p>
    <w:p w14:paraId="1BD204B0" w14:textId="7BB24704" w:rsidR="00FD4683" w:rsidRPr="00FD4683" w:rsidDel="00B652CE" w:rsidRDefault="00FD4683">
      <w:pPr>
        <w:pStyle w:val="TM5"/>
        <w:rPr>
          <w:del w:id="808" w:author="Gilles Teniou" w:date="2024-02-02T14:06:00Z"/>
          <w:rFonts w:asciiTheme="minorHAnsi" w:eastAsiaTheme="minorEastAsia" w:hAnsiTheme="minorHAnsi" w:cstheme="minorBidi"/>
          <w:noProof/>
          <w:kern w:val="2"/>
          <w:sz w:val="24"/>
          <w:szCs w:val="24"/>
          <w:lang w:val="en-US" w:eastAsia="fr-FR"/>
          <w14:ligatures w14:val="standardContextual"/>
          <w:rPrChange w:id="809" w:author="Gilles Teniou" w:date="2024-02-02T08:46:00Z">
            <w:rPr>
              <w:del w:id="81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11" w:author="Gilles Teniou" w:date="2024-02-02T14:06:00Z">
        <w:r w:rsidDel="00B652CE">
          <w:rPr>
            <w:noProof/>
          </w:rPr>
          <w:delText>6.5.1.5.3</w:delText>
        </w:r>
        <w:r w:rsidRPr="00FD4683" w:rsidDel="00B652CE">
          <w:rPr>
            <w:rFonts w:asciiTheme="minorHAnsi" w:eastAsiaTheme="minorEastAsia" w:hAnsiTheme="minorHAnsi" w:cstheme="minorBidi"/>
            <w:noProof/>
            <w:kern w:val="2"/>
            <w:sz w:val="24"/>
            <w:szCs w:val="24"/>
            <w:lang w:val="en-US" w:eastAsia="fr-FR"/>
            <w14:ligatures w14:val="standardContextual"/>
            <w:rPrChange w:id="81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Parameters</w:delText>
        </w:r>
        <w:r w:rsidDel="00B652CE">
          <w:rPr>
            <w:noProof/>
          </w:rPr>
          <w:tab/>
          <w:delText>39</w:delText>
        </w:r>
      </w:del>
    </w:p>
    <w:p w14:paraId="630A8CF5" w14:textId="1CA91E55" w:rsidR="00FD4683" w:rsidRPr="00FD4683" w:rsidDel="00B652CE" w:rsidRDefault="00FD4683">
      <w:pPr>
        <w:pStyle w:val="TM4"/>
        <w:rPr>
          <w:del w:id="813" w:author="Gilles Teniou" w:date="2024-02-02T14:06:00Z"/>
          <w:rFonts w:asciiTheme="minorHAnsi" w:eastAsiaTheme="minorEastAsia" w:hAnsiTheme="minorHAnsi" w:cstheme="minorBidi"/>
          <w:noProof/>
          <w:kern w:val="2"/>
          <w:sz w:val="24"/>
          <w:szCs w:val="24"/>
          <w:lang w:val="en-US" w:eastAsia="fr-FR"/>
          <w14:ligatures w14:val="standardContextual"/>
          <w:rPrChange w:id="814" w:author="Gilles Teniou" w:date="2024-02-02T08:46:00Z">
            <w:rPr>
              <w:del w:id="81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16" w:author="Gilles Teniou" w:date="2024-02-02T14:06:00Z">
        <w:r w:rsidDel="00B652CE">
          <w:rPr>
            <w:noProof/>
          </w:rPr>
          <w:delText>6.5.1.6</w:delText>
        </w:r>
        <w:r w:rsidRPr="00FD4683" w:rsidDel="00B652CE">
          <w:rPr>
            <w:rFonts w:asciiTheme="minorHAnsi" w:eastAsiaTheme="minorEastAsia" w:hAnsiTheme="minorHAnsi" w:cstheme="minorBidi"/>
            <w:noProof/>
            <w:kern w:val="2"/>
            <w:sz w:val="24"/>
            <w:szCs w:val="24"/>
            <w:lang w:val="en-US" w:eastAsia="fr-FR"/>
            <w14:ligatures w14:val="standardContextual"/>
            <w:rPrChange w:id="81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Failure reporting information</w:delText>
        </w:r>
        <w:r w:rsidDel="00B652CE">
          <w:rPr>
            <w:noProof/>
          </w:rPr>
          <w:tab/>
          <w:delText>39</w:delText>
        </w:r>
      </w:del>
    </w:p>
    <w:p w14:paraId="26CE759D" w14:textId="5A0F1C86" w:rsidR="00FD4683" w:rsidRPr="00FD4683" w:rsidDel="00B652CE" w:rsidRDefault="00FD4683">
      <w:pPr>
        <w:pStyle w:val="TM5"/>
        <w:rPr>
          <w:del w:id="818" w:author="Gilles Teniou" w:date="2024-02-02T14:06:00Z"/>
          <w:rFonts w:asciiTheme="minorHAnsi" w:eastAsiaTheme="minorEastAsia" w:hAnsiTheme="minorHAnsi" w:cstheme="minorBidi"/>
          <w:noProof/>
          <w:kern w:val="2"/>
          <w:sz w:val="24"/>
          <w:szCs w:val="24"/>
          <w:lang w:val="en-US" w:eastAsia="fr-FR"/>
          <w14:ligatures w14:val="standardContextual"/>
          <w:rPrChange w:id="819" w:author="Gilles Teniou" w:date="2024-02-02T08:46:00Z">
            <w:rPr>
              <w:del w:id="82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21" w:author="Gilles Teniou" w:date="2024-02-02T14:06:00Z">
        <w:r w:rsidDel="00B652CE">
          <w:rPr>
            <w:noProof/>
          </w:rPr>
          <w:delText>6.5.1.6.1</w:delText>
        </w:r>
        <w:r w:rsidRPr="00FD4683" w:rsidDel="00B652CE">
          <w:rPr>
            <w:rFonts w:asciiTheme="minorHAnsi" w:eastAsiaTheme="minorEastAsia" w:hAnsiTheme="minorHAnsi" w:cstheme="minorBidi"/>
            <w:noProof/>
            <w:kern w:val="2"/>
            <w:sz w:val="24"/>
            <w:szCs w:val="24"/>
            <w:lang w:val="en-US" w:eastAsia="fr-FR"/>
            <w14:ligatures w14:val="standardContextual"/>
            <w:rPrChange w:id="82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Definition</w:delText>
        </w:r>
        <w:r w:rsidDel="00B652CE">
          <w:rPr>
            <w:noProof/>
          </w:rPr>
          <w:tab/>
          <w:delText>39</w:delText>
        </w:r>
      </w:del>
    </w:p>
    <w:p w14:paraId="5982BD02" w14:textId="5C599240" w:rsidR="00FD4683" w:rsidRPr="00FD4683" w:rsidDel="00B652CE" w:rsidRDefault="00FD4683">
      <w:pPr>
        <w:pStyle w:val="TM5"/>
        <w:rPr>
          <w:del w:id="823" w:author="Gilles Teniou" w:date="2024-02-02T14:06:00Z"/>
          <w:rFonts w:asciiTheme="minorHAnsi" w:eastAsiaTheme="minorEastAsia" w:hAnsiTheme="minorHAnsi" w:cstheme="minorBidi"/>
          <w:noProof/>
          <w:kern w:val="2"/>
          <w:sz w:val="24"/>
          <w:szCs w:val="24"/>
          <w:lang w:val="en-US" w:eastAsia="fr-FR"/>
          <w14:ligatures w14:val="standardContextual"/>
          <w:rPrChange w:id="824" w:author="Gilles Teniou" w:date="2024-02-02T08:46:00Z">
            <w:rPr>
              <w:del w:id="82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26" w:author="Gilles Teniou" w:date="2024-02-02T14:06:00Z">
        <w:r w:rsidDel="00B652CE">
          <w:rPr>
            <w:noProof/>
          </w:rPr>
          <w:delText>6.5.1.6.2</w:delText>
        </w:r>
        <w:r w:rsidRPr="00FD4683" w:rsidDel="00B652CE">
          <w:rPr>
            <w:rFonts w:asciiTheme="minorHAnsi" w:eastAsiaTheme="minorEastAsia" w:hAnsiTheme="minorHAnsi" w:cstheme="minorBidi"/>
            <w:noProof/>
            <w:kern w:val="2"/>
            <w:sz w:val="24"/>
            <w:szCs w:val="24"/>
            <w:lang w:val="en-US" w:eastAsia="fr-FR"/>
            <w14:ligatures w14:val="standardContextual"/>
            <w:rPrChange w:id="82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Behavior</w:delText>
        </w:r>
        <w:r w:rsidDel="00B652CE">
          <w:rPr>
            <w:noProof/>
          </w:rPr>
          <w:tab/>
          <w:delText>39</w:delText>
        </w:r>
      </w:del>
    </w:p>
    <w:p w14:paraId="0799DFAE" w14:textId="3984D754" w:rsidR="00FD4683" w:rsidRPr="00FD4683" w:rsidDel="00B652CE" w:rsidRDefault="00FD4683">
      <w:pPr>
        <w:pStyle w:val="TM5"/>
        <w:rPr>
          <w:del w:id="828" w:author="Gilles Teniou" w:date="2024-02-02T14:06:00Z"/>
          <w:rFonts w:asciiTheme="minorHAnsi" w:eastAsiaTheme="minorEastAsia" w:hAnsiTheme="minorHAnsi" w:cstheme="minorBidi"/>
          <w:noProof/>
          <w:kern w:val="2"/>
          <w:sz w:val="24"/>
          <w:szCs w:val="24"/>
          <w:lang w:val="en-US" w:eastAsia="fr-FR"/>
          <w14:ligatures w14:val="standardContextual"/>
          <w:rPrChange w:id="829" w:author="Gilles Teniou" w:date="2024-02-02T08:46:00Z">
            <w:rPr>
              <w:del w:id="83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31" w:author="Gilles Teniou" w:date="2024-02-02T14:06:00Z">
        <w:r w:rsidDel="00B652CE">
          <w:rPr>
            <w:noProof/>
          </w:rPr>
          <w:delText>6.5.1.6.3</w:delText>
        </w:r>
        <w:r w:rsidRPr="00FD4683" w:rsidDel="00B652CE">
          <w:rPr>
            <w:rFonts w:asciiTheme="minorHAnsi" w:eastAsiaTheme="minorEastAsia" w:hAnsiTheme="minorHAnsi" w:cstheme="minorBidi"/>
            <w:noProof/>
            <w:kern w:val="2"/>
            <w:sz w:val="24"/>
            <w:szCs w:val="24"/>
            <w:lang w:val="en-US" w:eastAsia="fr-FR"/>
            <w14:ligatures w14:val="standardContextual"/>
            <w:rPrChange w:id="83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Parameters</w:delText>
        </w:r>
        <w:r w:rsidDel="00B652CE">
          <w:rPr>
            <w:noProof/>
          </w:rPr>
          <w:tab/>
          <w:delText>40</w:delText>
        </w:r>
      </w:del>
    </w:p>
    <w:p w14:paraId="3526C38B" w14:textId="0EDAD0F5" w:rsidR="00FD4683" w:rsidRPr="00FD4683" w:rsidDel="00B652CE" w:rsidRDefault="00FD4683">
      <w:pPr>
        <w:pStyle w:val="TM1"/>
        <w:rPr>
          <w:del w:id="833" w:author="Gilles Teniou" w:date="2024-02-02T14:06:00Z"/>
          <w:rFonts w:asciiTheme="minorHAnsi" w:eastAsiaTheme="minorEastAsia" w:hAnsiTheme="minorHAnsi" w:cstheme="minorBidi"/>
          <w:noProof/>
          <w:kern w:val="2"/>
          <w:sz w:val="24"/>
          <w:szCs w:val="24"/>
          <w:lang w:val="en-US" w:eastAsia="fr-FR"/>
          <w14:ligatures w14:val="standardContextual"/>
          <w:rPrChange w:id="834" w:author="Gilles Teniou" w:date="2024-02-02T08:46:00Z">
            <w:rPr>
              <w:del w:id="83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36" w:author="Gilles Teniou" w:date="2024-02-02T14:06:00Z">
        <w:r w:rsidDel="00B652CE">
          <w:rPr>
            <w:noProof/>
          </w:rPr>
          <w:delText>7</w:delText>
        </w:r>
        <w:r w:rsidRPr="00FD4683" w:rsidDel="00B652CE">
          <w:rPr>
            <w:rFonts w:asciiTheme="minorHAnsi" w:eastAsiaTheme="minorEastAsia" w:hAnsiTheme="minorHAnsi" w:cstheme="minorBidi"/>
            <w:noProof/>
            <w:kern w:val="2"/>
            <w:sz w:val="24"/>
            <w:szCs w:val="24"/>
            <w:lang w:val="en-US" w:eastAsia="fr-FR"/>
            <w14:ligatures w14:val="standardContextual"/>
            <w:rPrChange w:id="83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Traffic characteristics</w:delText>
        </w:r>
        <w:r w:rsidDel="00B652CE">
          <w:rPr>
            <w:noProof/>
          </w:rPr>
          <w:tab/>
          <w:delText>40</w:delText>
        </w:r>
      </w:del>
    </w:p>
    <w:p w14:paraId="2B288137" w14:textId="5E4DC191" w:rsidR="00FD4683" w:rsidRPr="00FD4683" w:rsidDel="00B652CE" w:rsidRDefault="00FD4683">
      <w:pPr>
        <w:pStyle w:val="TM2"/>
        <w:rPr>
          <w:del w:id="838" w:author="Gilles Teniou" w:date="2024-02-02T14:06:00Z"/>
          <w:rFonts w:asciiTheme="minorHAnsi" w:eastAsiaTheme="minorEastAsia" w:hAnsiTheme="minorHAnsi" w:cstheme="minorBidi"/>
          <w:noProof/>
          <w:kern w:val="2"/>
          <w:sz w:val="24"/>
          <w:szCs w:val="24"/>
          <w:lang w:val="en-US" w:eastAsia="fr-FR"/>
          <w14:ligatures w14:val="standardContextual"/>
          <w:rPrChange w:id="839" w:author="Gilles Teniou" w:date="2024-02-02T08:46:00Z">
            <w:rPr>
              <w:del w:id="84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41" w:author="Gilles Teniou" w:date="2024-02-02T14:06:00Z">
        <w:r w:rsidDel="00B652CE">
          <w:rPr>
            <w:noProof/>
          </w:rPr>
          <w:delText>7.1</w:delText>
        </w:r>
        <w:r w:rsidRPr="00FD4683" w:rsidDel="00B652CE">
          <w:rPr>
            <w:rFonts w:asciiTheme="minorHAnsi" w:eastAsiaTheme="minorEastAsia" w:hAnsiTheme="minorHAnsi" w:cstheme="minorBidi"/>
            <w:noProof/>
            <w:kern w:val="2"/>
            <w:sz w:val="24"/>
            <w:szCs w:val="24"/>
            <w:lang w:val="en-US" w:eastAsia="fr-FR"/>
            <w14:ligatures w14:val="standardContextual"/>
            <w:rPrChange w:id="84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General</w:delText>
        </w:r>
        <w:r w:rsidDel="00B652CE">
          <w:rPr>
            <w:noProof/>
          </w:rPr>
          <w:tab/>
          <w:delText>40</w:delText>
        </w:r>
      </w:del>
    </w:p>
    <w:p w14:paraId="4BF1ED07" w14:textId="7C800CEB" w:rsidR="00FD4683" w:rsidRPr="00FD4683" w:rsidDel="00B652CE" w:rsidRDefault="00FD4683">
      <w:pPr>
        <w:pStyle w:val="TM2"/>
        <w:rPr>
          <w:del w:id="843" w:author="Gilles Teniou" w:date="2024-02-02T14:06:00Z"/>
          <w:rFonts w:asciiTheme="minorHAnsi" w:eastAsiaTheme="minorEastAsia" w:hAnsiTheme="minorHAnsi" w:cstheme="minorBidi"/>
          <w:noProof/>
          <w:kern w:val="2"/>
          <w:sz w:val="24"/>
          <w:szCs w:val="24"/>
          <w:lang w:val="en-US" w:eastAsia="fr-FR"/>
          <w14:ligatures w14:val="standardContextual"/>
          <w:rPrChange w:id="844" w:author="Gilles Teniou" w:date="2024-02-02T08:46:00Z">
            <w:rPr>
              <w:del w:id="84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46" w:author="Gilles Teniou" w:date="2024-02-02T14:06:00Z">
        <w:r w:rsidDel="00B652CE">
          <w:rPr>
            <w:noProof/>
          </w:rPr>
          <w:delText>7.2</w:delText>
        </w:r>
        <w:r w:rsidRPr="00FD4683" w:rsidDel="00B652CE">
          <w:rPr>
            <w:rFonts w:asciiTheme="minorHAnsi" w:eastAsiaTheme="minorEastAsia" w:hAnsiTheme="minorHAnsi" w:cstheme="minorBidi"/>
            <w:noProof/>
            <w:kern w:val="2"/>
            <w:sz w:val="24"/>
            <w:szCs w:val="24"/>
            <w:lang w:val="en-US" w:eastAsia="fr-FR"/>
            <w14:ligatures w14:val="standardContextual"/>
            <w:rPrChange w:id="84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Complete/Basic AI/ML model distribution</w:delText>
        </w:r>
        <w:r w:rsidDel="00B652CE">
          <w:rPr>
            <w:noProof/>
          </w:rPr>
          <w:tab/>
          <w:delText>40</w:delText>
        </w:r>
      </w:del>
    </w:p>
    <w:p w14:paraId="1B1EFB6A" w14:textId="4DE11DA3" w:rsidR="00FD4683" w:rsidRPr="00FD4683" w:rsidDel="00B652CE" w:rsidRDefault="00FD4683">
      <w:pPr>
        <w:pStyle w:val="TM2"/>
        <w:rPr>
          <w:del w:id="848" w:author="Gilles Teniou" w:date="2024-02-02T14:06:00Z"/>
          <w:rFonts w:asciiTheme="minorHAnsi" w:eastAsiaTheme="minorEastAsia" w:hAnsiTheme="minorHAnsi" w:cstheme="minorBidi"/>
          <w:noProof/>
          <w:kern w:val="2"/>
          <w:sz w:val="24"/>
          <w:szCs w:val="24"/>
          <w:lang w:val="en-US" w:eastAsia="fr-FR"/>
          <w14:ligatures w14:val="standardContextual"/>
          <w:rPrChange w:id="849" w:author="Gilles Teniou" w:date="2024-02-02T08:46:00Z">
            <w:rPr>
              <w:del w:id="85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51" w:author="Gilles Teniou" w:date="2024-02-02T14:06:00Z">
        <w:r w:rsidDel="00B652CE">
          <w:rPr>
            <w:noProof/>
          </w:rPr>
          <w:delText>7.3</w:delText>
        </w:r>
        <w:r w:rsidRPr="00FD4683" w:rsidDel="00B652CE">
          <w:rPr>
            <w:rFonts w:asciiTheme="minorHAnsi" w:eastAsiaTheme="minorEastAsia" w:hAnsiTheme="minorHAnsi" w:cstheme="minorBidi"/>
            <w:noProof/>
            <w:kern w:val="2"/>
            <w:sz w:val="24"/>
            <w:szCs w:val="24"/>
            <w:lang w:val="en-US" w:eastAsia="fr-FR"/>
            <w14:ligatures w14:val="standardContextual"/>
            <w:rPrChange w:id="85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Split AI/ML operation</w:delText>
        </w:r>
        <w:r w:rsidDel="00B652CE">
          <w:rPr>
            <w:noProof/>
          </w:rPr>
          <w:tab/>
          <w:delText>40</w:delText>
        </w:r>
      </w:del>
    </w:p>
    <w:p w14:paraId="0E9FCB22" w14:textId="6EEB063D" w:rsidR="00FD4683" w:rsidRPr="00FD4683" w:rsidDel="00B652CE" w:rsidRDefault="00FD4683">
      <w:pPr>
        <w:pStyle w:val="TM2"/>
        <w:rPr>
          <w:del w:id="853" w:author="Gilles Teniou" w:date="2024-02-02T14:06:00Z"/>
          <w:rFonts w:asciiTheme="minorHAnsi" w:eastAsiaTheme="minorEastAsia" w:hAnsiTheme="minorHAnsi" w:cstheme="minorBidi"/>
          <w:noProof/>
          <w:kern w:val="2"/>
          <w:sz w:val="24"/>
          <w:szCs w:val="24"/>
          <w:lang w:val="en-US" w:eastAsia="fr-FR"/>
          <w14:ligatures w14:val="standardContextual"/>
          <w:rPrChange w:id="854" w:author="Gilles Teniou" w:date="2024-02-02T08:46:00Z">
            <w:rPr>
              <w:del w:id="85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56" w:author="Gilles Teniou" w:date="2024-02-02T14:06:00Z">
        <w:r w:rsidDel="00B652CE">
          <w:rPr>
            <w:noProof/>
          </w:rPr>
          <w:delText>7.4</w:delText>
        </w:r>
        <w:r w:rsidRPr="00FD4683" w:rsidDel="00B652CE">
          <w:rPr>
            <w:rFonts w:asciiTheme="minorHAnsi" w:eastAsiaTheme="minorEastAsia" w:hAnsiTheme="minorHAnsi" w:cstheme="minorBidi"/>
            <w:noProof/>
            <w:kern w:val="2"/>
            <w:sz w:val="24"/>
            <w:szCs w:val="24"/>
            <w:lang w:val="en-US" w:eastAsia="fr-FR"/>
            <w14:ligatures w14:val="standardContextual"/>
            <w:rPrChange w:id="85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Distributed/federated learning</w:delText>
        </w:r>
        <w:r w:rsidDel="00B652CE">
          <w:rPr>
            <w:noProof/>
          </w:rPr>
          <w:tab/>
          <w:delText>40</w:delText>
        </w:r>
      </w:del>
    </w:p>
    <w:p w14:paraId="23407E9E" w14:textId="361C346F" w:rsidR="00FD4683" w:rsidRPr="00FD4683" w:rsidDel="00B652CE" w:rsidRDefault="00FD4683">
      <w:pPr>
        <w:pStyle w:val="TM1"/>
        <w:rPr>
          <w:del w:id="858" w:author="Gilles Teniou" w:date="2024-02-02T14:06:00Z"/>
          <w:rFonts w:asciiTheme="minorHAnsi" w:eastAsiaTheme="minorEastAsia" w:hAnsiTheme="minorHAnsi" w:cstheme="minorBidi"/>
          <w:noProof/>
          <w:kern w:val="2"/>
          <w:sz w:val="24"/>
          <w:szCs w:val="24"/>
          <w:lang w:val="en-US" w:eastAsia="fr-FR"/>
          <w14:ligatures w14:val="standardContextual"/>
          <w:rPrChange w:id="859" w:author="Gilles Teniou" w:date="2024-02-02T08:46:00Z">
            <w:rPr>
              <w:del w:id="86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61" w:author="Gilles Teniou" w:date="2024-02-02T14:06:00Z">
        <w:r w:rsidDel="00B652CE">
          <w:rPr>
            <w:noProof/>
          </w:rPr>
          <w:delText>8</w:delText>
        </w:r>
        <w:r w:rsidRPr="00FD4683" w:rsidDel="00B652CE">
          <w:rPr>
            <w:rFonts w:asciiTheme="minorHAnsi" w:eastAsiaTheme="minorEastAsia" w:hAnsiTheme="minorHAnsi" w:cstheme="minorBidi"/>
            <w:noProof/>
            <w:kern w:val="2"/>
            <w:sz w:val="24"/>
            <w:szCs w:val="24"/>
            <w:lang w:val="en-US" w:eastAsia="fr-FR"/>
            <w14:ligatures w14:val="standardContextual"/>
            <w:rPrChange w:id="86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KPIs</w:delText>
        </w:r>
        <w:r w:rsidDel="00B652CE">
          <w:rPr>
            <w:noProof/>
          </w:rPr>
          <w:tab/>
          <w:delText>40</w:delText>
        </w:r>
      </w:del>
    </w:p>
    <w:p w14:paraId="7C462DC4" w14:textId="2622E3ED" w:rsidR="00FD4683" w:rsidRPr="00FD4683" w:rsidDel="00B652CE" w:rsidRDefault="00FD4683">
      <w:pPr>
        <w:pStyle w:val="TM2"/>
        <w:rPr>
          <w:del w:id="863" w:author="Gilles Teniou" w:date="2024-02-02T14:06:00Z"/>
          <w:rFonts w:asciiTheme="minorHAnsi" w:eastAsiaTheme="minorEastAsia" w:hAnsiTheme="minorHAnsi" w:cstheme="minorBidi"/>
          <w:noProof/>
          <w:kern w:val="2"/>
          <w:sz w:val="24"/>
          <w:szCs w:val="24"/>
          <w:lang w:val="en-US" w:eastAsia="fr-FR"/>
          <w14:ligatures w14:val="standardContextual"/>
          <w:rPrChange w:id="864" w:author="Gilles Teniou" w:date="2024-02-02T08:46:00Z">
            <w:rPr>
              <w:del w:id="86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66" w:author="Gilles Teniou" w:date="2024-02-02T14:06:00Z">
        <w:r w:rsidDel="00B652CE">
          <w:rPr>
            <w:noProof/>
          </w:rPr>
          <w:delText>8.1</w:delText>
        </w:r>
        <w:r w:rsidRPr="00FD4683" w:rsidDel="00B652CE">
          <w:rPr>
            <w:rFonts w:asciiTheme="minorHAnsi" w:eastAsiaTheme="minorEastAsia" w:hAnsiTheme="minorHAnsi" w:cstheme="minorBidi"/>
            <w:noProof/>
            <w:kern w:val="2"/>
            <w:sz w:val="24"/>
            <w:szCs w:val="24"/>
            <w:lang w:val="en-US" w:eastAsia="fr-FR"/>
            <w14:ligatures w14:val="standardContextual"/>
            <w:rPrChange w:id="86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General</w:delText>
        </w:r>
        <w:r w:rsidDel="00B652CE">
          <w:rPr>
            <w:noProof/>
          </w:rPr>
          <w:tab/>
          <w:delText>40</w:delText>
        </w:r>
      </w:del>
    </w:p>
    <w:p w14:paraId="2B56A527" w14:textId="247D22F1" w:rsidR="00FD4683" w:rsidRPr="00FD4683" w:rsidDel="00B652CE" w:rsidRDefault="00FD4683">
      <w:pPr>
        <w:pStyle w:val="TM2"/>
        <w:rPr>
          <w:del w:id="868" w:author="Gilles Teniou" w:date="2024-02-02T14:06:00Z"/>
          <w:rFonts w:asciiTheme="minorHAnsi" w:eastAsiaTheme="minorEastAsia" w:hAnsiTheme="minorHAnsi" w:cstheme="minorBidi"/>
          <w:noProof/>
          <w:kern w:val="2"/>
          <w:sz w:val="24"/>
          <w:szCs w:val="24"/>
          <w:lang w:val="en-US" w:eastAsia="fr-FR"/>
          <w14:ligatures w14:val="standardContextual"/>
          <w:rPrChange w:id="869" w:author="Gilles Teniou" w:date="2024-02-02T08:46:00Z">
            <w:rPr>
              <w:del w:id="87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71" w:author="Gilles Teniou" w:date="2024-02-02T14:06:00Z">
        <w:r w:rsidDel="00B652CE">
          <w:rPr>
            <w:noProof/>
          </w:rPr>
          <w:delText>8.2</w:delText>
        </w:r>
        <w:r w:rsidRPr="00FD4683" w:rsidDel="00B652CE">
          <w:rPr>
            <w:rFonts w:asciiTheme="minorHAnsi" w:eastAsiaTheme="minorEastAsia" w:hAnsiTheme="minorHAnsi" w:cstheme="minorBidi"/>
            <w:noProof/>
            <w:kern w:val="2"/>
            <w:sz w:val="24"/>
            <w:szCs w:val="24"/>
            <w:lang w:val="en-US" w:eastAsia="fr-FR"/>
            <w14:ligatures w14:val="standardContextual"/>
            <w:rPrChange w:id="87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List of KPIs</w:delText>
        </w:r>
        <w:r w:rsidDel="00B652CE">
          <w:rPr>
            <w:noProof/>
          </w:rPr>
          <w:tab/>
          <w:delText>40</w:delText>
        </w:r>
      </w:del>
    </w:p>
    <w:p w14:paraId="360A80D7" w14:textId="77DE3DE2" w:rsidR="00FD4683" w:rsidRPr="00FD4683" w:rsidDel="00B652CE" w:rsidRDefault="00FD4683">
      <w:pPr>
        <w:pStyle w:val="TM1"/>
        <w:rPr>
          <w:del w:id="873" w:author="Gilles Teniou" w:date="2024-02-02T14:06:00Z"/>
          <w:rFonts w:asciiTheme="minorHAnsi" w:eastAsiaTheme="minorEastAsia" w:hAnsiTheme="minorHAnsi" w:cstheme="minorBidi"/>
          <w:noProof/>
          <w:kern w:val="2"/>
          <w:sz w:val="24"/>
          <w:szCs w:val="24"/>
          <w:lang w:val="en-US" w:eastAsia="fr-FR"/>
          <w14:ligatures w14:val="standardContextual"/>
          <w:rPrChange w:id="874" w:author="Gilles Teniou" w:date="2024-02-02T08:46:00Z">
            <w:rPr>
              <w:del w:id="875"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76" w:author="Gilles Teniou" w:date="2024-02-02T14:06:00Z">
        <w:r w:rsidDel="00B652CE">
          <w:rPr>
            <w:noProof/>
          </w:rPr>
          <w:delText>9</w:delText>
        </w:r>
        <w:r w:rsidRPr="00FD4683" w:rsidDel="00B652CE">
          <w:rPr>
            <w:rFonts w:asciiTheme="minorHAnsi" w:eastAsiaTheme="minorEastAsia" w:hAnsiTheme="minorHAnsi" w:cstheme="minorBidi"/>
            <w:noProof/>
            <w:kern w:val="2"/>
            <w:sz w:val="24"/>
            <w:szCs w:val="24"/>
            <w:lang w:val="en-US" w:eastAsia="fr-FR"/>
            <w14:ligatures w14:val="standardContextual"/>
            <w:rPrChange w:id="877"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Potential Normative Work</w:delText>
        </w:r>
        <w:r w:rsidDel="00B652CE">
          <w:rPr>
            <w:noProof/>
          </w:rPr>
          <w:tab/>
          <w:delText>40</w:delText>
        </w:r>
      </w:del>
    </w:p>
    <w:p w14:paraId="4BFD905F" w14:textId="7CE6CB8E" w:rsidR="00FD4683" w:rsidRPr="00FD4683" w:rsidDel="00B652CE" w:rsidRDefault="00FD4683">
      <w:pPr>
        <w:pStyle w:val="TM1"/>
        <w:rPr>
          <w:del w:id="878" w:author="Gilles Teniou" w:date="2024-02-02T14:06:00Z"/>
          <w:rFonts w:asciiTheme="minorHAnsi" w:eastAsiaTheme="minorEastAsia" w:hAnsiTheme="minorHAnsi" w:cstheme="minorBidi"/>
          <w:noProof/>
          <w:kern w:val="2"/>
          <w:sz w:val="24"/>
          <w:szCs w:val="24"/>
          <w:lang w:val="en-US" w:eastAsia="fr-FR"/>
          <w14:ligatures w14:val="standardContextual"/>
          <w:rPrChange w:id="879" w:author="Gilles Teniou" w:date="2024-02-02T08:46:00Z">
            <w:rPr>
              <w:del w:id="880" w:author="Gilles Teniou" w:date="2024-02-02T14:06:00Z"/>
              <w:rFonts w:asciiTheme="minorHAnsi" w:eastAsiaTheme="minorEastAsia" w:hAnsiTheme="minorHAnsi" w:cstheme="minorBidi"/>
              <w:noProof/>
              <w:kern w:val="2"/>
              <w:sz w:val="24"/>
              <w:szCs w:val="24"/>
              <w:lang w:val="fr-FR" w:eastAsia="fr-FR"/>
              <w14:ligatures w14:val="standardContextual"/>
            </w:rPr>
          </w:rPrChange>
        </w:rPr>
      </w:pPr>
      <w:del w:id="881" w:author="Gilles Teniou" w:date="2024-02-02T14:06:00Z">
        <w:r w:rsidDel="00B652CE">
          <w:rPr>
            <w:noProof/>
          </w:rPr>
          <w:delText>10</w:delText>
        </w:r>
        <w:r w:rsidRPr="00FD4683" w:rsidDel="00B652CE">
          <w:rPr>
            <w:rFonts w:asciiTheme="minorHAnsi" w:eastAsiaTheme="minorEastAsia" w:hAnsiTheme="minorHAnsi" w:cstheme="minorBidi"/>
            <w:noProof/>
            <w:kern w:val="2"/>
            <w:sz w:val="24"/>
            <w:szCs w:val="24"/>
            <w:lang w:val="en-US" w:eastAsia="fr-FR"/>
            <w14:ligatures w14:val="standardContextual"/>
            <w:rPrChange w:id="882" w:author="Gilles Teniou" w:date="2024-02-02T08:46:00Z">
              <w:rPr>
                <w:rFonts w:asciiTheme="minorHAnsi" w:eastAsiaTheme="minorEastAsia" w:hAnsiTheme="minorHAnsi" w:cstheme="minorBidi"/>
                <w:noProof/>
                <w:kern w:val="2"/>
                <w:sz w:val="24"/>
                <w:szCs w:val="24"/>
                <w:lang w:val="fr-FR" w:eastAsia="fr-FR"/>
                <w14:ligatures w14:val="standardContextual"/>
              </w:rPr>
            </w:rPrChange>
          </w:rPr>
          <w:tab/>
        </w:r>
        <w:r w:rsidDel="00B652CE">
          <w:rPr>
            <w:noProof/>
          </w:rPr>
          <w:delText>Conclusion</w:delText>
        </w:r>
        <w:r w:rsidDel="00B652CE">
          <w:rPr>
            <w:noProof/>
          </w:rPr>
          <w:tab/>
          <w:delText>40</w:delText>
        </w:r>
      </w:del>
    </w:p>
    <w:p w14:paraId="5998654D" w14:textId="31D8FFB5" w:rsidR="00FD4683" w:rsidRPr="00FD4683" w:rsidDel="00B652CE" w:rsidRDefault="00FD4683">
      <w:pPr>
        <w:pStyle w:val="TM9"/>
        <w:rPr>
          <w:del w:id="883" w:author="Gilles Teniou" w:date="2024-02-02T14:06:00Z"/>
          <w:rFonts w:asciiTheme="minorHAnsi" w:eastAsiaTheme="minorEastAsia" w:hAnsiTheme="minorHAnsi" w:cstheme="minorBidi"/>
          <w:b w:val="0"/>
          <w:noProof/>
          <w:kern w:val="2"/>
          <w:sz w:val="24"/>
          <w:szCs w:val="24"/>
          <w:lang w:val="en-US" w:eastAsia="fr-FR"/>
          <w14:ligatures w14:val="standardContextual"/>
          <w:rPrChange w:id="884" w:author="Gilles Teniou" w:date="2024-02-02T08:46:00Z">
            <w:rPr>
              <w:del w:id="885" w:author="Gilles Teniou" w:date="2024-02-02T14:06:00Z"/>
              <w:rFonts w:asciiTheme="minorHAnsi" w:eastAsiaTheme="minorEastAsia" w:hAnsiTheme="minorHAnsi" w:cstheme="minorBidi"/>
              <w:b w:val="0"/>
              <w:noProof/>
              <w:kern w:val="2"/>
              <w:sz w:val="24"/>
              <w:szCs w:val="24"/>
              <w:lang w:val="fr-FR" w:eastAsia="fr-FR"/>
              <w14:ligatures w14:val="standardContextual"/>
            </w:rPr>
          </w:rPrChange>
        </w:rPr>
      </w:pPr>
      <w:del w:id="886" w:author="Gilles Teniou" w:date="2024-02-02T14:06:00Z">
        <w:r w:rsidDel="00B652CE">
          <w:rPr>
            <w:noProof/>
          </w:rPr>
          <w:delText>Annex &lt;A&gt;: &lt;Informative annex title for a Technical Report&gt;</w:delText>
        </w:r>
        <w:r w:rsidDel="00B652CE">
          <w:rPr>
            <w:noProof/>
          </w:rPr>
          <w:tab/>
          <w:delText>41</w:delText>
        </w:r>
      </w:del>
    </w:p>
    <w:p w14:paraId="46731E2D" w14:textId="796F1F3B" w:rsidR="00FD4683" w:rsidRPr="00FD4683" w:rsidDel="00B652CE" w:rsidRDefault="00FD4683">
      <w:pPr>
        <w:pStyle w:val="TM9"/>
        <w:rPr>
          <w:del w:id="887" w:author="Gilles Teniou" w:date="2024-02-02T14:06:00Z"/>
          <w:rFonts w:asciiTheme="minorHAnsi" w:eastAsiaTheme="minorEastAsia" w:hAnsiTheme="minorHAnsi" w:cstheme="minorBidi"/>
          <w:b w:val="0"/>
          <w:noProof/>
          <w:kern w:val="2"/>
          <w:sz w:val="24"/>
          <w:szCs w:val="24"/>
          <w:lang w:val="en-US" w:eastAsia="fr-FR"/>
          <w14:ligatures w14:val="standardContextual"/>
          <w:rPrChange w:id="888" w:author="Gilles Teniou" w:date="2024-02-02T08:46:00Z">
            <w:rPr>
              <w:del w:id="889" w:author="Gilles Teniou" w:date="2024-02-02T14:06:00Z"/>
              <w:rFonts w:asciiTheme="minorHAnsi" w:eastAsiaTheme="minorEastAsia" w:hAnsiTheme="minorHAnsi" w:cstheme="minorBidi"/>
              <w:b w:val="0"/>
              <w:noProof/>
              <w:kern w:val="2"/>
              <w:sz w:val="24"/>
              <w:szCs w:val="24"/>
              <w:lang w:val="fr-FR" w:eastAsia="fr-FR"/>
              <w14:ligatures w14:val="standardContextual"/>
            </w:rPr>
          </w:rPrChange>
        </w:rPr>
      </w:pPr>
      <w:del w:id="890" w:author="Gilles Teniou" w:date="2024-02-02T14:06:00Z">
        <w:r w:rsidDel="00B652CE">
          <w:rPr>
            <w:noProof/>
          </w:rPr>
          <w:delText>Annex &lt;X&gt;: Change history</w:delText>
        </w:r>
        <w:r w:rsidDel="00B652CE">
          <w:rPr>
            <w:noProof/>
          </w:rPr>
          <w:tab/>
          <w:delText>42</w:delText>
        </w:r>
      </w:del>
    </w:p>
    <w:p w14:paraId="139A90D9" w14:textId="49599112" w:rsidR="00080512" w:rsidRPr="004D3578" w:rsidRDefault="004D3578">
      <w:r w:rsidRPr="004D3578">
        <w:rPr>
          <w:noProof/>
          <w:sz w:val="22"/>
        </w:rPr>
        <w:fldChar w:fldCharType="end"/>
      </w:r>
    </w:p>
    <w:p w14:paraId="2BB387DC" w14:textId="77777777" w:rsidR="0074026F" w:rsidRPr="007B600E" w:rsidRDefault="00080512" w:rsidP="005D3268">
      <w:pPr>
        <w:pStyle w:val="Guidance"/>
      </w:pPr>
      <w:r w:rsidRPr="004D3578">
        <w:br w:type="page"/>
      </w:r>
    </w:p>
    <w:p w14:paraId="216FD126" w14:textId="77777777" w:rsidR="00080512" w:rsidRDefault="00080512">
      <w:pPr>
        <w:pStyle w:val="Titre1"/>
      </w:pPr>
      <w:bookmarkStart w:id="891" w:name="foreword"/>
      <w:bookmarkStart w:id="892" w:name="_Toc157775217"/>
      <w:bookmarkEnd w:id="891"/>
      <w:r w:rsidRPr="004D3578">
        <w:lastRenderedPageBreak/>
        <w:t>Foreword</w:t>
      </w:r>
      <w:bookmarkEnd w:id="892"/>
    </w:p>
    <w:p w14:paraId="59B76A8E" w14:textId="77777777" w:rsidR="00080512" w:rsidRPr="004D3578" w:rsidRDefault="00080512">
      <w:r w:rsidRPr="004D3578">
        <w:t xml:space="preserve">This Technical </w:t>
      </w:r>
      <w:bookmarkStart w:id="893" w:name="spectype3"/>
      <w:r w:rsidR="00602AEA" w:rsidRPr="005D3268">
        <w:t>Report</w:t>
      </w:r>
      <w:bookmarkEnd w:id="893"/>
      <w:r w:rsidRPr="004D3578">
        <w:t xml:space="preserve"> has been produced by the 3</w:t>
      </w:r>
      <w:r w:rsidR="00F04712">
        <w:t>rd</w:t>
      </w:r>
      <w:r w:rsidRPr="004D3578">
        <w:t xml:space="preserve"> Generation Partnership Project (3GPP).</w:t>
      </w:r>
    </w:p>
    <w:p w14:paraId="6C7FBBED"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5953FA" w14:textId="77777777" w:rsidR="00080512" w:rsidRPr="004D3578" w:rsidRDefault="00080512">
      <w:pPr>
        <w:pStyle w:val="B10"/>
      </w:pPr>
      <w:r w:rsidRPr="004D3578">
        <w:t>Version x.y.z</w:t>
      </w:r>
    </w:p>
    <w:p w14:paraId="2CF798C7" w14:textId="77777777" w:rsidR="00080512" w:rsidRPr="004D3578" w:rsidRDefault="00080512">
      <w:pPr>
        <w:pStyle w:val="B10"/>
      </w:pPr>
      <w:r w:rsidRPr="004D3578">
        <w:t>where:</w:t>
      </w:r>
    </w:p>
    <w:p w14:paraId="31ACE6FB" w14:textId="77777777" w:rsidR="00080512" w:rsidRPr="004D3578" w:rsidRDefault="00080512">
      <w:pPr>
        <w:pStyle w:val="B2"/>
      </w:pPr>
      <w:r w:rsidRPr="004D3578">
        <w:t>x</w:t>
      </w:r>
      <w:r w:rsidRPr="004D3578">
        <w:tab/>
        <w:t>the first digit:</w:t>
      </w:r>
    </w:p>
    <w:p w14:paraId="5125F91C" w14:textId="77777777" w:rsidR="00080512" w:rsidRPr="004D3578" w:rsidRDefault="00080512">
      <w:pPr>
        <w:pStyle w:val="B3"/>
      </w:pPr>
      <w:r w:rsidRPr="004D3578">
        <w:t>1</w:t>
      </w:r>
      <w:r w:rsidRPr="004D3578">
        <w:tab/>
        <w:t>presented to TSG for information;</w:t>
      </w:r>
    </w:p>
    <w:p w14:paraId="38D27D6A" w14:textId="77777777" w:rsidR="00080512" w:rsidRPr="004D3578" w:rsidRDefault="00080512">
      <w:pPr>
        <w:pStyle w:val="B3"/>
      </w:pPr>
      <w:r w:rsidRPr="004D3578">
        <w:t>2</w:t>
      </w:r>
      <w:r w:rsidRPr="004D3578">
        <w:tab/>
        <w:t>presented to TSG for approval;</w:t>
      </w:r>
    </w:p>
    <w:p w14:paraId="7E2227F7" w14:textId="77777777" w:rsidR="00080512" w:rsidRPr="004D3578" w:rsidRDefault="00080512">
      <w:pPr>
        <w:pStyle w:val="B3"/>
      </w:pPr>
      <w:r w:rsidRPr="004D3578">
        <w:t>3</w:t>
      </w:r>
      <w:r w:rsidRPr="004D3578">
        <w:tab/>
        <w:t>or greater indicates TSG approved document under change control.</w:t>
      </w:r>
    </w:p>
    <w:p w14:paraId="7F64347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23E0F00" w14:textId="77777777" w:rsidR="00080512" w:rsidRDefault="00080512">
      <w:pPr>
        <w:pStyle w:val="B2"/>
      </w:pPr>
      <w:r w:rsidRPr="004D3578">
        <w:t>z</w:t>
      </w:r>
      <w:r w:rsidRPr="004D3578">
        <w:tab/>
        <w:t>the third digit is incremented when editorial only changes have been incorporated in the document.</w:t>
      </w:r>
    </w:p>
    <w:p w14:paraId="61D25561"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5D225708" w14:textId="77777777" w:rsidR="008C384C" w:rsidRDefault="008C384C" w:rsidP="008C384C">
      <w:r>
        <w:t xml:space="preserve">In </w:t>
      </w:r>
      <w:r w:rsidR="0074026F">
        <w:t>the present</w:t>
      </w:r>
      <w:r>
        <w:t xml:space="preserve"> document, modal verbs have the following meanings:</w:t>
      </w:r>
    </w:p>
    <w:p w14:paraId="0971C439" w14:textId="77777777" w:rsidR="008C384C" w:rsidRDefault="008C384C" w:rsidP="00774DA4">
      <w:pPr>
        <w:pStyle w:val="EX"/>
      </w:pPr>
      <w:r w:rsidRPr="008C384C">
        <w:rPr>
          <w:b/>
        </w:rPr>
        <w:t>shall</w:t>
      </w:r>
      <w:r>
        <w:tab/>
      </w:r>
      <w:r>
        <w:tab/>
        <w:t>indicates a mandatory requirement to do something</w:t>
      </w:r>
    </w:p>
    <w:p w14:paraId="6C816AEA" w14:textId="77777777" w:rsidR="008C384C" w:rsidRDefault="008C384C" w:rsidP="00774DA4">
      <w:pPr>
        <w:pStyle w:val="EX"/>
      </w:pPr>
      <w:r w:rsidRPr="008C384C">
        <w:rPr>
          <w:b/>
        </w:rPr>
        <w:t>shall not</w:t>
      </w:r>
      <w:r>
        <w:tab/>
        <w:t>indicates an interdiction (</w:t>
      </w:r>
      <w:r w:rsidR="001F1132">
        <w:t>prohibition</w:t>
      </w:r>
      <w:r>
        <w:t>) to do something</w:t>
      </w:r>
    </w:p>
    <w:p w14:paraId="3BEF734B" w14:textId="77777777" w:rsidR="00BA19ED" w:rsidRPr="004D3578" w:rsidRDefault="00BA19ED" w:rsidP="00A27486">
      <w:r>
        <w:t>The constructions "shall" and "shall not" are confined to the context of normative provisions, and do not appear in Technical Reports.</w:t>
      </w:r>
    </w:p>
    <w:p w14:paraId="6C26C77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6BEAAB9" w14:textId="77777777" w:rsidR="008C384C" w:rsidRDefault="008C384C" w:rsidP="00774DA4">
      <w:pPr>
        <w:pStyle w:val="EX"/>
      </w:pPr>
      <w:r w:rsidRPr="008C384C">
        <w:rPr>
          <w:b/>
        </w:rPr>
        <w:t>should</w:t>
      </w:r>
      <w:r>
        <w:tab/>
      </w:r>
      <w:r>
        <w:tab/>
        <w:t>indicates a recommendation to do something</w:t>
      </w:r>
    </w:p>
    <w:p w14:paraId="7BA83F2A" w14:textId="77777777" w:rsidR="008C384C" w:rsidRDefault="008C384C" w:rsidP="00774DA4">
      <w:pPr>
        <w:pStyle w:val="EX"/>
      </w:pPr>
      <w:r w:rsidRPr="008C384C">
        <w:rPr>
          <w:b/>
        </w:rPr>
        <w:t>should not</w:t>
      </w:r>
      <w:r>
        <w:tab/>
        <w:t>indicates a recommendation not to do something</w:t>
      </w:r>
    </w:p>
    <w:p w14:paraId="008C24CC" w14:textId="77777777" w:rsidR="008C384C" w:rsidRDefault="008C384C" w:rsidP="00774DA4">
      <w:pPr>
        <w:pStyle w:val="EX"/>
      </w:pPr>
      <w:r w:rsidRPr="00774DA4">
        <w:rPr>
          <w:b/>
        </w:rPr>
        <w:t>may</w:t>
      </w:r>
      <w:r>
        <w:tab/>
      </w:r>
      <w:r>
        <w:tab/>
        <w:t>indicates permission to do something</w:t>
      </w:r>
    </w:p>
    <w:p w14:paraId="1B6C6760" w14:textId="77777777" w:rsidR="008C384C" w:rsidRDefault="008C384C" w:rsidP="00774DA4">
      <w:pPr>
        <w:pStyle w:val="EX"/>
      </w:pPr>
      <w:r w:rsidRPr="00774DA4">
        <w:rPr>
          <w:b/>
        </w:rPr>
        <w:t>need not</w:t>
      </w:r>
      <w:r>
        <w:tab/>
        <w:t>indicates permission not to do something</w:t>
      </w:r>
    </w:p>
    <w:p w14:paraId="28C689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90C907" w14:textId="77777777" w:rsidR="008C384C" w:rsidRDefault="008C384C" w:rsidP="00774DA4">
      <w:pPr>
        <w:pStyle w:val="EX"/>
      </w:pPr>
      <w:r w:rsidRPr="00774DA4">
        <w:rPr>
          <w:b/>
        </w:rPr>
        <w:t>can</w:t>
      </w:r>
      <w:r>
        <w:tab/>
      </w:r>
      <w:r>
        <w:tab/>
        <w:t>indicates</w:t>
      </w:r>
      <w:r w:rsidR="00774DA4">
        <w:t xml:space="preserve"> that something is possible</w:t>
      </w:r>
    </w:p>
    <w:p w14:paraId="447D0CFD" w14:textId="77777777" w:rsidR="00774DA4" w:rsidRDefault="00774DA4" w:rsidP="00774DA4">
      <w:pPr>
        <w:pStyle w:val="EX"/>
      </w:pPr>
      <w:r w:rsidRPr="00774DA4">
        <w:rPr>
          <w:b/>
        </w:rPr>
        <w:t>cannot</w:t>
      </w:r>
      <w:r>
        <w:tab/>
      </w:r>
      <w:r>
        <w:tab/>
        <w:t>indicates that something is impossible</w:t>
      </w:r>
    </w:p>
    <w:p w14:paraId="0C68163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29CAD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E57B28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5681099"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451A29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AD728A3" w14:textId="77777777" w:rsidR="001F1132" w:rsidRDefault="001F1132" w:rsidP="001F1132">
      <w:r>
        <w:t>In addition:</w:t>
      </w:r>
    </w:p>
    <w:p w14:paraId="6B3ECE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3803EE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FABBED" w14:textId="77777777" w:rsidR="00774DA4" w:rsidRPr="004D3578" w:rsidRDefault="00647114" w:rsidP="00A27486">
      <w:r>
        <w:t>The constructions "is" and "is not" do not indicate requirements.</w:t>
      </w:r>
    </w:p>
    <w:p w14:paraId="330844EC" w14:textId="77777777" w:rsidR="00080512" w:rsidRPr="004D3578" w:rsidRDefault="00080512">
      <w:pPr>
        <w:pStyle w:val="Titre1"/>
      </w:pPr>
      <w:bookmarkStart w:id="894" w:name="introduction"/>
      <w:bookmarkStart w:id="895" w:name="_Toc157775218"/>
      <w:bookmarkEnd w:id="894"/>
      <w:r w:rsidRPr="004D3578">
        <w:t>Introduction</w:t>
      </w:r>
      <w:bookmarkEnd w:id="895"/>
    </w:p>
    <w:p w14:paraId="5F48D2B2"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7C7E304" w14:textId="77777777" w:rsidR="00080512" w:rsidRPr="004D3578" w:rsidRDefault="00080512">
      <w:pPr>
        <w:pStyle w:val="Titre1"/>
      </w:pPr>
      <w:r w:rsidRPr="004D3578">
        <w:br w:type="page"/>
      </w:r>
      <w:bookmarkStart w:id="896" w:name="scope"/>
      <w:bookmarkStart w:id="897" w:name="_Toc157775219"/>
      <w:bookmarkEnd w:id="896"/>
      <w:r w:rsidRPr="004D3578">
        <w:lastRenderedPageBreak/>
        <w:t>1</w:t>
      </w:r>
      <w:r w:rsidRPr="004D3578">
        <w:tab/>
        <w:t>Scope</w:t>
      </w:r>
      <w:bookmarkEnd w:id="897"/>
    </w:p>
    <w:p w14:paraId="1A5CB698" w14:textId="77777777" w:rsidR="00080512" w:rsidRPr="004D3578" w:rsidRDefault="00080512">
      <w:r w:rsidRPr="004D3578">
        <w:t>The present document …</w:t>
      </w:r>
    </w:p>
    <w:p w14:paraId="71D5AA26" w14:textId="77777777" w:rsidR="00080512" w:rsidRPr="004D3578" w:rsidRDefault="00080512">
      <w:pPr>
        <w:pStyle w:val="Titre1"/>
      </w:pPr>
      <w:bookmarkStart w:id="898" w:name="references"/>
      <w:bookmarkStart w:id="899" w:name="_Toc157775220"/>
      <w:bookmarkEnd w:id="898"/>
      <w:r w:rsidRPr="004D3578">
        <w:t>2</w:t>
      </w:r>
      <w:r w:rsidRPr="004D3578">
        <w:tab/>
        <w:t>References</w:t>
      </w:r>
      <w:bookmarkEnd w:id="899"/>
    </w:p>
    <w:p w14:paraId="2CED7834" w14:textId="77777777" w:rsidR="00080512" w:rsidRPr="004D3578" w:rsidRDefault="00080512">
      <w:r w:rsidRPr="004D3578">
        <w:t>The following documents contain provisions which, through reference in this text, constitute provisions of the present document.</w:t>
      </w:r>
    </w:p>
    <w:p w14:paraId="2D293B3C"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1D22632" w14:textId="77777777" w:rsidR="00080512" w:rsidRPr="004D3578" w:rsidRDefault="00051834" w:rsidP="00051834">
      <w:pPr>
        <w:pStyle w:val="B10"/>
      </w:pPr>
      <w:r>
        <w:t>-</w:t>
      </w:r>
      <w:r>
        <w:tab/>
      </w:r>
      <w:r w:rsidR="00080512" w:rsidRPr="004D3578">
        <w:t>For a specific reference, subsequent revisions do not apply.</w:t>
      </w:r>
    </w:p>
    <w:p w14:paraId="161004E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F983F32" w14:textId="77777777" w:rsidR="00EC4A25" w:rsidRPr="004D3578" w:rsidRDefault="00EC4A25" w:rsidP="00EC4A25">
      <w:pPr>
        <w:pStyle w:val="EX"/>
      </w:pPr>
      <w:r w:rsidRPr="004D3578">
        <w:t>[1]</w:t>
      </w:r>
      <w:r w:rsidRPr="004D3578">
        <w:tab/>
        <w:t>3GPP TR 21.905: "Vocabulary for 3GPP Specifications".</w:t>
      </w:r>
    </w:p>
    <w:p w14:paraId="0A8ADDFE" w14:textId="7F2D7B42" w:rsidR="004F37AD" w:rsidRDefault="004F37AD" w:rsidP="004F37AD">
      <w:pPr>
        <w:pStyle w:val="EX"/>
      </w:pPr>
      <w:r w:rsidRPr="004D3578">
        <w:t>[</w:t>
      </w:r>
      <w:r>
        <w:t>aa</w:t>
      </w:r>
      <w:r w:rsidRPr="004D3578">
        <w:t>]</w:t>
      </w:r>
      <w:r w:rsidRPr="004D3578">
        <w:tab/>
        <w:t>3GPP TR </w:t>
      </w:r>
      <w:r>
        <w:t>22</w:t>
      </w:r>
      <w:r w:rsidRPr="004D3578">
        <w:t>.</w:t>
      </w:r>
      <w:r>
        <w:t>874</w:t>
      </w:r>
      <w:r w:rsidRPr="004D3578">
        <w:t>: "</w:t>
      </w:r>
      <w:r w:rsidR="009D736C" w:rsidRPr="00A06E6A">
        <w:t>Study on traffic characteristics and performance requirements for AI/ML model transfer</w:t>
      </w:r>
      <w:r w:rsidRPr="004D3578">
        <w:t>".</w:t>
      </w:r>
    </w:p>
    <w:p w14:paraId="6771F852" w14:textId="77777777" w:rsidR="00973D91" w:rsidRDefault="00973D91" w:rsidP="00973D91">
      <w:pPr>
        <w:pStyle w:val="EX"/>
        <w:rPr>
          <w:ins w:id="900" w:author="Gilles Teniou" w:date="2024-02-02T13:40:00Z"/>
          <w:rStyle w:val="Lienhypertexte"/>
          <w:lang w:eastAsia="en-GB"/>
        </w:rPr>
      </w:pPr>
      <w:r>
        <w:t>[bb]</w:t>
      </w:r>
      <w:r>
        <w:tab/>
      </w:r>
      <w:r w:rsidRPr="006F06AF">
        <w:rPr>
          <w:lang w:eastAsia="en-GB"/>
        </w:rPr>
        <w:t xml:space="preserve">Cunningham, P., Cord, M., Delany, S.J. (2008). Supervised Learning. In: Cord, M., Cunningham, P. (eds) Machine Learning Techniques for Multimedia. Cognitive Technologies. Springer, Berlin, Heidelberg. </w:t>
      </w:r>
      <w:hyperlink r:id="rId11" w:history="1">
        <w:r w:rsidRPr="00B41992">
          <w:rPr>
            <w:rStyle w:val="Lienhypertexte"/>
            <w:lang w:eastAsia="en-GB"/>
          </w:rPr>
          <w:t>https://doi.org/10.1007/978-3-540-75171-7_2</w:t>
        </w:r>
      </w:hyperlink>
    </w:p>
    <w:p w14:paraId="2E077F52" w14:textId="55E2A6A1" w:rsidR="00D36ED0" w:rsidRPr="005A51A5" w:rsidRDefault="00D36ED0" w:rsidP="00D36ED0">
      <w:pPr>
        <w:pStyle w:val="EX"/>
        <w:rPr>
          <w:ins w:id="901" w:author="Gilles Teniou" w:date="2024-02-02T13:40:00Z"/>
        </w:rPr>
      </w:pPr>
      <w:ins w:id="902" w:author="Gilles Teniou" w:date="2024-02-02T13:40:00Z">
        <w:r>
          <w:t>[</w:t>
        </w:r>
        <w:r>
          <w:t>cc</w:t>
        </w:r>
        <w:r>
          <w:t xml:space="preserve">] </w:t>
        </w:r>
        <w:r>
          <w:tab/>
          <w:t xml:space="preserve">Supervised Compression for Resource-Constrained Edge Computing Systems </w:t>
        </w:r>
        <w:r w:rsidRPr="003E5CF9">
          <w:t>https://arxiv.org/pdf/2108.11898.pdf</w:t>
        </w:r>
      </w:ins>
    </w:p>
    <w:p w14:paraId="4F88D9DB" w14:textId="77777777" w:rsidR="00276A48" w:rsidRDefault="00276A48" w:rsidP="00276A48">
      <w:pPr>
        <w:pStyle w:val="EX"/>
        <w:rPr>
          <w:ins w:id="903" w:author="Gilles Teniou" w:date="2024-02-02T13:54:00Z"/>
        </w:rPr>
      </w:pPr>
      <w:ins w:id="904" w:author="Gilles Teniou" w:date="2024-02-02T13:54:00Z">
        <w:r>
          <w:t>[ab]</w:t>
        </w:r>
        <w:r>
          <w:tab/>
          <w:t>AI Model Efficiency Toolkit (AIMET), https://github.com/quic/aimet</w:t>
        </w:r>
      </w:ins>
    </w:p>
    <w:p w14:paraId="2AFB101D" w14:textId="2EE4285D" w:rsidR="00D36ED0" w:rsidRPr="004D3578" w:rsidRDefault="00276A48" w:rsidP="00276A48">
      <w:pPr>
        <w:pStyle w:val="EX"/>
      </w:pPr>
      <w:ins w:id="905" w:author="Gilles Teniou" w:date="2024-02-02T13:54:00Z">
        <w:r>
          <w:t>[ac]</w:t>
        </w:r>
        <w:r>
          <w:tab/>
        </w:r>
        <w:r w:rsidRPr="004D3578">
          <w:t>"</w:t>
        </w:r>
        <w:r>
          <w:t>Application and Verification of NNC in Different Use Cases</w:t>
        </w:r>
        <w:r w:rsidRPr="004D3578">
          <w:t>"</w:t>
        </w:r>
        <w:r>
          <w:t>, MPEG document MDS22894 WG04 N00366, MPEG Video Coding ISO/IEC JTC 1/SC 29/WG 04, July 2023.</w:t>
        </w:r>
      </w:ins>
    </w:p>
    <w:p w14:paraId="5C43E772" w14:textId="77777777" w:rsidR="00973D91" w:rsidRPr="004D3578" w:rsidRDefault="00973D91" w:rsidP="004F37AD">
      <w:pPr>
        <w:pStyle w:val="EX"/>
      </w:pPr>
    </w:p>
    <w:p w14:paraId="0EBD4CFD" w14:textId="77777777" w:rsidR="00EC4A25" w:rsidRPr="004D3578" w:rsidRDefault="00EC4A25" w:rsidP="00EC4A25">
      <w:pPr>
        <w:pStyle w:val="EX"/>
      </w:pPr>
      <w:r w:rsidRPr="004D3578">
        <w:t>…</w:t>
      </w:r>
    </w:p>
    <w:p w14:paraId="0F3F4813"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09BCC34B" w14:textId="77777777" w:rsidR="00080512" w:rsidRPr="004D3578" w:rsidRDefault="00080512">
      <w:pPr>
        <w:pStyle w:val="Titre1"/>
      </w:pPr>
      <w:bookmarkStart w:id="906" w:name="definitions"/>
      <w:bookmarkStart w:id="907" w:name="_Toc157775221"/>
      <w:bookmarkEnd w:id="906"/>
      <w:r w:rsidRPr="004D3578">
        <w:t>3</w:t>
      </w:r>
      <w:r w:rsidRPr="004D3578">
        <w:tab/>
        <w:t>Definitions</w:t>
      </w:r>
      <w:r w:rsidR="00602AEA">
        <w:t xml:space="preserve"> of terms, symbols and abbreviations</w:t>
      </w:r>
      <w:bookmarkEnd w:id="907"/>
    </w:p>
    <w:p w14:paraId="299CC52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E451A46" w14:textId="77777777" w:rsidR="00080512" w:rsidRPr="004D3578" w:rsidRDefault="00080512">
      <w:pPr>
        <w:pStyle w:val="Titre2"/>
      </w:pPr>
      <w:bookmarkStart w:id="908" w:name="_Toc157775222"/>
      <w:r w:rsidRPr="004D3578">
        <w:t>3.1</w:t>
      </w:r>
      <w:r w:rsidRPr="004D3578">
        <w:tab/>
      </w:r>
      <w:r w:rsidR="002B6339">
        <w:t>Terms</w:t>
      </w:r>
      <w:bookmarkEnd w:id="908"/>
    </w:p>
    <w:p w14:paraId="3C0DE1D9"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B9E0364" w14:textId="77777777" w:rsidR="00080512" w:rsidRPr="004D3578" w:rsidRDefault="00080512">
      <w:pPr>
        <w:pStyle w:val="Guidance"/>
      </w:pPr>
      <w:r w:rsidRPr="004D3578">
        <w:t>Definition format (Normal)</w:t>
      </w:r>
    </w:p>
    <w:p w14:paraId="77F5110E" w14:textId="77777777" w:rsidR="00080512" w:rsidRPr="004D3578" w:rsidRDefault="00080512">
      <w:pPr>
        <w:pStyle w:val="Guidance"/>
      </w:pPr>
      <w:r w:rsidRPr="004D3578">
        <w:rPr>
          <w:b/>
        </w:rPr>
        <w:t>&lt;defined term&gt;:</w:t>
      </w:r>
      <w:r w:rsidRPr="004D3578">
        <w:t xml:space="preserve"> &lt;definition&gt;.</w:t>
      </w:r>
    </w:p>
    <w:p w14:paraId="0F9C3E80" w14:textId="77777777" w:rsidR="00080512" w:rsidRPr="004D3578" w:rsidRDefault="00080512">
      <w:r w:rsidRPr="004D3578">
        <w:rPr>
          <w:b/>
        </w:rPr>
        <w:t>example:</w:t>
      </w:r>
      <w:r w:rsidRPr="004D3578">
        <w:t xml:space="preserve"> text used to clarify abstract rules by applying them literally.</w:t>
      </w:r>
    </w:p>
    <w:p w14:paraId="78166414" w14:textId="77777777" w:rsidR="00080512" w:rsidRPr="004D3578" w:rsidRDefault="00080512">
      <w:pPr>
        <w:pStyle w:val="Titre2"/>
      </w:pPr>
      <w:bookmarkStart w:id="909" w:name="_Toc157775223"/>
      <w:r w:rsidRPr="004D3578">
        <w:lastRenderedPageBreak/>
        <w:t>3.2</w:t>
      </w:r>
      <w:r w:rsidRPr="004D3578">
        <w:tab/>
        <w:t>Symbols</w:t>
      </w:r>
      <w:bookmarkEnd w:id="909"/>
    </w:p>
    <w:p w14:paraId="0E0A3A38" w14:textId="77777777" w:rsidR="00080512" w:rsidRPr="004D3578" w:rsidRDefault="00080512">
      <w:pPr>
        <w:keepNext/>
      </w:pPr>
      <w:r w:rsidRPr="004D3578">
        <w:t>For the purposes of the present document, the following symbols apply:</w:t>
      </w:r>
    </w:p>
    <w:p w14:paraId="39684000" w14:textId="77777777" w:rsidR="00080512" w:rsidRPr="009D736C" w:rsidRDefault="00080512">
      <w:pPr>
        <w:pStyle w:val="Guidance"/>
        <w:rPr>
          <w:lang w:val="fr-FR"/>
        </w:rPr>
      </w:pPr>
      <w:r w:rsidRPr="009D736C">
        <w:rPr>
          <w:lang w:val="fr-FR"/>
        </w:rPr>
        <w:t>Symbol format (EW)</w:t>
      </w:r>
    </w:p>
    <w:p w14:paraId="3A74C34B" w14:textId="70DA1D66" w:rsidR="007A03D4" w:rsidRPr="009D736C" w:rsidRDefault="007A03D4">
      <w:pPr>
        <w:pStyle w:val="EW"/>
        <w:rPr>
          <w:lang w:val="fr-FR"/>
        </w:rPr>
      </w:pPr>
      <w:r w:rsidRPr="009D736C">
        <w:rPr>
          <w:lang w:val="fr-FR"/>
        </w:rPr>
        <w:t>AI</w:t>
      </w:r>
      <w:r w:rsidRPr="009D736C">
        <w:rPr>
          <w:lang w:val="fr-FR"/>
        </w:rPr>
        <w:tab/>
        <w:t>Artificial Intelligence</w:t>
      </w:r>
    </w:p>
    <w:p w14:paraId="7AA6C13F" w14:textId="2CD7A749" w:rsidR="007A03D4" w:rsidRDefault="007A03D4">
      <w:pPr>
        <w:pStyle w:val="EW"/>
      </w:pPr>
      <w:r>
        <w:t>DNN</w:t>
      </w:r>
      <w:r>
        <w:tab/>
        <w:t>Deep Neural Network</w:t>
      </w:r>
    </w:p>
    <w:p w14:paraId="68395596" w14:textId="38FE04AD" w:rsidR="007A03D4" w:rsidRDefault="007A03D4">
      <w:pPr>
        <w:pStyle w:val="EW"/>
      </w:pPr>
      <w:r>
        <w:t>HDR</w:t>
      </w:r>
      <w:r>
        <w:tab/>
        <w:t>High Dynamic Range</w:t>
      </w:r>
    </w:p>
    <w:p w14:paraId="13B8FFF4" w14:textId="039D7BFE" w:rsidR="007A03D4" w:rsidRDefault="007A03D4">
      <w:pPr>
        <w:pStyle w:val="EW"/>
      </w:pPr>
      <w:r>
        <w:t>ML</w:t>
      </w:r>
      <w:r>
        <w:tab/>
        <w:t>Machine Learning</w:t>
      </w:r>
    </w:p>
    <w:p w14:paraId="6F6C08AE" w14:textId="6D0B4A5F" w:rsidR="00080512" w:rsidRDefault="007A03D4">
      <w:pPr>
        <w:pStyle w:val="EW"/>
      </w:pPr>
      <w:r>
        <w:t>NLP</w:t>
      </w:r>
      <w:r w:rsidR="00080512" w:rsidRPr="004D3578">
        <w:tab/>
      </w:r>
      <w:r>
        <w:t>Natural Language Processing</w:t>
      </w:r>
    </w:p>
    <w:p w14:paraId="390FB4C6" w14:textId="6685194E" w:rsidR="007A03D4" w:rsidRDefault="007A03D4">
      <w:pPr>
        <w:pStyle w:val="EW"/>
      </w:pPr>
      <w:r>
        <w:t>NN</w:t>
      </w:r>
      <w:r>
        <w:tab/>
        <w:t>Neural Network</w:t>
      </w:r>
    </w:p>
    <w:p w14:paraId="1B28BD26" w14:textId="1284325C" w:rsidR="007A03D4" w:rsidRDefault="007A03D4">
      <w:pPr>
        <w:pStyle w:val="EW"/>
      </w:pPr>
      <w:r>
        <w:t>SDR</w:t>
      </w:r>
      <w:r>
        <w:tab/>
        <w:t>Standard Dynamic Range</w:t>
      </w:r>
    </w:p>
    <w:p w14:paraId="4A40B2A7" w14:textId="1A2CCE3A" w:rsidR="007A03D4" w:rsidRDefault="007A03D4">
      <w:pPr>
        <w:pStyle w:val="EW"/>
      </w:pPr>
      <w:r>
        <w:t>UE</w:t>
      </w:r>
      <w:r>
        <w:tab/>
        <w:t>User Equipment</w:t>
      </w:r>
    </w:p>
    <w:p w14:paraId="43F04DA7" w14:textId="2905FF2C" w:rsidR="007A03D4" w:rsidRDefault="007A03D4">
      <w:pPr>
        <w:pStyle w:val="EW"/>
      </w:pPr>
      <w:r>
        <w:t>UL</w:t>
      </w:r>
      <w:r>
        <w:tab/>
        <w:t>Up-Link</w:t>
      </w:r>
    </w:p>
    <w:p w14:paraId="059F9053" w14:textId="77777777" w:rsidR="007A03D4" w:rsidRPr="004D3578" w:rsidRDefault="007A03D4">
      <w:pPr>
        <w:pStyle w:val="EW"/>
      </w:pPr>
    </w:p>
    <w:p w14:paraId="1E95DC65" w14:textId="77777777" w:rsidR="00080512" w:rsidRPr="004D3578" w:rsidRDefault="00080512">
      <w:pPr>
        <w:pStyle w:val="EW"/>
      </w:pPr>
    </w:p>
    <w:p w14:paraId="7634D8CB" w14:textId="77777777" w:rsidR="00080512" w:rsidRPr="004D3578" w:rsidRDefault="00080512">
      <w:pPr>
        <w:pStyle w:val="Titre2"/>
      </w:pPr>
      <w:bookmarkStart w:id="910" w:name="_Toc157775224"/>
      <w:r w:rsidRPr="004D3578">
        <w:t>3.3</w:t>
      </w:r>
      <w:r w:rsidRPr="004D3578">
        <w:tab/>
        <w:t>Abbreviations</w:t>
      </w:r>
      <w:bookmarkEnd w:id="910"/>
    </w:p>
    <w:p w14:paraId="646DD63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4C0AA9D" w14:textId="77777777" w:rsidR="00080512" w:rsidRPr="004D3578" w:rsidRDefault="00080512">
      <w:pPr>
        <w:pStyle w:val="Guidance"/>
        <w:keepNext/>
      </w:pPr>
      <w:r w:rsidRPr="004D3578">
        <w:t>Abbreviation format (EW)</w:t>
      </w:r>
    </w:p>
    <w:p w14:paraId="4E5E3BAD"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024323E" w14:textId="77777777" w:rsidR="00080512" w:rsidRPr="004D3578" w:rsidRDefault="00080512">
      <w:pPr>
        <w:pStyle w:val="EW"/>
      </w:pPr>
    </w:p>
    <w:p w14:paraId="57A8388F" w14:textId="77777777" w:rsidR="00080512" w:rsidRPr="004D3578" w:rsidRDefault="00080512">
      <w:pPr>
        <w:pStyle w:val="Titre1"/>
      </w:pPr>
      <w:bookmarkStart w:id="911" w:name="clause4"/>
      <w:bookmarkStart w:id="912" w:name="_Toc157775225"/>
      <w:bookmarkEnd w:id="911"/>
      <w:r w:rsidRPr="004D3578">
        <w:t>4</w:t>
      </w:r>
      <w:r w:rsidRPr="004D3578">
        <w:tab/>
      </w:r>
      <w:r w:rsidR="00AB7471">
        <w:t>Introduction to AI/ML for media</w:t>
      </w:r>
      <w:bookmarkEnd w:id="912"/>
    </w:p>
    <w:p w14:paraId="6B8E9D17" w14:textId="77777777" w:rsidR="00AB7471" w:rsidRPr="004D3578" w:rsidRDefault="00AB7471" w:rsidP="00AB7471">
      <w:pPr>
        <w:pStyle w:val="Titre2"/>
      </w:pPr>
      <w:bookmarkStart w:id="913" w:name="_Toc157775226"/>
      <w:r w:rsidRPr="004D3578">
        <w:t>4.1</w:t>
      </w:r>
      <w:r w:rsidRPr="004D3578">
        <w:tab/>
      </w:r>
      <w:r>
        <w:t>General</w:t>
      </w:r>
      <w:bookmarkEnd w:id="913"/>
    </w:p>
    <w:p w14:paraId="592D5EB6" w14:textId="4E6AE177" w:rsidR="00AB7471" w:rsidRPr="004D3578" w:rsidRDefault="00F400C3" w:rsidP="00AB7471">
      <w:r w:rsidRPr="00F400C3">
        <w:rPr>
          <w:highlight w:val="yellow"/>
        </w:rPr>
        <w:t xml:space="preserve">[Editor’s note: Introduction to the concepts of </w:t>
      </w:r>
      <w:r w:rsidR="008B04D3">
        <w:rPr>
          <w:highlight w:val="yellow"/>
        </w:rPr>
        <w:t>artificial</w:t>
      </w:r>
      <w:r w:rsidRPr="00F400C3">
        <w:rPr>
          <w:highlight w:val="yellow"/>
        </w:rPr>
        <w:t xml:space="preserve"> intelligence and machine learning].</w:t>
      </w:r>
    </w:p>
    <w:p w14:paraId="3C974090" w14:textId="77777777" w:rsidR="00AB7471" w:rsidRPr="004D3578" w:rsidRDefault="00AB7471" w:rsidP="00AB7471">
      <w:pPr>
        <w:pStyle w:val="Titre2"/>
      </w:pPr>
      <w:bookmarkStart w:id="914" w:name="_Toc157775227"/>
      <w:r w:rsidRPr="004D3578">
        <w:t>4.</w:t>
      </w:r>
      <w:r>
        <w:t>2</w:t>
      </w:r>
      <w:r w:rsidRPr="004D3578">
        <w:tab/>
      </w:r>
      <w:r>
        <w:t>Media-based AI/ML use cases and scenarios</w:t>
      </w:r>
      <w:bookmarkEnd w:id="914"/>
    </w:p>
    <w:p w14:paraId="1194A2FE" w14:textId="25397A62" w:rsidR="00F400C3" w:rsidRDefault="006566D5" w:rsidP="006566D5">
      <w:pPr>
        <w:pStyle w:val="Titre3"/>
      </w:pPr>
      <w:bookmarkStart w:id="915" w:name="_Toc157775228"/>
      <w:r w:rsidRPr="00BE06FE">
        <w:t>4.2.1</w:t>
      </w:r>
      <w:r w:rsidRPr="00BE06FE">
        <w:tab/>
      </w:r>
      <w:r w:rsidRPr="006566D5">
        <w:t>Introduction</w:t>
      </w:r>
      <w:bookmarkEnd w:id="915"/>
    </w:p>
    <w:p w14:paraId="3E057426" w14:textId="65D00ED1" w:rsidR="006566D5" w:rsidRDefault="006566D5" w:rsidP="006566D5">
      <w:r>
        <w:t>TR 22.874 [</w:t>
      </w:r>
      <w:r w:rsidR="0032450C" w:rsidRPr="00BE06FE">
        <w:rPr>
          <w:highlight w:val="yellow"/>
        </w:rPr>
        <w:t>aa</w:t>
      </w:r>
      <w:r>
        <w:t>] has identified a set of use cases for AI/ML with the following key operations:</w:t>
      </w:r>
    </w:p>
    <w:p w14:paraId="61D6F871" w14:textId="77777777" w:rsidR="00E915C5" w:rsidRDefault="00E915C5" w:rsidP="00E915C5">
      <w:pPr>
        <w:pStyle w:val="B10"/>
      </w:pPr>
      <w:r>
        <w:t>-</w:t>
      </w:r>
      <w:r>
        <w:tab/>
        <w:t>AI/ML operation splitting between AI/ML endpoints</w:t>
      </w:r>
    </w:p>
    <w:p w14:paraId="054C5940" w14:textId="58BD64BF" w:rsidR="00E915C5" w:rsidRDefault="00E915C5" w:rsidP="00BE06FE">
      <w:pPr>
        <w:pStyle w:val="B2"/>
      </w:pPr>
      <w:r>
        <w:t>-</w:t>
      </w:r>
      <w:r>
        <w:tab/>
        <w:t>The AI/ML operation/model is split into multiple parts according to the current task and environment. The intention is to offload the computation-intensive, energy-intensive parts to network endpoints, whereas leaving the privacy-sensitive and delay-sensitive parts at the end device. The device executes the operation/model up to a specific part/layer and then sends the intermediate data to the network endpoint, the network endpoint then executes the remaining parts/layers and feeds the inference results back to the device. Alternatively, the network endpoint may firstly execute the operation/model up to a specific part/layer and then sends intermediate data to the device, which then executes the remaining parts/layers before consuming the inference results.</w:t>
      </w:r>
    </w:p>
    <w:p w14:paraId="28C6A9BC" w14:textId="3F56ACC5" w:rsidR="00E915C5" w:rsidRDefault="00E915C5" w:rsidP="00E915C5">
      <w:pPr>
        <w:pStyle w:val="B10"/>
      </w:pPr>
      <w:r>
        <w:t>-</w:t>
      </w:r>
      <w:r>
        <w:tab/>
        <w:t>AI/ML model/data distribution and sharing over 5G system</w:t>
      </w:r>
    </w:p>
    <w:p w14:paraId="2AD21DF2" w14:textId="03235CC0" w:rsidR="00E915C5" w:rsidRDefault="00E915C5" w:rsidP="00BE06FE">
      <w:pPr>
        <w:pStyle w:val="B2"/>
      </w:pPr>
      <w:r>
        <w:t>-</w:t>
      </w:r>
      <w:r>
        <w:tab/>
        <w:t xml:space="preserve">Multi-functional mobile terminals might need to switch the AI/ML model in response to task and environment variations. The condition of adaptive model selection is that the models to be selected are available for the mobile device. However, given the fact that the AI/ML models are becoming increasingly diverse, and with the limited storage resource in a UE, it can be determined to not pre-load all candidate AI/ML models on-board. Online model distribution (i.e., new model downloading) is needed, in which an </w:t>
      </w:r>
      <w:r>
        <w:lastRenderedPageBreak/>
        <w:t>AI/ML model can be distributed from a network endpoint to the devices when they need it to adapt to the changed AI/ML tasks and environments. For this purpose, the model performance at the UE needs to be monitored constantly.</w:t>
      </w:r>
    </w:p>
    <w:p w14:paraId="63339989" w14:textId="77777777" w:rsidR="00E915C5" w:rsidRDefault="00E915C5" w:rsidP="00E915C5">
      <w:pPr>
        <w:pStyle w:val="B10"/>
      </w:pPr>
      <w:r>
        <w:t>-</w:t>
      </w:r>
      <w:r>
        <w:tab/>
        <w:t>Distributed/Federated Learning over 5G system</w:t>
      </w:r>
    </w:p>
    <w:p w14:paraId="0F4E9960" w14:textId="2F69126F" w:rsidR="00E915C5" w:rsidRDefault="00E915C5" w:rsidP="00BE06FE">
      <w:pPr>
        <w:pStyle w:val="B2"/>
      </w:pPr>
      <w:r>
        <w:t>-</w:t>
      </w:r>
      <w:r>
        <w:tab/>
        <w:t>The cloud server trains a global model by aggregating local models partially trained by each end devices. Within each training iteration, a UE performs the training based on the model downloaded from the AI 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can perform the training for the next iteration.</w:t>
      </w:r>
    </w:p>
    <w:p w14:paraId="6BE5AFA5" w14:textId="4C03DB41" w:rsidR="006566D5" w:rsidRDefault="00E915C5" w:rsidP="00E915C5">
      <w:r>
        <w:t>These operations have been identified as they require exchange of ML and media data over 5G, and in some cases may have some requirements on the QoS for proper operation. These</w:t>
      </w:r>
      <w:r w:rsidR="006566D5">
        <w:t xml:space="preserve"> operations have been identified as they require exchange of ML and media data over 5G, and in some cases may have some requirements on the QoS for proper operation. </w:t>
      </w:r>
    </w:p>
    <w:p w14:paraId="777FE510" w14:textId="72551DF1" w:rsidR="006566D5" w:rsidRDefault="006566D5" w:rsidP="006566D5">
      <w:r>
        <w:t>The use cases and scenarios listed in this technical report, which are described in this clause, are based on a selection of the media-based AI/ML use cases identified in TR 22.874 [</w:t>
      </w:r>
      <w:r w:rsidR="0032450C" w:rsidRPr="00BE06FE">
        <w:rPr>
          <w:highlight w:val="yellow"/>
        </w:rPr>
        <w:t>aa</w:t>
      </w:r>
      <w:r>
        <w:t>].</w:t>
      </w:r>
    </w:p>
    <w:p w14:paraId="697F6E94" w14:textId="262EF317" w:rsidR="006566D5" w:rsidRDefault="006566D5" w:rsidP="00BE06FE">
      <w:pPr>
        <w:pStyle w:val="Titre3"/>
      </w:pPr>
      <w:bookmarkStart w:id="916" w:name="_Toc157775229"/>
      <w:r>
        <w:t>4.2.2</w:t>
      </w:r>
      <w:r w:rsidR="000B295C">
        <w:tab/>
      </w:r>
      <w:r w:rsidR="000B295C" w:rsidRPr="000B295C">
        <w:t xml:space="preserve">Object </w:t>
      </w:r>
      <w:r w:rsidR="000B295C">
        <w:t>r</w:t>
      </w:r>
      <w:r w:rsidR="000B295C" w:rsidRPr="000B295C">
        <w:t xml:space="preserve">ecognition in </w:t>
      </w:r>
      <w:r w:rsidR="000B295C">
        <w:t>i</w:t>
      </w:r>
      <w:r w:rsidR="000B295C" w:rsidRPr="000B295C">
        <w:t xml:space="preserve">mage and </w:t>
      </w:r>
      <w:r w:rsidR="000B295C">
        <w:t>v</w:t>
      </w:r>
      <w:r w:rsidR="000B295C" w:rsidRPr="000B295C">
        <w:t>ideo</w:t>
      </w:r>
      <w:bookmarkEnd w:id="916"/>
    </w:p>
    <w:p w14:paraId="77B939EC" w14:textId="7AD42DE4" w:rsidR="006566D5" w:rsidRDefault="006566D5" w:rsidP="006566D5">
      <w:r>
        <w:t>Based on clause 5.1 and 5.2 of TR 22.874 [</w:t>
      </w:r>
      <w:r w:rsidR="0032450C" w:rsidRPr="00BE06FE">
        <w:rPr>
          <w:highlight w:val="yellow"/>
        </w:rPr>
        <w:t>aa</w:t>
      </w:r>
      <w:r>
        <w:t xml:space="preserve">], this set of use cases, images and video streams are processed to identify and recognize objects and extract some metadata, such as bounding boxes, object labels, movement counters, etc. </w:t>
      </w:r>
    </w:p>
    <w:p w14:paraId="17F003F4" w14:textId="77777777" w:rsidR="006566D5" w:rsidRDefault="006566D5" w:rsidP="006566D5">
      <w:r>
        <w:t>The uses cases are applicable for the different topologies described in clause 5.1, including UE inference only, network inference only and split inferences topologies.</w:t>
      </w:r>
    </w:p>
    <w:p w14:paraId="6DD46CCC" w14:textId="77777777" w:rsidR="006566D5" w:rsidRDefault="006566D5" w:rsidP="006566D5">
      <w:r>
        <w:t>The computationally intensive and memory and power consuming AI/ML inference used to perform this processing requires offloading some inference parts from the mobile device to the edge or a cloud data center.</w:t>
      </w:r>
    </w:p>
    <w:p w14:paraId="095EC10E" w14:textId="77777777" w:rsidR="006566D5" w:rsidRDefault="006566D5" w:rsidP="006566D5">
      <w:r>
        <w:t>Split inference of trained ML model(s) for object recognition is distributed between multiple endpoints, typically between the network and UE. Split points may depend on various factors including UE capabilities, network conditions, model characteristics, and user/task specific requirements:</w:t>
      </w:r>
    </w:p>
    <w:p w14:paraId="4520EC58" w14:textId="022D4E52" w:rsidR="006566D5" w:rsidRPr="006566D5" w:rsidRDefault="006566D5" w:rsidP="00BE06FE">
      <w:pPr>
        <w:pStyle w:val="B10"/>
      </w:pPr>
      <w:r>
        <w:t>-</w:t>
      </w:r>
      <w:r>
        <w:tab/>
      </w:r>
      <w:r w:rsidRPr="006566D5">
        <w:t xml:space="preserve">Device/UE capabilities on running whole or part of model such as the required memory, the processing capabilities, the energy consumption, and the inference latency. </w:t>
      </w:r>
    </w:p>
    <w:p w14:paraId="443B3919" w14:textId="77777777" w:rsidR="006566D5" w:rsidRDefault="006566D5" w:rsidP="00BE06FE">
      <w:pPr>
        <w:pStyle w:val="B10"/>
      </w:pPr>
      <w:r>
        <w:t>-</w:t>
      </w:r>
      <w:r>
        <w:tab/>
      </w:r>
      <w:r w:rsidRPr="006566D5">
        <w:t>Network conditions for delivering media and/or the intermediate data. This may include, 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76EF230D" w14:textId="101F28E2" w:rsidR="006566D5" w:rsidRDefault="006566D5" w:rsidP="00BE06FE">
      <w:pPr>
        <w:pStyle w:val="B10"/>
      </w:pPr>
      <w:r>
        <w:t>-</w:t>
      </w:r>
      <w:r>
        <w:tab/>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F20A62E" w14:textId="28BEC03A" w:rsidR="006566D5" w:rsidRDefault="006566D5" w:rsidP="00BE06FE">
      <w:pPr>
        <w:pStyle w:val="B10"/>
      </w:pPr>
      <w:r>
        <w:t>-</w:t>
      </w:r>
      <w:r>
        <w:tab/>
        <w:t>User or task specific requirements. For example, it may be necessary to perform some processing tasks on end-device in order to preserve privacy or because they are delay sensitive operations.</w:t>
      </w:r>
    </w:p>
    <w:p w14:paraId="32940150" w14:textId="77777777" w:rsidR="006566D5" w:rsidRDefault="006566D5" w:rsidP="006566D5">
      <w:r>
        <w:t>Two main scenarios, both involving either image or video processing are proposed:</w:t>
      </w:r>
    </w:p>
    <w:p w14:paraId="7303224A" w14:textId="176109FB" w:rsidR="006566D5" w:rsidRDefault="006566D5" w:rsidP="00BE06FE">
      <w:pPr>
        <w:pStyle w:val="B10"/>
      </w:pPr>
      <w:r>
        <w:t>a)</w:t>
      </w:r>
      <w:r w:rsidR="000B295C">
        <w:tab/>
      </w:r>
      <w:r>
        <w:t>The UE captures images or video and first feeds the input data to the UE inference model (e.g., to preserve privacy). The UE then uploads intermediate output data from the UE inference model to the network inference, which in turn executes the remaining part of the model (e.g., process the intensive computations) and finally returns the results or a processed image/video to the UE.</w:t>
      </w:r>
    </w:p>
    <w:p w14:paraId="5A4774FB" w14:textId="3DFC34F0" w:rsidR="006566D5" w:rsidRDefault="006566D5" w:rsidP="00BE06FE">
      <w:pPr>
        <w:pStyle w:val="B10"/>
      </w:pPr>
      <w:r>
        <w:t>b)</w:t>
      </w:r>
      <w:r w:rsidR="000B295C">
        <w:tab/>
      </w:r>
      <w:r>
        <w:t>Unlike the previous scenario, the UE uploads the captures image or video to the network where a network inference processes inputs video/image, then sends back the intermediate data to the UE inference executing the remaining layers of the model (e.g., task specific operations) and returning the final results.</w:t>
      </w:r>
    </w:p>
    <w:p w14:paraId="025FA405" w14:textId="77777777" w:rsidR="006566D5" w:rsidRDefault="006566D5" w:rsidP="006566D5">
      <w:r>
        <w:lastRenderedPageBreak/>
        <w:t>These scenarios involve the key operation of AI/ML model/data distribution and require the delivery of trained ML model(s) for object recognition to the UE in 5GS, including the selection of models for different tasks or environments and the possible selection of the split points based on the various factors described above</w:t>
      </w:r>
    </w:p>
    <w:p w14:paraId="3D04C16A" w14:textId="059F70FE" w:rsidR="006566D5" w:rsidRDefault="006566D5" w:rsidP="006566D5">
      <w:r>
        <w:t>These scenarios also involve the distribution of distributed online training of image and video recognition models based on input from different UEs. Depending on the configuration of the ML training framework, different data may need to be delivered between the UEs and the network. Typically, a shared model in the network is calibrated continuously based on the training results from all UEs. This scenario involves all the three key operations related to AI/ML model distribution, splitting, and distributed/federated learning.</w:t>
      </w:r>
    </w:p>
    <w:p w14:paraId="50BE6BCE" w14:textId="26DC771E" w:rsidR="000B295C" w:rsidRDefault="000B295C" w:rsidP="00BE06FE">
      <w:pPr>
        <w:pStyle w:val="Titre3"/>
      </w:pPr>
      <w:bookmarkStart w:id="917" w:name="_Toc157775230"/>
      <w:r>
        <w:t>4.2.3</w:t>
      </w:r>
      <w:r>
        <w:tab/>
      </w:r>
      <w:r w:rsidRPr="000B295C">
        <w:t xml:space="preserve">Video </w:t>
      </w:r>
      <w:r w:rsidR="007A03D4">
        <w:t>q</w:t>
      </w:r>
      <w:r w:rsidRPr="000B295C">
        <w:t xml:space="preserve">uality </w:t>
      </w:r>
      <w:r w:rsidR="007A03D4">
        <w:t>e</w:t>
      </w:r>
      <w:r w:rsidRPr="000B295C">
        <w:t xml:space="preserve">nhancement in </w:t>
      </w:r>
      <w:r w:rsidR="007A03D4">
        <w:t>s</w:t>
      </w:r>
      <w:r w:rsidRPr="000B295C">
        <w:t>treaming</w:t>
      </w:r>
      <w:bookmarkEnd w:id="917"/>
    </w:p>
    <w:p w14:paraId="1F7911EF" w14:textId="585BC23E" w:rsidR="006777CD" w:rsidRDefault="006777CD" w:rsidP="00BE06FE">
      <w:pPr>
        <w:pStyle w:val="Titre4"/>
      </w:pPr>
      <w:bookmarkStart w:id="918" w:name="_Toc157775231"/>
      <w:r>
        <w:t>4.2.3.1</w:t>
      </w:r>
      <w:r>
        <w:tab/>
        <w:t>Sender-receiver approaches</w:t>
      </w:r>
      <w:bookmarkEnd w:id="918"/>
    </w:p>
    <w:p w14:paraId="02B1BB92" w14:textId="1BCD1DE1" w:rsidR="006777CD" w:rsidRDefault="006777CD" w:rsidP="00BE06FE">
      <w:pPr>
        <w:pStyle w:val="Titre5"/>
      </w:pPr>
      <w:bookmarkStart w:id="919" w:name="_Toc157775232"/>
      <w:r>
        <w:t>4.2.3.1.1</w:t>
      </w:r>
      <w:r>
        <w:tab/>
        <w:t>End-to-End neural network-based video coding</w:t>
      </w:r>
      <w:bookmarkEnd w:id="919"/>
    </w:p>
    <w:p w14:paraId="777576EC" w14:textId="578CE7DE" w:rsidR="006777CD" w:rsidRDefault="006777CD" w:rsidP="006777CD">
      <w:r>
        <w:t>Based on clause 5.3 of TR 22.874 [</w:t>
      </w:r>
      <w:r w:rsidR="00E915C5" w:rsidRPr="00BE06FE">
        <w:rPr>
          <w:highlight w:val="yellow"/>
        </w:rPr>
        <w:t>aa</w:t>
      </w:r>
      <w:r>
        <w:t xml:space="preserve">], in this use case, the sender and receiver apply parts of a DNN model (e.g. an autoencoder model) to enhance the quality of a video stream. An example of an autoencoder DNN is depicted in figure </w:t>
      </w:r>
      <w:r w:rsidRPr="00E915C5">
        <w:t>4.2.3-1:</w:t>
      </w:r>
    </w:p>
    <w:p w14:paraId="017CC220" w14:textId="77777777" w:rsidR="006777CD" w:rsidRDefault="006777CD" w:rsidP="006777CD">
      <w:pPr>
        <w:pStyle w:val="TH"/>
        <w:rPr>
          <w:rFonts w:eastAsia="SimSun"/>
          <w:lang w:eastAsia="zh-CN"/>
        </w:rPr>
      </w:pPr>
      <w:r>
        <w:t xml:space="preserve"> </w:t>
      </w:r>
      <w:r w:rsidRPr="00E65E83">
        <w:rPr>
          <w:rFonts w:eastAsia="SimSun"/>
          <w:noProof/>
          <w:lang w:val="en-US" w:eastAsia="zh-CN"/>
        </w:rPr>
        <w:drawing>
          <wp:inline distT="0" distB="0" distL="0" distR="0" wp14:anchorId="4AB92DC5" wp14:editId="611D7261">
            <wp:extent cx="4075430" cy="1649095"/>
            <wp:effectExtent l="0" t="0" r="0" b="0"/>
            <wp:docPr id="11" name="Picture 2" descr="说明: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75430" cy="1649095"/>
                    </a:xfrm>
                    <a:prstGeom prst="rect">
                      <a:avLst/>
                    </a:prstGeom>
                    <a:noFill/>
                    <a:ln>
                      <a:noFill/>
                    </a:ln>
                  </pic:spPr>
                </pic:pic>
              </a:graphicData>
            </a:graphic>
          </wp:inline>
        </w:drawing>
      </w:r>
    </w:p>
    <w:p w14:paraId="2A2FF3A2" w14:textId="6868A882" w:rsidR="006777CD" w:rsidRDefault="006777CD" w:rsidP="006777CD">
      <w:pPr>
        <w:pStyle w:val="TF"/>
        <w:rPr>
          <w:rFonts w:eastAsia="SimSun"/>
        </w:rPr>
      </w:pPr>
      <w:r w:rsidRPr="00E915C5">
        <w:rPr>
          <w:rFonts w:eastAsia="SimSun"/>
        </w:rPr>
        <w:t xml:space="preserve">Figure </w:t>
      </w:r>
      <w:r w:rsidRPr="00E915C5">
        <w:rPr>
          <w:rFonts w:eastAsia="SimSun"/>
          <w:lang w:eastAsia="zh-CN"/>
        </w:rPr>
        <w:t>4.2.3-</w:t>
      </w:r>
      <w:r w:rsidRPr="00E915C5">
        <w:rPr>
          <w:rFonts w:eastAsia="SimSun"/>
        </w:rPr>
        <w:t>1: Example of DNN-based Down/Up-scaler</w:t>
      </w:r>
      <w:r w:rsidRPr="00E65E83">
        <w:rPr>
          <w:rFonts w:eastAsia="SimSun"/>
        </w:rPr>
        <w:t xml:space="preserve"> </w:t>
      </w:r>
    </w:p>
    <w:p w14:paraId="7060465A" w14:textId="0CA25590" w:rsidR="006777CD" w:rsidRDefault="006777CD" w:rsidP="006777CD"/>
    <w:p w14:paraId="6964A35B" w14:textId="77777777" w:rsidR="006777CD" w:rsidRDefault="006777CD" w:rsidP="006777CD">
      <w:r>
        <w:t>The sender is typically represented by various media functions in the network, which processes the high-fidelity video using the down-scaling part of a pre-trained DNN model to an intermediate data stream that is streamed together with a lower resolution encoding of the video. The receiver (UE) runs an inference algorithm (e.g. the up-scaling part of DNN model) on using the received intermediate data and video stream to produce a high-quality video for rendering.</w:t>
      </w:r>
    </w:p>
    <w:p w14:paraId="54DBB9AB" w14:textId="77777777" w:rsidR="006777CD" w:rsidRDefault="006777CD" w:rsidP="006777CD">
      <w:r>
        <w:t>The main scenario in this use case is about streaming intermediate data from the network for processing on the UE, involving AI/ML data distribution and operation splitting.</w:t>
      </w:r>
    </w:p>
    <w:p w14:paraId="0C6EA646" w14:textId="77777777" w:rsidR="006777CD" w:rsidRDefault="006777CD" w:rsidP="006777CD">
      <w:r>
        <w:t>This use case covers all scenarios where intermediate data stream needs to be sent to the receiver, in addition to a low-resolution video.</w:t>
      </w:r>
    </w:p>
    <w:p w14:paraId="0BED740B" w14:textId="2A3A0245" w:rsidR="006777CD" w:rsidRDefault="006777CD" w:rsidP="00BE06FE">
      <w:pPr>
        <w:pStyle w:val="Titre5"/>
      </w:pPr>
      <w:bookmarkStart w:id="920" w:name="_Toc157775233"/>
      <w:r>
        <w:t>4.2.3.1.2</w:t>
      </w:r>
      <w:r>
        <w:tab/>
        <w:t>Neural network based post-processing for video coding</w:t>
      </w:r>
      <w:bookmarkEnd w:id="920"/>
    </w:p>
    <w:p w14:paraId="2F898EB5" w14:textId="77777777" w:rsidR="006777CD" w:rsidRDefault="006777CD" w:rsidP="006777CD">
      <w: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2A4BC587" w14:textId="77777777" w:rsidR="006777CD" w:rsidRDefault="006777CD" w:rsidP="006777CD">
      <w:pPr>
        <w:pStyle w:val="B10"/>
      </w:pPr>
      <w:r>
        <w:t>-</w:t>
      </w:r>
      <w:r>
        <w:tab/>
        <w:t>Post-filtering: where the output of the video decoder is provided as input to a NN to improve the quality of the decoded frames. Such improvements include removal of video coding artifacts, subjective quality enhancement, etc.</w:t>
      </w:r>
    </w:p>
    <w:p w14:paraId="340EA5ED" w14:textId="77777777" w:rsidR="006777CD" w:rsidRDefault="006777CD" w:rsidP="006777CD">
      <w:pPr>
        <w:pStyle w:val="B10"/>
      </w:pPr>
      <w:r>
        <w:t>-</w:t>
      </w:r>
      <w:r>
        <w:tab/>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7930EC59" w14:textId="73A2DDF5" w:rsidR="006777CD" w:rsidRDefault="006777CD" w:rsidP="00BE06FE">
      <w:pPr>
        <w:pStyle w:val="B10"/>
      </w:pPr>
      <w:r>
        <w:lastRenderedPageBreak/>
        <w:t>-</w:t>
      </w:r>
      <w:r>
        <w:tab/>
        <w:t>NN-based HDR enhancement: a NN is applied for example to enhance a SDR video into an HDR-looking video.</w:t>
      </w:r>
    </w:p>
    <w:p w14:paraId="64E81681" w14:textId="033E2B1A" w:rsidR="006777CD" w:rsidRDefault="006777CD" w:rsidP="006777CD">
      <w:r>
        <w:t xml:space="preserve">In contrast to </w:t>
      </w:r>
      <w:r w:rsidR="00EE242F">
        <w:t>4.2.3.1.1</w:t>
      </w:r>
      <w:r>
        <w:t xml:space="preserve">, this approach does not use an intermediate data stream. </w:t>
      </w:r>
    </w:p>
    <w:p w14:paraId="3B852BA5" w14:textId="455441A1" w:rsidR="006777CD" w:rsidRDefault="00EE242F" w:rsidP="00BE06FE">
      <w:pPr>
        <w:pStyle w:val="TH"/>
      </w:pPr>
      <w:r w:rsidRPr="00B93C23">
        <w:rPr>
          <w:noProof/>
          <w:lang w:eastAsia="ko-KR"/>
        </w:rPr>
        <w:drawing>
          <wp:inline distT="0" distB="0" distL="0" distR="0" wp14:anchorId="3FA86989" wp14:editId="099E1ACC">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8467" cy="1423345"/>
                    </a:xfrm>
                    <a:prstGeom prst="rect">
                      <a:avLst/>
                    </a:prstGeom>
                    <a:noFill/>
                  </pic:spPr>
                </pic:pic>
              </a:graphicData>
            </a:graphic>
          </wp:inline>
        </w:drawing>
      </w:r>
    </w:p>
    <w:p w14:paraId="2E2D261B" w14:textId="3DA2EA64" w:rsidR="006777CD" w:rsidRDefault="006777CD" w:rsidP="00BE06FE">
      <w:pPr>
        <w:pStyle w:val="TF"/>
      </w:pPr>
      <w:r>
        <w:t>Figure 4.2.</w:t>
      </w:r>
      <w:r w:rsidR="00EE242F">
        <w:t>3</w:t>
      </w:r>
      <w:r>
        <w:t>-</w:t>
      </w:r>
      <w:r w:rsidR="00EE242F">
        <w:t>2:</w:t>
      </w:r>
      <w:r>
        <w:t xml:space="preserve"> Neural network based post-processing for video coding use-case</w:t>
      </w:r>
    </w:p>
    <w:p w14:paraId="5E04EFCF" w14:textId="4D86F7E3" w:rsidR="006777CD" w:rsidRDefault="006777CD" w:rsidP="006777CD">
      <w:r>
        <w:t>Figure 4.2.</w:t>
      </w:r>
      <w:r w:rsidR="00EE242F">
        <w:t>3-2</w:t>
      </w:r>
      <w: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7E70C691" w14:textId="12C855E7" w:rsidR="006777CD" w:rsidRPr="00EE242F" w:rsidRDefault="006777CD" w:rsidP="00BE06FE">
      <w:pPr>
        <w:pStyle w:val="Titre3"/>
      </w:pPr>
      <w:bookmarkStart w:id="921" w:name="_Toc157775234"/>
      <w:r w:rsidRPr="00EE242F">
        <w:t>4.</w:t>
      </w:r>
      <w:r w:rsidR="00EE242F" w:rsidRPr="00EE242F">
        <w:t>2.4</w:t>
      </w:r>
      <w:r w:rsidRPr="00EE242F">
        <w:tab/>
        <w:t>Crowd-</w:t>
      </w:r>
      <w:r w:rsidR="00EE242F">
        <w:t>s</w:t>
      </w:r>
      <w:r w:rsidRPr="00EE242F">
        <w:t xml:space="preserve">ourcing </w:t>
      </w:r>
      <w:r w:rsidR="00EE242F">
        <w:t>m</w:t>
      </w:r>
      <w:r w:rsidRPr="00EE242F">
        <w:t xml:space="preserve">edia </w:t>
      </w:r>
      <w:r w:rsidR="00EE242F">
        <w:t>c</w:t>
      </w:r>
      <w:r w:rsidRPr="00EE242F">
        <w:t>apture</w:t>
      </w:r>
      <w:bookmarkEnd w:id="921"/>
    </w:p>
    <w:p w14:paraId="14D3128D" w14:textId="0F33AA36" w:rsidR="00EE242F" w:rsidRPr="00EE242F" w:rsidRDefault="00EE242F" w:rsidP="00BE06FE">
      <w:pPr>
        <w:pStyle w:val="Titre4"/>
      </w:pPr>
      <w:bookmarkStart w:id="922" w:name="_Toc157775235"/>
      <w:r w:rsidRPr="00EE242F">
        <w:t>4.2.4.1</w:t>
      </w:r>
      <w:r w:rsidRPr="00EE242F">
        <w:tab/>
        <w:t>Introduction</w:t>
      </w:r>
      <w:bookmarkEnd w:id="922"/>
    </w:p>
    <w:p w14:paraId="477E97DF" w14:textId="2C4CD0DD" w:rsidR="006777CD" w:rsidRDefault="006777CD" w:rsidP="006777CD">
      <w:r>
        <w:t>This use case and its corresponding scenarios are based on clause 6.2 of TR 22.874 [</w:t>
      </w:r>
      <w:r w:rsidR="00E915C5" w:rsidRPr="00BE06FE">
        <w:rPr>
          <w:highlight w:val="yellow"/>
        </w:rPr>
        <w:t>aa</w:t>
      </w:r>
      <w:r>
        <w:t>]. A set of users attending a live concert and capturing the event on their UEs, use a shared (or a set of shared) DNN model(s) to process and improve their respective captured video and/or audio. Audio and video data may be captured in a noisy environment or an environment with poor lighting conditions. Multiple tasks may then be performed on the processed video and/or audio for media content analysis, e.g. to extract lyrics, annotate the video, improve audio and video quality, translate language, anonymize a face, etc.</w:t>
      </w:r>
    </w:p>
    <w:p w14:paraId="5E950EC4" w14:textId="77777777" w:rsidR="006777CD" w:rsidRDefault="006777CD" w:rsidP="006777CD">
      <w:r>
        <w:t>This use case involves two different scenarios based on either a device inference or a network inference.</w:t>
      </w:r>
    </w:p>
    <w:p w14:paraId="17645D5B" w14:textId="71D69D31" w:rsidR="006777CD" w:rsidRDefault="006777CD" w:rsidP="00BE06FE">
      <w:pPr>
        <w:pStyle w:val="Titre4"/>
      </w:pPr>
      <w:bookmarkStart w:id="923" w:name="_Toc157775236"/>
      <w:r>
        <w:t>4.</w:t>
      </w:r>
      <w:r w:rsidR="00EE242F">
        <w:t>2.4.2</w:t>
      </w:r>
      <w:r w:rsidR="00EE242F">
        <w:tab/>
      </w:r>
      <w:r>
        <w:t>Device inference</w:t>
      </w:r>
      <w:bookmarkEnd w:id="923"/>
    </w:p>
    <w:p w14:paraId="005E31F9" w14:textId="77777777" w:rsidR="006777CD" w:rsidRDefault="006777CD" w:rsidP="006777CD">
      <w:r>
        <w:t xml:space="preserve">The main scenario is to improve the media capture of each UE by using an up-to-date model adapted to the context event. </w:t>
      </w:r>
    </w:p>
    <w:p w14:paraId="38AFBCA1" w14:textId="77777777" w:rsidR="006777CD" w:rsidRDefault="006777CD" w:rsidP="006777CD">
      <w:r>
        <w:t>This scenario may involve the distribution of multiple models to a large number of UEs in a short period of time. The UEs are heterogeneous, running with different types of operating systems (e.g., Android or iOS), supporting different AI/ML engines/frameworks or having different GPU/CPU/NPU and RAM capabilities available for running the AI/ML service on the UE. This will need the distribution of a huge amount of various AI/ML models adapted to the different device capabilities. Depending on each user’s UE, the UE may request the download of a set of DNN models for device inference.</w:t>
      </w:r>
    </w:p>
    <w:p w14:paraId="48E4358B" w14:textId="77777777" w:rsidR="006777CD" w:rsidRDefault="006777CD" w:rsidP="006777CD">
      <w:r>
        <w:t>Moving or changing the environment (localization, energy, processing unit, memory, etc.) may need AI/ML model updates, where the DNN models stored in the network may be adapted or updated during the service.</w:t>
      </w:r>
    </w:p>
    <w:p w14:paraId="158D59B2" w14:textId="77777777" w:rsidR="00EE242F" w:rsidRDefault="006777CD" w:rsidP="006777CD">
      <w:r>
        <w:t>The AI/ML application may optimize the end-to-end latency (e.g., to achieve latency below 1s) or the expected accuracy level of the inference result (e.g., to achieve image recognition precision of 99%) by modifying the model. The desired latency and/or accuracy level can therefore impact the size of the AI/ML model to be distributed. This can be done by:</w:t>
      </w:r>
    </w:p>
    <w:p w14:paraId="009DD7D3" w14:textId="77777777" w:rsidR="00EE242F" w:rsidRDefault="00EE242F" w:rsidP="00EE242F">
      <w:pPr>
        <w:pStyle w:val="B10"/>
      </w:pPr>
      <w:r>
        <w:t>-</w:t>
      </w:r>
      <w:r>
        <w:tab/>
      </w:r>
      <w:r w:rsidR="006777CD">
        <w:t>optimizing the model accuracy and latency for on-device execution. The model accuracy and execution latency are known, and the optimization may result in bandwidth saving.</w:t>
      </w:r>
    </w:p>
    <w:p w14:paraId="52D978E7" w14:textId="206C914C" w:rsidR="006777CD" w:rsidRDefault="00EE242F" w:rsidP="00BE06FE">
      <w:pPr>
        <w:pStyle w:val="B10"/>
      </w:pPr>
      <w:r>
        <w:t>-</w:t>
      </w:r>
      <w:r>
        <w:tab/>
      </w:r>
      <w:r w:rsidR="006777CD">
        <w:t xml:space="preserve">compressing the model for reducing the bandwidth usage and improving the delivery latency. This may affect the accuracy of the model. </w:t>
      </w:r>
    </w:p>
    <w:p w14:paraId="7C00196B" w14:textId="77777777" w:rsidR="006777CD" w:rsidRDefault="006777CD" w:rsidP="006777CD">
      <w:r>
        <w:lastRenderedPageBreak/>
        <w:t>If an uncompressed model is sent, accuracy is not affected but delivery latency would depend on the size of the model and the network bandwidth.</w:t>
      </w:r>
    </w:p>
    <w:p w14:paraId="2ADC2678" w14:textId="77777777" w:rsidR="006777CD" w:rsidRDefault="006777CD" w:rsidP="006777CD">
      <w:r>
        <w:t>The distribution of the AI/ML models for a large number of UEs at the same time may also need to serve the models from different endpoints (e.g., cloud, edge, or other UEs), and may use several or different communication links (e.g. unicast, multicast or broadcast).</w:t>
      </w:r>
    </w:p>
    <w:p w14:paraId="5ABC822A" w14:textId="2F67389C" w:rsidR="006777CD" w:rsidRDefault="006777CD" w:rsidP="00BE06FE">
      <w:pPr>
        <w:pStyle w:val="Titre4"/>
      </w:pPr>
      <w:bookmarkStart w:id="924" w:name="_Toc157775237"/>
      <w:r>
        <w:t>4.</w:t>
      </w:r>
      <w:r w:rsidR="00EE242F">
        <w:t>2.4.</w:t>
      </w:r>
      <w:r>
        <w:t>3</w:t>
      </w:r>
      <w:r w:rsidR="00EE242F">
        <w:tab/>
      </w:r>
      <w:r>
        <w:t>Network inference</w:t>
      </w:r>
      <w:bookmarkEnd w:id="924"/>
    </w:p>
    <w:p w14:paraId="0CDA646C" w14:textId="77777777" w:rsidR="006777CD" w:rsidRDefault="006777CD" w:rsidP="006777CD">
      <w:r>
        <w:t xml:space="preserve">The main scenario may be the sharing of the input media from multiple sources for network inference, as well as the selection of suitable DNN models according to the UE and/or task. </w:t>
      </w:r>
    </w:p>
    <w:p w14:paraId="314B2A93" w14:textId="77777777" w:rsidR="006777CD" w:rsidRDefault="006777CD" w:rsidP="006777CD">
      <w:r>
        <w:t xml:space="preserve">This scenario requests the UE to upload the media data for network inference. Similarly, to the UE inference, DNN models stored in the network may be adapted or updated during the service for network inferences. </w:t>
      </w:r>
    </w:p>
    <w:p w14:paraId="2BAD0ABE" w14:textId="096140B0" w:rsidR="006777CD" w:rsidRDefault="006777CD" w:rsidP="00BE06FE">
      <w:pPr>
        <w:pStyle w:val="Titre3"/>
      </w:pPr>
      <w:bookmarkStart w:id="925" w:name="_Toc157775238"/>
      <w:r>
        <w:t>4.</w:t>
      </w:r>
      <w:r w:rsidR="00EE242F">
        <w:t>2.5</w:t>
      </w:r>
      <w:r w:rsidR="00EE242F">
        <w:tab/>
      </w:r>
      <w:r>
        <w:t>N</w:t>
      </w:r>
      <w:r w:rsidR="007A03D4">
        <w:t xml:space="preserve">atural </w:t>
      </w:r>
      <w:r>
        <w:t>L</w:t>
      </w:r>
      <w:r w:rsidR="007A03D4">
        <w:t xml:space="preserve">anguage </w:t>
      </w:r>
      <w:r>
        <w:t>P</w:t>
      </w:r>
      <w:r w:rsidR="007A03D4">
        <w:t>rocessing (NLP)</w:t>
      </w:r>
      <w:r>
        <w:t xml:space="preserve"> on </w:t>
      </w:r>
      <w:r w:rsidR="00EE242F">
        <w:t>s</w:t>
      </w:r>
      <w:r>
        <w:t>peech</w:t>
      </w:r>
      <w:bookmarkEnd w:id="925"/>
    </w:p>
    <w:p w14:paraId="2881DD7D" w14:textId="49312B06" w:rsidR="006777CD" w:rsidRDefault="006777CD" w:rsidP="006777CD">
      <w:r>
        <w:t>Based on clause 6.3 of TR 22.874 [</w:t>
      </w:r>
      <w:r w:rsidR="00E915C5" w:rsidRPr="00BE06FE">
        <w:rPr>
          <w:highlight w:val="yellow"/>
        </w:rPr>
        <w:t>aa</w:t>
      </w:r>
      <w:r>
        <w:t>], this set of use cases covers a wide range of speech processing use cases, e.g. to perform automatic speech recognition, voice translation, voice commands, speech synthesis, etc.</w:t>
      </w:r>
    </w:p>
    <w:p w14:paraId="191ABC4F" w14:textId="77777777" w:rsidR="006777CD" w:rsidRDefault="006777CD" w:rsidP="006777CD">
      <w:r>
        <w:t>The AI/ML models for NLP are improved with distributed/federated training using multiple UEs. As more users make use of the service, the quality and accuracy of the models improves. The results of the local training of the models by the UEs are shared with the network.</w:t>
      </w:r>
    </w:p>
    <w:p w14:paraId="294FF3F3" w14:textId="2AD4555E" w:rsidR="000B295C" w:rsidRPr="006566D5" w:rsidRDefault="006777CD" w:rsidP="006566D5">
      <w:r>
        <w:t>The main scenario here is about UE downloading a partially trained model identified with its training state for local training, and then sharing the results with the network for distributed/federated learning.</w:t>
      </w:r>
    </w:p>
    <w:p w14:paraId="0E3D931D" w14:textId="77777777" w:rsidR="00AB7471" w:rsidRPr="004D3578" w:rsidRDefault="00AB7471" w:rsidP="00AB7471">
      <w:pPr>
        <w:pStyle w:val="Titre2"/>
      </w:pPr>
      <w:bookmarkStart w:id="926" w:name="_Toc157775239"/>
      <w:r w:rsidRPr="004D3578">
        <w:t>4.</w:t>
      </w:r>
      <w:r w:rsidR="00F400C3">
        <w:t>3</w:t>
      </w:r>
      <w:r w:rsidRPr="004D3578">
        <w:tab/>
      </w:r>
      <w:r>
        <w:t>Related work</w:t>
      </w:r>
      <w:bookmarkEnd w:id="926"/>
    </w:p>
    <w:p w14:paraId="6B4172C9" w14:textId="73F88367" w:rsidR="00AA620D" w:rsidRPr="004D3578" w:rsidRDefault="00AA620D" w:rsidP="00AA620D">
      <w:r w:rsidRPr="00F400C3">
        <w:rPr>
          <w:highlight w:val="yellow"/>
        </w:rPr>
        <w:t xml:space="preserve">[Editor’s note: </w:t>
      </w:r>
      <w:r>
        <w:rPr>
          <w:highlight w:val="yellow"/>
        </w:rPr>
        <w:t>list the AI/ML-related activities in 3GPP and els</w:t>
      </w:r>
      <w:r w:rsidR="008B04D3">
        <w:rPr>
          <w:highlight w:val="yellow"/>
        </w:rPr>
        <w:t>e</w:t>
      </w:r>
      <w:r>
        <w:rPr>
          <w:highlight w:val="yellow"/>
        </w:rPr>
        <w:t>where, e.g. MPEG…</w:t>
      </w:r>
      <w:r w:rsidRPr="00F400C3">
        <w:rPr>
          <w:highlight w:val="yellow"/>
        </w:rPr>
        <w:t>].</w:t>
      </w:r>
    </w:p>
    <w:p w14:paraId="48DD6C26" w14:textId="77777777" w:rsidR="00F400C3" w:rsidRPr="004D3578" w:rsidRDefault="00F400C3" w:rsidP="00F400C3">
      <w:pPr>
        <w:pStyle w:val="Titre1"/>
      </w:pPr>
      <w:bookmarkStart w:id="927" w:name="_Toc157775240"/>
      <w:r>
        <w:t>5</w:t>
      </w:r>
      <w:r w:rsidRPr="004D3578">
        <w:tab/>
      </w:r>
      <w:r>
        <w:t>Media service architecture for AI/ML</w:t>
      </w:r>
      <w:bookmarkEnd w:id="927"/>
    </w:p>
    <w:p w14:paraId="718AD3A1" w14:textId="0EDE9907" w:rsidR="00F400C3" w:rsidRPr="004D3578" w:rsidRDefault="00AA620D" w:rsidP="00F400C3">
      <w:pPr>
        <w:pStyle w:val="Titre2"/>
      </w:pPr>
      <w:bookmarkStart w:id="928" w:name="_Toc157775241"/>
      <w:r>
        <w:t>5</w:t>
      </w:r>
      <w:r w:rsidR="00F400C3" w:rsidRPr="004D3578">
        <w:t>.1</w:t>
      </w:r>
      <w:r w:rsidR="00F400C3" w:rsidRPr="004D3578">
        <w:tab/>
      </w:r>
      <w:r w:rsidR="009D736C">
        <w:t>AI/ML Split configurations</w:t>
      </w:r>
      <w:bookmarkEnd w:id="928"/>
      <w:r w:rsidR="009D736C" w:rsidDel="009D736C">
        <w:t xml:space="preserve"> </w:t>
      </w:r>
    </w:p>
    <w:p w14:paraId="201E1E3F" w14:textId="77777777" w:rsidR="009D736C" w:rsidRPr="0046486B" w:rsidRDefault="009D736C" w:rsidP="009D736C">
      <w:pPr>
        <w:pStyle w:val="Titre3"/>
        <w:rPr>
          <w:lang w:val="en-US"/>
        </w:rPr>
      </w:pPr>
      <w:bookmarkStart w:id="929" w:name="_Toc157775242"/>
      <w:r w:rsidRPr="0046486B">
        <w:rPr>
          <w:lang w:val="en-US"/>
        </w:rPr>
        <w:t>5.1.1</w:t>
      </w:r>
      <w:r w:rsidRPr="0046486B">
        <w:rPr>
          <w:lang w:val="en-US"/>
        </w:rPr>
        <w:tab/>
        <w:t>AI/ML model composition</w:t>
      </w:r>
      <w:bookmarkEnd w:id="929"/>
    </w:p>
    <w:p w14:paraId="3E7B2483" w14:textId="27329BFD" w:rsidR="009D736C" w:rsidRDefault="009D736C" w:rsidP="009D736C">
      <w:r>
        <w:t xml:space="preserve">An AI/ML model may be splittable, meaning that it may be theoretically represented by several sub-models separated by split points as illustrated for a fully connected artificial neural network (ANN) example in </w:t>
      </w:r>
      <w:r w:rsidR="004F07CF">
        <w:t>f</w:t>
      </w:r>
      <w:r>
        <w:t>igure 5.1</w:t>
      </w:r>
      <w:r w:rsidR="004F333E">
        <w:t>.1</w:t>
      </w:r>
      <w:r>
        <w:t xml:space="preserve">-1. </w:t>
      </w:r>
    </w:p>
    <w:p w14:paraId="15349653" w14:textId="77777777" w:rsidR="009D736C" w:rsidRDefault="009D736C" w:rsidP="009D736C">
      <w:pPr>
        <w:pStyle w:val="TH"/>
      </w:pPr>
      <w:r w:rsidRPr="00E150B4">
        <w:rPr>
          <w:noProof/>
        </w:rPr>
        <w:lastRenderedPageBreak/>
        <w:drawing>
          <wp:inline distT="0" distB="0" distL="0" distR="0" wp14:anchorId="480D3198" wp14:editId="3D3473FA">
            <wp:extent cx="4689475" cy="232346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89475" cy="2323465"/>
                    </a:xfrm>
                    <a:prstGeom prst="rect">
                      <a:avLst/>
                    </a:prstGeom>
                    <a:noFill/>
                    <a:ln>
                      <a:noFill/>
                    </a:ln>
                  </pic:spPr>
                </pic:pic>
              </a:graphicData>
            </a:graphic>
          </wp:inline>
        </w:drawing>
      </w:r>
    </w:p>
    <w:p w14:paraId="1D77B4BD" w14:textId="4E088DD1" w:rsidR="009D736C" w:rsidRDefault="009D736C" w:rsidP="009D736C">
      <w:pPr>
        <w:pStyle w:val="TF"/>
      </w:pPr>
      <w:r>
        <w:t>Figure 5.1</w:t>
      </w:r>
      <w:r w:rsidR="004F333E">
        <w:t>.1</w:t>
      </w:r>
      <w:r>
        <w:t>-1: AI/ML model composition examples with a fully connected ANN</w:t>
      </w:r>
    </w:p>
    <w:p w14:paraId="145D6E2F" w14:textId="5B96F84C" w:rsidR="009D736C" w:rsidRDefault="009D736C" w:rsidP="009D736C">
      <w:r>
        <w:t xml:space="preserve">In a general case, illustrated in </w:t>
      </w:r>
      <w:r w:rsidR="004F07CF">
        <w:t>f</w:t>
      </w:r>
      <w:r>
        <w:t>igure 5.1</w:t>
      </w:r>
      <w:r w:rsidR="004F333E">
        <w:t>.1</w:t>
      </w:r>
      <w:r>
        <w:t>-2, several compositions of the same AI/ML model are represented by the AI/ML subsets (M0, M1), (M’0, M’1), or (M “0, M “1, M “2) with split points highlighted in red. The same AI/ML sub-model may be used in different compositions depending on the configurations of the model composition (e.g. M’0 and M”0 according to figure 5.1-1).</w:t>
      </w:r>
    </w:p>
    <w:p w14:paraId="5F58CB67" w14:textId="49C06F13" w:rsidR="009D736C" w:rsidRDefault="009D736C" w:rsidP="009D736C">
      <w:r>
        <w:t xml:space="preserve">In </w:t>
      </w:r>
      <w:r w:rsidR="004F07CF">
        <w:t>f</w:t>
      </w:r>
      <w:r>
        <w:t>igure 5.1</w:t>
      </w:r>
      <w:r w:rsidR="004F333E">
        <w:t>.1</w:t>
      </w:r>
      <w:r>
        <w:t xml:space="preserve">-2, (a) and (b) are examples of AI/ML inference endpoints running an AI/ML model composed of two sub-models M0 and M1. </w:t>
      </w:r>
    </w:p>
    <w:p w14:paraId="6C800F73" w14:textId="77777777" w:rsidR="009D736C" w:rsidRDefault="009D736C" w:rsidP="009D736C">
      <w:r>
        <w:t>Examples (c) and (d) demonstrate AI/ML split models where M0, M’0 run on the UE while M1, M1’ run on the network respectively.</w:t>
      </w:r>
    </w:p>
    <w:p w14:paraId="07DD913D" w14:textId="77777777" w:rsidR="009D736C" w:rsidRDefault="009D736C" w:rsidP="009D736C">
      <w:pPr>
        <w:pStyle w:val="TH"/>
      </w:pPr>
      <w:r w:rsidRPr="00A53DF0">
        <w:rPr>
          <w:noProof/>
          <w:lang w:eastAsia="ko-KR"/>
        </w:rPr>
        <w:drawing>
          <wp:inline distT="0" distB="0" distL="0" distR="0" wp14:anchorId="20521CE8" wp14:editId="092BB704">
            <wp:extent cx="4974590" cy="2273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974590" cy="2273300"/>
                    </a:xfrm>
                    <a:prstGeom prst="rect">
                      <a:avLst/>
                    </a:prstGeom>
                    <a:noFill/>
                    <a:ln>
                      <a:noFill/>
                    </a:ln>
                  </pic:spPr>
                </pic:pic>
              </a:graphicData>
            </a:graphic>
          </wp:inline>
        </w:drawing>
      </w:r>
    </w:p>
    <w:p w14:paraId="5A197859" w14:textId="324A852D" w:rsidR="009D736C" w:rsidRDefault="009D736C" w:rsidP="009D736C">
      <w:pPr>
        <w:pStyle w:val="TF"/>
      </w:pPr>
      <w:r>
        <w:t>Figure 5.1</w:t>
      </w:r>
      <w:r w:rsidR="004F333E">
        <w:t>.1</w:t>
      </w:r>
      <w:r>
        <w:t>-2: General AI/ML model composition examples</w:t>
      </w:r>
    </w:p>
    <w:p w14:paraId="1E2AC819" w14:textId="77777777" w:rsidR="009D736C" w:rsidRDefault="009D736C" w:rsidP="009D736C">
      <w:r>
        <w:t>In this document the following working assumptions are made:</w:t>
      </w:r>
    </w:p>
    <w:p w14:paraId="6A4B31C9" w14:textId="77777777" w:rsidR="009D736C" w:rsidRDefault="009D736C" w:rsidP="009D736C">
      <w:pPr>
        <w:pStyle w:val="B10"/>
      </w:pPr>
      <w:r>
        <w:t>-</w:t>
      </w:r>
      <w:r>
        <w:tab/>
        <w:t>Each sub-model describes a unique part of the inference process.</w:t>
      </w:r>
    </w:p>
    <w:p w14:paraId="61C1C987" w14:textId="77777777" w:rsidR="009D736C" w:rsidRDefault="009D736C" w:rsidP="009D736C">
      <w:pPr>
        <w:pStyle w:val="B10"/>
      </w:pPr>
      <w:r>
        <w:t>-</w:t>
      </w:r>
      <w:r>
        <w:tab/>
        <w:t>The combination of the inference of all sub-models is equivalent to the inference of the entire AI/ML model.</w:t>
      </w:r>
    </w:p>
    <w:p w14:paraId="625D3441" w14:textId="77777777" w:rsidR="009D736C" w:rsidRDefault="009D736C" w:rsidP="009D736C">
      <w:pPr>
        <w:pStyle w:val="B10"/>
      </w:pPr>
      <w:r>
        <w:t>-</w:t>
      </w:r>
      <w:r>
        <w:tab/>
        <w:t>Several split points,</w:t>
      </w:r>
      <w:r w:rsidRPr="00B30354">
        <w:t xml:space="preserve"> </w:t>
      </w:r>
      <w:r>
        <w:t>identifying the frontier between AI/ML sub-models, may be identified within an AI/ML model.</w:t>
      </w:r>
    </w:p>
    <w:p w14:paraId="2CAA9741" w14:textId="5840D161" w:rsidR="009D736C" w:rsidRDefault="009D736C" w:rsidP="009D736C">
      <w:pPr>
        <w:pStyle w:val="B10"/>
      </w:pPr>
      <w:r>
        <w:t>-</w:t>
      </w:r>
      <w:r>
        <w:tab/>
        <w:t xml:space="preserve">Those split points are predefined and may be selected </w:t>
      </w:r>
      <w:r w:rsidR="006D404E" w:rsidRPr="002A1DE3">
        <w:t>or re-selected dynamically to adapt to the changing conditions</w:t>
      </w:r>
      <w:r>
        <w:t>.</w:t>
      </w:r>
    </w:p>
    <w:p w14:paraId="277952D6" w14:textId="76720237" w:rsidR="009D736C" w:rsidRDefault="009D736C" w:rsidP="009D736C">
      <w:pPr>
        <w:pStyle w:val="B10"/>
      </w:pPr>
      <w:r>
        <w:t>-</w:t>
      </w:r>
      <w:r>
        <w:tab/>
        <w:t>In this report, only service configurations limited to one split-point (i.e., only two sub-models) are addressed in this report.</w:t>
      </w:r>
    </w:p>
    <w:p w14:paraId="746B9463" w14:textId="77777777" w:rsidR="009D736C" w:rsidRPr="00E62A18" w:rsidRDefault="009D736C" w:rsidP="009D736C">
      <w:pPr>
        <w:pStyle w:val="NO"/>
      </w:pPr>
      <w:r w:rsidRPr="00E62A18">
        <w:lastRenderedPageBreak/>
        <w:t>NOTE:</w:t>
      </w:r>
      <w:r>
        <w:tab/>
        <w:t xml:space="preserve">Service configurations addressing more than 2 </w:t>
      </w:r>
      <w:r w:rsidRPr="00E62A18">
        <w:t xml:space="preserve">AI/ML </w:t>
      </w:r>
      <w:r>
        <w:t>sub-</w:t>
      </w:r>
      <w:r w:rsidRPr="00E62A18">
        <w:t>models are for further study.</w:t>
      </w:r>
    </w:p>
    <w:p w14:paraId="5E288017" w14:textId="77777777" w:rsidR="009D736C" w:rsidRDefault="009D736C" w:rsidP="009D736C">
      <w:pPr>
        <w:pStyle w:val="Titre3"/>
      </w:pPr>
      <w:bookmarkStart w:id="930" w:name="_Toc157775243"/>
      <w:r>
        <w:t>5.1.2</w:t>
      </w:r>
      <w:r>
        <w:tab/>
        <w:t>Topologies of split AI/ML inference</w:t>
      </w:r>
      <w:bookmarkEnd w:id="930"/>
    </w:p>
    <w:p w14:paraId="52C6E25F" w14:textId="77777777" w:rsidR="009D736C" w:rsidRDefault="009D736C" w:rsidP="009D736C">
      <w:pPr>
        <w:pStyle w:val="Titre4"/>
      </w:pPr>
      <w:bookmarkStart w:id="931" w:name="_Toc157775244"/>
      <w:r>
        <w:t>5.1.2.1</w:t>
      </w:r>
      <w:r>
        <w:tab/>
        <w:t>Introduction</w:t>
      </w:r>
      <w:bookmarkEnd w:id="931"/>
    </w:p>
    <w:p w14:paraId="32E7458E" w14:textId="77777777" w:rsidR="009D736C" w:rsidRDefault="009D736C" w:rsidP="009D736C">
      <w:r>
        <w:t>In the context of split AI/ML models, for which one AI/ML sub-model is run in the UE and the other sub-model in the network, there may be different orders of operations and consequently different media flows depending on where the process is initiated and where the media source to be processed is.</w:t>
      </w:r>
    </w:p>
    <w:p w14:paraId="6D6439C4" w14:textId="77777777" w:rsidR="009D736C" w:rsidRDefault="009D736C" w:rsidP="009D736C">
      <w:r>
        <w:t>This clause introduces the different topologies of AI/ML split operations with the media source being in the UE (Clause 5.1.2.2) and in the network (Clause 5.1.2.3).</w:t>
      </w:r>
    </w:p>
    <w:p w14:paraId="39090499" w14:textId="77777777" w:rsidR="009D736C" w:rsidRDefault="009D736C" w:rsidP="009D736C">
      <w:pPr>
        <w:pStyle w:val="Titre4"/>
      </w:pPr>
      <w:bookmarkStart w:id="932" w:name="_Toc157775245"/>
      <w:r>
        <w:t>5.1.2.2</w:t>
      </w:r>
      <w:r>
        <w:tab/>
        <w:t>UE as the media source</w:t>
      </w:r>
      <w:bookmarkEnd w:id="932"/>
    </w:p>
    <w:p w14:paraId="2A0226BE" w14:textId="77777777" w:rsidR="009D736C" w:rsidRDefault="009D736C" w:rsidP="009D736C">
      <w:r>
        <w:t>In this scenario, the media data to be processed by the AI/ML model is in the UE. 2 cases distinguished:</w:t>
      </w:r>
    </w:p>
    <w:p w14:paraId="2F95139A" w14:textId="0ECC01C7" w:rsidR="009D736C" w:rsidRDefault="009D736C" w:rsidP="009D736C">
      <w:pPr>
        <w:pStyle w:val="B10"/>
      </w:pPr>
      <w:r>
        <w:t>-</w:t>
      </w:r>
      <w:r>
        <w:tab/>
        <w:t>The first AI/ML sub-model runs a partial inference in the UE. The intermedia data is then sent to the network and used by the second AI/ML sub-model that completes the inference process. The result is finally sent back to the UE. The configuration is illustrated in figure 5.1</w:t>
      </w:r>
      <w:r w:rsidR="004F333E">
        <w:t>.</w:t>
      </w:r>
      <w:r w:rsidR="00AB5059">
        <w:t>2</w:t>
      </w:r>
      <w:r>
        <w:t>-</w:t>
      </w:r>
      <w:r w:rsidR="00AB5059">
        <w:t>1</w:t>
      </w:r>
      <w:r>
        <w:t>.</w:t>
      </w:r>
    </w:p>
    <w:p w14:paraId="051DC6DA" w14:textId="436CE444" w:rsidR="009D736C" w:rsidRDefault="009D736C" w:rsidP="009D736C">
      <w:pPr>
        <w:pStyle w:val="B10"/>
      </w:pPr>
      <w:r>
        <w:t>-</w:t>
      </w:r>
      <w:r>
        <w:tab/>
        <w:t>The media source is sent to the network where the first AI/ML sub-model runs a partial inference. The intermediate data is then sent to the UE and used locally by the second AI/ML sub-model that completes the inference process. The result of the inference is available directly in the UE. This configuration is illustrated in figure 5.1</w:t>
      </w:r>
      <w:r w:rsidR="004F333E">
        <w:t>.</w:t>
      </w:r>
      <w:r w:rsidR="00AB5059">
        <w:t>2</w:t>
      </w:r>
      <w:r>
        <w:t>-</w:t>
      </w:r>
      <w:r w:rsidR="00AB5059">
        <w:t>2</w:t>
      </w:r>
      <w:r>
        <w:t>.</w:t>
      </w:r>
    </w:p>
    <w:p w14:paraId="62624CBF" w14:textId="77777777" w:rsidR="009D736C" w:rsidRDefault="009D736C" w:rsidP="001316E5">
      <w:pPr>
        <w:pStyle w:val="TH"/>
      </w:pPr>
      <w:r w:rsidRPr="00F76180">
        <w:rPr>
          <w:noProof/>
          <w:lang w:eastAsia="ko-KR"/>
        </w:rPr>
        <w:drawing>
          <wp:inline distT="0" distB="0" distL="0" distR="0" wp14:anchorId="6D18D9E9" wp14:editId="6D6CA818">
            <wp:extent cx="1862455" cy="153543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62455" cy="1535430"/>
                    </a:xfrm>
                    <a:prstGeom prst="rect">
                      <a:avLst/>
                    </a:prstGeom>
                    <a:noFill/>
                    <a:ln>
                      <a:noFill/>
                    </a:ln>
                  </pic:spPr>
                </pic:pic>
              </a:graphicData>
            </a:graphic>
          </wp:inline>
        </w:drawing>
      </w:r>
    </w:p>
    <w:p w14:paraId="70271406" w14:textId="5139505D" w:rsidR="009D736C" w:rsidRDefault="009D736C" w:rsidP="001316E5">
      <w:pPr>
        <w:pStyle w:val="TF"/>
      </w:pPr>
      <w:r>
        <w:t>Figure 5.1</w:t>
      </w:r>
      <w:r w:rsidR="004F333E">
        <w:t>.</w:t>
      </w:r>
      <w:r w:rsidR="00AB5059">
        <w:t>2</w:t>
      </w:r>
      <w:r>
        <w:t>-</w:t>
      </w:r>
      <w:r w:rsidR="00AB5059">
        <w:t>1</w:t>
      </w:r>
      <w:r>
        <w:t>: Split AI/ML model inference where the UE is the media data source with first inference endpoint on the UE</w:t>
      </w:r>
    </w:p>
    <w:p w14:paraId="263825D0" w14:textId="77777777" w:rsidR="009D736C" w:rsidRPr="00887434" w:rsidRDefault="009D736C" w:rsidP="009D736C"/>
    <w:p w14:paraId="530F6B50" w14:textId="77777777" w:rsidR="009D736C" w:rsidRDefault="009D736C" w:rsidP="001316E5">
      <w:pPr>
        <w:pStyle w:val="TH"/>
      </w:pPr>
      <w:r w:rsidRPr="00F852D7">
        <w:rPr>
          <w:noProof/>
          <w:lang w:eastAsia="ko-KR"/>
        </w:rPr>
        <w:drawing>
          <wp:inline distT="0" distB="0" distL="0" distR="0" wp14:anchorId="7C7982A6" wp14:editId="5C9603BA">
            <wp:extent cx="1896110" cy="1602105"/>
            <wp:effectExtent l="0" t="0" r="0" b="0"/>
            <wp:docPr id="4" name="Picture 9" descr="D:\2022\3GPP\SA4\120\To submit\Final\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2\3GPP\SA4\120\To submit\Final\image001.png"/>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96110" cy="1602105"/>
                    </a:xfrm>
                    <a:prstGeom prst="rect">
                      <a:avLst/>
                    </a:prstGeom>
                    <a:noFill/>
                    <a:ln>
                      <a:noFill/>
                    </a:ln>
                  </pic:spPr>
                </pic:pic>
              </a:graphicData>
            </a:graphic>
          </wp:inline>
        </w:drawing>
      </w:r>
    </w:p>
    <w:p w14:paraId="1194B23C" w14:textId="332787E9" w:rsidR="009D736C" w:rsidRPr="00887434" w:rsidRDefault="009D736C" w:rsidP="001316E5">
      <w:pPr>
        <w:pStyle w:val="TF"/>
      </w:pPr>
      <w:r w:rsidRPr="00887434">
        <w:t>Figure 5.1</w:t>
      </w:r>
      <w:r w:rsidR="004F333E">
        <w:t>.</w:t>
      </w:r>
      <w:r w:rsidR="00AB5059">
        <w:t>2</w:t>
      </w:r>
      <w:r>
        <w:t>-</w:t>
      </w:r>
      <w:r w:rsidR="00AB5059">
        <w:t>2</w:t>
      </w:r>
      <w:r w:rsidRPr="00887434">
        <w:t>: Split AI/ML model inference where the UE is the media data source with first inference endpoint on the network</w:t>
      </w:r>
    </w:p>
    <w:p w14:paraId="108656EE" w14:textId="77777777" w:rsidR="009D736C" w:rsidRDefault="009D736C" w:rsidP="009D736C">
      <w:pPr>
        <w:pStyle w:val="Titre4"/>
      </w:pPr>
      <w:bookmarkStart w:id="933" w:name="_Toc157775246"/>
      <w:r>
        <w:lastRenderedPageBreak/>
        <w:t>5.1.2.3</w:t>
      </w:r>
      <w:r>
        <w:tab/>
        <w:t>Network as the media source</w:t>
      </w:r>
      <w:bookmarkEnd w:id="933"/>
    </w:p>
    <w:p w14:paraId="0CC1A59B" w14:textId="0E95CB84" w:rsidR="009D736C" w:rsidRDefault="009D736C" w:rsidP="009D736C">
      <w:r>
        <w:t>In this scenario, the media data to be processed by the AI/ML model is in the network. There, the first AI/ML sub-model runs a partial inference. The intermediate data is sent to the UE that already has the second AI/ML sub-model available. This second AI/ML sub-model uses the intermediate data to complete the inference process. The result of the inference is available directly in the UE. This configuration is illustrated in figure 5.1</w:t>
      </w:r>
      <w:r w:rsidR="004F333E">
        <w:t>.</w:t>
      </w:r>
      <w:r w:rsidR="00AB5059">
        <w:t>2</w:t>
      </w:r>
      <w:r>
        <w:t>-</w:t>
      </w:r>
      <w:r w:rsidR="00AB5059">
        <w:t>3</w:t>
      </w:r>
      <w:r>
        <w:t>.</w:t>
      </w:r>
    </w:p>
    <w:p w14:paraId="7BFAE72C" w14:textId="77777777" w:rsidR="009D736C" w:rsidRDefault="009D736C" w:rsidP="001316E5">
      <w:pPr>
        <w:pStyle w:val="TH"/>
      </w:pPr>
      <w:r w:rsidRPr="00DF3E11">
        <w:rPr>
          <w:noProof/>
          <w:lang w:eastAsia="ko-KR"/>
        </w:rPr>
        <w:drawing>
          <wp:inline distT="0" distB="0" distL="0" distR="0" wp14:anchorId="0219E64B" wp14:editId="36A4780E">
            <wp:extent cx="1920875" cy="193802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20875" cy="1938020"/>
                    </a:xfrm>
                    <a:prstGeom prst="rect">
                      <a:avLst/>
                    </a:prstGeom>
                    <a:noFill/>
                    <a:ln>
                      <a:noFill/>
                    </a:ln>
                  </pic:spPr>
                </pic:pic>
              </a:graphicData>
            </a:graphic>
          </wp:inline>
        </w:drawing>
      </w:r>
    </w:p>
    <w:p w14:paraId="5F360C02" w14:textId="23AD4093" w:rsidR="009D736C" w:rsidRDefault="009D736C" w:rsidP="001316E5">
      <w:pPr>
        <w:pStyle w:val="TF"/>
      </w:pPr>
      <w:r w:rsidRPr="00C37FEA">
        <w:t>Figure 5.1</w:t>
      </w:r>
      <w:r w:rsidR="00AB5059">
        <w:t>.2</w:t>
      </w:r>
      <w:r w:rsidRPr="00C37FEA">
        <w:t>-</w:t>
      </w:r>
      <w:r w:rsidR="00AB5059">
        <w:t>3</w:t>
      </w:r>
      <w:r w:rsidRPr="00C37FEA">
        <w:t xml:space="preserve">: Split AI/ML Model inference where the network </w:t>
      </w:r>
      <w:r>
        <w:t>is the media source</w:t>
      </w:r>
    </w:p>
    <w:p w14:paraId="0A4D4D16" w14:textId="4E77A65D" w:rsidR="00F400C3" w:rsidRDefault="00AA620D" w:rsidP="00F400C3">
      <w:pPr>
        <w:pStyle w:val="Titre2"/>
      </w:pPr>
      <w:bookmarkStart w:id="934" w:name="_Toc157775247"/>
      <w:r>
        <w:t>5</w:t>
      </w:r>
      <w:r w:rsidR="00F400C3" w:rsidRPr="004D3578">
        <w:t>.</w:t>
      </w:r>
      <w:r w:rsidR="00F400C3">
        <w:t>2</w:t>
      </w:r>
      <w:r w:rsidR="00F400C3" w:rsidRPr="004D3578">
        <w:tab/>
      </w:r>
      <w:r>
        <w:t>Architectures and service flows</w:t>
      </w:r>
      <w:bookmarkEnd w:id="934"/>
    </w:p>
    <w:p w14:paraId="4A4E05E6" w14:textId="77777777" w:rsidR="00167B61" w:rsidRDefault="00167B61" w:rsidP="0055387B">
      <w:pPr>
        <w:pStyle w:val="Titre3"/>
      </w:pPr>
      <w:bookmarkStart w:id="935" w:name="_Toc157775248"/>
      <w:r>
        <w:t>5.2.1</w:t>
      </w:r>
      <w:r>
        <w:tab/>
        <w:t>Introduction</w:t>
      </w:r>
      <w:bookmarkEnd w:id="935"/>
    </w:p>
    <w:p w14:paraId="2E4537AD" w14:textId="5F17BFE1" w:rsidR="00167B61" w:rsidRDefault="00167B61" w:rsidP="00167B61">
      <w:r>
        <w:t>Considering the related use cases as documented in TR 22.874 [</w:t>
      </w:r>
      <w:r w:rsidRPr="0055387B">
        <w:rPr>
          <w:highlight w:val="yellow"/>
        </w:rPr>
        <w:t>aa</w:t>
      </w:r>
      <w:r>
        <w:t>] and also in clause 4.2, basic architectures and corresponding workflows for each scenario are presented in this clause.</w:t>
      </w:r>
    </w:p>
    <w:p w14:paraId="3075A9A3" w14:textId="77777777" w:rsidR="00167B61" w:rsidRDefault="00167B61" w:rsidP="00167B61">
      <w:r>
        <w:t>The basic scenarios are:</w:t>
      </w:r>
    </w:p>
    <w:p w14:paraId="694C3B1A" w14:textId="05E51FC1" w:rsidR="00167B61" w:rsidRDefault="00167B61" w:rsidP="00167B61">
      <w:pPr>
        <w:pStyle w:val="B10"/>
      </w:pPr>
      <w:r>
        <w:t>1)</w:t>
      </w:r>
      <w:r>
        <w:tab/>
        <w:t>Delivery of a pre-trained AI/ML model from network to UE, typically at the start of an AI 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AI model to be used in the UE may be delivered.</w:t>
      </w:r>
    </w:p>
    <w:p w14:paraId="300BE847" w14:textId="178A9F2E" w:rsidR="00167B61" w:rsidRDefault="00167B61" w:rsidP="00167B61">
      <w:pPr>
        <w:pStyle w:val="B10"/>
      </w:pPr>
      <w:r>
        <w:t>2)</w:t>
      </w:r>
      <w:r>
        <w:tab/>
        <w:t>Split inference of a pre-trained AI/ML model(s) with two further sub-scenarios:</w:t>
      </w:r>
    </w:p>
    <w:p w14:paraId="53A96530" w14:textId="363175FE" w:rsidR="00167B61" w:rsidRDefault="00167B61" w:rsidP="00167B61">
      <w:pPr>
        <w:pStyle w:val="B2"/>
      </w:pPr>
      <w:r>
        <w:t>a)</w:t>
      </w:r>
      <w:r>
        <w:tab/>
        <w:t>Basic scenario with an inference in the network or in the UE.</w:t>
      </w:r>
    </w:p>
    <w:p w14:paraId="1702DCBC" w14:textId="6C61132E" w:rsidR="00167B61" w:rsidRDefault="00167B61" w:rsidP="0055387B">
      <w:pPr>
        <w:pStyle w:val="B2"/>
      </w:pPr>
      <w:r>
        <w:t>b)</w:t>
      </w:r>
      <w:r>
        <w:tab/>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AF945E9" w14:textId="3179EEFB" w:rsidR="00167B61" w:rsidRDefault="00167B61" w:rsidP="0055387B">
      <w:pPr>
        <w:pStyle w:val="B10"/>
      </w:pPr>
      <w:r>
        <w:t>3)</w:t>
      </w:r>
      <w:r>
        <w:tab/>
        <w:t>Distributed/federated learning using multiple UE devices with local training sets, and a central server in the network. Typically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72438F96" w14:textId="15920C1D" w:rsidR="00167B61" w:rsidRPr="00167B61" w:rsidRDefault="00167B61" w:rsidP="0055387B">
      <w:pPr>
        <w:pStyle w:val="NO"/>
      </w:pPr>
      <w:r>
        <w:t>NOTE:</w:t>
      </w:r>
      <w:r>
        <w:tab/>
        <w:t>Compression aspects will be addressed once the digital representation of AI/ML models will be identified together with their associated service requirements (eg. traffic flow characteristics, latency, bitrate…).</w:t>
      </w:r>
    </w:p>
    <w:p w14:paraId="5292EA15" w14:textId="678840C2" w:rsidR="00AA620D" w:rsidRDefault="00AA620D" w:rsidP="00AA620D">
      <w:pPr>
        <w:pStyle w:val="Titre3"/>
      </w:pPr>
      <w:bookmarkStart w:id="936" w:name="_Toc157775249"/>
      <w:r>
        <w:lastRenderedPageBreak/>
        <w:t>5</w:t>
      </w:r>
      <w:r w:rsidRPr="004D3578">
        <w:t>.</w:t>
      </w:r>
      <w:r>
        <w:t>2.</w:t>
      </w:r>
      <w:r w:rsidR="00167B61">
        <w:t>2</w:t>
      </w:r>
      <w:r w:rsidRPr="004D3578">
        <w:tab/>
      </w:r>
      <w:r>
        <w:t>Complete/basic AI/ML model distribution</w:t>
      </w:r>
      <w:bookmarkEnd w:id="936"/>
    </w:p>
    <w:p w14:paraId="2CD24160" w14:textId="77777777" w:rsidR="00167B61" w:rsidRDefault="00167B61" w:rsidP="0055387B">
      <w:pPr>
        <w:pStyle w:val="Titre4"/>
      </w:pPr>
      <w:bookmarkStart w:id="937" w:name="_Toc157775250"/>
      <w:r>
        <w:t>5.2.2.1</w:t>
      </w:r>
      <w:r>
        <w:tab/>
        <w:t>Basic architectures</w:t>
      </w:r>
      <w:bookmarkEnd w:id="937"/>
    </w:p>
    <w:p w14:paraId="65A8B9F3" w14:textId="32056366" w:rsidR="00167B61" w:rsidRDefault="00167B61" w:rsidP="0055387B">
      <w:pPr>
        <w:pStyle w:val="TH"/>
      </w:pPr>
      <w:r w:rsidRPr="00B56101">
        <w:rPr>
          <w:rFonts w:eastAsia="Malgun Gothic"/>
          <w:noProof/>
          <w:lang w:eastAsia="ko-KR"/>
        </w:rPr>
        <w:drawing>
          <wp:inline distT="0" distB="0" distL="0" distR="0" wp14:anchorId="13C311F4" wp14:editId="2E0741B4">
            <wp:extent cx="5624979" cy="2567635"/>
            <wp:effectExtent l="0" t="0" r="0" b="4445"/>
            <wp:docPr id="1247659243" name="Image 1247659243" descr="Une image contenant texte, diagramm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9243" name="Image 1247659243" descr="Une image contenant texte, diagramme, logiciel, Police&#10;&#10;Description générée automatiquement"/>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2072" cy="2593696"/>
                    </a:xfrm>
                    <a:prstGeom prst="rect">
                      <a:avLst/>
                    </a:prstGeom>
                    <a:noFill/>
                  </pic:spPr>
                </pic:pic>
              </a:graphicData>
            </a:graphic>
          </wp:inline>
        </w:drawing>
      </w:r>
    </w:p>
    <w:p w14:paraId="14F2815D" w14:textId="282CE283" w:rsidR="00167B61" w:rsidRDefault="00167B61" w:rsidP="0055387B">
      <w:pPr>
        <w:pStyle w:val="TF"/>
      </w:pPr>
      <w:r>
        <w:t>Figure 5.2.2-1: Basic architecture for AI/ML model delivery with inference in the UE</w:t>
      </w:r>
    </w:p>
    <w:p w14:paraId="36597758" w14:textId="6758A084" w:rsidR="00167B61" w:rsidRDefault="00167B61" w:rsidP="00167B61">
      <w:r>
        <w:t>Figure 5.2.2-1 shows a simple basic architecture for AI/ML model delivery, as described in scenario 1) of clause 5.2.1, with an inference of a pre-trained AI/ML model in the UE, as described in scenario 2a) of clause 5.2.1.</w:t>
      </w:r>
    </w:p>
    <w:p w14:paraId="21444B67" w14:textId="77777777" w:rsidR="00167B61" w:rsidRDefault="00167B61" w:rsidP="00167B61">
      <w:r>
        <w:t>In the network:</w:t>
      </w:r>
    </w:p>
    <w:p w14:paraId="4812FFA2" w14:textId="77777777" w:rsidR="00167B61" w:rsidRDefault="00167B61" w:rsidP="00167B61">
      <w:pPr>
        <w:pStyle w:val="B10"/>
      </w:pPr>
      <w:r>
        <w:t>-</w:t>
      </w:r>
      <w:r>
        <w:tab/>
        <w:t>An AI model in the repository is selected for the AI media service by the network application, and sent to the delivery function for delivery to the UE. Selection of an AI model could depend on UE and network characteristics, such as the memory and CPU capability/availability, as well as current network load and performance status.</w:t>
      </w:r>
    </w:p>
    <w:p w14:paraId="24E0CCC8" w14:textId="226C7344" w:rsidR="00167B61" w:rsidRDefault="00167B61" w:rsidP="0055387B">
      <w:pPr>
        <w:pStyle w:val="B10"/>
      </w:pPr>
      <w:r>
        <w:t>-</w:t>
      </w:r>
      <w:r>
        <w:tab/>
        <w:t>The AI model delivery function sends the AI model data to the UE via the 5GS. This delivery function may also contain functionalities related to QoS requests and monitoring, as well as those related to the optimization or compression of AI model data.</w:t>
      </w:r>
    </w:p>
    <w:p w14:paraId="5F1CDD7C" w14:textId="77777777" w:rsidR="00167B61" w:rsidRDefault="00167B61" w:rsidP="00167B61">
      <w:r>
        <w:t>In the UE:</w:t>
      </w:r>
    </w:p>
    <w:p w14:paraId="0B9ED1C2" w14:textId="77777777" w:rsidR="00167B61" w:rsidRDefault="00167B61" w:rsidP="00167B61">
      <w:pPr>
        <w:pStyle w:val="B10"/>
      </w:pPr>
      <w:r>
        <w:t>-</w:t>
      </w:r>
      <w:r>
        <w:tab/>
        <w:t>A UE application provides an AI media service using the AI model inference engine and AI model access function.</w:t>
      </w:r>
    </w:p>
    <w:p w14:paraId="6253664F" w14:textId="77777777" w:rsidR="00167B61" w:rsidRDefault="00167B61" w:rsidP="00167B61">
      <w:pPr>
        <w:pStyle w:val="B10"/>
      </w:pPr>
      <w:r>
        <w:t>-</w:t>
      </w:r>
      <w:r>
        <w:tab/>
        <w:t>The AI model access function receives the AI model data via the 5G system, and sends it to the AI model inference engine. Receiver side optimization or decompression techniques for AI model data may be included.</w:t>
      </w:r>
    </w:p>
    <w:p w14:paraId="01AEE45E" w14:textId="568D40B9" w:rsidR="00167B61" w:rsidRDefault="00167B61" w:rsidP="0055387B">
      <w:pPr>
        <w:pStyle w:val="B10"/>
      </w:pPr>
      <w:r>
        <w:t>-</w:t>
      </w:r>
      <w:r>
        <w:tab/>
        <w:t>The AI model inference engine performs inference by using the input data from the data source (e.g. a camera, or other media source) as the input into the AI model received from the AI model access function. The inference output data is sent to the data destination (e.g. a media player).</w:t>
      </w:r>
    </w:p>
    <w:p w14:paraId="3FB86475" w14:textId="2D7B9B9A" w:rsidR="00167B61" w:rsidRDefault="00167B61" w:rsidP="00167B61">
      <w:r>
        <w:t>Depending on the exact service scenario, AI model updates may be necessary during the service, and different AI model data delivery pipelines may be considered for such purposes. An AI model update may consist of a change in the AI model structure without disrupting the AI media service. If the AI model has requirements on UE memory, processing/computing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e.g. Memory, CPU, current load, terminal location, current power consumption, current battery storage, etc.</w:t>
      </w:r>
    </w:p>
    <w:p w14:paraId="5A2751BA" w14:textId="77777777" w:rsidR="004F333E" w:rsidRDefault="004F333E" w:rsidP="0055387B">
      <w:pPr>
        <w:pStyle w:val="Titre4"/>
      </w:pPr>
      <w:bookmarkStart w:id="938" w:name="_Toc157775251"/>
      <w:r>
        <w:lastRenderedPageBreak/>
        <w:t>5.2.2.2</w:t>
      </w:r>
      <w:r>
        <w:tab/>
        <w:t>Basic workflows</w:t>
      </w:r>
      <w:bookmarkEnd w:id="938"/>
    </w:p>
    <w:p w14:paraId="581D8B05" w14:textId="55B6403E" w:rsidR="00C00F36" w:rsidRDefault="00C00F36" w:rsidP="00C00F36">
      <w:pPr>
        <w:pStyle w:val="Titre5"/>
        <w:rPr>
          <w:ins w:id="939" w:author="Gilles Teniou" w:date="2024-02-02T14:05:00Z"/>
        </w:rPr>
        <w:pPrChange w:id="940" w:author="Gilles Teniou" w:date="2024-02-02T14:05:00Z">
          <w:pPr>
            <w:pStyle w:val="Titre4"/>
          </w:pPr>
        </w:pPrChange>
      </w:pPr>
      <w:bookmarkStart w:id="941" w:name="_Toc157775252"/>
      <w:ins w:id="942" w:author="Gilles Teniou" w:date="2024-02-02T14:05:00Z">
        <w:r>
          <w:t>5.2.2.2</w:t>
        </w:r>
        <w:r>
          <w:t>.1</w:t>
        </w:r>
        <w:r>
          <w:tab/>
        </w:r>
        <w:r>
          <w:t>Generic model delivery</w:t>
        </w:r>
        <w:bookmarkEnd w:id="941"/>
      </w:ins>
    </w:p>
    <w:p w14:paraId="317740DC" w14:textId="57015BD0" w:rsidR="004F333E" w:rsidRDefault="004F333E" w:rsidP="004F333E">
      <w:r>
        <w:t>Figure 5.2.2-</w:t>
      </w:r>
      <w:r w:rsidR="00AB5059">
        <w:t>2</w:t>
      </w:r>
      <w:r>
        <w:t xml:space="preserve"> shows a basic workflow for AI/ML model delivery with inference in the UE. Steps for the procedures shown are described below.</w:t>
      </w:r>
    </w:p>
    <w:p w14:paraId="47000E2A" w14:textId="1B7CA391" w:rsidR="004F333E" w:rsidRDefault="004F333E" w:rsidP="0055387B">
      <w:pPr>
        <w:pStyle w:val="TH"/>
      </w:pPr>
      <w:r w:rsidRPr="004F333E">
        <w:rPr>
          <w:noProof/>
        </w:rPr>
        <w:drawing>
          <wp:inline distT="0" distB="0" distL="0" distR="0" wp14:anchorId="29D8229C" wp14:editId="4589DF44">
            <wp:extent cx="6122035" cy="2539365"/>
            <wp:effectExtent l="0" t="0" r="0" b="635"/>
            <wp:docPr id="86323563" name="Image 1" descr="Une image contenant texte, reçu,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563" name="Image 1" descr="Une image contenant texte, reçu, ligne, diagramme&#10;&#10;Description générée automatiquement"/>
                    <pic:cNvPicPr/>
                  </pic:nvPicPr>
                  <pic:blipFill>
                    <a:blip r:embed="rId20"/>
                    <a:stretch>
                      <a:fillRect/>
                    </a:stretch>
                  </pic:blipFill>
                  <pic:spPr>
                    <a:xfrm>
                      <a:off x="0" y="0"/>
                      <a:ext cx="6122035" cy="2539365"/>
                    </a:xfrm>
                    <a:prstGeom prst="rect">
                      <a:avLst/>
                    </a:prstGeom>
                  </pic:spPr>
                </pic:pic>
              </a:graphicData>
            </a:graphic>
          </wp:inline>
        </w:drawing>
      </w:r>
    </w:p>
    <w:p w14:paraId="682C3DB8" w14:textId="154B12E7" w:rsidR="004F333E" w:rsidRDefault="004F333E" w:rsidP="0055387B">
      <w:pPr>
        <w:pStyle w:val="TF"/>
      </w:pPr>
      <w:r>
        <w:t>Figure 5.2.2-</w:t>
      </w:r>
      <w:r w:rsidR="00AB5059">
        <w:t>2</w:t>
      </w:r>
      <w:r>
        <w:t>: Basic workflow for AI/ML model delivery with inference in the UE</w:t>
      </w:r>
    </w:p>
    <w:p w14:paraId="04489B3B"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077E2AC" w14:textId="77777777" w:rsidR="004F333E" w:rsidRDefault="004F333E" w:rsidP="0055387B">
      <w:pPr>
        <w:pStyle w:val="B10"/>
      </w:pPr>
      <w:r>
        <w:t>1.</w:t>
      </w:r>
      <w:r>
        <w:tab/>
        <w:t>The UE Application and Network Application communicate to trigger AI model delivery, using the information from the initialization and establishment step.</w:t>
      </w:r>
    </w:p>
    <w:p w14:paraId="423FE22F" w14:textId="77777777" w:rsidR="004F333E" w:rsidRDefault="004F333E" w:rsidP="0055387B">
      <w:pPr>
        <w:pStyle w:val="B10"/>
      </w:pPr>
      <w:r>
        <w:t>2.</w:t>
      </w:r>
      <w:r>
        <w:tab/>
        <w:t>An AI model is selected between the UE Application and Network Application.</w:t>
      </w:r>
    </w:p>
    <w:p w14:paraId="27D50F19" w14:textId="77777777" w:rsidR="004F333E" w:rsidRDefault="004F333E" w:rsidP="0055387B">
      <w:pPr>
        <w:pStyle w:val="B10"/>
      </w:pPr>
      <w:r>
        <w:t>3.</w:t>
      </w:r>
      <w:r>
        <w:tab/>
        <w:t>The Network Application identifies the selected AI model in the AI model Repository/Provider.</w:t>
      </w:r>
    </w:p>
    <w:p w14:paraId="33B10CBF" w14:textId="77777777" w:rsidR="004F333E" w:rsidRDefault="004F333E" w:rsidP="0055387B">
      <w:pPr>
        <w:pStyle w:val="B10"/>
      </w:pPr>
      <w:r>
        <w:t>4.</w:t>
      </w:r>
      <w:r>
        <w:tab/>
        <w:t>The AI Model Access Function establishes an AI model delivery session with the AI Model Delivery Function.</w:t>
      </w:r>
    </w:p>
    <w:p w14:paraId="2A42CCFC" w14:textId="77777777" w:rsidR="004F333E" w:rsidRDefault="004F333E" w:rsidP="0055387B">
      <w:pPr>
        <w:pStyle w:val="B10"/>
      </w:pPr>
      <w:r>
        <w:t>5.</w:t>
      </w:r>
      <w:r>
        <w:tab/>
        <w:t>The AI Model Access Function receives the AI model.</w:t>
      </w:r>
    </w:p>
    <w:p w14:paraId="5FBEB1F7" w14:textId="77777777" w:rsidR="004F333E" w:rsidRDefault="004F333E" w:rsidP="0055387B">
      <w:pPr>
        <w:pStyle w:val="B10"/>
      </w:pPr>
      <w:r>
        <w:t>6.</w:t>
      </w:r>
      <w:r>
        <w:tab/>
        <w:t>The AI Model Access Function passes the AI/ML model to the AI model Inference Engine in the UE.</w:t>
      </w:r>
    </w:p>
    <w:p w14:paraId="31BE4971" w14:textId="77777777" w:rsidR="004F333E" w:rsidRDefault="004F333E" w:rsidP="0055387B">
      <w:pPr>
        <w:pStyle w:val="B10"/>
      </w:pPr>
      <w:r>
        <w:t>7.</w:t>
      </w:r>
      <w:r>
        <w:tab/>
        <w:t>The Data Source passes media data to the AI model Inference Engine.</w:t>
      </w:r>
    </w:p>
    <w:p w14:paraId="6C143F6D" w14:textId="77777777" w:rsidR="004F333E" w:rsidRDefault="004F333E" w:rsidP="0055387B">
      <w:pPr>
        <w:pStyle w:val="B10"/>
      </w:pPr>
      <w:r>
        <w:t>8.</w:t>
      </w:r>
      <w:r>
        <w:tab/>
        <w:t>The AI Model Inference Engine performs AI inferencing.</w:t>
      </w:r>
    </w:p>
    <w:p w14:paraId="63759436" w14:textId="26AFC69C" w:rsidR="004F333E" w:rsidRDefault="004F333E" w:rsidP="0055387B">
      <w:pPr>
        <w:pStyle w:val="B10"/>
        <w:rPr>
          <w:ins w:id="943" w:author="Gilles Teniou" w:date="2024-02-02T14:04:00Z"/>
        </w:rPr>
      </w:pPr>
      <w:r>
        <w:t>9.</w:t>
      </w:r>
      <w:r>
        <w:tab/>
        <w:t>The AI Model Inference Engine passes the inference output result to the UE Data Destination for consumption.</w:t>
      </w:r>
    </w:p>
    <w:p w14:paraId="023D42E8" w14:textId="702C32D7" w:rsidR="00C00F36" w:rsidRDefault="00C00F36" w:rsidP="00C00F36">
      <w:pPr>
        <w:pStyle w:val="Titre5"/>
        <w:rPr>
          <w:ins w:id="944" w:author="Gilles Teniou" w:date="2024-02-02T14:04:00Z"/>
        </w:rPr>
        <w:pPrChange w:id="945" w:author="Gilles Teniou" w:date="2024-02-02T14:05:00Z">
          <w:pPr/>
        </w:pPrChange>
      </w:pPr>
      <w:bookmarkStart w:id="946" w:name="_Toc157775253"/>
      <w:ins w:id="947" w:author="Gilles Teniou" w:date="2024-02-02T14:05:00Z">
        <w:r>
          <w:t>5.2.2.2.</w:t>
        </w:r>
        <w:r>
          <w:t>2</w:t>
        </w:r>
        <w:r>
          <w:tab/>
        </w:r>
        <w:r>
          <w:t>Adapative</w:t>
        </w:r>
        <w:r>
          <w:t xml:space="preserve"> model delivery</w:t>
        </w:r>
      </w:ins>
      <w:bookmarkEnd w:id="946"/>
    </w:p>
    <w:p w14:paraId="767BF9BC" w14:textId="77777777" w:rsidR="00C00F36" w:rsidRDefault="00C00F36" w:rsidP="00C00F36">
      <w:pPr>
        <w:rPr>
          <w:ins w:id="948" w:author="Gilles Teniou" w:date="2024-02-02T14:04:00Z"/>
          <w:lang w:eastAsia="ko-KR"/>
        </w:rPr>
      </w:pPr>
      <w:ins w:id="949" w:author="Gilles Teniou" w:date="2024-02-02T14:04:00Z">
        <w:r w:rsidRPr="00690F1B">
          <w:rPr>
            <w:lang w:eastAsia="ko-KR"/>
          </w:rPr>
          <w:t xml:space="preserve">Adaptive model delivery refers to a model delivery paradigm </w:t>
        </w:r>
        <w:r w:rsidRPr="00E353C8">
          <w:rPr>
            <w:lang w:eastAsia="ko-KR"/>
          </w:rPr>
          <w:t>wherein a smaller size but lower precision model is delivered to a UE first to speed up the inference at the UE and to improve QoE. Subsequent model updates are delivered to the UE and the model at the UE is updated to a higher precision. In this context, an adaptive model refers to a model which can be used for inference as it is by the UE</w:t>
        </w:r>
        <w:r>
          <w:rPr>
            <w:lang w:eastAsia="ko-KR"/>
          </w:rPr>
          <w:t>,</w:t>
        </w:r>
        <w:r w:rsidRPr="00E353C8">
          <w:rPr>
            <w:lang w:eastAsia="ko-KR"/>
          </w:rPr>
          <w:t xml:space="preserve"> but subsequent updates can be applied to it to improve its accuracy</w:t>
        </w:r>
        <w:r>
          <w:rPr>
            <w:lang w:eastAsia="ko-KR"/>
          </w:rPr>
          <w:t xml:space="preserve">. </w:t>
        </w:r>
        <w:r w:rsidRPr="00690F1B">
          <w:rPr>
            <w:lang w:eastAsia="ko-KR"/>
          </w:rPr>
          <w:t xml:space="preserve">The update may be applied </w:t>
        </w:r>
        <w:r>
          <w:rPr>
            <w:lang w:eastAsia="ko-KR"/>
          </w:rPr>
          <w:t>in</w:t>
        </w:r>
        <w:r w:rsidRPr="00690F1B">
          <w:rPr>
            <w:lang w:eastAsia="ko-KR"/>
          </w:rPr>
          <w:t xml:space="preserve"> different</w:t>
        </w:r>
        <w:r>
          <w:rPr>
            <w:lang w:eastAsia="ko-KR"/>
          </w:rPr>
          <w:t xml:space="preserve"> ways to</w:t>
        </w:r>
        <w:r w:rsidRPr="00690F1B">
          <w:rPr>
            <w:lang w:eastAsia="ko-KR"/>
          </w:rPr>
          <w:t xml:space="preserve"> compos</w:t>
        </w:r>
        <w:r>
          <w:rPr>
            <w:lang w:eastAsia="ko-KR"/>
          </w:rPr>
          <w:t xml:space="preserve">e the </w:t>
        </w:r>
        <w:r w:rsidRPr="00690F1B">
          <w:rPr>
            <w:lang w:eastAsia="ko-KR"/>
          </w:rPr>
          <w:t xml:space="preserve">model, depending on how the low precision model is built. For example, 1) additive composition such as addition of bits for a bit-incremental model (e.g. quantized model 8, 16, 32 bits) or addition of neurons for a pruned model. 2) consecutive composition by appending model data to the previously received model data. </w:t>
        </w:r>
        <w:r w:rsidRPr="00FC38E0">
          <w:rPr>
            <w:lang w:eastAsia="ko-KR"/>
          </w:rPr>
          <w:t xml:space="preserve">(e.g. model </w:t>
        </w:r>
        <w:r>
          <w:rPr>
            <w:lang w:eastAsia="ko-KR"/>
          </w:rPr>
          <w:t>with different subsets including</w:t>
        </w:r>
        <w:r w:rsidRPr="00FC38E0">
          <w:rPr>
            <w:lang w:eastAsia="ko-KR"/>
          </w:rPr>
          <w:t xml:space="preserve"> early exits).</w:t>
        </w:r>
      </w:ins>
    </w:p>
    <w:p w14:paraId="0D28937E" w14:textId="77777777" w:rsidR="00C00F36" w:rsidRDefault="00C00F36" w:rsidP="00C00F36">
      <w:pPr>
        <w:rPr>
          <w:ins w:id="950" w:author="Gilles Teniou" w:date="2024-02-02T14:04:00Z"/>
          <w:lang w:eastAsia="ko-KR"/>
        </w:rPr>
      </w:pPr>
      <w:ins w:id="951" w:author="Gilles Teniou" w:date="2024-02-02T14:04:00Z">
        <w:r w:rsidRPr="00690F1B">
          <w:rPr>
            <w:lang w:eastAsia="ko-KR"/>
          </w:rPr>
          <w:lastRenderedPageBreak/>
          <w:t xml:space="preserve">Figure 5.2.1.2-2 </w:t>
        </w:r>
        <w:r>
          <w:rPr>
            <w:lang w:eastAsia="ko-KR"/>
          </w:rPr>
          <w:t xml:space="preserve">and text below </w:t>
        </w:r>
        <w:r w:rsidRPr="00690F1B">
          <w:rPr>
            <w:lang w:eastAsia="ko-KR"/>
          </w:rPr>
          <w:t xml:space="preserve">shows a basic workflow for adaptive model delivery update. </w:t>
        </w:r>
        <w:r w:rsidRPr="007B5AA4">
          <w:rPr>
            <w:lang w:eastAsia="ko-KR"/>
          </w:rPr>
          <w:t>Steps for the procedures shown are described below.</w:t>
        </w:r>
      </w:ins>
    </w:p>
    <w:p w14:paraId="68AEF55B" w14:textId="77777777" w:rsidR="00C00F36" w:rsidRDefault="00C00F36" w:rsidP="00C00F36">
      <w:pPr>
        <w:rPr>
          <w:ins w:id="952" w:author="Gilles Teniou" w:date="2024-02-02T14:04:00Z"/>
        </w:rPr>
      </w:pPr>
    </w:p>
    <w:p w14:paraId="1B0780D3" w14:textId="77777777" w:rsidR="00C00F36" w:rsidRDefault="00C00F36" w:rsidP="00C00F36">
      <w:pPr>
        <w:rPr>
          <w:ins w:id="953" w:author="Gilles Teniou" w:date="2024-02-02T14:04:00Z"/>
          <w:lang w:eastAsia="ko-KR"/>
        </w:rPr>
      </w:pPr>
    </w:p>
    <w:p w14:paraId="09E5CD30" w14:textId="77777777" w:rsidR="00C00F36" w:rsidRDefault="009A2BC7" w:rsidP="00C00F36">
      <w:pPr>
        <w:jc w:val="center"/>
        <w:rPr>
          <w:ins w:id="954" w:author="Gilles Teniou" w:date="2024-02-02T14:04:00Z"/>
        </w:rPr>
      </w:pPr>
      <w:ins w:id="955" w:author="Stephane Onno" w:date="2024-01-23T17:24:00Z">
        <w:r>
          <w:rPr>
            <w:noProof/>
          </w:rPr>
          <w:object w:dxaOrig="15130" w:dyaOrig="8290" w14:anchorId="4CDBC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69pt;height:257.6pt;mso-width-percent:0;mso-height-percent:0;mso-width-percent:0;mso-height-percent:0" o:ole="">
              <v:imagedata r:id="rId21" o:title=""/>
            </v:shape>
            <o:OLEObject Type="Embed" ProgID="Mscgen.Chart" ShapeID="_x0000_i1029" DrawAspect="Content" ObjectID="_1768388110" r:id="rId22"/>
          </w:object>
        </w:r>
      </w:ins>
    </w:p>
    <w:p w14:paraId="4FFD5632" w14:textId="77777777" w:rsidR="00C00F36" w:rsidRPr="00E112C0" w:rsidRDefault="00C00F36" w:rsidP="00C00F36">
      <w:pPr>
        <w:jc w:val="center"/>
        <w:rPr>
          <w:ins w:id="956" w:author="Gilles Teniou" w:date="2024-02-02T14:04:00Z"/>
          <w:b/>
          <w:lang w:val="en-US" w:eastAsia="en-GB"/>
        </w:rPr>
      </w:pPr>
      <w:ins w:id="957" w:author="Gilles Teniou" w:date="2024-02-02T14:04:00Z">
        <w:r w:rsidRPr="009364AA">
          <w:rPr>
            <w:b/>
            <w:lang w:val="en-US" w:eastAsia="en-GB"/>
          </w:rPr>
          <w:t xml:space="preserve">Figure 5.2.1.2-2: Basic workflow for </w:t>
        </w:r>
        <w:r>
          <w:rPr>
            <w:b/>
            <w:lang w:val="en-US" w:eastAsia="en-GB"/>
          </w:rPr>
          <w:t xml:space="preserve">adaptive </w:t>
        </w:r>
        <w:r w:rsidRPr="009364AA">
          <w:rPr>
            <w:b/>
            <w:lang w:val="en-US" w:eastAsia="en-GB"/>
          </w:rPr>
          <w:t>model delivery update</w:t>
        </w:r>
      </w:ins>
    </w:p>
    <w:p w14:paraId="44E09900" w14:textId="77777777" w:rsidR="00C00F36" w:rsidRPr="00690F1B" w:rsidRDefault="00C00F36" w:rsidP="00C00F36">
      <w:pPr>
        <w:numPr>
          <w:ilvl w:val="1"/>
          <w:numId w:val="40"/>
        </w:numPr>
        <w:spacing w:after="160" w:line="259" w:lineRule="auto"/>
        <w:rPr>
          <w:ins w:id="958" w:author="Gilles Teniou" w:date="2024-02-02T14:04:00Z"/>
        </w:rPr>
      </w:pPr>
      <w:ins w:id="959" w:author="Gilles Teniou" w:date="2024-02-02T14:04:00Z">
        <w:r>
          <w:t>During the initialization and establishment step</w:t>
        </w:r>
        <w:r w:rsidRPr="00690F1B">
          <w:t xml:space="preserve"> </w:t>
        </w:r>
        <w:r>
          <w:t xml:space="preserve">, </w:t>
        </w:r>
        <w:r w:rsidRPr="00690F1B">
          <w:t>The UE Application and Network Application communicate to establish adaptive model delivery. The UE Application may receive Service Access information to learn about available services and configurations, including available AI models, precisions and possible updates. This information may be in a 3GPP URI of/or model manifest file(s). The model manifest file contains size, complexity information etc. of the different versions. The available model list may comprise full model</w:t>
        </w:r>
        <w:r>
          <w:t>s</w:t>
        </w:r>
        <w:r w:rsidRPr="00690F1B">
          <w:t xml:space="preserve"> (as for 5.2.1.2-1), or adaptive models</w:t>
        </w:r>
        <w:r>
          <w:t>.</w:t>
        </w:r>
      </w:ins>
    </w:p>
    <w:p w14:paraId="775A70DC" w14:textId="77777777" w:rsidR="00C00F36" w:rsidRPr="00E112C0" w:rsidRDefault="00C00F36" w:rsidP="00C00F36">
      <w:pPr>
        <w:numPr>
          <w:ilvl w:val="1"/>
          <w:numId w:val="40"/>
        </w:numPr>
        <w:spacing w:after="160" w:line="259" w:lineRule="auto"/>
        <w:rPr>
          <w:ins w:id="960" w:author="Gilles Teniou" w:date="2024-02-02T14:04:00Z"/>
          <w:lang w:val="en-US"/>
        </w:rPr>
      </w:pPr>
      <w:ins w:id="961" w:author="Gilles Teniou" w:date="2024-02-02T14:04:00Z">
        <w:r w:rsidRPr="00690F1B">
          <w:t xml:space="preserve"> A</w:t>
        </w:r>
        <w:r>
          <w:t>n</w:t>
        </w:r>
        <w:r w:rsidRPr="00690F1B">
          <w:t xml:space="preserve"> adaptive model is selected by the UE Application, based on, e.g. model size and currently available network capacity.</w:t>
        </w:r>
        <w:r>
          <w:t xml:space="preserve"> </w:t>
        </w:r>
      </w:ins>
    </w:p>
    <w:p w14:paraId="63A89C49" w14:textId="77777777" w:rsidR="00C00F36" w:rsidRPr="00690F1B" w:rsidRDefault="00C00F36" w:rsidP="00C00F36">
      <w:pPr>
        <w:numPr>
          <w:ilvl w:val="1"/>
          <w:numId w:val="40"/>
        </w:numPr>
        <w:spacing w:after="160" w:line="259" w:lineRule="auto"/>
        <w:rPr>
          <w:ins w:id="962" w:author="Gilles Teniou" w:date="2024-02-02T14:04:00Z"/>
        </w:rPr>
      </w:pPr>
      <w:ins w:id="963" w:author="Gilles Teniou" w:date="2024-02-02T14:04:00Z">
        <w:r w:rsidRPr="00690F1B">
          <w:t xml:space="preserve">The UE application requests the </w:t>
        </w:r>
        <w:r>
          <w:t xml:space="preserve">adaptive model of </w:t>
        </w:r>
        <w:r w:rsidRPr="00690F1B">
          <w:t xml:space="preserve">selected </w:t>
        </w:r>
        <w:r>
          <w:t xml:space="preserve">precision </w:t>
        </w:r>
        <w:r w:rsidRPr="00690F1B">
          <w:t>from the Network Application</w:t>
        </w:r>
      </w:ins>
    </w:p>
    <w:p w14:paraId="568079CE" w14:textId="77777777" w:rsidR="00C00F36" w:rsidRPr="00690F1B" w:rsidRDefault="00C00F36" w:rsidP="00C00F36">
      <w:pPr>
        <w:numPr>
          <w:ilvl w:val="1"/>
          <w:numId w:val="40"/>
        </w:numPr>
        <w:spacing w:after="160" w:line="259" w:lineRule="auto"/>
        <w:rPr>
          <w:ins w:id="964" w:author="Gilles Teniou" w:date="2024-02-02T14:04:00Z"/>
        </w:rPr>
      </w:pPr>
      <w:ins w:id="965" w:author="Gilles Teniou" w:date="2024-02-02T14:04:00Z">
        <w:r w:rsidRPr="00690F1B">
          <w:t>The Network Application identifies the selected AI model in the AI model Repository/Provider.</w:t>
        </w:r>
      </w:ins>
    </w:p>
    <w:p w14:paraId="19CDB326" w14:textId="77777777" w:rsidR="00C00F36" w:rsidRPr="006846B2" w:rsidRDefault="00C00F36" w:rsidP="00C00F36">
      <w:pPr>
        <w:pStyle w:val="Paragraphedeliste"/>
        <w:spacing w:line="360" w:lineRule="auto"/>
        <w:ind w:left="0"/>
        <w:rPr>
          <w:ins w:id="966" w:author="Gilles Teniou" w:date="2024-02-02T14:04:00Z"/>
        </w:rPr>
      </w:pPr>
      <w:ins w:id="967" w:author="Gilles Teniou" w:date="2024-02-02T14:04:00Z">
        <w:r>
          <w:t xml:space="preserve">Adaptive </w:t>
        </w:r>
        <w:r w:rsidRPr="000361A7">
          <w:t>AI model delivery session</w:t>
        </w:r>
        <w:r>
          <w:t xml:space="preserve"> loop</w:t>
        </w:r>
      </w:ins>
    </w:p>
    <w:p w14:paraId="035E6E15" w14:textId="77777777" w:rsidR="00C00F36" w:rsidRPr="00690F1B" w:rsidRDefault="00C00F36" w:rsidP="00C00F36">
      <w:pPr>
        <w:numPr>
          <w:ilvl w:val="1"/>
          <w:numId w:val="40"/>
        </w:numPr>
        <w:spacing w:after="160" w:line="259" w:lineRule="auto"/>
        <w:rPr>
          <w:ins w:id="968" w:author="Gilles Teniou" w:date="2024-02-02T14:04:00Z"/>
        </w:rPr>
      </w:pPr>
      <w:ins w:id="969" w:author="Gilles Teniou" w:date="2024-02-02T14:04:00Z">
        <w:r w:rsidRPr="00690F1B">
          <w:t xml:space="preserve">The AI Model Access Function establishes an AI model delivery session with the AI Model Delivery Function. </w:t>
        </w:r>
      </w:ins>
    </w:p>
    <w:p w14:paraId="58B1D4B9" w14:textId="77777777" w:rsidR="00C00F36" w:rsidRPr="00690F1B" w:rsidRDefault="00C00F36" w:rsidP="00C00F36">
      <w:pPr>
        <w:numPr>
          <w:ilvl w:val="1"/>
          <w:numId w:val="40"/>
        </w:numPr>
        <w:spacing w:after="160" w:line="259" w:lineRule="auto"/>
        <w:rPr>
          <w:ins w:id="970" w:author="Gilles Teniou" w:date="2024-02-02T14:04:00Z"/>
        </w:rPr>
      </w:pPr>
      <w:ins w:id="971" w:author="Gilles Teniou" w:date="2024-02-02T14:04:00Z">
        <w:r w:rsidRPr="00690F1B">
          <w:t>The AI Model Access Function receives the AI model of the precision requested by the UE.</w:t>
        </w:r>
      </w:ins>
    </w:p>
    <w:p w14:paraId="393AA6C8" w14:textId="77777777" w:rsidR="00C00F36" w:rsidRPr="00690F1B" w:rsidRDefault="00C00F36" w:rsidP="00C00F36">
      <w:pPr>
        <w:numPr>
          <w:ilvl w:val="1"/>
          <w:numId w:val="40"/>
        </w:numPr>
        <w:spacing w:after="160" w:line="259" w:lineRule="auto"/>
        <w:rPr>
          <w:ins w:id="972" w:author="Gilles Teniou" w:date="2024-02-02T14:04:00Z"/>
        </w:rPr>
      </w:pPr>
      <w:ins w:id="973" w:author="Gilles Teniou" w:date="2024-02-02T14:04:00Z">
        <w:r w:rsidRPr="00690F1B">
          <w:t>The AI Model Access Function passes the AI/ML model to the AI model Inference Engine in the UE.</w:t>
        </w:r>
      </w:ins>
    </w:p>
    <w:p w14:paraId="1A1D1DE0" w14:textId="77777777" w:rsidR="00C00F36" w:rsidRPr="00690F1B" w:rsidRDefault="00C00F36" w:rsidP="00C00F36">
      <w:pPr>
        <w:numPr>
          <w:ilvl w:val="1"/>
          <w:numId w:val="40"/>
        </w:numPr>
        <w:spacing w:after="160" w:line="259" w:lineRule="auto"/>
        <w:rPr>
          <w:ins w:id="974" w:author="Gilles Teniou" w:date="2024-02-02T14:04:00Z"/>
        </w:rPr>
      </w:pPr>
      <w:ins w:id="975" w:author="Gilles Teniou" w:date="2024-02-02T14:04:00Z">
        <w:r w:rsidRPr="00690F1B">
          <w:t xml:space="preserve">The Data Source passes data to the AI model Inference Engine,  AI Model Inference Engine performs AI inferencing, </w:t>
        </w:r>
      </w:ins>
    </w:p>
    <w:p w14:paraId="6A0FDE55" w14:textId="77777777" w:rsidR="00C00F36" w:rsidRPr="00690F1B" w:rsidRDefault="00C00F36" w:rsidP="00C00F36">
      <w:pPr>
        <w:numPr>
          <w:ilvl w:val="1"/>
          <w:numId w:val="40"/>
        </w:numPr>
        <w:spacing w:after="160" w:line="259" w:lineRule="auto"/>
        <w:rPr>
          <w:ins w:id="976" w:author="Gilles Teniou" w:date="2024-02-02T14:04:00Z"/>
        </w:rPr>
      </w:pPr>
      <w:ins w:id="977" w:author="Gilles Teniou" w:date="2024-02-02T14:04:00Z">
        <w:r w:rsidRPr="00690F1B">
          <w:t xml:space="preserve">The </w:t>
        </w:r>
        <w:r w:rsidRPr="00690F1B">
          <w:rPr>
            <w:i/>
          </w:rPr>
          <w:t xml:space="preserve">AI Model Inference Engine </w:t>
        </w:r>
        <w:r w:rsidRPr="00690F1B">
          <w:t>performs AI inferencing.</w:t>
        </w:r>
      </w:ins>
    </w:p>
    <w:p w14:paraId="7DD15969" w14:textId="77777777" w:rsidR="00C00F36" w:rsidRPr="00690F1B" w:rsidRDefault="00C00F36" w:rsidP="00C00F36">
      <w:pPr>
        <w:numPr>
          <w:ilvl w:val="1"/>
          <w:numId w:val="40"/>
        </w:numPr>
        <w:spacing w:after="160" w:line="259" w:lineRule="auto"/>
        <w:rPr>
          <w:ins w:id="978" w:author="Gilles Teniou" w:date="2024-02-02T14:04:00Z"/>
        </w:rPr>
      </w:pPr>
      <w:ins w:id="979" w:author="Gilles Teniou" w:date="2024-02-02T14:04:00Z">
        <w:r w:rsidRPr="00690F1B">
          <w:t>AI Model Inference Engine passes the inference output result to the UE Data Destination for consumption.</w:t>
        </w:r>
      </w:ins>
    </w:p>
    <w:p w14:paraId="63601EFB" w14:textId="77777777" w:rsidR="00C00F36" w:rsidRPr="00690F1B" w:rsidRDefault="00C00F36" w:rsidP="00C00F36">
      <w:pPr>
        <w:spacing w:after="160" w:line="259" w:lineRule="auto"/>
        <w:rPr>
          <w:ins w:id="980" w:author="Gilles Teniou" w:date="2024-02-02T14:04:00Z"/>
        </w:rPr>
      </w:pPr>
      <w:ins w:id="981" w:author="Gilles Teniou" w:date="2024-02-02T14:04:00Z">
        <w:r>
          <w:t>Mode</w:t>
        </w:r>
        <w:r w:rsidRPr="00690F1B">
          <w:t xml:space="preserve"> delivery</w:t>
        </w:r>
        <w:r>
          <w:t xml:space="preserve"> update.</w:t>
        </w:r>
      </w:ins>
    </w:p>
    <w:p w14:paraId="79917D8A" w14:textId="77777777" w:rsidR="00C00F36" w:rsidRPr="00690F1B" w:rsidRDefault="00C00F36" w:rsidP="00C00F36">
      <w:pPr>
        <w:numPr>
          <w:ilvl w:val="1"/>
          <w:numId w:val="40"/>
        </w:numPr>
        <w:spacing w:after="160" w:line="259" w:lineRule="auto"/>
        <w:rPr>
          <w:ins w:id="982" w:author="Gilles Teniou" w:date="2024-02-02T14:04:00Z"/>
        </w:rPr>
      </w:pPr>
      <w:ins w:id="983" w:author="Gilles Teniou" w:date="2024-02-02T14:04:00Z">
        <w:r w:rsidRPr="00690F1B">
          <w:t>The UE application triggers a model precision update for updating the AI model to a higher precision.</w:t>
        </w:r>
      </w:ins>
    </w:p>
    <w:p w14:paraId="5D8A08B9" w14:textId="77777777" w:rsidR="00C00F36" w:rsidRDefault="00C00F36" w:rsidP="00C00F36">
      <w:pPr>
        <w:spacing w:after="160" w:line="259" w:lineRule="auto"/>
        <w:rPr>
          <w:ins w:id="984" w:author="Gilles Teniou" w:date="2024-02-02T14:04:00Z"/>
        </w:rPr>
      </w:pPr>
      <w:ins w:id="985" w:author="Gilles Teniou" w:date="2024-02-02T14:04:00Z">
        <w:r w:rsidRPr="00690F1B">
          <w:lastRenderedPageBreak/>
          <w:t>AI Model delivery session is reused or established according to step 5-</w:t>
        </w:r>
        <w:r>
          <w:t>10</w:t>
        </w:r>
        <w:r w:rsidRPr="00690F1B">
          <w:t xml:space="preserve">. These steps may be repeated depending upon number of precision levels and corresponding model updates. </w:t>
        </w:r>
      </w:ins>
    </w:p>
    <w:p w14:paraId="137D8923" w14:textId="77777777" w:rsidR="00C00F36" w:rsidRDefault="00C00F36" w:rsidP="00C00F36">
      <w:pPr>
        <w:numPr>
          <w:ilvl w:val="1"/>
          <w:numId w:val="40"/>
        </w:numPr>
        <w:spacing w:after="160" w:line="259" w:lineRule="auto"/>
        <w:rPr>
          <w:ins w:id="986" w:author="Gilles Teniou" w:date="2024-02-02T14:04:00Z"/>
        </w:rPr>
      </w:pPr>
      <w:ins w:id="987" w:author="Gilles Teniou" w:date="2024-02-02T14:04:00Z">
        <w:r>
          <w:t>The update is applied to the low precision model.</w:t>
        </w:r>
      </w:ins>
    </w:p>
    <w:p w14:paraId="5202B4B8" w14:textId="77777777" w:rsidR="00C00F36" w:rsidRDefault="00C00F36" w:rsidP="00C00F36">
      <w:pPr>
        <w:spacing w:after="160" w:line="259" w:lineRule="auto"/>
        <w:ind w:left="284"/>
        <w:rPr>
          <w:ins w:id="988" w:author="Gilles Teniou" w:date="2024-02-02T14:04:00Z"/>
        </w:rPr>
      </w:pPr>
      <w:ins w:id="989" w:author="Gilles Teniou" w:date="2024-02-02T14:04:00Z">
        <w:r>
          <w:t>The inference loop of step 9 continues.</w:t>
        </w:r>
      </w:ins>
    </w:p>
    <w:p w14:paraId="7BCCCCBD" w14:textId="77777777" w:rsidR="00C00F36" w:rsidRPr="00167B61" w:rsidRDefault="00C00F36" w:rsidP="00C00F36">
      <w:pPr>
        <w:pPrChange w:id="990" w:author="Gilles Teniou" w:date="2024-02-02T14:04:00Z">
          <w:pPr>
            <w:pStyle w:val="B10"/>
          </w:pPr>
        </w:pPrChange>
      </w:pPr>
    </w:p>
    <w:p w14:paraId="692AFE18" w14:textId="77777777" w:rsidR="00AA620D" w:rsidRDefault="00AA620D" w:rsidP="00AA620D">
      <w:pPr>
        <w:pStyle w:val="Titre3"/>
      </w:pPr>
      <w:bookmarkStart w:id="991" w:name="_Toc157775254"/>
      <w:r>
        <w:t>5</w:t>
      </w:r>
      <w:r w:rsidRPr="004D3578">
        <w:t>.</w:t>
      </w:r>
      <w:r>
        <w:t>2.2</w:t>
      </w:r>
      <w:r w:rsidRPr="004D3578">
        <w:tab/>
      </w:r>
      <w:r>
        <w:t>Split AI/ML operation</w:t>
      </w:r>
      <w:bookmarkEnd w:id="991"/>
    </w:p>
    <w:p w14:paraId="5D9E2198" w14:textId="77777777" w:rsidR="004F333E" w:rsidRDefault="004F333E" w:rsidP="0055387B">
      <w:pPr>
        <w:pStyle w:val="Titre4"/>
      </w:pPr>
      <w:bookmarkStart w:id="992" w:name="_Toc157775255"/>
      <w:r>
        <w:t>5.2.3.1</w:t>
      </w:r>
      <w:r>
        <w:tab/>
        <w:t>Basic architectures</w:t>
      </w:r>
      <w:bookmarkEnd w:id="992"/>
    </w:p>
    <w:p w14:paraId="2395E725" w14:textId="1E79253C" w:rsidR="004F333E" w:rsidRDefault="00AB5059" w:rsidP="0055387B">
      <w:pPr>
        <w:pStyle w:val="TH"/>
      </w:pPr>
      <w:r w:rsidRPr="00B56101">
        <w:rPr>
          <w:rFonts w:eastAsia="Malgun Gothic"/>
          <w:noProof/>
          <w:lang w:eastAsia="ko-KR"/>
        </w:rPr>
        <w:drawing>
          <wp:inline distT="0" distB="0" distL="0" distR="0" wp14:anchorId="65B7AF63" wp14:editId="3D2F8F18">
            <wp:extent cx="5614670" cy="2688590"/>
            <wp:effectExtent l="0" t="0" r="5080" b="0"/>
            <wp:docPr id="10" name="Picture 10" descr="Une image contenant texte, diagramm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diagramme, logiciel, capture d’écran&#10;&#10;Description générée automatiquement"/>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14670" cy="2688590"/>
                    </a:xfrm>
                    <a:prstGeom prst="rect">
                      <a:avLst/>
                    </a:prstGeom>
                    <a:noFill/>
                  </pic:spPr>
                </pic:pic>
              </a:graphicData>
            </a:graphic>
          </wp:inline>
        </w:drawing>
      </w:r>
    </w:p>
    <w:p w14:paraId="48D12F16" w14:textId="2E922EFB" w:rsidR="004F333E" w:rsidRDefault="004F333E" w:rsidP="001316E5">
      <w:pPr>
        <w:pStyle w:val="TF"/>
      </w:pPr>
      <w:r>
        <w:t>Figure 5.2.3-1: Basic architecture for split inference between the network and UE, with media data source in the network or from the UE via the network</w:t>
      </w:r>
    </w:p>
    <w:p w14:paraId="1C08451F" w14:textId="490ABF2C" w:rsidR="004F333E" w:rsidRDefault="004F333E" w:rsidP="004F333E">
      <w:r>
        <w:t>Figure 5.2.3-1 shows a simple basic architecture for split inferences between the network and the UE, as described in scenario 2b) of clause 5.2.1, where the media data source comes from the network, or from the network via the UE. The first part of the AI model is executed on the network side and the second part on the UE.</w:t>
      </w:r>
    </w:p>
    <w:p w14:paraId="04507FD8" w14:textId="77777777" w:rsidR="004F333E" w:rsidRDefault="004F333E" w:rsidP="004F333E">
      <w:r>
        <w:t>For the split inference (network-UE) scenario, additional components are required:</w:t>
      </w:r>
    </w:p>
    <w:p w14:paraId="1F45432F" w14:textId="77777777" w:rsidR="004F333E" w:rsidRDefault="004F333E" w:rsidP="004F333E">
      <w:r>
        <w:t>In the network:</w:t>
      </w:r>
    </w:p>
    <w:p w14:paraId="3F2F2104" w14:textId="5595BCD9" w:rsidR="004F333E" w:rsidRDefault="00AB5059" w:rsidP="0055387B">
      <w:pPr>
        <w:pStyle w:val="B10"/>
      </w:pPr>
      <w:r>
        <w:t>-</w:t>
      </w:r>
      <w:r>
        <w:tab/>
      </w:r>
      <w:r w:rsidR="004F333E">
        <w:t>An AI model inference engine that receives both the network AI model subset(s), and input data, for network inference. The input data may come from the UE through the network.An intermediate data delivery function receives the partial inference output (intermediate data) from the network inference engine, and sends it to the UE via the 5GS. This delivery function may also contain functionalities related to QoS requests and monitoring, as well as those related to the optimization or compression of intermediate data.</w:t>
      </w:r>
    </w:p>
    <w:p w14:paraId="0E12601C" w14:textId="77777777" w:rsidR="004F333E" w:rsidRDefault="004F333E" w:rsidP="004F333E">
      <w:r>
        <w:t>In the UE:</w:t>
      </w:r>
    </w:p>
    <w:p w14:paraId="29BC1649" w14:textId="77777777" w:rsidR="00AB5059" w:rsidRDefault="00AB5059" w:rsidP="00AB5059">
      <w:pPr>
        <w:pStyle w:val="B10"/>
      </w:pPr>
      <w:r>
        <w:t>-</w:t>
      </w:r>
      <w:r>
        <w:tab/>
      </w:r>
      <w:r w:rsidR="004F333E">
        <w:t>An intermediate data access function receives the intermediate data from the network via the 5GS, and sends it to the UE inference engine for UE inference. If the intermediate data delivery function performs optimization or compression on intermediate data, this function may apply the corresponding reconstruction or decompression techniques.</w:t>
      </w:r>
    </w:p>
    <w:p w14:paraId="32C1BE61" w14:textId="3E480C32" w:rsidR="004F333E" w:rsidRDefault="00AB5059" w:rsidP="0055387B">
      <w:pPr>
        <w:pStyle w:val="B10"/>
      </w:pPr>
      <w:r>
        <w:t>-</w:t>
      </w:r>
      <w:r>
        <w:tab/>
      </w:r>
      <w:r w:rsidR="004F333E">
        <w:t>The final inference output data is sent to the data destination (e.g. a media player).</w:t>
      </w:r>
    </w:p>
    <w:p w14:paraId="27BD5119" w14:textId="502EFE46" w:rsidR="004F333E" w:rsidRDefault="00AB5059" w:rsidP="0055387B">
      <w:pPr>
        <w:pStyle w:val="TH"/>
      </w:pPr>
      <w:r w:rsidRPr="00B56101">
        <w:rPr>
          <w:rFonts w:eastAsia="Malgun Gothic"/>
          <w:noProof/>
          <w:lang w:eastAsia="ko-KR"/>
        </w:rPr>
        <w:lastRenderedPageBreak/>
        <w:drawing>
          <wp:inline distT="0" distB="0" distL="0" distR="0" wp14:anchorId="28A4F54C" wp14:editId="2C0AECB9">
            <wp:extent cx="5608955" cy="3243580"/>
            <wp:effectExtent l="0" t="0" r="0" b="0"/>
            <wp:docPr id="14" name="Picture 1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texte, capture d’écran, diagramme, Police&#10;&#10;Description générée automatiquemen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608955" cy="3243580"/>
                    </a:xfrm>
                    <a:prstGeom prst="rect">
                      <a:avLst/>
                    </a:prstGeom>
                    <a:noFill/>
                  </pic:spPr>
                </pic:pic>
              </a:graphicData>
            </a:graphic>
          </wp:inline>
        </w:drawing>
      </w:r>
    </w:p>
    <w:p w14:paraId="24DCF48A" w14:textId="1DFCAEA8" w:rsidR="004F333E" w:rsidRDefault="004F333E" w:rsidP="0055387B">
      <w:pPr>
        <w:pStyle w:val="TF"/>
      </w:pPr>
      <w:r>
        <w:t>Figure 5.2.3-2: Basic architecture for split inference between the UE and network, with media data source in the UE</w:t>
      </w:r>
    </w:p>
    <w:p w14:paraId="4B9E1E69" w14:textId="1984056A" w:rsidR="004F333E" w:rsidRDefault="004F333E" w:rsidP="004F333E">
      <w:r>
        <w:t>Figure 5.2.3-2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w:t>
      </w:r>
    </w:p>
    <w:p w14:paraId="0C01788A" w14:textId="77777777" w:rsidR="004F333E" w:rsidRDefault="004F333E" w:rsidP="004F333E">
      <w:r>
        <w:t>For the split inference (UE - network) scenario, additional components are required:</w:t>
      </w:r>
    </w:p>
    <w:p w14:paraId="2F7A0A2B" w14:textId="77777777" w:rsidR="004F333E" w:rsidRDefault="004F333E" w:rsidP="004F333E">
      <w:r>
        <w:t>In the UE:</w:t>
      </w:r>
    </w:p>
    <w:p w14:paraId="5FE2B9FB" w14:textId="77777777" w:rsidR="00AB5059" w:rsidRDefault="00AB5059" w:rsidP="00AB5059">
      <w:pPr>
        <w:pStyle w:val="B10"/>
      </w:pPr>
      <w:r>
        <w:t>-</w:t>
      </w:r>
      <w:r>
        <w:tab/>
      </w:r>
      <w:r w:rsidR="004F333E">
        <w:t>An AI model inference engine that receives both the network AI model subset(s), and input data (from a UE data source), for UE inference.</w:t>
      </w:r>
    </w:p>
    <w:p w14:paraId="31B27FD0" w14:textId="77777777" w:rsidR="00AB5059" w:rsidRDefault="00AB5059" w:rsidP="00AB5059">
      <w:pPr>
        <w:pStyle w:val="B10"/>
      </w:pPr>
      <w:r>
        <w:t>-</w:t>
      </w:r>
      <w:r>
        <w:tab/>
      </w:r>
      <w:r w:rsidR="004F333E">
        <w:t>An intermediate data delivery function receives the partial inference output (intermediate data) from the UE inference engine, and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7306389B" w14:textId="195FBFAA" w:rsidR="004F333E" w:rsidRDefault="00AB5059" w:rsidP="0055387B">
      <w:pPr>
        <w:pStyle w:val="B10"/>
      </w:pPr>
      <w:r>
        <w:t>-</w:t>
      </w:r>
      <w:r>
        <w:tab/>
      </w:r>
      <w:r w:rsidR="004F333E">
        <w:t>An inference output access function receives the inference output data from the network via the 5GS, and sends it to the relevant data destination according to the AI media service.</w:t>
      </w:r>
    </w:p>
    <w:p w14:paraId="50B68759" w14:textId="77777777" w:rsidR="004F333E" w:rsidRDefault="004F333E" w:rsidP="004F333E">
      <w:r>
        <w:t>In the network:</w:t>
      </w:r>
    </w:p>
    <w:p w14:paraId="65893514" w14:textId="77777777" w:rsidR="00AB5059" w:rsidRDefault="00AB5059" w:rsidP="00AB5059">
      <w:pPr>
        <w:pStyle w:val="B10"/>
      </w:pPr>
      <w:r>
        <w:t>-</w:t>
      </w:r>
      <w:r>
        <w:tab/>
      </w:r>
      <w:r w:rsidR="004F333E">
        <w:t>An intermediate data access function receives the intermediate data from the UE via the 5GS, and sends it to network inference engine for network inference. If the intermediate data delivery function applies optimization or compression on intermediate data, this function may apply corresponding optimization or decompression techniques.</w:t>
      </w:r>
    </w:p>
    <w:p w14:paraId="634F95BA" w14:textId="0A551303" w:rsidR="004F333E" w:rsidRDefault="00AB5059" w:rsidP="0055387B">
      <w:pPr>
        <w:pStyle w:val="B10"/>
      </w:pPr>
      <w:r>
        <w:t>-</w:t>
      </w:r>
      <w:r>
        <w:tab/>
      </w:r>
      <w:r w:rsidR="004F333E">
        <w:t xml:space="preserve">The final inference output data is sent to the UE via the 5GS, through the inference output delivery function. </w:t>
      </w:r>
    </w:p>
    <w:p w14:paraId="7F2FE712" w14:textId="4BA5C241" w:rsidR="004F333E" w:rsidRDefault="004F333E" w:rsidP="004F333E">
      <w:r>
        <w:t xml:space="preserve">For both split inference scenarios, extra factors </w:t>
      </w:r>
      <w:r w:rsidR="00BD00AD">
        <w:t>may</w:t>
      </w:r>
      <w:r>
        <w:t xml:space="preserve"> be considered, including those such as:</w:t>
      </w:r>
    </w:p>
    <w:p w14:paraId="3D3AFAFF" w14:textId="77777777" w:rsidR="00AB5059" w:rsidRDefault="00AB5059" w:rsidP="00AB5059">
      <w:pPr>
        <w:pStyle w:val="B10"/>
      </w:pPr>
      <w:r>
        <w:t>-</w:t>
      </w:r>
      <w:r>
        <w:tab/>
      </w:r>
      <w:r w:rsidR="004F333E">
        <w:t>Configuration of the split inference between the network and UE. (e.g. definition and selection of the AI/ML model composition into “UE AI model subset” and “network AI model subset”)</w:t>
      </w:r>
    </w:p>
    <w:p w14:paraId="76F9198A" w14:textId="77777777" w:rsidR="00AB5059" w:rsidRDefault="00AB5059" w:rsidP="00AB5059">
      <w:pPr>
        <w:pStyle w:val="B10"/>
      </w:pPr>
      <w:r>
        <w:t>-</w:t>
      </w:r>
      <w:r>
        <w:tab/>
      </w:r>
      <w:r w:rsidR="004F333E">
        <w:t>Resource allocation and management for network inference, including ingestion of network AI model data and media data</w:t>
      </w:r>
    </w:p>
    <w:p w14:paraId="752CECFC" w14:textId="77777777" w:rsidR="00AB5059" w:rsidRDefault="00AB5059" w:rsidP="00AB5059">
      <w:pPr>
        <w:pStyle w:val="B10"/>
      </w:pPr>
      <w:r>
        <w:lastRenderedPageBreak/>
        <w:t>-</w:t>
      </w:r>
      <w:r>
        <w:tab/>
      </w:r>
      <w:r w:rsidR="004F333E">
        <w:t>Intermediate data delivery pipelines between the network and UE, in particular considering the use of 5GMS defined pipelines to stream intermediate data that is media content data.</w:t>
      </w:r>
    </w:p>
    <w:p w14:paraId="2AB76ECD" w14:textId="77777777" w:rsidR="00AB5059" w:rsidRDefault="00AB5059" w:rsidP="00AB5059">
      <w:pPr>
        <w:pStyle w:val="B10"/>
      </w:pPr>
      <w:r>
        <w:t>-</w:t>
      </w:r>
      <w:r>
        <w:tab/>
      </w:r>
      <w:r w:rsidR="004F333E">
        <w:t>The functionalities of certain components in figure 5.2.1-1 and figure 5.2.2-1 may overlap, and depending on the use case a combined architecture may also be considered FFS.</w:t>
      </w:r>
    </w:p>
    <w:p w14:paraId="6821AE2C" w14:textId="57FD70CD" w:rsidR="004F333E" w:rsidRDefault="00AB5059" w:rsidP="0055387B">
      <w:pPr>
        <w:pStyle w:val="B10"/>
      </w:pPr>
      <w:r>
        <w:t>-</w:t>
      </w:r>
      <w:r>
        <w:tab/>
      </w:r>
      <w:r w:rsidR="004F333E">
        <w:t>Certain components may also overlap with functions defined in 5GMS, clarifications FFS.</w:t>
      </w:r>
    </w:p>
    <w:p w14:paraId="6F23C14C" w14:textId="77777777" w:rsidR="004F333E" w:rsidRDefault="004F333E" w:rsidP="0055387B">
      <w:pPr>
        <w:pStyle w:val="Titre4"/>
      </w:pPr>
      <w:bookmarkStart w:id="993" w:name="_Toc157775256"/>
      <w:r>
        <w:t>5.2.3.2</w:t>
      </w:r>
      <w:r>
        <w:tab/>
        <w:t>Basic workflows</w:t>
      </w:r>
      <w:bookmarkEnd w:id="993"/>
    </w:p>
    <w:p w14:paraId="49BB6F5A" w14:textId="2EF1F2B6" w:rsidR="004F333E" w:rsidRDefault="004F333E" w:rsidP="004F333E">
      <w:r>
        <w:t>Figure 5.2.3</w:t>
      </w:r>
      <w:r w:rsidR="00AB5059">
        <w:t>-3</w:t>
      </w:r>
      <w:r>
        <w:t xml:space="preserve"> shows a basic workflow for split inference between the network and UE, with media data source in the network. Steps for the procedures shown are described below.</w:t>
      </w:r>
    </w:p>
    <w:p w14:paraId="75459F66" w14:textId="61BF65DD" w:rsidR="004F333E" w:rsidRDefault="00AB5059" w:rsidP="0055387B">
      <w:pPr>
        <w:pStyle w:val="TH"/>
      </w:pPr>
      <w:r w:rsidRPr="00AB5059">
        <w:rPr>
          <w:noProof/>
        </w:rPr>
        <w:drawing>
          <wp:inline distT="0" distB="0" distL="0" distR="0" wp14:anchorId="1A6A555A" wp14:editId="4037D214">
            <wp:extent cx="6122035" cy="2957195"/>
            <wp:effectExtent l="0" t="0" r="0" b="1905"/>
            <wp:docPr id="1206431138" name="Image 1" descr="Une image contenant texte, reçu,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31138" name="Image 1" descr="Une image contenant texte, reçu, ligne&#10;&#10;Description générée automatiquement"/>
                    <pic:cNvPicPr/>
                  </pic:nvPicPr>
                  <pic:blipFill>
                    <a:blip r:embed="rId25"/>
                    <a:stretch>
                      <a:fillRect/>
                    </a:stretch>
                  </pic:blipFill>
                  <pic:spPr>
                    <a:xfrm>
                      <a:off x="0" y="0"/>
                      <a:ext cx="6122035" cy="2957195"/>
                    </a:xfrm>
                    <a:prstGeom prst="rect">
                      <a:avLst/>
                    </a:prstGeom>
                  </pic:spPr>
                </pic:pic>
              </a:graphicData>
            </a:graphic>
          </wp:inline>
        </w:drawing>
      </w:r>
    </w:p>
    <w:p w14:paraId="0B011434" w14:textId="406836D2" w:rsidR="004F333E" w:rsidRDefault="004F333E" w:rsidP="0055387B">
      <w:pPr>
        <w:pStyle w:val="TF"/>
      </w:pPr>
      <w:r>
        <w:t>Figure 5.2.3-</w:t>
      </w:r>
      <w:r w:rsidR="00AB5059">
        <w:t>3</w:t>
      </w:r>
      <w:r>
        <w:t>: Basic workflow for split inference between the network and UE, with media data source in the network</w:t>
      </w:r>
    </w:p>
    <w:p w14:paraId="4370C404"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its associated UE and network AI model subsets, for the service.</w:t>
      </w:r>
    </w:p>
    <w:p w14:paraId="581C9EF9" w14:textId="77777777" w:rsidR="004F333E" w:rsidRDefault="004F333E" w:rsidP="0055387B">
      <w:pPr>
        <w:pStyle w:val="B10"/>
      </w:pPr>
      <w:r>
        <w:t>1.</w:t>
      </w:r>
      <w:r>
        <w:tab/>
        <w:t>The UE Application and Network Application communicate to trigger split AI model delivery, using the information from the initialization and establishment step.</w:t>
      </w:r>
    </w:p>
    <w:p w14:paraId="5D0BA846" w14:textId="77777777" w:rsidR="004F333E" w:rsidRDefault="004F333E" w:rsidP="0055387B">
      <w:pPr>
        <w:pStyle w:val="B10"/>
      </w:pPr>
      <w:r>
        <w:t>2.</w:t>
      </w:r>
      <w:r>
        <w:tab/>
        <w:t>A split AI model is selected between the UE Application and Network Application.</w:t>
      </w:r>
    </w:p>
    <w:p w14:paraId="23435BE6" w14:textId="77777777" w:rsidR="004F333E" w:rsidRDefault="004F333E" w:rsidP="0055387B">
      <w:pPr>
        <w:pStyle w:val="B10"/>
      </w:pPr>
      <w:r>
        <w:t>3.</w:t>
      </w:r>
      <w:r>
        <w:tab/>
        <w:t>The Network Application identifies the selected UE and network AI model subsets in the AI model Repository/Provider.</w:t>
      </w:r>
    </w:p>
    <w:p w14:paraId="6A29518E" w14:textId="77777777" w:rsidR="004F333E" w:rsidRDefault="004F333E" w:rsidP="0055387B">
      <w:pPr>
        <w:pStyle w:val="B10"/>
      </w:pPr>
      <w:r>
        <w:t>4.</w:t>
      </w:r>
      <w:r>
        <w:tab/>
        <w:t>The AI Model Inference Engine in the network receives the network AI model subset.</w:t>
      </w:r>
    </w:p>
    <w:p w14:paraId="4E2AADF8" w14:textId="77777777" w:rsidR="004F333E" w:rsidRDefault="004F333E" w:rsidP="0055387B">
      <w:pPr>
        <w:pStyle w:val="B10"/>
      </w:pPr>
      <w:r>
        <w:t>5.</w:t>
      </w:r>
      <w:r>
        <w:tab/>
        <w:t>The AI Model Access Function establishes a UE AI model subset delivery session with the AI Model Delivery Function.</w:t>
      </w:r>
    </w:p>
    <w:p w14:paraId="5660E6D2" w14:textId="77777777" w:rsidR="004F333E" w:rsidRDefault="004F333E" w:rsidP="0055387B">
      <w:pPr>
        <w:pStyle w:val="B10"/>
      </w:pPr>
      <w:r>
        <w:t>6.</w:t>
      </w:r>
      <w:r>
        <w:tab/>
        <w:t>The AI Model Access Function receives the UE AI model subset.</w:t>
      </w:r>
    </w:p>
    <w:p w14:paraId="5E83FD6C" w14:textId="77777777" w:rsidR="004F333E" w:rsidRDefault="004F333E" w:rsidP="0055387B">
      <w:pPr>
        <w:pStyle w:val="B10"/>
      </w:pPr>
      <w:r>
        <w:t>7.</w:t>
      </w:r>
      <w:r>
        <w:tab/>
        <w:t>In the UE, the AI Model Access Function passes the UE AI model subset to the AI model Inference Engine.</w:t>
      </w:r>
    </w:p>
    <w:p w14:paraId="089E1119" w14:textId="77777777" w:rsidR="004F333E" w:rsidRDefault="004F333E" w:rsidP="0055387B">
      <w:pPr>
        <w:pStyle w:val="B10"/>
      </w:pPr>
      <w:r>
        <w:t>8.</w:t>
      </w:r>
      <w:r>
        <w:tab/>
        <w:t>In the network, the Data Source passes media data to the AI model Inference Engine.</w:t>
      </w:r>
    </w:p>
    <w:p w14:paraId="33029F09" w14:textId="77777777" w:rsidR="004F333E" w:rsidRDefault="004F333E" w:rsidP="0055387B">
      <w:pPr>
        <w:pStyle w:val="B10"/>
      </w:pPr>
      <w:r>
        <w:t>9.</w:t>
      </w:r>
      <w:r>
        <w:tab/>
        <w:t>The network AI model Inference Engine performs network AI inferencing.</w:t>
      </w:r>
    </w:p>
    <w:p w14:paraId="069BE388" w14:textId="77777777" w:rsidR="004F333E" w:rsidRDefault="004F333E" w:rsidP="0055387B">
      <w:pPr>
        <w:pStyle w:val="B10"/>
      </w:pPr>
      <w:r>
        <w:lastRenderedPageBreak/>
        <w:t>10.</w:t>
      </w:r>
      <w:r>
        <w:tab/>
        <w:t>The Intermediate Data Access Function establishes an intermediate data delivery session with the Intermediate Data Delivery Function.</w:t>
      </w:r>
    </w:p>
    <w:p w14:paraId="257481EB" w14:textId="77777777" w:rsidR="004F333E" w:rsidRDefault="004F333E" w:rsidP="0055387B">
      <w:pPr>
        <w:pStyle w:val="B10"/>
      </w:pPr>
      <w:r>
        <w:t>11.</w:t>
      </w:r>
      <w:r>
        <w:tab/>
        <w:t>In the UE, the Intermediate Data Access Function receives intermediate data and passes it to the AI Model Inference Engine.</w:t>
      </w:r>
    </w:p>
    <w:p w14:paraId="01A8DFFA" w14:textId="77777777" w:rsidR="004F333E" w:rsidRDefault="004F333E" w:rsidP="0055387B">
      <w:pPr>
        <w:pStyle w:val="B10"/>
      </w:pPr>
      <w:r>
        <w:t>12.</w:t>
      </w:r>
      <w:r>
        <w:tab/>
        <w:t>The AI Model Inference Engine in the UE performs AI inferencing.</w:t>
      </w:r>
    </w:p>
    <w:p w14:paraId="46A537DC" w14:textId="77777777" w:rsidR="004F333E" w:rsidRDefault="004F333E" w:rsidP="0055387B">
      <w:pPr>
        <w:pStyle w:val="B10"/>
      </w:pPr>
      <w:r>
        <w:t>13.</w:t>
      </w:r>
      <w:r>
        <w:tab/>
        <w:t>The AI Model Inference Engine passes the inference output result to the UE Data Destination for consumption.</w:t>
      </w:r>
    </w:p>
    <w:p w14:paraId="4B5CDC0C" w14:textId="3929B257" w:rsidR="004F333E" w:rsidRDefault="004F333E" w:rsidP="004F333E">
      <w:r>
        <w:t>Figure 5.2.3-</w:t>
      </w:r>
      <w:r w:rsidR="00AB5059">
        <w:t>4</w:t>
      </w:r>
      <w:r>
        <w:t xml:space="preserve"> shows a basic workflow for split inference between the UE and network, with media data source in the UE.</w:t>
      </w:r>
    </w:p>
    <w:p w14:paraId="7B2E76E2" w14:textId="5D72E1D9" w:rsidR="004F333E" w:rsidRDefault="00AB5059" w:rsidP="0055387B">
      <w:pPr>
        <w:pStyle w:val="TH"/>
      </w:pPr>
      <w:r w:rsidRPr="00AB5059">
        <w:rPr>
          <w:noProof/>
        </w:rPr>
        <w:drawing>
          <wp:inline distT="0" distB="0" distL="0" distR="0" wp14:anchorId="280EA916" wp14:editId="1201B60A">
            <wp:extent cx="6122035" cy="2935605"/>
            <wp:effectExtent l="0" t="0" r="0" b="0"/>
            <wp:docPr id="224883783" name="Image 1" descr="Une image contenant texte, reçu,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3783" name="Image 1" descr="Une image contenant texte, reçu, ligne, nombre&#10;&#10;Description générée automatiquement"/>
                    <pic:cNvPicPr/>
                  </pic:nvPicPr>
                  <pic:blipFill>
                    <a:blip r:embed="rId26"/>
                    <a:stretch>
                      <a:fillRect/>
                    </a:stretch>
                  </pic:blipFill>
                  <pic:spPr>
                    <a:xfrm>
                      <a:off x="0" y="0"/>
                      <a:ext cx="6122035" cy="2935605"/>
                    </a:xfrm>
                    <a:prstGeom prst="rect">
                      <a:avLst/>
                    </a:prstGeom>
                  </pic:spPr>
                </pic:pic>
              </a:graphicData>
            </a:graphic>
          </wp:inline>
        </w:drawing>
      </w:r>
    </w:p>
    <w:p w14:paraId="4093C60B" w14:textId="214D6E26" w:rsidR="004F333E" w:rsidRDefault="004F333E" w:rsidP="0055387B">
      <w:pPr>
        <w:pStyle w:val="TF"/>
      </w:pPr>
      <w:r>
        <w:t>Figure 5.2.3-</w:t>
      </w:r>
      <w:r w:rsidR="00AB5059">
        <w:t>4</w:t>
      </w:r>
      <w:r>
        <w:t>: Basic workflow for split inference between the UE and network, with media data source in the UE</w:t>
      </w:r>
    </w:p>
    <w:p w14:paraId="00217D4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its associated UE and network AI model subsets, for the service.</w:t>
      </w:r>
    </w:p>
    <w:p w14:paraId="1FCFA1C6" w14:textId="77777777" w:rsidR="004F333E" w:rsidRPr="00AB5059" w:rsidRDefault="004F333E" w:rsidP="0055387B">
      <w:pPr>
        <w:pStyle w:val="B10"/>
      </w:pPr>
      <w:r w:rsidRPr="00AB5059">
        <w:t>1.</w:t>
      </w:r>
      <w:r w:rsidRPr="00AB5059">
        <w:tab/>
        <w:t>The UE Application and Network Application communicate to trigger split AI model delivery, using the information from the initialization and establishment step.</w:t>
      </w:r>
    </w:p>
    <w:p w14:paraId="7B7DFD5F" w14:textId="77777777" w:rsidR="004F333E" w:rsidRPr="00AB5059" w:rsidRDefault="004F333E" w:rsidP="0055387B">
      <w:pPr>
        <w:pStyle w:val="B10"/>
      </w:pPr>
      <w:r w:rsidRPr="00AB5059">
        <w:t>2.</w:t>
      </w:r>
      <w:r w:rsidRPr="00AB5059">
        <w:tab/>
        <w:t>A split AI model is selected between the UE Application and Network Application.</w:t>
      </w:r>
    </w:p>
    <w:p w14:paraId="2B6E28F0" w14:textId="77777777" w:rsidR="004F333E" w:rsidRPr="00AB5059" w:rsidRDefault="004F333E" w:rsidP="0055387B">
      <w:pPr>
        <w:pStyle w:val="B10"/>
      </w:pPr>
      <w:r w:rsidRPr="00AB5059">
        <w:t>3.</w:t>
      </w:r>
      <w:r w:rsidRPr="00AB5059">
        <w:tab/>
        <w:t>The Network Application identifies the selected UE and network AI model subsets in the AI model Repository/Provider.</w:t>
      </w:r>
    </w:p>
    <w:p w14:paraId="3C2549BE" w14:textId="77777777" w:rsidR="004F333E" w:rsidRPr="00AB5059" w:rsidRDefault="004F333E" w:rsidP="0055387B">
      <w:pPr>
        <w:pStyle w:val="B10"/>
      </w:pPr>
      <w:r w:rsidRPr="00AB5059">
        <w:t>4.</w:t>
      </w:r>
      <w:r w:rsidRPr="00AB5059">
        <w:tab/>
        <w:t>The AI Model Inference Engine in the network receives the network AI model subset.</w:t>
      </w:r>
    </w:p>
    <w:p w14:paraId="7D8ACD98" w14:textId="77777777" w:rsidR="004F333E" w:rsidRPr="00AB5059" w:rsidRDefault="004F333E" w:rsidP="0055387B">
      <w:pPr>
        <w:pStyle w:val="B10"/>
      </w:pPr>
      <w:r w:rsidRPr="00AB5059">
        <w:t>5.</w:t>
      </w:r>
      <w:r w:rsidRPr="00AB5059">
        <w:tab/>
        <w:t>The AI Model Access Function establishes a UE AI model subset delivery session with the AI Model Delivery Function.</w:t>
      </w:r>
    </w:p>
    <w:p w14:paraId="50FE3CAD" w14:textId="77777777" w:rsidR="004F333E" w:rsidRPr="00AB5059" w:rsidRDefault="004F333E" w:rsidP="0055387B">
      <w:pPr>
        <w:pStyle w:val="B10"/>
      </w:pPr>
      <w:r w:rsidRPr="00AB5059">
        <w:t>6.</w:t>
      </w:r>
      <w:r w:rsidRPr="00AB5059">
        <w:tab/>
        <w:t>The AI Model Access Function receives the UE AI model subset.</w:t>
      </w:r>
    </w:p>
    <w:p w14:paraId="446A8773" w14:textId="77777777" w:rsidR="004F333E" w:rsidRPr="00AB5059" w:rsidRDefault="004F333E" w:rsidP="0055387B">
      <w:pPr>
        <w:pStyle w:val="B10"/>
      </w:pPr>
      <w:r w:rsidRPr="00AB5059">
        <w:t>7.</w:t>
      </w:r>
      <w:r w:rsidRPr="00AB5059">
        <w:tab/>
        <w:t>In the UE, the AI Model Access Function passes the UE AI model subset to the AI model Inference Engine.</w:t>
      </w:r>
    </w:p>
    <w:p w14:paraId="45DB0F02" w14:textId="77777777" w:rsidR="004F333E" w:rsidRPr="00AB5059" w:rsidRDefault="004F333E" w:rsidP="0055387B">
      <w:pPr>
        <w:pStyle w:val="B10"/>
      </w:pPr>
      <w:r w:rsidRPr="00AB5059">
        <w:t>8.</w:t>
      </w:r>
      <w:r w:rsidRPr="00AB5059">
        <w:tab/>
        <w:t>In the UE, the Data Source passes media data to the AI model Inference Engine.</w:t>
      </w:r>
    </w:p>
    <w:p w14:paraId="7FDB9D75" w14:textId="77777777" w:rsidR="004F333E" w:rsidRPr="00AB5059" w:rsidRDefault="004F333E" w:rsidP="0055387B">
      <w:pPr>
        <w:pStyle w:val="B10"/>
      </w:pPr>
      <w:r w:rsidRPr="00AB5059">
        <w:t>9.</w:t>
      </w:r>
      <w:r w:rsidRPr="00AB5059">
        <w:tab/>
        <w:t>The UE AI model Inference Engine performs UE AI inferencing.</w:t>
      </w:r>
    </w:p>
    <w:p w14:paraId="27349AA0" w14:textId="77777777" w:rsidR="004F333E" w:rsidRPr="00AB5059" w:rsidRDefault="004F333E" w:rsidP="0055387B">
      <w:pPr>
        <w:pStyle w:val="B10"/>
      </w:pPr>
      <w:r w:rsidRPr="00AB5059">
        <w:lastRenderedPageBreak/>
        <w:t>10.</w:t>
      </w:r>
      <w:r w:rsidRPr="00AB5059">
        <w:tab/>
        <w:t>The Intermediate Data Access Function establishes an intermediate data delivery session with the Intermediate Data Delivery Function.</w:t>
      </w:r>
    </w:p>
    <w:p w14:paraId="281CAF30" w14:textId="77777777" w:rsidR="004F333E" w:rsidRPr="00AB5059" w:rsidRDefault="004F333E" w:rsidP="0055387B">
      <w:pPr>
        <w:pStyle w:val="B10"/>
      </w:pPr>
      <w:r w:rsidRPr="00AB5059">
        <w:t>11.</w:t>
      </w:r>
      <w:r w:rsidRPr="00AB5059">
        <w:tab/>
        <w:t>In the network, the Intermediate Data Access Function receives intermediate data and passes it to the AI Model Inference Engine.</w:t>
      </w:r>
    </w:p>
    <w:p w14:paraId="6F798DB7" w14:textId="77777777" w:rsidR="004F333E" w:rsidRPr="00AB5059" w:rsidRDefault="004F333E" w:rsidP="0055387B">
      <w:pPr>
        <w:pStyle w:val="B10"/>
      </w:pPr>
      <w:r w:rsidRPr="00AB5059">
        <w:t>12.</w:t>
      </w:r>
      <w:r w:rsidRPr="00AB5059">
        <w:tab/>
        <w:t>In the network, the AI Model Inference Engine performs network AI inferencing.</w:t>
      </w:r>
    </w:p>
    <w:p w14:paraId="6D5BD3DB" w14:textId="624A5339" w:rsidR="004F333E" w:rsidRDefault="004F333E" w:rsidP="0055387B">
      <w:pPr>
        <w:pStyle w:val="B10"/>
      </w:pPr>
      <w:r w:rsidRPr="00AB5059">
        <w:t>13.</w:t>
      </w:r>
      <w:r w:rsidRPr="00AB5059">
        <w:tab/>
        <w:t>The UE Data Destination receives the inference output result from the network.</w:t>
      </w:r>
    </w:p>
    <w:p w14:paraId="76DB6E0B" w14:textId="77777777" w:rsidR="004F333E" w:rsidRDefault="004F333E" w:rsidP="00634150">
      <w:pPr>
        <w:pStyle w:val="Titre3"/>
      </w:pPr>
      <w:bookmarkStart w:id="994" w:name="_Toc157775257"/>
      <w:r>
        <w:t>5.2.4</w:t>
      </w:r>
      <w:r>
        <w:tab/>
        <w:t>Distributed/federated learning</w:t>
      </w:r>
      <w:bookmarkEnd w:id="994"/>
    </w:p>
    <w:p w14:paraId="31124CB3" w14:textId="4E6A0174" w:rsidR="00634150" w:rsidRPr="0055387B" w:rsidRDefault="00634150" w:rsidP="0055387B">
      <w:pPr>
        <w:pStyle w:val="Titre4"/>
        <w:rPr>
          <w:rFonts w:eastAsia="Malgun Gothic"/>
          <w:lang w:eastAsia="ko-KR"/>
        </w:rPr>
      </w:pPr>
      <w:bookmarkStart w:id="995" w:name="_Toc157775258"/>
      <w:r w:rsidRPr="00B56101">
        <w:rPr>
          <w:rFonts w:eastAsia="Malgun Gothic" w:hint="eastAsia"/>
          <w:lang w:eastAsia="ko-KR"/>
        </w:rPr>
        <w:t>5.2.</w:t>
      </w:r>
      <w:r>
        <w:rPr>
          <w:rFonts w:eastAsia="Malgun Gothic"/>
          <w:lang w:eastAsia="ko-KR"/>
        </w:rPr>
        <w:t>4</w:t>
      </w:r>
      <w:r w:rsidRPr="00B56101">
        <w:rPr>
          <w:rFonts w:eastAsia="Malgun Gothic" w:hint="eastAsia"/>
          <w:lang w:eastAsia="ko-KR"/>
        </w:rPr>
        <w:t>.1</w:t>
      </w:r>
      <w:r w:rsidRPr="00B56101">
        <w:rPr>
          <w:rFonts w:eastAsia="Malgun Gothic" w:hint="eastAsia"/>
          <w:lang w:eastAsia="ko-KR"/>
        </w:rPr>
        <w:tab/>
        <w:t>Basic architecture</w:t>
      </w:r>
      <w:bookmarkEnd w:id="995"/>
    </w:p>
    <w:p w14:paraId="5B199501" w14:textId="74E345F1" w:rsidR="004F333E" w:rsidRDefault="004F333E" w:rsidP="0055387B">
      <w:pPr>
        <w:pStyle w:val="TH"/>
      </w:pPr>
      <w:r>
        <w:t xml:space="preserve"> </w:t>
      </w:r>
      <w:r w:rsidR="00634150" w:rsidRPr="00B56101">
        <w:rPr>
          <w:rFonts w:eastAsia="Malgun Gothic"/>
          <w:noProof/>
          <w:lang w:eastAsia="ko-KR"/>
        </w:rPr>
        <w:drawing>
          <wp:inline distT="0" distB="0" distL="0" distR="0" wp14:anchorId="4DFF2AC8" wp14:editId="4C728A0B">
            <wp:extent cx="5608955" cy="3529965"/>
            <wp:effectExtent l="0" t="0" r="0" b="0"/>
            <wp:docPr id="13" name="Picture 13"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capture d’écran, diagramme, Plan&#10;&#10;Description générée automatiquement"/>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608955" cy="3529965"/>
                    </a:xfrm>
                    <a:prstGeom prst="rect">
                      <a:avLst/>
                    </a:prstGeom>
                    <a:noFill/>
                  </pic:spPr>
                </pic:pic>
              </a:graphicData>
            </a:graphic>
          </wp:inline>
        </w:drawing>
      </w:r>
    </w:p>
    <w:p w14:paraId="7F762EB0" w14:textId="77777777" w:rsidR="004F333E" w:rsidRDefault="004F333E" w:rsidP="0055387B">
      <w:pPr>
        <w:pStyle w:val="TF"/>
      </w:pPr>
      <w:r>
        <w:t>Figure 5.2.4-1: Basic architecture for distributed/federated learning between the network and multiple UEs</w:t>
      </w:r>
    </w:p>
    <w:p w14:paraId="73EA0248" w14:textId="77777777" w:rsidR="004F333E" w:rsidRDefault="004F333E" w:rsidP="004F333E">
      <w:r>
        <w:t>Figure 5.2.4-1 shows a simple basic architecture for distributed/federated learning between the network and UE(s), as described in scenario 3) of clause 5.2.1.</w:t>
      </w:r>
    </w:p>
    <w:p w14:paraId="7366772B" w14:textId="77777777" w:rsidR="004F333E" w:rsidRDefault="004F333E" w:rsidP="004F333E">
      <w:r>
        <w:t>In the network:</w:t>
      </w:r>
    </w:p>
    <w:p w14:paraId="12B3DF2E" w14:textId="77777777" w:rsidR="00634150" w:rsidRDefault="00634150" w:rsidP="00634150">
      <w:pPr>
        <w:pStyle w:val="B10"/>
      </w:pPr>
      <w:r>
        <w:t>-</w:t>
      </w:r>
      <w:r>
        <w:tab/>
      </w:r>
      <w:r w:rsidR="004F333E">
        <w:t>A federated learning engine receives a partially trained model from the AI model repository, that is passed to the AI model delivery function for delivery to multiple UEs via the 5GS.</w:t>
      </w:r>
    </w:p>
    <w:p w14:paraId="67088F17" w14:textId="77777777" w:rsidR="00634150" w:rsidRDefault="00634150" w:rsidP="00634150">
      <w:pPr>
        <w:pStyle w:val="B10"/>
      </w:pPr>
      <w:r>
        <w:t>-</w:t>
      </w:r>
      <w:r>
        <w:tab/>
      </w:r>
      <w:r w:rsidR="004F333E">
        <w:t>Training results data from multiple UEs is also received by the federated learning engine via the 5GS, which is then aggregated for the continuous training of the global model.</w:t>
      </w:r>
    </w:p>
    <w:p w14:paraId="403BD779" w14:textId="43D53E2E" w:rsidR="004F333E" w:rsidRDefault="00634150" w:rsidP="0055387B">
      <w:pPr>
        <w:pStyle w:val="B10"/>
      </w:pPr>
      <w:r>
        <w:t>-</w:t>
      </w:r>
      <w:r>
        <w:tab/>
      </w:r>
      <w:r w:rsidR="004F333E">
        <w:t>Updates to the global model (e.g. in terms of topology or weights) are delivered to the UEs during the learning process.</w:t>
      </w:r>
    </w:p>
    <w:p w14:paraId="52C60AF5" w14:textId="77777777" w:rsidR="004F333E" w:rsidRDefault="004F333E" w:rsidP="004F333E">
      <w:r>
        <w:t>In the UE(s):</w:t>
      </w:r>
    </w:p>
    <w:p w14:paraId="1DDDB9B8" w14:textId="77777777" w:rsidR="00634150" w:rsidRDefault="00634150" w:rsidP="00634150">
      <w:pPr>
        <w:pStyle w:val="B10"/>
      </w:pPr>
      <w:r>
        <w:t>-</w:t>
      </w:r>
      <w:r>
        <w:tab/>
      </w:r>
      <w:r w:rsidR="004F333E">
        <w:t>AI model data is received by an AI model access function via the 5GS, which then passes the data to the AI training engine.</w:t>
      </w:r>
    </w:p>
    <w:p w14:paraId="6A5DB2E3" w14:textId="77777777" w:rsidR="00634150" w:rsidRDefault="00634150" w:rsidP="00634150">
      <w:pPr>
        <w:pStyle w:val="B10"/>
      </w:pPr>
      <w:r>
        <w:t>-</w:t>
      </w:r>
      <w:r>
        <w:tab/>
      </w:r>
      <w:r w:rsidR="004F333E">
        <w:t>An AI training engine in the UE trains the AI model using local device data as the training input.</w:t>
      </w:r>
    </w:p>
    <w:p w14:paraId="2F7412F2" w14:textId="144F2E0E" w:rsidR="004F333E" w:rsidRDefault="00634150" w:rsidP="0055387B">
      <w:pPr>
        <w:pStyle w:val="B10"/>
      </w:pPr>
      <w:r>
        <w:lastRenderedPageBreak/>
        <w:t>-</w:t>
      </w:r>
      <w:r>
        <w:tab/>
      </w:r>
      <w:r w:rsidR="004F333E">
        <w:t>Training results (e.g. in the form of updated weights) are delivered to the network via the training results delivery function.</w:t>
      </w:r>
    </w:p>
    <w:p w14:paraId="1307A027" w14:textId="77777777" w:rsidR="004F333E" w:rsidRDefault="004F333E" w:rsidP="0055387B">
      <w:pPr>
        <w:pStyle w:val="Titre4"/>
      </w:pPr>
      <w:bookmarkStart w:id="996" w:name="_Toc157775259"/>
      <w:r>
        <w:t>5.2.4.2</w:t>
      </w:r>
      <w:r>
        <w:tab/>
        <w:t>Basic workflows</w:t>
      </w:r>
      <w:bookmarkEnd w:id="996"/>
    </w:p>
    <w:p w14:paraId="71B37DC9" w14:textId="74854D8A" w:rsidR="004F333E" w:rsidRDefault="004F333E" w:rsidP="00E31804">
      <w:r>
        <w:t>Figure 5.2.4</w:t>
      </w:r>
      <w:r w:rsidR="00634150">
        <w:t>-2</w:t>
      </w:r>
      <w:r>
        <w:t xml:space="preserve"> shows a basic workflow for distributed/federated learning with training in the UE, the results of which are aggregated in the network. Steps for the procedures shown are described below.</w:t>
      </w:r>
    </w:p>
    <w:p w14:paraId="38D76148" w14:textId="087AFCAA" w:rsidR="00E419E7" w:rsidRDefault="009A2BC7" w:rsidP="0055387B">
      <w:pPr>
        <w:pStyle w:val="TH"/>
      </w:pPr>
      <w:ins w:id="997" w:author="Eric Yip" w:date="2023-08-24T21:45:00Z">
        <w:r w:rsidRPr="006C46DE">
          <w:rPr>
            <w:noProof/>
          </w:rPr>
          <w:object w:dxaOrig="15060" w:dyaOrig="13635" w14:anchorId="2499B59D">
            <v:shape id="_x0000_i1028" type="#_x0000_t75" alt="" style="width:6in;height:389.05pt;mso-width-percent:0;mso-height-percent:0;mso-width-percent:0;mso-height-percent:0" o:ole="">
              <v:imagedata r:id="rId28" o:title=""/>
            </v:shape>
            <o:OLEObject Type="Embed" ProgID="Mscgen.Chart" ShapeID="_x0000_i1028" DrawAspect="Content" ObjectID="_1768388111" r:id="rId29"/>
          </w:object>
        </w:r>
      </w:ins>
    </w:p>
    <w:p w14:paraId="0DED8651" w14:textId="2529091A" w:rsidR="004F333E" w:rsidRDefault="004F333E" w:rsidP="0055387B">
      <w:pPr>
        <w:pStyle w:val="TF"/>
      </w:pPr>
      <w:r>
        <w:t>Figure 5.2.4-</w:t>
      </w:r>
      <w:r w:rsidR="00634150">
        <w:t>2</w:t>
      </w:r>
      <w:r>
        <w:t>: Basic workflow for distributed/federated learning between a UE and the network</w:t>
      </w:r>
    </w:p>
    <w:p w14:paraId="6C4677B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666B7A59" w14:textId="77777777" w:rsidR="004F333E" w:rsidRDefault="004F333E" w:rsidP="0055387B">
      <w:pPr>
        <w:pStyle w:val="B10"/>
      </w:pPr>
      <w:r>
        <w:t>1.</w:t>
      </w:r>
      <w:r>
        <w:tab/>
        <w:t>The UE Application and Network Application communicate to trigger distributed/federated learning, using the information from the initialization and establishment step.</w:t>
      </w:r>
    </w:p>
    <w:p w14:paraId="4441A4A3" w14:textId="77777777" w:rsidR="004F333E" w:rsidRDefault="004F333E" w:rsidP="0055387B">
      <w:pPr>
        <w:pStyle w:val="B10"/>
      </w:pPr>
      <w:r>
        <w:t>2.</w:t>
      </w:r>
      <w:r>
        <w:tab/>
        <w:t>A partially trained AI model is selected between the UE Application and Network Application.</w:t>
      </w:r>
    </w:p>
    <w:p w14:paraId="2555E82B" w14:textId="77777777" w:rsidR="004F333E" w:rsidRDefault="004F333E" w:rsidP="0055387B">
      <w:pPr>
        <w:pStyle w:val="B10"/>
      </w:pPr>
      <w:r>
        <w:t>3.</w:t>
      </w:r>
      <w:r>
        <w:tab/>
        <w:t>The Network Application identifies the selected partially trained AI model in the AI model Repository/Provider.</w:t>
      </w:r>
    </w:p>
    <w:p w14:paraId="2446DF35" w14:textId="77777777" w:rsidR="005C1E5F" w:rsidRDefault="004F333E" w:rsidP="005C1E5F">
      <w:pPr>
        <w:ind w:left="568" w:hanging="284"/>
      </w:pPr>
      <w:r>
        <w:t>4.</w:t>
      </w:r>
      <w:r>
        <w:tab/>
      </w:r>
      <w:r w:rsidR="005C1E5F" w:rsidRPr="00D20B47">
        <w:t xml:space="preserve">The </w:t>
      </w:r>
      <w:r w:rsidR="005C1E5F" w:rsidRPr="0059059E">
        <w:t>Federated Learning Engine</w:t>
      </w:r>
      <w:r w:rsidR="005C1E5F" w:rsidRPr="00D20B47">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DEDC10E" w14:textId="77777777" w:rsidR="005C1E5F" w:rsidRDefault="005C1E5F" w:rsidP="005C1E5F">
      <w:pPr>
        <w:ind w:left="568" w:hanging="284"/>
        <w:rPr>
          <w:lang w:eastAsia="ko-KR"/>
        </w:rPr>
      </w:pPr>
      <w:r>
        <w:lastRenderedPageBreak/>
        <w:t>5.</w:t>
      </w:r>
      <w:r>
        <w:tab/>
      </w:r>
      <w:r>
        <w:rPr>
          <w:rFonts w:hint="eastAsia"/>
          <w:lang w:eastAsia="ko-KR"/>
        </w:rPr>
        <w:t xml:space="preserve">The </w:t>
      </w:r>
      <w:r w:rsidRPr="0059059E">
        <w:rPr>
          <w:iCs/>
          <w:lang w:eastAsia="ko-KR"/>
        </w:rPr>
        <w:t>AI Model Access Function</w:t>
      </w:r>
      <w:r>
        <w:rPr>
          <w:rFonts w:hint="eastAsia"/>
          <w:lang w:eastAsia="ko-KR"/>
        </w:rPr>
        <w:t xml:space="preserve"> </w:t>
      </w:r>
      <w:r>
        <w:rPr>
          <w:lang w:eastAsia="ko-KR"/>
        </w:rPr>
        <w:t xml:space="preserve">of an eligible device </w:t>
      </w:r>
      <w:r>
        <w:rPr>
          <w:rFonts w:hint="eastAsia"/>
          <w:lang w:eastAsia="ko-KR"/>
        </w:rPr>
        <w:t xml:space="preserve">receives the </w:t>
      </w:r>
      <w:r>
        <w:rPr>
          <w:lang w:eastAsia="ko-KR"/>
        </w:rPr>
        <w:t xml:space="preserve">partially trained </w:t>
      </w:r>
      <w:r>
        <w:rPr>
          <w:rFonts w:hint="eastAsia"/>
          <w:lang w:eastAsia="ko-KR"/>
        </w:rPr>
        <w:t>AI model</w:t>
      </w:r>
      <w:r>
        <w:rPr>
          <w:lang w:eastAsia="ko-KR"/>
        </w:rPr>
        <w:t xml:space="preserve"> or its updated version</w:t>
      </w:r>
    </w:p>
    <w:p w14:paraId="351416E5" w14:textId="77777777" w:rsidR="005C1E5F" w:rsidRDefault="005C1E5F" w:rsidP="005C1E5F">
      <w:pPr>
        <w:ind w:left="568" w:hanging="284"/>
      </w:pPr>
      <w:r>
        <w:t>6.</w:t>
      </w:r>
      <w:r>
        <w:tab/>
        <w:t xml:space="preserve">The </w:t>
      </w:r>
      <w:r w:rsidRPr="0059059E">
        <w:t>Federated Learning Engine</w:t>
      </w:r>
      <w:r>
        <w:t xml:space="preserve"> optionally announces the failure reporting criteria for the participating devices.</w:t>
      </w:r>
    </w:p>
    <w:p w14:paraId="5EBF1CBE" w14:textId="77777777" w:rsidR="005C1E5F" w:rsidRDefault="005C1E5F" w:rsidP="005C1E5F">
      <w:pPr>
        <w:ind w:left="568" w:hanging="284"/>
      </w:pPr>
      <w:r w:rsidRPr="00D20B47">
        <w:t>Option A: Model evaluation:</w:t>
      </w:r>
    </w:p>
    <w:p w14:paraId="64BE7EC9" w14:textId="77777777" w:rsidR="005C1E5F" w:rsidRPr="009A740C" w:rsidRDefault="005C1E5F" w:rsidP="005C1E5F">
      <w:pPr>
        <w:ind w:left="568" w:hanging="284"/>
      </w:pPr>
      <w:r>
        <w:t>7.</w:t>
      </w:r>
      <w:r>
        <w:tab/>
      </w:r>
      <w:r w:rsidRPr="009A740C">
        <w:t xml:space="preserve">The </w:t>
      </w:r>
      <w:r w:rsidRPr="0059059E">
        <w:t xml:space="preserve">Federated Learning Engine </w:t>
      </w:r>
      <w:r w:rsidRPr="009A740C">
        <w:t xml:space="preserve">requests the UE to start the model evaluation. The evaluation mechanism and criteria are defined by the </w:t>
      </w:r>
      <w:r w:rsidRPr="0059059E">
        <w:t xml:space="preserve">Federated learning Engine. </w:t>
      </w:r>
    </w:p>
    <w:p w14:paraId="7B12D615" w14:textId="77777777" w:rsidR="005C1E5F" w:rsidRPr="009A740C" w:rsidRDefault="005C1E5F" w:rsidP="005C1E5F">
      <w:pPr>
        <w:pStyle w:val="Paragraphedeliste"/>
        <w:spacing w:line="360" w:lineRule="auto"/>
        <w:ind w:left="1080"/>
      </w:pPr>
      <w:r w:rsidRPr="009A740C">
        <w:t>Note:</w:t>
      </w:r>
      <w:r w:rsidRPr="0059059E">
        <w:t xml:space="preserve"> </w:t>
      </w:r>
      <w:r w:rsidRPr="009A740C">
        <w:t>Whether a user wants its device to participate in the evaluation, depends on the business agreement between the user and the network.</w:t>
      </w:r>
    </w:p>
    <w:p w14:paraId="1CABE781" w14:textId="77777777" w:rsidR="005C1E5F" w:rsidRPr="009A740C" w:rsidRDefault="005C1E5F" w:rsidP="005C1E5F">
      <w:pPr>
        <w:spacing w:line="360" w:lineRule="auto"/>
        <w:ind w:firstLine="284"/>
      </w:pPr>
      <w:r w:rsidRPr="009A740C">
        <w:t>8.</w:t>
      </w:r>
      <w:r w:rsidRPr="009A740C">
        <w:tab/>
        <w:t xml:space="preserve">The </w:t>
      </w:r>
      <w:r w:rsidRPr="0059059E">
        <w:t>Data Source</w:t>
      </w:r>
      <w:r w:rsidRPr="009A740C">
        <w:t xml:space="preserve"> passes the training input data to the </w:t>
      </w:r>
      <w:r w:rsidRPr="0059059E">
        <w:t>AI model Training Engine.</w:t>
      </w:r>
    </w:p>
    <w:p w14:paraId="09DD0DB8" w14:textId="77777777" w:rsidR="005C1E5F" w:rsidRPr="009A740C" w:rsidRDefault="005C1E5F" w:rsidP="005C1E5F">
      <w:pPr>
        <w:spacing w:line="360" w:lineRule="auto"/>
        <w:ind w:firstLine="284"/>
      </w:pPr>
      <w:r w:rsidRPr="009A740C">
        <w:t>9.</w:t>
      </w:r>
      <w:r w:rsidRPr="009A740C">
        <w:tab/>
        <w:t xml:space="preserve">The </w:t>
      </w:r>
      <w:r w:rsidRPr="0059059E">
        <w:t xml:space="preserve">AI Model Training Engine </w:t>
      </w:r>
      <w:r w:rsidRPr="009A740C">
        <w:t>performs the evaluation.</w:t>
      </w:r>
    </w:p>
    <w:p w14:paraId="0063F4C2" w14:textId="6EDFAE7A" w:rsidR="005C1E5F" w:rsidRPr="009A740C" w:rsidRDefault="005C1E5F" w:rsidP="005C1E5F">
      <w:pPr>
        <w:spacing w:line="360" w:lineRule="auto"/>
        <w:ind w:firstLine="284"/>
      </w:pPr>
      <w:r w:rsidRPr="009A740C">
        <w:t>10.</w:t>
      </w:r>
      <w:r w:rsidRPr="009A740C">
        <w:tab/>
        <w:t xml:space="preserve">The evaluation results (or the failure </w:t>
      </w:r>
      <w:r w:rsidR="002A79B6">
        <w:t>information</w:t>
      </w:r>
      <w:r w:rsidRPr="009A740C">
        <w:t xml:space="preserve">, in the case of a failure) are delivered to the </w:t>
      </w:r>
      <w:r w:rsidRPr="0059059E">
        <w:t>Federated Learning Engine</w:t>
      </w:r>
      <w:r w:rsidRPr="009A740C">
        <w:t>.</w:t>
      </w:r>
    </w:p>
    <w:p w14:paraId="15B170B3" w14:textId="77777777" w:rsidR="005C1E5F" w:rsidRPr="009A740C" w:rsidRDefault="005C1E5F" w:rsidP="005C1E5F">
      <w:pPr>
        <w:spacing w:line="360" w:lineRule="auto"/>
        <w:ind w:firstLine="284"/>
      </w:pPr>
      <w:r w:rsidRPr="009A740C">
        <w:t>11.</w:t>
      </w:r>
      <w:r w:rsidRPr="009A740C">
        <w:tab/>
        <w:t>Optionally, the device eligibility criteria may get updated depending on the evaluation results.</w:t>
      </w:r>
    </w:p>
    <w:p w14:paraId="533D3BAC" w14:textId="77777777" w:rsidR="005C1E5F" w:rsidRPr="009A740C" w:rsidRDefault="005C1E5F" w:rsidP="005C1E5F">
      <w:pPr>
        <w:spacing w:line="360" w:lineRule="auto"/>
        <w:ind w:left="360"/>
      </w:pPr>
      <w:r w:rsidRPr="009A740C">
        <w:t>Option B: Federated training:</w:t>
      </w:r>
    </w:p>
    <w:p w14:paraId="6F2729FA" w14:textId="77777777" w:rsidR="005C1E5F" w:rsidRPr="009A740C" w:rsidRDefault="005C1E5F" w:rsidP="005C1E5F">
      <w:pPr>
        <w:spacing w:line="360" w:lineRule="auto"/>
        <w:ind w:firstLine="284"/>
      </w:pPr>
      <w:r w:rsidRPr="009A740C">
        <w:t>12.</w:t>
      </w:r>
      <w:r w:rsidRPr="009A740C">
        <w:tab/>
        <w:t xml:space="preserve">The </w:t>
      </w:r>
      <w:r w:rsidRPr="0059059E">
        <w:t xml:space="preserve">Federated Learning Engine </w:t>
      </w:r>
      <w:r w:rsidRPr="009A740C">
        <w:t xml:space="preserve">requests the UE to start the training. </w:t>
      </w:r>
    </w:p>
    <w:p w14:paraId="4C824ED6" w14:textId="77777777" w:rsidR="005C1E5F" w:rsidRPr="009A740C" w:rsidRDefault="005C1E5F" w:rsidP="00E31804">
      <w:pPr>
        <w:pStyle w:val="NO"/>
      </w:pPr>
      <w:r w:rsidRPr="009A740C">
        <w:t>Note:</w:t>
      </w:r>
      <w:r w:rsidRPr="0059059E">
        <w:t xml:space="preserve"> </w:t>
      </w:r>
      <w:r w:rsidRPr="009A740C">
        <w:t>Whether a user wants its device to participate in the training, depends on the business agreement between the user and the network.</w:t>
      </w:r>
    </w:p>
    <w:p w14:paraId="3E173AB0" w14:textId="77777777" w:rsidR="005C1E5F" w:rsidRPr="009A740C" w:rsidRDefault="005C1E5F" w:rsidP="005C1E5F">
      <w:pPr>
        <w:spacing w:line="360" w:lineRule="auto"/>
        <w:ind w:firstLine="284"/>
      </w:pPr>
      <w:r w:rsidRPr="009A740C">
        <w:t>13.</w:t>
      </w:r>
      <w:r w:rsidRPr="009A740C">
        <w:tab/>
        <w:t xml:space="preserve">The </w:t>
      </w:r>
      <w:r w:rsidRPr="0059059E">
        <w:t>Data Source</w:t>
      </w:r>
      <w:r w:rsidRPr="009A740C">
        <w:t xml:space="preserve"> passes the training input data to the </w:t>
      </w:r>
      <w:r w:rsidRPr="0059059E">
        <w:t>AI model Training Engine.</w:t>
      </w:r>
    </w:p>
    <w:p w14:paraId="1C334EB4" w14:textId="77777777" w:rsidR="005C1E5F" w:rsidRPr="009A740C" w:rsidRDefault="005C1E5F" w:rsidP="005C1E5F">
      <w:pPr>
        <w:spacing w:line="360" w:lineRule="auto"/>
        <w:ind w:firstLine="284"/>
      </w:pPr>
      <w:r w:rsidRPr="009A740C">
        <w:t>14.</w:t>
      </w:r>
      <w:r w:rsidRPr="009A740C">
        <w:tab/>
        <w:t xml:space="preserve">The </w:t>
      </w:r>
      <w:r w:rsidRPr="0059059E">
        <w:t xml:space="preserve">AI Model Training Engine </w:t>
      </w:r>
      <w:r w:rsidRPr="009A740C">
        <w:t>performs the retraining of the model.</w:t>
      </w:r>
    </w:p>
    <w:p w14:paraId="775EFDEB" w14:textId="2B8B02EE" w:rsidR="005C1E5F" w:rsidRPr="009A740C" w:rsidRDefault="005C1E5F" w:rsidP="005C1E5F">
      <w:pPr>
        <w:spacing w:line="360" w:lineRule="auto"/>
        <w:ind w:firstLine="284"/>
      </w:pPr>
      <w:r w:rsidRPr="009A740C">
        <w:t>15.</w:t>
      </w:r>
      <w:r w:rsidRPr="009A740C">
        <w:tab/>
        <w:t xml:space="preserve">The updated model (or the failure </w:t>
      </w:r>
      <w:r w:rsidR="002A79B6">
        <w:t>information</w:t>
      </w:r>
      <w:r w:rsidRPr="009A740C">
        <w:t xml:space="preserve">, in the case of a failure) is delivered to the </w:t>
      </w:r>
      <w:r w:rsidRPr="0059059E">
        <w:t>Federated Learning Engine</w:t>
      </w:r>
      <w:r w:rsidRPr="009A740C">
        <w:t>.</w:t>
      </w:r>
    </w:p>
    <w:p w14:paraId="124018DC" w14:textId="77777777" w:rsidR="005C1E5F" w:rsidRPr="009A740C" w:rsidRDefault="005C1E5F" w:rsidP="005C1E5F">
      <w:pPr>
        <w:spacing w:line="360" w:lineRule="auto"/>
        <w:ind w:firstLine="284"/>
      </w:pPr>
      <w:r w:rsidRPr="009A740C">
        <w:t>16.</w:t>
      </w:r>
      <w:r w:rsidRPr="009A740C">
        <w:tab/>
        <w:t xml:space="preserve">The </w:t>
      </w:r>
      <w:r w:rsidRPr="0059059E">
        <w:t>Federated Learning Engine</w:t>
      </w:r>
      <w:r w:rsidRPr="009A740C">
        <w:t xml:space="preserve"> performs training aggregation of training results from multiple UEs and updates the partially trained AI model.</w:t>
      </w:r>
    </w:p>
    <w:p w14:paraId="40066665" w14:textId="77777777" w:rsidR="005C1E5F" w:rsidRPr="009A740C" w:rsidRDefault="005C1E5F" w:rsidP="005C1E5F">
      <w:pPr>
        <w:spacing w:line="360" w:lineRule="auto"/>
        <w:ind w:firstLine="284"/>
      </w:pPr>
      <w:r w:rsidRPr="009A740C">
        <w:t>17.</w:t>
      </w:r>
      <w:r w:rsidRPr="009A740C">
        <w:tab/>
        <w:t>The updated partially trained AI model is delivered to the UE as from step 5.</w:t>
      </w:r>
    </w:p>
    <w:p w14:paraId="0A380566" w14:textId="1137FB36" w:rsidR="004F333E" w:rsidRDefault="005C1E5F" w:rsidP="00E31804">
      <w:pPr>
        <w:pStyle w:val="NO"/>
      </w:pPr>
      <w:r w:rsidRPr="009A740C">
        <w:t>Note: As shown in the above call flow, the model evaluation and the federated learning may also occur in a sequence</w:t>
      </w:r>
      <w:r w:rsidR="004F333E">
        <w:t>.</w:t>
      </w:r>
    </w:p>
    <w:p w14:paraId="2233D0AE" w14:textId="77777777" w:rsidR="004F333E" w:rsidRDefault="004F333E" w:rsidP="0055387B">
      <w:pPr>
        <w:pStyle w:val="Titre2"/>
      </w:pPr>
      <w:bookmarkStart w:id="998" w:name="_Toc157775260"/>
      <w:r>
        <w:t>5.3</w:t>
      </w:r>
      <w:r>
        <w:tab/>
        <w:t>Architecture for AI data delivery</w:t>
      </w:r>
      <w:bookmarkEnd w:id="998"/>
    </w:p>
    <w:p w14:paraId="38D966A6" w14:textId="77777777" w:rsidR="004F333E" w:rsidRDefault="004F333E" w:rsidP="0055387B">
      <w:pPr>
        <w:pStyle w:val="Titre3"/>
      </w:pPr>
      <w:bookmarkStart w:id="999" w:name="_Toc157775261"/>
      <w:r>
        <w:t>5.3.1</w:t>
      </w:r>
      <w:r>
        <w:tab/>
        <w:t>AI data components</w:t>
      </w:r>
      <w:bookmarkEnd w:id="999"/>
    </w:p>
    <w:p w14:paraId="0743B411" w14:textId="2F240074" w:rsidR="004F333E" w:rsidRDefault="004F333E" w:rsidP="004F333E">
      <w:r>
        <w:t>AI</w:t>
      </w:r>
      <w:r w:rsidR="00634150">
        <w:t>-</w:t>
      </w:r>
      <w:r>
        <w:t>related user plane data includes:</w:t>
      </w:r>
    </w:p>
    <w:p w14:paraId="515D6424" w14:textId="77777777" w:rsidR="00634150" w:rsidRDefault="00634150" w:rsidP="00634150">
      <w:pPr>
        <w:pStyle w:val="B10"/>
      </w:pPr>
      <w:r>
        <w:t>-</w:t>
      </w:r>
      <w:r>
        <w:tab/>
      </w:r>
      <w:r w:rsidR="004F333E">
        <w:t>AI model data, including data describing the topology/structure of the AI model, data related to the data nodes of the model, i.e. tensors, and other data which may be dependent on the format used for the AI/Ml model.</w:t>
      </w:r>
    </w:p>
    <w:p w14:paraId="10347898" w14:textId="77777777" w:rsidR="00634150" w:rsidRDefault="00634150" w:rsidP="00634150">
      <w:pPr>
        <w:pStyle w:val="B10"/>
      </w:pPr>
      <w:r>
        <w:t>-</w:t>
      </w:r>
      <w:r>
        <w:tab/>
      </w:r>
      <w:r w:rsidR="004F333E">
        <w:t xml:space="preserve">Intermediate data, defined as the output data from the inference process of an AI/Ml model that is not considered the final inference result (depending on the service and output layer of the split AI model, certain intermediate </w:t>
      </w:r>
      <w:r w:rsidR="004F333E">
        <w:lastRenderedPageBreak/>
        <w:t>data may have media characteristics, or even be media data). Intermediate data is typically required to be delivered to a second device or entity, as the input to a subsequent second split inference.</w:t>
      </w:r>
    </w:p>
    <w:p w14:paraId="72F02103" w14:textId="36D90255" w:rsidR="004F333E" w:rsidRDefault="00634150" w:rsidP="0055387B">
      <w:pPr>
        <w:pStyle w:val="B10"/>
        <w:rPr>
          <w:ins w:id="1000" w:author="Gilles Teniou" w:date="2024-02-02T13:26:00Z"/>
        </w:rPr>
      </w:pPr>
      <w:r>
        <w:t>-</w:t>
      </w:r>
      <w:r>
        <w:tab/>
      </w:r>
      <w:r w:rsidR="004F333E">
        <w: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t>
      </w:r>
    </w:p>
    <w:p w14:paraId="1393E445" w14:textId="2686B729" w:rsidR="007B7B96" w:rsidRDefault="007B7B96" w:rsidP="0055387B">
      <w:pPr>
        <w:pStyle w:val="B10"/>
      </w:pPr>
      <w:ins w:id="1001" w:author="Gilles Teniou" w:date="2024-02-02T13:26:00Z">
        <w:r w:rsidRPr="007B7B96">
          <w:t>-</w:t>
        </w:r>
        <w:r w:rsidRPr="007B7B96">
          <w:tab/>
          <w:t>Inference input data, corresponds to all inputs feeding the AI inference. I</w:t>
        </w:r>
        <w:r>
          <w:t>n</w:t>
        </w:r>
        <w:r w:rsidRPr="007B7B96">
          <w:t xml:space="preserve"> case of a split inference, input data feeds the first inference starting the inference at the input of the trained model. For AI for media use-cases, input is media data (image, video, audio, etc.)</w:t>
        </w:r>
      </w:ins>
    </w:p>
    <w:p w14:paraId="012F6056" w14:textId="2285C9E8" w:rsidR="004F333E" w:rsidRDefault="004F333E" w:rsidP="0055387B">
      <w:pPr>
        <w:pStyle w:val="Titre3"/>
      </w:pPr>
      <w:bookmarkStart w:id="1002" w:name="_Toc157775262"/>
      <w:r>
        <w:t>5.3.2</w:t>
      </w:r>
      <w:r>
        <w:tab/>
      </w:r>
      <w:r w:rsidR="00634150">
        <w:t>Media-related AI</w:t>
      </w:r>
      <w:r>
        <w:t xml:space="preserve"> data logical functions</w:t>
      </w:r>
      <w:bookmarkEnd w:id="1002"/>
    </w:p>
    <w:p w14:paraId="118F7A9E" w14:textId="2E46586E" w:rsidR="004F333E" w:rsidRDefault="00634150" w:rsidP="004F333E">
      <w:r>
        <w:t xml:space="preserve">The identified </w:t>
      </w:r>
      <w:r w:rsidR="004F333E">
        <w:t>User plane logical functions supporting the scenarios include:</w:t>
      </w:r>
    </w:p>
    <w:p w14:paraId="3ADD6B79" w14:textId="77777777" w:rsidR="00634150" w:rsidRDefault="00634150" w:rsidP="00634150">
      <w:pPr>
        <w:pStyle w:val="B10"/>
      </w:pPr>
      <w:r>
        <w:t>-</w:t>
      </w:r>
      <w:r>
        <w:tab/>
      </w:r>
      <w:r w:rsidR="004F333E">
        <w:t>AI data delivery function</w:t>
      </w:r>
    </w:p>
    <w:p w14:paraId="79BF4146" w14:textId="77777777" w:rsidR="00634150" w:rsidRDefault="00634150" w:rsidP="00634150">
      <w:pPr>
        <w:pStyle w:val="B10"/>
      </w:pPr>
      <w:r>
        <w:t>-</w:t>
      </w:r>
      <w:r>
        <w:tab/>
      </w:r>
      <w:r w:rsidR="004F333E">
        <w:t>AI data access function</w:t>
      </w:r>
    </w:p>
    <w:p w14:paraId="699BD3EC" w14:textId="616EC957" w:rsidR="004F333E" w:rsidRDefault="00634150" w:rsidP="0055387B">
      <w:pPr>
        <w:pStyle w:val="B10"/>
      </w:pPr>
      <w:r>
        <w:t>-</w:t>
      </w:r>
      <w:r>
        <w:tab/>
      </w:r>
      <w:r w:rsidR="004F333E">
        <w:t>AI model inference engine</w:t>
      </w:r>
    </w:p>
    <w:p w14:paraId="1A1DF042" w14:textId="77777777" w:rsidR="004F333E" w:rsidRDefault="004F333E" w:rsidP="004F333E">
      <w:r>
        <w:t>For split AI/ML, control plane functions in both the UE and network are needed for configuration, capability exchange and reporting:</w:t>
      </w:r>
    </w:p>
    <w:p w14:paraId="7C31737C" w14:textId="0FA9AA3F" w:rsidR="004F333E" w:rsidRDefault="00634150" w:rsidP="0055387B">
      <w:pPr>
        <w:pStyle w:val="B10"/>
        <w:rPr>
          <w:ins w:id="1003" w:author="Gilles Teniou" w:date="2024-02-02T13:27:00Z"/>
        </w:rPr>
      </w:pPr>
      <w:r>
        <w:t>-</w:t>
      </w:r>
      <w:r>
        <w:tab/>
      </w:r>
      <w:r w:rsidR="004F333E">
        <w:t>AI capability manager</w:t>
      </w:r>
    </w:p>
    <w:p w14:paraId="10A4E69F" w14:textId="77777777" w:rsidR="007B7B96" w:rsidRDefault="007B7B96" w:rsidP="007B7B96">
      <w:pPr>
        <w:pStyle w:val="Titre3"/>
        <w:rPr>
          <w:ins w:id="1004" w:author="Gilles Teniou" w:date="2024-02-02T13:27:00Z"/>
        </w:rPr>
      </w:pPr>
      <w:bookmarkStart w:id="1005" w:name="_Toc157775263"/>
      <w:ins w:id="1006" w:author="Gilles Teniou" w:date="2024-02-02T13:27:00Z">
        <w:r>
          <w:t>5.3.3</w:t>
        </w:r>
        <w:r>
          <w:tab/>
          <w:t>Mapping AI functions to the generalized 5G media delivery architecture</w:t>
        </w:r>
        <w:bookmarkEnd w:id="1005"/>
      </w:ins>
    </w:p>
    <w:p w14:paraId="2130208E" w14:textId="77BCF515" w:rsidR="007B7B96" w:rsidRDefault="007B7B96" w:rsidP="007B7B96">
      <w:pPr>
        <w:overflowPunct w:val="0"/>
        <w:rPr>
          <w:ins w:id="1007" w:author="Gilles Teniou" w:date="2024-02-02T13:27:00Z"/>
          <w:rFonts w:eastAsia="Malgun Gothic"/>
          <w:lang w:eastAsia="en-GB"/>
        </w:rPr>
      </w:pPr>
      <w:ins w:id="1008" w:author="Gilles Teniou" w:date="2024-02-02T13:27:00Z">
        <w:r>
          <w:rPr>
            <w:rFonts w:eastAsia="Malgun Gothic"/>
            <w:lang w:eastAsia="en-GB"/>
          </w:rPr>
          <w:t xml:space="preserve">Using the architecture in </w:t>
        </w:r>
        <w:r>
          <w:rPr>
            <w:rFonts w:eastAsia="Malgun Gothic"/>
            <w:lang w:eastAsia="en-GB"/>
          </w:rPr>
          <w:t xml:space="preserve">3GPP </w:t>
        </w:r>
        <w:r>
          <w:rPr>
            <w:rFonts w:eastAsia="Malgun Gothic"/>
            <w:lang w:eastAsia="en-GB"/>
          </w:rPr>
          <w:t xml:space="preserve">TS 26.501 </w:t>
        </w:r>
        <w:r>
          <w:rPr>
            <w:rFonts w:eastAsia="Malgun Gothic"/>
            <w:lang w:eastAsia="en-GB"/>
          </w:rPr>
          <w:t>[</w:t>
        </w:r>
        <w:r w:rsidRPr="007B7B96">
          <w:rPr>
            <w:rFonts w:eastAsia="Malgun Gothic"/>
            <w:highlight w:val="yellow"/>
            <w:lang w:eastAsia="en-GB"/>
            <w:rPrChange w:id="1009" w:author="Gilles Teniou" w:date="2024-02-02T13:27:00Z">
              <w:rPr>
                <w:rFonts w:eastAsia="Malgun Gothic"/>
                <w:lang w:eastAsia="en-GB"/>
              </w:rPr>
            </w:rPrChange>
          </w:rPr>
          <w:t>xx</w:t>
        </w:r>
        <w:r>
          <w:rPr>
            <w:rFonts w:eastAsia="Malgun Gothic"/>
            <w:lang w:eastAsia="en-GB"/>
          </w:rPr>
          <w:t xml:space="preserve">] </w:t>
        </w:r>
        <w:r>
          <w:rPr>
            <w:rFonts w:eastAsia="Malgun Gothic"/>
            <w:lang w:eastAsia="en-GB"/>
          </w:rPr>
          <w:t>as a reference architecture, instead of defining new 5GAI functions at the same level as the generalized functions, it is also possible to directly map specific logical AI functions into the generalized functions in order to support AI media services</w:t>
        </w:r>
      </w:ins>
      <w:ins w:id="1010" w:author="Gilles Teniou" w:date="2024-02-02T13:28:00Z">
        <w:r>
          <w:rPr>
            <w:rFonts w:eastAsia="Malgun Gothic"/>
            <w:lang w:eastAsia="en-GB"/>
          </w:rPr>
          <w:t xml:space="preserve"> as shown in the table 5.3-1 below</w:t>
        </w:r>
      </w:ins>
      <w:ins w:id="1011" w:author="Gilles Teniou" w:date="2024-02-02T13:27:00Z">
        <w:r>
          <w:rPr>
            <w:rFonts w:eastAsia="Malgun Gothic"/>
            <w:lang w:eastAsia="en-GB"/>
          </w:rPr>
          <w:t>:</w:t>
        </w:r>
      </w:ins>
    </w:p>
    <w:p w14:paraId="66C130B2" w14:textId="6DE996C5" w:rsidR="007B7B96" w:rsidRDefault="007B7B96" w:rsidP="007B7B96">
      <w:pPr>
        <w:pStyle w:val="TH"/>
        <w:rPr>
          <w:ins w:id="1012" w:author="Gilles Teniou" w:date="2024-02-02T13:27:00Z"/>
          <w:rFonts w:eastAsia="Malgun Gothic"/>
          <w:lang w:eastAsia="en-GB"/>
        </w:rPr>
        <w:pPrChange w:id="1013" w:author="Gilles Teniou" w:date="2024-02-02T13:28:00Z">
          <w:pPr>
            <w:overflowPunct w:val="0"/>
          </w:pPr>
        </w:pPrChange>
      </w:pPr>
      <w:ins w:id="1014" w:author="Gilles Teniou" w:date="2024-02-02T13:27:00Z">
        <w:r>
          <w:rPr>
            <w:rFonts w:eastAsia="Malgun Gothic"/>
            <w:lang w:eastAsia="en-GB"/>
          </w:rPr>
          <w:t>Table 5.3-1</w:t>
        </w:r>
      </w:ins>
      <w:ins w:id="1015" w:author="Gilles Teniou" w:date="2024-02-02T13:28:00Z">
        <w:r>
          <w:rPr>
            <w:rFonts w:eastAsia="Malgun Gothic"/>
            <w:lang w:eastAsia="en-GB"/>
          </w:rPr>
          <w:t>:Logical AI functions</w:t>
        </w:r>
      </w:ins>
    </w:p>
    <w:tbl>
      <w:tblPr>
        <w:tblStyle w:val="Grilledutableau"/>
        <w:tblW w:w="0" w:type="auto"/>
        <w:jc w:val="center"/>
        <w:tblLook w:val="04A0" w:firstRow="1" w:lastRow="0" w:firstColumn="1" w:lastColumn="0" w:noHBand="0" w:noVBand="1"/>
      </w:tblPr>
      <w:tblGrid>
        <w:gridCol w:w="260"/>
        <w:gridCol w:w="1797"/>
        <w:gridCol w:w="2348"/>
      </w:tblGrid>
      <w:tr w:rsidR="007B7B96" w14:paraId="5BFF9C68" w14:textId="77777777" w:rsidTr="009F065E">
        <w:trPr>
          <w:jc w:val="center"/>
          <w:ins w:id="1016" w:author="Gilles Teniou" w:date="2024-02-02T13:27:00Z"/>
        </w:trPr>
        <w:tc>
          <w:tcPr>
            <w:tcW w:w="2057" w:type="dxa"/>
            <w:gridSpan w:val="2"/>
            <w:shd w:val="clear" w:color="auto" w:fill="BFBFBF" w:themeFill="background1" w:themeFillShade="BF"/>
          </w:tcPr>
          <w:p w14:paraId="4E5DA34E" w14:textId="77777777" w:rsidR="007B7B96" w:rsidRPr="006E1D97" w:rsidRDefault="007B7B96" w:rsidP="009F065E">
            <w:pPr>
              <w:pStyle w:val="TAH"/>
              <w:rPr>
                <w:ins w:id="1017" w:author="Gilles Teniou" w:date="2024-02-02T13:27:00Z"/>
                <w:rFonts w:eastAsia="Malgun Gothic"/>
                <w:lang w:eastAsia="ko-KR"/>
              </w:rPr>
            </w:pPr>
            <w:ins w:id="1018" w:author="Gilles Teniou" w:date="2024-02-02T13:27:00Z">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ins>
          </w:p>
        </w:tc>
        <w:tc>
          <w:tcPr>
            <w:tcW w:w="2348" w:type="dxa"/>
            <w:shd w:val="clear" w:color="auto" w:fill="BFBFBF" w:themeFill="background1" w:themeFillShade="BF"/>
          </w:tcPr>
          <w:p w14:paraId="794EB841" w14:textId="77777777" w:rsidR="007B7B96" w:rsidRDefault="007B7B96" w:rsidP="009F065E">
            <w:pPr>
              <w:pStyle w:val="TAH"/>
              <w:rPr>
                <w:ins w:id="1019" w:author="Gilles Teniou" w:date="2024-02-02T13:27:00Z"/>
                <w:rFonts w:eastAsia="Malgun Gothic"/>
                <w:lang w:eastAsia="ko-KR"/>
              </w:rPr>
            </w:pPr>
            <w:ins w:id="1020" w:author="Gilles Teniou" w:date="2024-02-02T13:27:00Z">
              <w:r>
                <w:rPr>
                  <w:rFonts w:eastAsia="Malgun Gothic"/>
                  <w:lang w:eastAsia="ko-KR"/>
                </w:rPr>
                <w:t>Logical AI function</w:t>
              </w:r>
            </w:ins>
          </w:p>
        </w:tc>
      </w:tr>
      <w:tr w:rsidR="007B7B96" w14:paraId="26FB6C91" w14:textId="77777777" w:rsidTr="009F065E">
        <w:trPr>
          <w:jc w:val="center"/>
          <w:ins w:id="1021" w:author="Gilles Teniou" w:date="2024-02-02T13:27:00Z"/>
        </w:trPr>
        <w:tc>
          <w:tcPr>
            <w:tcW w:w="2057" w:type="dxa"/>
            <w:gridSpan w:val="2"/>
          </w:tcPr>
          <w:p w14:paraId="7820394A" w14:textId="77777777" w:rsidR="007B7B96" w:rsidRDefault="007B7B96" w:rsidP="009F065E">
            <w:pPr>
              <w:pStyle w:val="TAL"/>
              <w:rPr>
                <w:ins w:id="1022" w:author="Gilles Teniou" w:date="2024-02-02T13:27:00Z"/>
                <w:rFonts w:eastAsia="Malgun Gothic"/>
              </w:rPr>
            </w:pPr>
            <w:ins w:id="1023" w:author="Gilles Teniou" w:date="2024-02-02T13:27:00Z">
              <w:r>
                <w:rPr>
                  <w:rFonts w:eastAsia="Malgun Gothic"/>
                </w:rPr>
                <w:t>Media AF</w:t>
              </w:r>
            </w:ins>
          </w:p>
        </w:tc>
        <w:tc>
          <w:tcPr>
            <w:tcW w:w="2348" w:type="dxa"/>
          </w:tcPr>
          <w:p w14:paraId="0742C139" w14:textId="77777777" w:rsidR="007B7B96" w:rsidRDefault="007B7B96" w:rsidP="009F065E">
            <w:pPr>
              <w:pStyle w:val="TAC"/>
              <w:rPr>
                <w:ins w:id="1024" w:author="Gilles Teniou" w:date="2024-02-02T13:27:00Z"/>
                <w:rFonts w:eastAsia="Malgun Gothic"/>
              </w:rPr>
            </w:pPr>
            <w:ins w:id="1025" w:author="Gilles Teniou" w:date="2024-02-02T13:27:00Z">
              <w:r>
                <w:rPr>
                  <w:rFonts w:eastAsia="Malgun Gothic"/>
                </w:rPr>
                <w:t>AI Capability Manager</w:t>
              </w:r>
            </w:ins>
          </w:p>
        </w:tc>
      </w:tr>
      <w:tr w:rsidR="007B7B96" w14:paraId="51386A8F" w14:textId="77777777" w:rsidTr="009F065E">
        <w:trPr>
          <w:jc w:val="center"/>
          <w:ins w:id="1026" w:author="Gilles Teniou" w:date="2024-02-02T13:27:00Z"/>
        </w:trPr>
        <w:tc>
          <w:tcPr>
            <w:tcW w:w="2057" w:type="dxa"/>
            <w:gridSpan w:val="2"/>
          </w:tcPr>
          <w:p w14:paraId="1680CDBF" w14:textId="77777777" w:rsidR="007B7B96" w:rsidRDefault="007B7B96" w:rsidP="009F065E">
            <w:pPr>
              <w:pStyle w:val="TAL"/>
              <w:rPr>
                <w:ins w:id="1027" w:author="Gilles Teniou" w:date="2024-02-02T13:27:00Z"/>
                <w:rFonts w:eastAsia="Malgun Gothic"/>
              </w:rPr>
            </w:pPr>
            <w:ins w:id="1028" w:author="Gilles Teniou" w:date="2024-02-02T13:27:00Z">
              <w:r>
                <w:rPr>
                  <w:rFonts w:eastAsia="Malgun Gothic"/>
                </w:rPr>
                <w:t>Media AS</w:t>
              </w:r>
            </w:ins>
          </w:p>
        </w:tc>
        <w:tc>
          <w:tcPr>
            <w:tcW w:w="2348" w:type="dxa"/>
          </w:tcPr>
          <w:p w14:paraId="6661CE68" w14:textId="77777777" w:rsidR="007B7B96" w:rsidRDefault="007B7B96" w:rsidP="009F065E">
            <w:pPr>
              <w:pStyle w:val="TAC"/>
              <w:rPr>
                <w:ins w:id="1029" w:author="Gilles Teniou" w:date="2024-02-02T13:27:00Z"/>
                <w:rFonts w:eastAsia="Malgun Gothic"/>
              </w:rPr>
            </w:pPr>
            <w:ins w:id="1030" w:author="Gilles Teniou" w:date="2024-02-02T13:27:00Z">
              <w:r>
                <w:rPr>
                  <w:rFonts w:eastAsia="Malgun Gothic"/>
                </w:rPr>
                <w:t>AI Data Access/Delivery, AI Inference Engine</w:t>
              </w:r>
            </w:ins>
          </w:p>
        </w:tc>
      </w:tr>
      <w:tr w:rsidR="007B7B96" w14:paraId="12AE43D3" w14:textId="77777777" w:rsidTr="009F065E">
        <w:trPr>
          <w:jc w:val="center"/>
          <w:ins w:id="1031" w:author="Gilles Teniou" w:date="2024-02-02T13:27:00Z"/>
        </w:trPr>
        <w:tc>
          <w:tcPr>
            <w:tcW w:w="2057" w:type="dxa"/>
            <w:gridSpan w:val="2"/>
          </w:tcPr>
          <w:p w14:paraId="7C5CD6AC" w14:textId="77777777" w:rsidR="007B7B96" w:rsidRDefault="007B7B96" w:rsidP="009F065E">
            <w:pPr>
              <w:pStyle w:val="TAL"/>
              <w:rPr>
                <w:ins w:id="1032" w:author="Gilles Teniou" w:date="2024-02-02T13:27:00Z"/>
                <w:rFonts w:eastAsia="Malgun Gothic"/>
              </w:rPr>
            </w:pPr>
            <w:ins w:id="1033" w:author="Gilles Teniou" w:date="2024-02-02T13:27:00Z">
              <w:r>
                <w:rPr>
                  <w:rFonts w:eastAsia="Malgun Gothic"/>
                </w:rPr>
                <w:t>Media Client</w:t>
              </w:r>
            </w:ins>
          </w:p>
        </w:tc>
        <w:tc>
          <w:tcPr>
            <w:tcW w:w="2348" w:type="dxa"/>
          </w:tcPr>
          <w:p w14:paraId="10A485D0" w14:textId="77777777" w:rsidR="007B7B96" w:rsidRDefault="007B7B96" w:rsidP="009F065E">
            <w:pPr>
              <w:pStyle w:val="TAC"/>
              <w:rPr>
                <w:ins w:id="1034" w:author="Gilles Teniou" w:date="2024-02-02T13:27:00Z"/>
                <w:rFonts w:eastAsia="Malgun Gothic"/>
              </w:rPr>
            </w:pPr>
            <w:ins w:id="1035" w:author="Gilles Teniou" w:date="2024-02-02T13:27:00Z">
              <w:r>
                <w:rPr>
                  <w:rFonts w:eastAsia="Malgun Gothic"/>
                </w:rPr>
                <w:t>~</w:t>
              </w:r>
            </w:ins>
          </w:p>
        </w:tc>
      </w:tr>
      <w:tr w:rsidR="007B7B96" w14:paraId="41FBA647" w14:textId="77777777" w:rsidTr="009F065E">
        <w:trPr>
          <w:jc w:val="center"/>
          <w:ins w:id="1036" w:author="Gilles Teniou" w:date="2024-02-02T13:27:00Z"/>
        </w:trPr>
        <w:tc>
          <w:tcPr>
            <w:tcW w:w="260" w:type="dxa"/>
          </w:tcPr>
          <w:p w14:paraId="426C9F2A" w14:textId="77777777" w:rsidR="007B7B96" w:rsidRDefault="007B7B96" w:rsidP="009F065E">
            <w:pPr>
              <w:pStyle w:val="TAL"/>
              <w:rPr>
                <w:ins w:id="1037" w:author="Gilles Teniou" w:date="2024-02-02T13:27:00Z"/>
                <w:rFonts w:eastAsia="Malgun Gothic"/>
              </w:rPr>
            </w:pPr>
          </w:p>
        </w:tc>
        <w:tc>
          <w:tcPr>
            <w:tcW w:w="1797" w:type="dxa"/>
          </w:tcPr>
          <w:p w14:paraId="5C22D9DC" w14:textId="77777777" w:rsidR="007B7B96" w:rsidRDefault="007B7B96" w:rsidP="009F065E">
            <w:pPr>
              <w:pStyle w:val="TAL"/>
              <w:rPr>
                <w:ins w:id="1038" w:author="Gilles Teniou" w:date="2024-02-02T13:27:00Z"/>
                <w:rFonts w:eastAsia="Malgun Gothic"/>
              </w:rPr>
            </w:pPr>
            <w:ins w:id="1039" w:author="Gilles Teniou" w:date="2024-02-02T13:27:00Z">
              <w:r>
                <w:rPr>
                  <w:rFonts w:eastAsia="Malgun Gothic"/>
                </w:rPr>
                <w:t>Media Session Handler</w:t>
              </w:r>
            </w:ins>
          </w:p>
        </w:tc>
        <w:tc>
          <w:tcPr>
            <w:tcW w:w="2348" w:type="dxa"/>
          </w:tcPr>
          <w:p w14:paraId="400CB153" w14:textId="77777777" w:rsidR="007B7B96" w:rsidRDefault="007B7B96" w:rsidP="009F065E">
            <w:pPr>
              <w:pStyle w:val="TAC"/>
              <w:rPr>
                <w:ins w:id="1040" w:author="Gilles Teniou" w:date="2024-02-02T13:27:00Z"/>
                <w:rFonts w:eastAsia="Malgun Gothic"/>
              </w:rPr>
            </w:pPr>
            <w:ins w:id="1041" w:author="Gilles Teniou" w:date="2024-02-02T13:27:00Z">
              <w:r>
                <w:rPr>
                  <w:rFonts w:eastAsia="Malgun Gothic"/>
                </w:rPr>
                <w:t>AI Capability Manager</w:t>
              </w:r>
            </w:ins>
          </w:p>
        </w:tc>
      </w:tr>
      <w:tr w:rsidR="007B7B96" w14:paraId="2F694536" w14:textId="77777777" w:rsidTr="009F065E">
        <w:trPr>
          <w:jc w:val="center"/>
          <w:ins w:id="1042" w:author="Gilles Teniou" w:date="2024-02-02T13:27:00Z"/>
        </w:trPr>
        <w:tc>
          <w:tcPr>
            <w:tcW w:w="260" w:type="dxa"/>
          </w:tcPr>
          <w:p w14:paraId="6E26C58F" w14:textId="77777777" w:rsidR="007B7B96" w:rsidRDefault="007B7B96" w:rsidP="009F065E">
            <w:pPr>
              <w:pStyle w:val="TAL"/>
              <w:rPr>
                <w:ins w:id="1043" w:author="Gilles Teniou" w:date="2024-02-02T13:27:00Z"/>
                <w:rFonts w:eastAsia="Malgun Gothic"/>
              </w:rPr>
            </w:pPr>
          </w:p>
        </w:tc>
        <w:tc>
          <w:tcPr>
            <w:tcW w:w="1797" w:type="dxa"/>
          </w:tcPr>
          <w:p w14:paraId="607601FF" w14:textId="77777777" w:rsidR="007B7B96" w:rsidRDefault="007B7B96" w:rsidP="009F065E">
            <w:pPr>
              <w:pStyle w:val="TAL"/>
              <w:rPr>
                <w:ins w:id="1044" w:author="Gilles Teniou" w:date="2024-02-02T13:27:00Z"/>
                <w:rFonts w:eastAsia="Malgun Gothic"/>
              </w:rPr>
            </w:pPr>
            <w:ins w:id="1045" w:author="Gilles Teniou" w:date="2024-02-02T13:27:00Z">
              <w:r>
                <w:rPr>
                  <w:rFonts w:eastAsia="Malgun Gothic"/>
                </w:rPr>
                <w:t>Media Access Function</w:t>
              </w:r>
            </w:ins>
          </w:p>
        </w:tc>
        <w:tc>
          <w:tcPr>
            <w:tcW w:w="2348" w:type="dxa"/>
          </w:tcPr>
          <w:p w14:paraId="2A378801" w14:textId="77777777" w:rsidR="007B7B96" w:rsidRDefault="007B7B96" w:rsidP="009F065E">
            <w:pPr>
              <w:pStyle w:val="TAC"/>
              <w:rPr>
                <w:ins w:id="1046" w:author="Gilles Teniou" w:date="2024-02-02T13:27:00Z"/>
                <w:rFonts w:eastAsia="Malgun Gothic"/>
              </w:rPr>
            </w:pPr>
            <w:ins w:id="1047" w:author="Gilles Teniou" w:date="2024-02-02T13:27:00Z">
              <w:r>
                <w:rPr>
                  <w:rFonts w:eastAsia="Malgun Gothic"/>
                </w:rPr>
                <w:t>AI Data Access/Delivery, AI Inference Engine</w:t>
              </w:r>
            </w:ins>
          </w:p>
        </w:tc>
      </w:tr>
      <w:tr w:rsidR="007B7B96" w14:paraId="6B4A9612" w14:textId="77777777" w:rsidTr="009F065E">
        <w:trPr>
          <w:jc w:val="center"/>
          <w:ins w:id="1048" w:author="Gilles Teniou" w:date="2024-02-02T13:27:00Z"/>
        </w:trPr>
        <w:tc>
          <w:tcPr>
            <w:tcW w:w="2057" w:type="dxa"/>
            <w:gridSpan w:val="2"/>
          </w:tcPr>
          <w:p w14:paraId="749100F4" w14:textId="77777777" w:rsidR="007B7B96" w:rsidRDefault="007B7B96" w:rsidP="009F065E">
            <w:pPr>
              <w:pStyle w:val="TAL"/>
              <w:rPr>
                <w:ins w:id="1049" w:author="Gilles Teniou" w:date="2024-02-02T13:27:00Z"/>
                <w:rFonts w:eastAsia="Malgun Gothic"/>
              </w:rPr>
            </w:pPr>
            <w:ins w:id="1050" w:author="Gilles Teniou" w:date="2024-02-02T13:27:00Z">
              <w:r>
                <w:rPr>
                  <w:rFonts w:eastAsia="Malgun Gothic"/>
                </w:rPr>
                <w:t>Media Application Provider</w:t>
              </w:r>
            </w:ins>
          </w:p>
        </w:tc>
        <w:tc>
          <w:tcPr>
            <w:tcW w:w="2348" w:type="dxa"/>
          </w:tcPr>
          <w:p w14:paraId="79DE96C2" w14:textId="77777777" w:rsidR="007B7B96" w:rsidRDefault="007B7B96" w:rsidP="009F065E">
            <w:pPr>
              <w:pStyle w:val="TAC"/>
              <w:rPr>
                <w:ins w:id="1051" w:author="Gilles Teniou" w:date="2024-02-02T13:27:00Z"/>
                <w:rFonts w:eastAsia="Malgun Gothic"/>
              </w:rPr>
            </w:pPr>
            <w:ins w:id="1052" w:author="Gilles Teniou" w:date="2024-02-02T13:27:00Z">
              <w:r>
                <w:rPr>
                  <w:rFonts w:eastAsia="Malgun Gothic"/>
                </w:rPr>
                <w:t>AI Enabled Application Provider</w:t>
              </w:r>
            </w:ins>
          </w:p>
        </w:tc>
      </w:tr>
      <w:tr w:rsidR="007B7B96" w14:paraId="72D3D75B" w14:textId="77777777" w:rsidTr="009F065E">
        <w:trPr>
          <w:jc w:val="center"/>
          <w:ins w:id="1053" w:author="Gilles Teniou" w:date="2024-02-02T13:27:00Z"/>
        </w:trPr>
        <w:tc>
          <w:tcPr>
            <w:tcW w:w="2057" w:type="dxa"/>
            <w:gridSpan w:val="2"/>
          </w:tcPr>
          <w:p w14:paraId="276C2BA6" w14:textId="77777777" w:rsidR="007B7B96" w:rsidRDefault="007B7B96" w:rsidP="009F065E">
            <w:pPr>
              <w:pStyle w:val="TAL"/>
              <w:rPr>
                <w:ins w:id="1054" w:author="Gilles Teniou" w:date="2024-02-02T13:27:00Z"/>
                <w:rFonts w:eastAsia="Malgun Gothic"/>
              </w:rPr>
            </w:pPr>
            <w:ins w:id="1055" w:author="Gilles Teniou" w:date="2024-02-02T13:27:00Z">
              <w:r>
                <w:rPr>
                  <w:rFonts w:eastAsia="Malgun Gothic"/>
                </w:rPr>
                <w:t>Media-aware Application</w:t>
              </w:r>
            </w:ins>
          </w:p>
        </w:tc>
        <w:tc>
          <w:tcPr>
            <w:tcW w:w="2348" w:type="dxa"/>
          </w:tcPr>
          <w:p w14:paraId="7BD34390" w14:textId="77777777" w:rsidR="007B7B96" w:rsidRDefault="007B7B96" w:rsidP="009F065E">
            <w:pPr>
              <w:pStyle w:val="TAC"/>
              <w:rPr>
                <w:ins w:id="1056" w:author="Gilles Teniou" w:date="2024-02-02T13:27:00Z"/>
                <w:rFonts w:eastAsia="Malgun Gothic"/>
              </w:rPr>
            </w:pPr>
            <w:ins w:id="1057" w:author="Gilles Teniou" w:date="2024-02-02T13:27:00Z">
              <w:r>
                <w:rPr>
                  <w:rFonts w:eastAsia="Malgun Gothic"/>
                </w:rPr>
                <w:t>AI-a</w:t>
              </w:r>
              <w:r w:rsidRPr="00704A15">
                <w:rPr>
                  <w:rFonts w:eastAsia="Malgun Gothic"/>
                </w:rPr>
                <w:t>ware</w:t>
              </w:r>
              <w:r>
                <w:rPr>
                  <w:rFonts w:eastAsia="Malgun Gothic"/>
                </w:rPr>
                <w:t xml:space="preserve"> Application</w:t>
              </w:r>
            </w:ins>
          </w:p>
        </w:tc>
      </w:tr>
    </w:tbl>
    <w:p w14:paraId="38062F59" w14:textId="77777777" w:rsidR="007B7B96" w:rsidRDefault="007B7B96" w:rsidP="007B7B96">
      <w:pPr>
        <w:pPrChange w:id="1058" w:author="Gilles Teniou" w:date="2024-02-02T13:27:00Z">
          <w:pPr>
            <w:pStyle w:val="B10"/>
          </w:pPr>
        </w:pPrChange>
      </w:pPr>
    </w:p>
    <w:p w14:paraId="10285C54" w14:textId="43712317" w:rsidR="004F333E" w:rsidRDefault="004F333E" w:rsidP="0055387B">
      <w:pPr>
        <w:pStyle w:val="Titre3"/>
        <w:rPr>
          <w:ins w:id="1059" w:author="Gilles Teniou" w:date="2024-02-02T13:30:00Z"/>
        </w:rPr>
      </w:pPr>
      <w:bookmarkStart w:id="1060" w:name="_Toc157775264"/>
      <w:r>
        <w:t>5.3.</w:t>
      </w:r>
      <w:del w:id="1061" w:author="Gilles Teniou" w:date="2024-02-02T13:28:00Z">
        <w:r w:rsidDel="007B7B96">
          <w:delText>3</w:delText>
        </w:r>
      </w:del>
      <w:ins w:id="1062" w:author="Gilles Teniou" w:date="2024-02-02T13:28:00Z">
        <w:r w:rsidR="007B7B96">
          <w:t>4</w:t>
        </w:r>
      </w:ins>
      <w:r>
        <w:tab/>
        <w:t xml:space="preserve">Architecture </w:t>
      </w:r>
      <w:ins w:id="1063" w:author="Gilles Teniou" w:date="2024-02-02T13:28:00Z">
        <w:r w:rsidR="007B7B96">
          <w:t>and co</w:t>
        </w:r>
      </w:ins>
      <w:ins w:id="1064" w:author="Gilles Teniou" w:date="2024-02-02T13:29:00Z">
        <w:r w:rsidR="007B7B96">
          <w:t xml:space="preserve">mponents </w:t>
        </w:r>
      </w:ins>
      <w:r>
        <w:t>for AI data delivery over 5G</w:t>
      </w:r>
      <w:bookmarkEnd w:id="1060"/>
    </w:p>
    <w:p w14:paraId="3E1863A9" w14:textId="450D17B0" w:rsidR="007B7B96" w:rsidRPr="0055000A" w:rsidRDefault="007B7B96" w:rsidP="007B7B96">
      <w:pPr>
        <w:pStyle w:val="Titre4"/>
        <w:rPr>
          <w:ins w:id="1065" w:author="Gilles Teniou" w:date="2024-02-02T13:30:00Z"/>
        </w:rPr>
      </w:pPr>
      <w:bookmarkStart w:id="1066" w:name="_Toc157775265"/>
      <w:ins w:id="1067" w:author="Gilles Teniou" w:date="2024-02-02T13:30:00Z">
        <w:r>
          <w:t>5.3.4.1</w:t>
        </w:r>
        <w:r>
          <w:tab/>
        </w:r>
        <w:r>
          <w:t>Introduction</w:t>
        </w:r>
        <w:bookmarkEnd w:id="1066"/>
      </w:ins>
    </w:p>
    <w:p w14:paraId="60FB96EA" w14:textId="77777777" w:rsidR="007B7B96" w:rsidRPr="007B7B96" w:rsidRDefault="007B7B96" w:rsidP="007B7B96">
      <w:pPr>
        <w:pPrChange w:id="1068" w:author="Gilles Teniou" w:date="2024-02-02T13:30:00Z">
          <w:pPr>
            <w:pStyle w:val="Titre3"/>
          </w:pPr>
        </w:pPrChange>
      </w:pPr>
    </w:p>
    <w:p w14:paraId="776AB4CA" w14:textId="720993F5" w:rsidR="004F333E" w:rsidRDefault="004F333E" w:rsidP="001316E5">
      <w:pPr>
        <w:pStyle w:val="TH"/>
        <w:rPr>
          <w:ins w:id="1069" w:author="Gilles Teniou" w:date="2024-02-02T13:29:00Z"/>
          <w:noProof/>
        </w:rPr>
      </w:pPr>
      <w:r>
        <w:lastRenderedPageBreak/>
        <w:t xml:space="preserve"> </w:t>
      </w:r>
      <w:ins w:id="1070" w:author="Stephane Onno" w:date="2023-11-07T15:22:00Z">
        <w:del w:id="1071" w:author="Gilles Teniou" w:date="2024-02-02T13:29:00Z">
          <w:r w:rsidR="009A2BC7">
            <w:rPr>
              <w:noProof/>
            </w:rPr>
            <w:object w:dxaOrig="18204" w:dyaOrig="9925" w14:anchorId="760105F2">
              <v:shape id="_x0000_i1027" type="#_x0000_t75" alt="" style="width:462.4pt;height:252.35pt;mso-width-percent:0;mso-height-percent:0;mso-width-percent:0;mso-height-percent:0" o:ole="">
                <v:imagedata r:id="rId30" o:title=""/>
              </v:shape>
              <o:OLEObject Type="Embed" ProgID="Visio.Drawing.15" ShapeID="_x0000_i1027" DrawAspect="Content" ObjectID="_1768388112" r:id="rId31"/>
            </w:object>
          </w:r>
        </w:del>
      </w:ins>
    </w:p>
    <w:p w14:paraId="583D3F10" w14:textId="64DFCCF3" w:rsidR="007B7B96" w:rsidRDefault="009A2BC7" w:rsidP="001316E5">
      <w:pPr>
        <w:pStyle w:val="TH"/>
      </w:pPr>
      <w:ins w:id="1072" w:author="Eric Yip" w:date="2024-01-23T10:43:00Z">
        <w:r w:rsidRPr="00CA7246">
          <w:rPr>
            <w:noProof/>
          </w:rPr>
          <w:object w:dxaOrig="22170" w:dyaOrig="12241" w14:anchorId="54ABF145">
            <v:shape id="_x0000_i1026" type="#_x0000_t75" alt="" style="width:483.5pt;height:279.4pt;mso-width-percent:0;mso-height-percent:0;mso-width-percent:0;mso-height-percent:0" o:ole="">
              <v:imagedata r:id="rId32" o:title="" croptop="2285f" cropbottom="-672f" cropleft="828f" cropright="897f"/>
            </v:shape>
            <o:OLEObject Type="Embed" ProgID="Visio.Drawing.15" ShapeID="_x0000_i1026" DrawAspect="Content" ObjectID="_1768388113" r:id="rId33"/>
          </w:object>
        </w:r>
      </w:ins>
    </w:p>
    <w:p w14:paraId="3B155934" w14:textId="0AF5E676" w:rsidR="004F333E" w:rsidRDefault="004F333E" w:rsidP="0055387B">
      <w:pPr>
        <w:pStyle w:val="TF"/>
      </w:pPr>
      <w:r>
        <w:t>Figure 5.3.</w:t>
      </w:r>
      <w:del w:id="1073" w:author="Gilles Teniou" w:date="2024-02-02T13:29:00Z">
        <w:r w:rsidDel="007B7B96">
          <w:delText>3</w:delText>
        </w:r>
      </w:del>
      <w:ins w:id="1074" w:author="Gilles Teniou" w:date="2024-02-02T13:29:00Z">
        <w:r w:rsidR="007B7B96">
          <w:t>4</w:t>
        </w:r>
      </w:ins>
      <w:r>
        <w:t>-1</w:t>
      </w:r>
      <w:ins w:id="1075" w:author="Gilles Teniou" w:date="2024-02-02T13:29:00Z">
        <w:r w:rsidR="007B7B96">
          <w:t>:</w:t>
        </w:r>
      </w:ins>
      <w:r>
        <w:t xml:space="preserve"> AI data delivery general architecture</w:t>
      </w:r>
    </w:p>
    <w:p w14:paraId="136DEC7E" w14:textId="77777777" w:rsidR="007B7B96" w:rsidRDefault="007B7B96" w:rsidP="007B7B96">
      <w:pPr>
        <w:rPr>
          <w:ins w:id="1076" w:author="Gilles Teniou" w:date="2024-02-02T13:29:00Z"/>
        </w:rPr>
      </w:pPr>
      <w:ins w:id="1077" w:author="Gilles Teniou" w:date="2024-02-02T13:29:00Z">
        <w:r>
          <w:t xml:space="preserve">A generalized 5G Media Delivery architecture supporting AI media functionality </w:t>
        </w:r>
        <w:r w:rsidRPr="00E15D93">
          <w:t>is shown in</w:t>
        </w:r>
        <w:r>
          <w:t xml:space="preserve"> </w:t>
        </w:r>
        <w:r w:rsidRPr="00E15D93">
          <w:t xml:space="preserve">figure </w:t>
        </w:r>
        <w:r>
          <w:t>5.3.4-1</w:t>
        </w:r>
        <w:r w:rsidRPr="00E15D93">
          <w:t xml:space="preserve">. Depending on the service scenario and/or use case, certain dedicated AI/ML logical subfunctions may be mapped to, or instantiated by </w:t>
        </w:r>
        <w:r>
          <w:t>the generalized media architecture</w:t>
        </w:r>
        <w:r w:rsidRPr="00E15D93">
          <w:t xml:space="preserve"> functions.</w:t>
        </w:r>
      </w:ins>
    </w:p>
    <w:p w14:paraId="075C9A46" w14:textId="58C123CB" w:rsidR="007B7B96" w:rsidRPr="0055000A" w:rsidRDefault="007B7B96" w:rsidP="007B7B96">
      <w:pPr>
        <w:pStyle w:val="Titre4"/>
        <w:rPr>
          <w:ins w:id="1078" w:author="Gilles Teniou" w:date="2024-02-02T13:29:00Z"/>
        </w:rPr>
      </w:pPr>
      <w:bookmarkStart w:id="1079" w:name="_Toc157775266"/>
      <w:ins w:id="1080" w:author="Gilles Teniou" w:date="2024-02-02T13:29:00Z">
        <w:r>
          <w:t>5.3.4.</w:t>
        </w:r>
      </w:ins>
      <w:ins w:id="1081" w:author="Gilles Teniou" w:date="2024-02-02T13:30:00Z">
        <w:r>
          <w:t>2</w:t>
        </w:r>
      </w:ins>
      <w:ins w:id="1082" w:author="Gilles Teniou" w:date="2024-02-02T13:29:00Z">
        <w:r>
          <w:tab/>
        </w:r>
        <w:r w:rsidRPr="00585F47">
          <w:t xml:space="preserve">Network </w:t>
        </w:r>
      </w:ins>
      <w:ins w:id="1083" w:author="Gilles Teniou" w:date="2024-02-02T13:30:00Z">
        <w:r>
          <w:t>f</w:t>
        </w:r>
      </w:ins>
      <w:ins w:id="1084" w:author="Gilles Teniou" w:date="2024-02-02T13:29:00Z">
        <w:r w:rsidRPr="00585F47">
          <w:t>unctions and UE entities</w:t>
        </w:r>
        <w:bookmarkEnd w:id="1079"/>
      </w:ins>
    </w:p>
    <w:p w14:paraId="20ABA964" w14:textId="77777777" w:rsidR="007B7B96" w:rsidRPr="00E15D93" w:rsidRDefault="007B7B96" w:rsidP="007B7B96">
      <w:pPr>
        <w:rPr>
          <w:ins w:id="1085" w:author="Gilles Teniou" w:date="2024-02-02T13:30:00Z"/>
        </w:rPr>
      </w:pPr>
      <w:ins w:id="1086" w:author="Gilles Teniou" w:date="2024-02-02T13:30:00Z">
        <w:r>
          <w:t>In addition to the media related definitions described in TS 26.501, additional definitions for AI data related functions include</w:t>
        </w:r>
        <w:r w:rsidRPr="00E15D93">
          <w:t>:</w:t>
        </w:r>
      </w:ins>
    </w:p>
    <w:p w14:paraId="0EEB72F2" w14:textId="00EEAEAF" w:rsidR="004F333E" w:rsidDel="007B7B96" w:rsidRDefault="004F333E" w:rsidP="004F333E">
      <w:pPr>
        <w:rPr>
          <w:del w:id="1087" w:author="Gilles Teniou" w:date="2024-02-02T13:30:00Z"/>
        </w:rPr>
      </w:pPr>
      <w:del w:id="1088" w:author="Gilles Teniou" w:date="2024-02-02T13:30:00Z">
        <w:r w:rsidDel="007B7B96">
          <w:delText>An architecture for AI data delivery over 5GS is shown in figure 5.3.3-1. Depending on the service scenario and/or use case, certain dedicated AI/ML logical subfunctions may be mapped to, or instantiated by 5GMS functions.</w:delText>
        </w:r>
      </w:del>
    </w:p>
    <w:p w14:paraId="79A56B0D" w14:textId="01D34BB2" w:rsidR="004F333E" w:rsidDel="007B7B96" w:rsidRDefault="004F333E" w:rsidP="004F333E">
      <w:pPr>
        <w:rPr>
          <w:del w:id="1089" w:author="Gilles Teniou" w:date="2024-02-02T13:30:00Z"/>
        </w:rPr>
      </w:pPr>
      <w:del w:id="1090" w:author="Gilles Teniou" w:date="2024-02-02T13:30:00Z">
        <w:r w:rsidDel="007B7B96">
          <w:delText>The 5G AI data delivery system shown in figure 5.3.3-1 includes the following main functional blocks:</w:delText>
        </w:r>
      </w:del>
    </w:p>
    <w:p w14:paraId="00BCC2E1" w14:textId="664D732E" w:rsidR="00BD00AD" w:rsidRDefault="00BD00AD" w:rsidP="00BD00AD">
      <w:pPr>
        <w:pStyle w:val="B10"/>
      </w:pPr>
      <w:r>
        <w:t>-</w:t>
      </w:r>
      <w:r>
        <w:tab/>
      </w:r>
      <w:del w:id="1091" w:author="Gilles Teniou" w:date="2024-02-02T13:31:00Z">
        <w:r w:rsidR="004F333E" w:rsidRPr="0055387B" w:rsidDel="007B7B96">
          <w:rPr>
            <w:b/>
            <w:bCs/>
          </w:rPr>
          <w:delText xml:space="preserve">5G AI </w:delText>
        </w:r>
      </w:del>
      <w:ins w:id="1092" w:author="Gilles Teniou" w:date="2024-02-02T13:30:00Z">
        <w:r w:rsidR="007B7B96">
          <w:rPr>
            <w:b/>
            <w:bCs/>
          </w:rPr>
          <w:t xml:space="preserve">Media </w:t>
        </w:r>
      </w:ins>
      <w:r w:rsidR="004F333E" w:rsidRPr="0055387B">
        <w:rPr>
          <w:b/>
          <w:bCs/>
        </w:rPr>
        <w:t>Client</w:t>
      </w:r>
      <w:r w:rsidR="004F333E">
        <w:t xml:space="preserve"> running on the UE contains two subfunctions: </w:t>
      </w:r>
    </w:p>
    <w:p w14:paraId="434CB799" w14:textId="6B8FEF91" w:rsidR="00BD00AD" w:rsidRDefault="00BD00AD" w:rsidP="00BD00AD">
      <w:pPr>
        <w:pStyle w:val="B2"/>
      </w:pPr>
      <w:r>
        <w:t>-</w:t>
      </w:r>
      <w:r>
        <w:tab/>
      </w:r>
      <w:del w:id="1093" w:author="Gilles Teniou" w:date="2024-02-02T13:31:00Z">
        <w:r w:rsidR="004F333E" w:rsidRPr="0055387B" w:rsidDel="007B7B96">
          <w:rPr>
            <w:b/>
            <w:bCs/>
          </w:rPr>
          <w:delText>AI data</w:delText>
        </w:r>
      </w:del>
      <w:ins w:id="1094" w:author="Gilles Teniou" w:date="2024-02-02T13:31:00Z">
        <w:r w:rsidR="007B7B96">
          <w:rPr>
            <w:b/>
            <w:bCs/>
          </w:rPr>
          <w:t>Media</w:t>
        </w:r>
      </w:ins>
      <w:r w:rsidR="004F333E" w:rsidRPr="0055387B">
        <w:rPr>
          <w:b/>
          <w:bCs/>
        </w:rPr>
        <w:t xml:space="preserve"> Session Handler</w:t>
      </w:r>
      <w:r w:rsidR="004F333E">
        <w:t xml:space="preserve">: A function on the UE that communicates with the network side 5G AI Application Function (AF) to establish and control the configuration of an AI data session. The function may include: </w:t>
      </w:r>
    </w:p>
    <w:p w14:paraId="09618C96" w14:textId="4A1DBC94" w:rsidR="004F333E" w:rsidRDefault="00BD00AD" w:rsidP="0055387B">
      <w:pPr>
        <w:pStyle w:val="B3"/>
      </w:pPr>
      <w:r>
        <w:t>-</w:t>
      </w:r>
      <w:r>
        <w:tab/>
      </w:r>
      <w:r w:rsidR="004F333E" w:rsidRPr="0055387B">
        <w:rPr>
          <w:i/>
          <w:iCs/>
        </w:rPr>
        <w:t>AI capability manager</w:t>
      </w:r>
      <w:r w:rsidR="004F333E">
        <w:t xml:space="preserve"> </w:t>
      </w:r>
      <w:del w:id="1095" w:author="Gilles Teniou" w:date="2024-02-02T13:31:00Z">
        <w:r w:rsidR="004F333E" w:rsidDel="007B7B96">
          <w:delText>sub</w:delText>
        </w:r>
      </w:del>
      <w:r w:rsidR="004F333E">
        <w:t xml:space="preserve">functions that monitors, shares and/or reports UE capabilities with/to the AI capability manager function of the 5G </w:t>
      </w:r>
      <w:del w:id="1096" w:author="Gilles Teniou" w:date="2024-02-02T13:31:00Z">
        <w:r w:rsidR="004F333E" w:rsidDel="007B7B96">
          <w:delText xml:space="preserve">AI </w:delText>
        </w:r>
      </w:del>
      <w:ins w:id="1097" w:author="Gilles Teniou" w:date="2024-02-02T13:31:00Z">
        <w:r w:rsidR="007B7B96">
          <w:t>Media</w:t>
        </w:r>
        <w:r w:rsidR="007B7B96">
          <w:t xml:space="preserve"> </w:t>
        </w:r>
      </w:ins>
      <w:r w:rsidR="004F333E">
        <w:t>AF. This may be used for the selection of the model for a UE inference or for the selection of the UE model subset part for a split inference topology between the UE and the network.</w:t>
      </w:r>
    </w:p>
    <w:p w14:paraId="7E5AFDD3" w14:textId="32CA7945" w:rsidR="004F333E" w:rsidRDefault="00BD00AD" w:rsidP="0055387B">
      <w:pPr>
        <w:pStyle w:val="B2"/>
      </w:pPr>
      <w:r>
        <w:t>-</w:t>
      </w:r>
      <w:r>
        <w:tab/>
      </w:r>
      <w:del w:id="1098" w:author="Gilles Teniou" w:date="2024-02-02T13:31:00Z">
        <w:r w:rsidR="004F333E" w:rsidRPr="0055387B" w:rsidDel="007B7B96">
          <w:rPr>
            <w:b/>
            <w:bCs/>
          </w:rPr>
          <w:delText>AI Data Handler</w:delText>
        </w:r>
      </w:del>
      <w:ins w:id="1099" w:author="Gilles Teniou" w:date="2024-02-02T13:31:00Z">
        <w:r w:rsidR="007B7B96">
          <w:rPr>
            <w:b/>
            <w:bCs/>
          </w:rPr>
          <w:t>Media Access Function</w:t>
        </w:r>
      </w:ins>
      <w:r w:rsidR="004F333E">
        <w:t xml:space="preserve">: A function on the UE that communicates with the </w:t>
      </w:r>
      <w:del w:id="1100" w:author="Gilles Teniou" w:date="2024-02-02T13:32:00Z">
        <w:r w:rsidR="004F333E" w:rsidDel="007B7B96">
          <w:delText>5G AI Application Server (AS)</w:delText>
        </w:r>
      </w:del>
      <w:ins w:id="1101" w:author="Gilles Teniou" w:date="2024-02-02T13:32:00Z">
        <w:r w:rsidR="007B7B96">
          <w:t>Media AS</w:t>
        </w:r>
      </w:ins>
      <w:r w:rsidR="004F333E">
        <w:t xml:space="preserve"> and the </w:t>
      </w:r>
      <w:del w:id="1102" w:author="Gilles Teniou" w:date="2024-02-02T13:32:00Z">
        <w:r w:rsidR="004F333E" w:rsidDel="007B7B96">
          <w:delText>AI data</w:delText>
        </w:r>
      </w:del>
      <w:ins w:id="1103" w:author="Gilles Teniou" w:date="2024-02-02T13:32:00Z">
        <w:r w:rsidR="007B7B96">
          <w:t>Media Session</w:t>
        </w:r>
      </w:ins>
      <w:r w:rsidR="004F333E">
        <w:t xml:space="preserve"> Handler to establish an AI data delivery session. The function contains:</w:t>
      </w:r>
    </w:p>
    <w:p w14:paraId="03C895B8" w14:textId="0134B31F" w:rsidR="004F333E" w:rsidRDefault="00BD00AD" w:rsidP="0055387B">
      <w:pPr>
        <w:pStyle w:val="B3"/>
      </w:pPr>
      <w:r>
        <w:t>-</w:t>
      </w:r>
      <w:r>
        <w:tab/>
      </w:r>
      <w:r w:rsidR="004F333E">
        <w:t>An AI inference engine, which has the capability to perform the inferencing of received (split) AI models.</w:t>
      </w:r>
    </w:p>
    <w:p w14:paraId="4124764E" w14:textId="54E240F4" w:rsidR="004F333E" w:rsidRDefault="00BD00AD" w:rsidP="0055387B">
      <w:pPr>
        <w:pStyle w:val="B3"/>
      </w:pPr>
      <w:r>
        <w:t>-</w:t>
      </w:r>
      <w:r>
        <w:tab/>
      </w:r>
      <w:r w:rsidR="004F333E">
        <w:t>An AI data access and delivery function, which handles the access and delivery of user plane AI/ML data, as well as conventional media data including</w:t>
      </w:r>
    </w:p>
    <w:p w14:paraId="2EDB6C99" w14:textId="339FCF3D" w:rsidR="004F333E" w:rsidRDefault="00BD00AD" w:rsidP="0055387B">
      <w:pPr>
        <w:pStyle w:val="B4"/>
      </w:pPr>
      <w:r>
        <w:t>-</w:t>
      </w:r>
      <w:r>
        <w:tab/>
      </w:r>
      <w:ins w:id="1104" w:author="Gilles Teniou" w:date="2024-02-02T13:32:00Z">
        <w:r w:rsidR="007B7B96">
          <w:t>D</w:t>
        </w:r>
      </w:ins>
      <w:del w:id="1105" w:author="Gilles Teniou" w:date="2024-02-02T13:32:00Z">
        <w:r w:rsidR="004F333E" w:rsidDel="007B7B96">
          <w:delText>d</w:delText>
        </w:r>
      </w:del>
      <w:r w:rsidR="004F333E">
        <w:t>ownload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32E1F064" w14:textId="5A1195A1" w:rsidR="004F333E" w:rsidRDefault="00BD00AD" w:rsidP="0055387B">
      <w:pPr>
        <w:pStyle w:val="B4"/>
      </w:pPr>
      <w:r>
        <w:t>-</w:t>
      </w:r>
      <w:r>
        <w:tab/>
      </w:r>
      <w:r w:rsidR="004F333E">
        <w:t>Access/deliver intermediate data when a inference is split between the UE and the network.</w:t>
      </w:r>
    </w:p>
    <w:p w14:paraId="6F570970" w14:textId="1B582FDA" w:rsidR="00143F8F" w:rsidRDefault="00143F8F" w:rsidP="0055387B">
      <w:pPr>
        <w:pStyle w:val="B4"/>
      </w:pPr>
      <w:r>
        <w:lastRenderedPageBreak/>
        <w:t>-</w:t>
      </w:r>
      <w:r>
        <w:tab/>
        <w:t>Encode data to deliver with serialization and/or compression technique or conversely decode the received data with deserialization or decompression technique.</w:t>
      </w:r>
    </w:p>
    <w:p w14:paraId="20CFF8C2" w14:textId="49EA1B94" w:rsidR="004F333E" w:rsidRDefault="00BD00AD" w:rsidP="0055387B">
      <w:pPr>
        <w:pStyle w:val="B10"/>
      </w:pPr>
      <w:r>
        <w:t>-</w:t>
      </w:r>
      <w:r>
        <w:tab/>
      </w:r>
      <w:del w:id="1106" w:author="Gilles Teniou" w:date="2024-02-02T13:32:00Z">
        <w:r w:rsidR="004F333E" w:rsidRPr="0055387B" w:rsidDel="007B7B96">
          <w:rPr>
            <w:b/>
            <w:bCs/>
          </w:rPr>
          <w:delText>5G AI</w:delText>
        </w:r>
      </w:del>
      <w:ins w:id="1107" w:author="Gilles Teniou" w:date="2024-02-02T13:32:00Z">
        <w:r w:rsidR="007B7B96">
          <w:rPr>
            <w:b/>
            <w:bCs/>
          </w:rPr>
          <w:t>Media</w:t>
        </w:r>
      </w:ins>
      <w:r w:rsidR="004F333E" w:rsidRPr="0055387B">
        <w:rPr>
          <w:b/>
          <w:bCs/>
        </w:rPr>
        <w:t>-Aware Application</w:t>
      </w:r>
      <w:r w:rsidR="004F333E">
        <w:t xml:space="preserve">: An external function controlled by the external 5G AI application provider implementing the AI/ML application logic, which includes triggering the delivery of an AI model to the inference engine and obtaining inference results from the inference engine. </w:t>
      </w:r>
    </w:p>
    <w:p w14:paraId="6586E871" w14:textId="65008167" w:rsidR="004F333E" w:rsidRDefault="00BD00AD" w:rsidP="0055387B">
      <w:pPr>
        <w:pStyle w:val="B10"/>
      </w:pPr>
      <w:r>
        <w:t>-</w:t>
      </w:r>
      <w:r>
        <w:tab/>
      </w:r>
      <w:del w:id="1108" w:author="Gilles Teniou" w:date="2024-02-02T13:32:00Z">
        <w:r w:rsidR="004F333E" w:rsidRPr="0055387B" w:rsidDel="007B7B96">
          <w:rPr>
            <w:b/>
            <w:bCs/>
          </w:rPr>
          <w:delText>5G AI</w:delText>
        </w:r>
      </w:del>
      <w:ins w:id="1109" w:author="Gilles Teniou" w:date="2024-02-02T13:32:00Z">
        <w:r w:rsidR="007B7B96">
          <w:rPr>
            <w:b/>
            <w:bCs/>
          </w:rPr>
          <w:t>Media</w:t>
        </w:r>
      </w:ins>
      <w:r w:rsidR="004F333E" w:rsidRPr="0055387B">
        <w:rPr>
          <w:b/>
          <w:bCs/>
        </w:rPr>
        <w:t xml:space="preserve"> AS(Application Server)</w:t>
      </w:r>
      <w:r w:rsidR="004F333E" w:rsidRPr="00BD00AD">
        <w:t>:</w:t>
      </w:r>
      <w:r w:rsidR="004F333E">
        <w:t xml:space="preserve"> An Application Server that hosts 5G AI data functions. It includes</w:t>
      </w:r>
    </w:p>
    <w:p w14:paraId="03901936" w14:textId="70173B76" w:rsidR="004F333E" w:rsidRDefault="00BD00AD" w:rsidP="0055387B">
      <w:pPr>
        <w:pStyle w:val="B2"/>
      </w:pPr>
      <w:r>
        <w:t>-</w:t>
      </w:r>
      <w:r>
        <w:tab/>
      </w:r>
      <w:r w:rsidR="004F333E">
        <w:t xml:space="preserve">An </w:t>
      </w:r>
      <w:r w:rsidR="004F333E" w:rsidRPr="0055387B">
        <w:rPr>
          <w:i/>
          <w:iCs/>
        </w:rPr>
        <w:t>AI data access and delivery function</w:t>
      </w:r>
      <w:r w:rsidR="004F333E">
        <w:t xml:space="preserve">, which handles the access and delivery of user plane AI/ML data, as well as conventional media data </w:t>
      </w:r>
      <w:r w:rsidR="00143F8F">
        <w:t>as described above.</w:t>
      </w:r>
    </w:p>
    <w:p w14:paraId="4A23DE25" w14:textId="169D717E" w:rsidR="004F333E" w:rsidRDefault="00BD00AD" w:rsidP="0055387B">
      <w:pPr>
        <w:pStyle w:val="B2"/>
      </w:pPr>
      <w:r>
        <w:t>-</w:t>
      </w:r>
      <w:r>
        <w:tab/>
      </w:r>
      <w:r w:rsidR="004F333E">
        <w:t xml:space="preserve">An </w:t>
      </w:r>
      <w:r w:rsidR="004F333E" w:rsidRPr="0055387B">
        <w:rPr>
          <w:i/>
          <w:iCs/>
        </w:rPr>
        <w:t>AI inference engine</w:t>
      </w:r>
      <w:r w:rsidR="004F333E">
        <w:t>, which has the capability to perform the inferencing of (split) AI models.</w:t>
      </w:r>
    </w:p>
    <w:p w14:paraId="5D0E0DC0" w14:textId="2387C772" w:rsidR="004F333E" w:rsidRDefault="00BD00AD" w:rsidP="0055387B">
      <w:pPr>
        <w:pStyle w:val="B10"/>
      </w:pPr>
      <w:r>
        <w:t>-</w:t>
      </w:r>
      <w:r>
        <w:tab/>
      </w:r>
      <w:del w:id="1110" w:author="Gilles Teniou" w:date="2024-02-02T13:32:00Z">
        <w:r w:rsidR="004F333E" w:rsidRPr="0055387B" w:rsidDel="007B7B96">
          <w:rPr>
            <w:b/>
            <w:bCs/>
          </w:rPr>
          <w:delText>5G AI</w:delText>
        </w:r>
      </w:del>
      <w:ins w:id="1111" w:author="Gilles Teniou" w:date="2024-02-02T13:32:00Z">
        <w:r w:rsidR="007B7B96">
          <w:rPr>
            <w:b/>
            <w:bCs/>
          </w:rPr>
          <w:t>Media</w:t>
        </w:r>
      </w:ins>
      <w:r w:rsidR="004F333E" w:rsidRPr="0055387B">
        <w:rPr>
          <w:b/>
          <w:bCs/>
        </w:rPr>
        <w:t xml:space="preserve"> AF(Application Function)</w:t>
      </w:r>
      <w:r w:rsidR="004F333E">
        <w:t xml:space="preserve">: An Application Function that provides various control and configuration functions to the </w:t>
      </w:r>
      <w:del w:id="1112" w:author="Gilles Teniou" w:date="2024-02-02T13:32:00Z">
        <w:r w:rsidR="004F333E" w:rsidDel="007B7B96">
          <w:delText>AI Data</w:delText>
        </w:r>
      </w:del>
      <w:ins w:id="1113" w:author="Gilles Teniou" w:date="2024-02-02T13:32:00Z">
        <w:r w:rsidR="007B7B96">
          <w:t>Media</w:t>
        </w:r>
      </w:ins>
      <w:r w:rsidR="004F333E">
        <w:t xml:space="preserve"> Session Handler on the UE and/or to the </w:t>
      </w:r>
      <w:del w:id="1114" w:author="Gilles Teniou" w:date="2024-02-02T13:32:00Z">
        <w:r w:rsidR="004F333E" w:rsidDel="007B7B96">
          <w:delText xml:space="preserve">AI </w:delText>
        </w:r>
      </w:del>
      <w:ins w:id="1115" w:author="Gilles Teniou" w:date="2024-02-02T13:32:00Z">
        <w:r w:rsidR="007B7B96">
          <w:t>Media</w:t>
        </w:r>
        <w:r w:rsidR="007B7B96">
          <w:t xml:space="preserve"> </w:t>
        </w:r>
      </w:ins>
      <w:r w:rsidR="004F333E">
        <w:t>Application Provider. It may relay or initiate a request for different Policy or Charging Function (PCF) treatment or interact with other network functions via the NEF (Network Exposure Function). The Application function can include for example:</w:t>
      </w:r>
    </w:p>
    <w:p w14:paraId="4DFB36CC" w14:textId="7C07DC8C" w:rsidR="004F333E" w:rsidRDefault="00BD00AD" w:rsidP="0055387B">
      <w:pPr>
        <w:pStyle w:val="B2"/>
      </w:pPr>
      <w:r>
        <w:t>-</w:t>
      </w:r>
      <w:r>
        <w:tab/>
      </w:r>
      <w:r w:rsidR="004F333E">
        <w:t>AI capability manager subfunctions monitors, shares and/or reports Network capabilities with/to the AI capability manager function of the AI data Session Handler. This may be used for the selection of the model for a UE inference or for the selection of the UE model subset part for a split inference topology between the UE and the network.</w:t>
      </w:r>
    </w:p>
    <w:p w14:paraId="39720AD9" w14:textId="191621E9" w:rsidR="004F333E" w:rsidRDefault="004F333E" w:rsidP="0055387B">
      <w:pPr>
        <w:pStyle w:val="Titre3"/>
      </w:pPr>
      <w:bookmarkStart w:id="1116" w:name="_Toc157775267"/>
      <w:r>
        <w:t>5.3.</w:t>
      </w:r>
      <w:ins w:id="1117" w:author="Gilles Teniou" w:date="2024-02-02T13:33:00Z">
        <w:r w:rsidR="007B7B96">
          <w:t>5</w:t>
        </w:r>
      </w:ins>
      <w:del w:id="1118" w:author="Gilles Teniou" w:date="2024-02-02T13:33:00Z">
        <w:r w:rsidDel="007B7B96">
          <w:delText>4</w:delText>
        </w:r>
      </w:del>
      <w:r>
        <w:tab/>
        <w:t>Procedure for Split AI/ML operation</w:t>
      </w:r>
      <w:bookmarkEnd w:id="1116"/>
    </w:p>
    <w:p w14:paraId="6716FF65" w14:textId="4B30A28E" w:rsidR="004F333E" w:rsidRDefault="004F333E" w:rsidP="004F333E">
      <w:r>
        <w:t>Figure 5.3.</w:t>
      </w:r>
      <w:ins w:id="1119" w:author="Gilles Teniou" w:date="2024-02-02T13:33:00Z">
        <w:r w:rsidR="007B7B96">
          <w:t>5</w:t>
        </w:r>
      </w:ins>
      <w:del w:id="1120" w:author="Gilles Teniou" w:date="2024-02-02T13:33:00Z">
        <w:r w:rsidDel="007B7B96">
          <w:delText>4</w:delText>
        </w:r>
      </w:del>
      <w:r>
        <w:t>-1 shows a procedure for split AI/ML operation, including three main parts:</w:t>
      </w:r>
    </w:p>
    <w:p w14:paraId="768337C3" w14:textId="77777777" w:rsidR="00BD00AD" w:rsidRDefault="00BD00AD" w:rsidP="00BD00AD">
      <w:pPr>
        <w:pStyle w:val="B10"/>
      </w:pPr>
      <w:r>
        <w:t>-</w:t>
      </w:r>
      <w:r>
        <w:tab/>
      </w:r>
      <w:r w:rsidR="004F333E">
        <w:t>AI split inference management, and</w:t>
      </w:r>
    </w:p>
    <w:p w14:paraId="1DEB601E" w14:textId="77777777" w:rsidR="00BD00AD" w:rsidRDefault="00BD00AD" w:rsidP="00BD00AD">
      <w:pPr>
        <w:pStyle w:val="B10"/>
      </w:pPr>
      <w:r>
        <w:t>-</w:t>
      </w:r>
      <w:r>
        <w:tab/>
      </w:r>
      <w:r w:rsidR="004F333E">
        <w:t>AI data delivery session</w:t>
      </w:r>
    </w:p>
    <w:p w14:paraId="37D94B83" w14:textId="675B841D" w:rsidR="004F333E" w:rsidRDefault="00BD00AD" w:rsidP="0055387B">
      <w:pPr>
        <w:pStyle w:val="B10"/>
      </w:pPr>
      <w:r>
        <w:t>-</w:t>
      </w:r>
      <w:r>
        <w:tab/>
      </w:r>
      <w:r w:rsidR="004F333E">
        <w:t>Split inference processing</w:t>
      </w:r>
    </w:p>
    <w:p w14:paraId="2632C1D9" w14:textId="635622C4" w:rsidR="004F333E" w:rsidRDefault="004F333E" w:rsidP="00BD00AD">
      <w:pPr>
        <w:pStyle w:val="TH"/>
      </w:pPr>
      <w:r>
        <w:lastRenderedPageBreak/>
        <w:t xml:space="preserve"> </w:t>
      </w:r>
      <w:del w:id="1121" w:author="Gilles Teniou" w:date="2024-02-02T13:33:00Z">
        <w:r w:rsidR="00BD00AD" w:rsidRPr="00BD00AD" w:rsidDel="007B7B96">
          <w:rPr>
            <w:noProof/>
          </w:rPr>
          <w:drawing>
            <wp:inline distT="0" distB="0" distL="0" distR="0" wp14:anchorId="293FDBA9" wp14:editId="5B6BB680">
              <wp:extent cx="5969000" cy="5632704"/>
              <wp:effectExtent l="0" t="0" r="0" b="6350"/>
              <wp:docPr id="1046130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30857" name=""/>
                      <pic:cNvPicPr/>
                    </pic:nvPicPr>
                    <pic:blipFill rotWithShape="1">
                      <a:blip r:embed="rId34" cstate="print">
                        <a:extLst>
                          <a:ext uri="{28A0092B-C50C-407E-A947-70E740481C1C}">
                            <a14:useLocalDpi xmlns:a14="http://schemas.microsoft.com/office/drawing/2010/main"/>
                          </a:ext>
                        </a:extLst>
                      </a:blip>
                      <a:srcRect b="3792"/>
                      <a:stretch/>
                    </pic:blipFill>
                    <pic:spPr bwMode="auto">
                      <a:xfrm>
                        <a:off x="0" y="0"/>
                        <a:ext cx="5969000" cy="5632704"/>
                      </a:xfrm>
                      <a:prstGeom prst="rect">
                        <a:avLst/>
                      </a:prstGeom>
                      <a:ln>
                        <a:noFill/>
                      </a:ln>
                      <a:extLst>
                        <a:ext uri="{53640926-AAD7-44D8-BBD7-CCE9431645EC}">
                          <a14:shadowObscured xmlns:a14="http://schemas.microsoft.com/office/drawing/2010/main"/>
                        </a:ext>
                      </a:extLst>
                    </pic:spPr>
                  </pic:pic>
                </a:graphicData>
              </a:graphic>
            </wp:inline>
          </w:drawing>
        </w:r>
      </w:del>
      <w:ins w:id="1122" w:author="Eric Yip" w:date="2024-01-23T10:51:00Z">
        <w:r w:rsidR="009A2BC7" w:rsidRPr="007221C1">
          <w:rPr>
            <w:rFonts w:eastAsia="Malgun Gothic"/>
            <w:noProof/>
            <w:lang w:eastAsia="ko-KR"/>
          </w:rPr>
          <w:object w:dxaOrig="14475" w:dyaOrig="16155" w14:anchorId="59E27438">
            <v:shape id="_x0000_i1025" type="#_x0000_t75" alt="" style="width:451.15pt;height:503.35pt;mso-width-percent:0;mso-height-percent:0;mso-width-percent:0;mso-height-percent:0" o:ole="">
              <v:imagedata r:id="rId35" o:title=""/>
            </v:shape>
            <o:OLEObject Type="Embed" ProgID="Mscgen.Chart" ShapeID="_x0000_i1025" DrawAspect="Content" ObjectID="_1768388114" r:id="rId36"/>
          </w:object>
        </w:r>
      </w:ins>
    </w:p>
    <w:p w14:paraId="024FF697" w14:textId="72B7A85A" w:rsidR="00BD00AD" w:rsidRDefault="00BD00AD" w:rsidP="001316E5">
      <w:pPr>
        <w:pStyle w:val="TF"/>
      </w:pPr>
      <w:r w:rsidRPr="00BD00AD">
        <w:t>Figure 5.3.</w:t>
      </w:r>
      <w:ins w:id="1123" w:author="Gilles Teniou" w:date="2024-02-02T13:33:00Z">
        <w:r w:rsidR="007B7B96">
          <w:t>5</w:t>
        </w:r>
      </w:ins>
      <w:del w:id="1124" w:author="Gilles Teniou" w:date="2024-02-02T13:33:00Z">
        <w:r w:rsidRPr="00BD00AD" w:rsidDel="007B7B96">
          <w:delText>4</w:delText>
        </w:r>
      </w:del>
      <w:r w:rsidRPr="00BD00AD">
        <w:t>-1</w:t>
      </w:r>
      <w:r>
        <w:t>:</w:t>
      </w:r>
      <w:r w:rsidRPr="00BD00AD">
        <w:t xml:space="preserve"> </w:t>
      </w:r>
      <w:r>
        <w:t>P</w:t>
      </w:r>
      <w:r w:rsidRPr="00BD00AD">
        <w:t>rocedure</w:t>
      </w:r>
      <w:r>
        <w:t>s</w:t>
      </w:r>
      <w:r w:rsidRPr="00BD00AD">
        <w:t xml:space="preserve"> for split AI/ML operation</w:t>
      </w:r>
    </w:p>
    <w:p w14:paraId="620CC938" w14:textId="77777777" w:rsidR="007B7B96" w:rsidRDefault="007B7B96" w:rsidP="007B7B96">
      <w:pPr>
        <w:pStyle w:val="B10"/>
        <w:rPr>
          <w:ins w:id="1125" w:author="Gilles Teniou" w:date="2024-02-02T13:34:00Z"/>
        </w:rPr>
      </w:pPr>
      <w:ins w:id="1126" w:author="Gilles Teniou" w:date="2024-02-02T13:34:00Z">
        <w:r>
          <w:t>1.</w:t>
        </w:r>
        <w:r>
          <w:tab/>
          <w:t xml:space="preserve">Service provisioning and announcement of AI data service on the network side, in particular between the </w:t>
        </w:r>
        <w:del w:id="1127" w:author="Eric Yip" w:date="2024-01-23T10:52:00Z">
          <w:r w:rsidDel="006B47F0">
            <w:delText xml:space="preserve">5GAI </w:delText>
          </w:r>
        </w:del>
        <w:r>
          <w:t xml:space="preserve">Media AF (application function) and the </w:t>
        </w:r>
        <w:del w:id="1128" w:author="Eric Yip" w:date="2024-01-23T10:52:00Z">
          <w:r w:rsidDel="006B47F0">
            <w:delText xml:space="preserve">5GAI </w:delText>
          </w:r>
        </w:del>
        <w:r>
          <w:t>Media application provider.</w:t>
        </w:r>
      </w:ins>
    </w:p>
    <w:p w14:paraId="1F905B76" w14:textId="77777777" w:rsidR="007B7B96" w:rsidRDefault="007B7B96" w:rsidP="007B7B96">
      <w:pPr>
        <w:pStyle w:val="B10"/>
        <w:rPr>
          <w:ins w:id="1129" w:author="Gilles Teniou" w:date="2024-02-02T13:34:00Z"/>
        </w:rPr>
      </w:pPr>
      <w:ins w:id="1130" w:author="Gilles Teniou" w:date="2024-02-02T13:34:00Z">
        <w:r>
          <w:t>2.</w:t>
        </w:r>
        <w:r>
          <w:tab/>
          <w:t>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a list of features available from each AI model, including its variants, including specific information such as the inferencing accuracy, the size, the amount of nodes, structure, complexity and latency requirements of the AI model.</w:t>
        </w:r>
        <w:del w:id="1131" w:author="Eric Yip" w:date="2024-01-23T10:53:00Z">
          <w:r w:rsidDel="00464133">
            <w:delText>Such additional information may contain AI model specific information, such as the structure, the size, complexity and latency requirements of the AI model.</w:delText>
          </w:r>
        </w:del>
      </w:ins>
    </w:p>
    <w:p w14:paraId="2A99166B" w14:textId="30DFA45B" w:rsidR="004F333E" w:rsidDel="007B7B96" w:rsidRDefault="004F333E" w:rsidP="0055387B">
      <w:pPr>
        <w:pStyle w:val="B10"/>
        <w:rPr>
          <w:del w:id="1132" w:author="Gilles Teniou" w:date="2024-02-02T13:34:00Z"/>
        </w:rPr>
      </w:pPr>
      <w:del w:id="1133" w:author="Gilles Teniou" w:date="2024-02-02T13:34:00Z">
        <w:r w:rsidDel="007B7B96">
          <w:delText>1.</w:delText>
        </w:r>
        <w:r w:rsidDel="007B7B96">
          <w:tab/>
          <w:delText>Service provisioning and announcement of AI data service on the network side, in particular between the 5GAI AF (application function) and the 5GAI application provider.</w:delText>
        </w:r>
      </w:del>
    </w:p>
    <w:p w14:paraId="1DB40E09" w14:textId="35A669FC" w:rsidR="004F333E" w:rsidDel="007B7B96" w:rsidRDefault="004F333E" w:rsidP="0055387B">
      <w:pPr>
        <w:pStyle w:val="B10"/>
        <w:rPr>
          <w:del w:id="1134" w:author="Gilles Teniou" w:date="2024-02-02T13:34:00Z"/>
        </w:rPr>
      </w:pPr>
      <w:del w:id="1135" w:author="Gilles Teniou" w:date="2024-02-02T13:34:00Z">
        <w:r w:rsidDel="007B7B96">
          <w:delText>2.</w:delText>
        </w:r>
        <w:r w:rsidDel="007B7B96">
          <w:tab/>
          <w:delText>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AI model specific information, such as the structure, the size, complexity and latency requirements of the AI model.</w:delText>
        </w:r>
      </w:del>
    </w:p>
    <w:p w14:paraId="1F8B3495" w14:textId="77777777" w:rsidR="004F333E" w:rsidRDefault="004F333E" w:rsidP="004F333E">
      <w:r>
        <w:t>AI split inference management:</w:t>
      </w:r>
    </w:p>
    <w:p w14:paraId="7FB149D0" w14:textId="4E7419CA" w:rsidR="004F333E" w:rsidRDefault="004F333E" w:rsidP="0055387B">
      <w:pPr>
        <w:pStyle w:val="B10"/>
      </w:pPr>
      <w:r>
        <w:t>3.</w:t>
      </w:r>
      <w:r>
        <w:tab/>
        <w:t>Discovering AI data inferencing capabilities and functions in both the UE and network. In this step, the AI capability manger functions in the UE and in the network may use its capabilities to calculate the range of inference latencies for the AI model to be used for the split AI/ML inference service</w:t>
      </w:r>
    </w:p>
    <w:p w14:paraId="24CEBF9B" w14:textId="1809C8E2" w:rsidR="004F333E" w:rsidRDefault="004F333E" w:rsidP="0055387B">
      <w:pPr>
        <w:pStyle w:val="B10"/>
      </w:pPr>
      <w:r>
        <w:lastRenderedPageBreak/>
        <w:t>4.</w:t>
      </w:r>
      <w:r>
        <w:tab/>
        <w:t xml:space="preserve">Requesting AI split inference. Either the UE or the network requests the other side for an AI split inference service. If information describing the AI model was not made known via the service access information in step 2, then such information may also </w:t>
      </w:r>
      <w:ins w:id="1136" w:author="Gilles Teniou" w:date="2024-02-02T13:34:00Z">
        <w:r w:rsidR="00577537">
          <w:t xml:space="preserve">be </w:t>
        </w:r>
      </w:ins>
      <w:r>
        <w:t>shared during this step.</w:t>
      </w:r>
    </w:p>
    <w:p w14:paraId="25BE5C2E" w14:textId="16F14A71" w:rsidR="004F333E" w:rsidRDefault="004F333E" w:rsidP="0055387B">
      <w:pPr>
        <w:pStyle w:val="B10"/>
      </w:pPr>
      <w:r>
        <w:t>5.</w:t>
      </w:r>
      <w:r>
        <w:tab/>
        <w:t>Negotiate splitting the AI inference process. A split point is negotiated between the UE and the network, using information from steps 2, 3 and 4, in order to satisfy the service, capability and AI model inference latency requirements. The decision of whether the split point is static or whether it can be updated dynamically during the service may be negotiated. Related metadata may be shared between the network and UE depending on the configuration</w:t>
      </w:r>
      <w:ins w:id="1137" w:author="Gilles Teniou" w:date="2024-02-02T13:35:00Z">
        <w:r w:rsidR="00577537" w:rsidRPr="00577537">
          <w:t xml:space="preserve"> </w:t>
        </w:r>
        <w:r w:rsidR="00577537">
          <w:t>and a set of split points can be negotiated</w:t>
        </w:r>
      </w:ins>
      <w:r>
        <w:t>.</w:t>
      </w:r>
    </w:p>
    <w:p w14:paraId="2D4952E6" w14:textId="5BCE8665" w:rsidR="004F333E" w:rsidRDefault="004F333E" w:rsidP="0055387B">
      <w:pPr>
        <w:pStyle w:val="B10"/>
      </w:pPr>
      <w:r>
        <w:t>6.</w:t>
      </w:r>
      <w:r>
        <w:tab/>
        <w:t>Acknowledge the split and provide the AI data split inferencing access info. In this step, the network (</w:t>
      </w:r>
      <w:del w:id="1138" w:author="Gilles Teniou" w:date="2024-02-02T13:35:00Z">
        <w:r w:rsidDel="00577537">
          <w:delText xml:space="preserve">5GAI </w:delText>
        </w:r>
      </w:del>
      <w:ins w:id="1139" w:author="Gilles Teniou" w:date="2024-02-02T13:35:00Z">
        <w:r w:rsidR="00577537">
          <w:t>Media</w:t>
        </w:r>
        <w:r w:rsidR="00577537">
          <w:t xml:space="preserve"> </w:t>
        </w:r>
      </w:ins>
      <w:r>
        <w:t>AF) and UE (AI data session handler) both acknowledge the decided split point, and access information for the AI data is provided to the UE.</w:t>
      </w:r>
    </w:p>
    <w:p w14:paraId="5EE98950" w14:textId="6B9634CB" w:rsidR="004F333E" w:rsidRDefault="004F333E" w:rsidP="0055387B">
      <w:pPr>
        <w:pStyle w:val="B10"/>
      </w:pPr>
      <w:r>
        <w:t>7.</w:t>
      </w:r>
      <w:r>
        <w:tab/>
        <w:t xml:space="preserve">The split configuration outcome is notified to the </w:t>
      </w:r>
      <w:del w:id="1140" w:author="Gilles Teniou" w:date="2024-02-02T13:35:00Z">
        <w:r w:rsidDel="00577537">
          <w:delText>5GAI</w:delText>
        </w:r>
      </w:del>
      <w:ins w:id="1141" w:author="Gilles Teniou" w:date="2024-02-02T13:35:00Z">
        <w:r w:rsidR="00577537">
          <w:t>Media</w:t>
        </w:r>
      </w:ins>
      <w:r>
        <w:t>-aware application.</w:t>
      </w:r>
    </w:p>
    <w:p w14:paraId="40459934" w14:textId="69AFE34C" w:rsidR="004F333E" w:rsidRDefault="00577537" w:rsidP="004F333E">
      <w:ins w:id="1142" w:author="Gilles Teniou" w:date="2024-02-02T13:35:00Z">
        <w:r>
          <w:t xml:space="preserve">Split </w:t>
        </w:r>
      </w:ins>
      <w:r w:rsidR="004F333E">
        <w:t xml:space="preserve">AI data </w:t>
      </w:r>
      <w:del w:id="1143" w:author="Gilles Teniou" w:date="2024-02-02T13:35:00Z">
        <w:r w:rsidR="004F333E" w:rsidDel="00577537">
          <w:delText xml:space="preserve">delivery </w:delText>
        </w:r>
      </w:del>
      <w:r w:rsidR="004F333E">
        <w:t>session</w:t>
      </w:r>
    </w:p>
    <w:p w14:paraId="03079C2F" w14:textId="4096098E" w:rsidR="004F333E" w:rsidRDefault="004F333E" w:rsidP="0055387B">
      <w:pPr>
        <w:pStyle w:val="B10"/>
      </w:pPr>
      <w:r>
        <w:t>8.</w:t>
      </w:r>
      <w:r>
        <w:tab/>
        <w:t xml:space="preserve">Request the start of </w:t>
      </w:r>
      <w:del w:id="1144" w:author="Gilles Teniou" w:date="2024-02-02T13:35:00Z">
        <w:r w:rsidDel="00577537">
          <w:delText xml:space="preserve">AI </w:delText>
        </w:r>
      </w:del>
      <w:ins w:id="1145" w:author="Gilles Teniou" w:date="2024-02-02T13:36:00Z">
        <w:r w:rsidR="00577537">
          <w:t>i</w:t>
        </w:r>
      </w:ins>
      <w:ins w:id="1146" w:author="Gilles Teniou" w:date="2024-02-02T13:35:00Z">
        <w:r w:rsidR="00577537">
          <w:t>ntermediate</w:t>
        </w:r>
        <w:r w:rsidR="00577537">
          <w:t xml:space="preserve"> </w:t>
        </w:r>
      </w:ins>
      <w:r>
        <w:t xml:space="preserve">data delivery. On confirmation, the application triggers the </w:t>
      </w:r>
      <w:del w:id="1147" w:author="Gilles Teniou" w:date="2024-02-02T13:35:00Z">
        <w:r w:rsidDel="00577537">
          <w:delText xml:space="preserve">5GAI </w:delText>
        </w:r>
      </w:del>
      <w:ins w:id="1148" w:author="Gilles Teniou" w:date="2024-02-02T13:35:00Z">
        <w:r w:rsidR="00577537">
          <w:t>Media</w:t>
        </w:r>
        <w:r w:rsidR="00577537">
          <w:t xml:space="preserve"> </w:t>
        </w:r>
      </w:ins>
      <w:del w:id="1149" w:author="Gilles Teniou" w:date="2024-02-02T13:35:00Z">
        <w:r w:rsidDel="00577537">
          <w:delText xml:space="preserve">client </w:delText>
        </w:r>
      </w:del>
      <w:ins w:id="1150" w:author="Gilles Teniou" w:date="2024-02-02T13:35:00Z">
        <w:r w:rsidR="00577537">
          <w:t>C</w:t>
        </w:r>
        <w:r w:rsidR="00577537">
          <w:t xml:space="preserve">lient </w:t>
        </w:r>
      </w:ins>
      <w:r>
        <w:t xml:space="preserve">to request the start of AI data delivery using the AI </w:t>
      </w:r>
      <w:ins w:id="1151" w:author="Gilles Teniou" w:date="2024-02-02T13:36:00Z">
        <w:r w:rsidR="00577537">
          <w:t xml:space="preserve">intermediate </w:t>
        </w:r>
      </w:ins>
      <w:r>
        <w:t>data access information provided in step 7.</w:t>
      </w:r>
    </w:p>
    <w:p w14:paraId="44A43E02" w14:textId="76061EDD" w:rsidR="004F333E" w:rsidRDefault="004F333E" w:rsidP="0055387B">
      <w:pPr>
        <w:pStyle w:val="B10"/>
      </w:pPr>
      <w:r>
        <w:t>9.</w:t>
      </w:r>
      <w:r>
        <w:tab/>
        <w:t xml:space="preserve">The </w:t>
      </w:r>
      <w:del w:id="1152" w:author="Gilles Teniou" w:date="2024-02-02T13:36:00Z">
        <w:r w:rsidDel="00577537">
          <w:delText xml:space="preserve">5GAI </w:delText>
        </w:r>
      </w:del>
      <w:ins w:id="1153" w:author="Gilles Teniou" w:date="2024-02-02T13:36:00Z">
        <w:r w:rsidR="00577537">
          <w:t>Media</w:t>
        </w:r>
        <w:r w:rsidR="00577537">
          <w:t xml:space="preserve"> </w:t>
        </w:r>
      </w:ins>
      <w:r>
        <w:t xml:space="preserve">client request the </w:t>
      </w:r>
      <w:del w:id="1154" w:author="Gilles Teniou" w:date="2024-02-02T13:36:00Z">
        <w:r w:rsidDel="00577537">
          <w:delText xml:space="preserve">AI </w:delText>
        </w:r>
      </w:del>
      <w:ins w:id="1155" w:author="Gilles Teniou" w:date="2024-02-02T13:36:00Z">
        <w:r w:rsidR="00577537">
          <w:t>intermediate</w:t>
        </w:r>
        <w:r w:rsidR="00577537">
          <w:t xml:space="preserve"> </w:t>
        </w:r>
      </w:ins>
      <w:r>
        <w:t>data to be deliver</w:t>
      </w:r>
      <w:ins w:id="1156" w:author="Gilles Teniou" w:date="2024-02-02T13:36:00Z">
        <w:r w:rsidR="00577537">
          <w:t>ed</w:t>
        </w:r>
      </w:ins>
      <w:r>
        <w:t xml:space="preserve"> from the </w:t>
      </w:r>
      <w:del w:id="1157" w:author="Gilles Teniou" w:date="2024-02-02T13:36:00Z">
        <w:r w:rsidDel="00577537">
          <w:delText xml:space="preserve">5GAI </w:delText>
        </w:r>
      </w:del>
      <w:ins w:id="1158" w:author="Gilles Teniou" w:date="2024-02-02T13:36:00Z">
        <w:r w:rsidR="00577537">
          <w:t>Media</w:t>
        </w:r>
        <w:r w:rsidR="00577537">
          <w:t xml:space="preserve"> </w:t>
        </w:r>
      </w:ins>
      <w:r>
        <w:t>AS.</w:t>
      </w:r>
    </w:p>
    <w:p w14:paraId="48D5648A" w14:textId="6B2806B3" w:rsidR="004F333E" w:rsidRDefault="004F333E" w:rsidP="0055387B">
      <w:pPr>
        <w:pStyle w:val="B10"/>
      </w:pPr>
      <w:r>
        <w:t>10.</w:t>
      </w:r>
      <w:r>
        <w:tab/>
        <w:t xml:space="preserve">Pipelines for the delivery of AI model data from the </w:t>
      </w:r>
      <w:del w:id="1159" w:author="Gilles Teniou" w:date="2024-02-02T13:37:00Z">
        <w:r w:rsidDel="00577537">
          <w:delText xml:space="preserve">5GAI </w:delText>
        </w:r>
      </w:del>
      <w:ins w:id="1160" w:author="Gilles Teniou" w:date="2024-02-02T13:37:00Z">
        <w:r w:rsidR="00577537">
          <w:t>Media</w:t>
        </w:r>
        <w:r w:rsidR="00577537">
          <w:t xml:space="preserve"> </w:t>
        </w:r>
      </w:ins>
      <w:r>
        <w:t xml:space="preserve">AS to the </w:t>
      </w:r>
      <w:del w:id="1161" w:author="Gilles Teniou" w:date="2024-02-02T13:37:00Z">
        <w:r w:rsidDel="00577537">
          <w:delText xml:space="preserve">5GAI </w:delText>
        </w:r>
      </w:del>
      <w:ins w:id="1162" w:author="Gilles Teniou" w:date="2024-02-02T13:37:00Z">
        <w:r w:rsidR="00577537">
          <w:t>Media</w:t>
        </w:r>
        <w:r w:rsidR="00577537">
          <w:t xml:space="preserve"> </w:t>
        </w:r>
      </w:ins>
      <w:r>
        <w:t>Client are setup, and suitable delivery sessions are established and initiated. Delivery may be in the manner of streaming delivery, or download delivery (such as that defined in TS 26.501, or any other form of delivery mechanism required by the AI data service.</w:t>
      </w:r>
    </w:p>
    <w:p w14:paraId="491F963B" w14:textId="4DD0F87B" w:rsidR="004F333E" w:rsidRDefault="004F333E" w:rsidP="0055387B">
      <w:pPr>
        <w:pStyle w:val="B10"/>
      </w:pPr>
      <w:r>
        <w:t>11.</w:t>
      </w:r>
      <w:r>
        <w:tab/>
        <w:t xml:space="preserve">Start inference process in the UE. In this step, the </w:t>
      </w:r>
      <w:del w:id="1163" w:author="Gilles Teniou" w:date="2024-02-02T13:37:00Z">
        <w:r w:rsidDel="00577537">
          <w:delText xml:space="preserve">5GAI </w:delText>
        </w:r>
      </w:del>
      <w:ins w:id="1164" w:author="Gilles Teniou" w:date="2024-02-02T13:37:00Z">
        <w:r w:rsidR="00577537">
          <w:t>Media</w:t>
        </w:r>
        <w:r w:rsidR="00577537">
          <w:t xml:space="preserve"> </w:t>
        </w:r>
      </w:ins>
      <w:r>
        <w:t>client triggers the inference process (the AI inference engine function), namely the UE side of the split inferencing as decided by the result of step 5.</w:t>
      </w:r>
    </w:p>
    <w:p w14:paraId="4DBE39A3" w14:textId="1D7BE7E8" w:rsidR="004F333E" w:rsidRDefault="004F333E" w:rsidP="0055387B">
      <w:pPr>
        <w:pStyle w:val="B10"/>
      </w:pPr>
      <w:r>
        <w:t>12.</w:t>
      </w:r>
      <w:r>
        <w:tab/>
        <w:t xml:space="preserve">Start inference process in the server. In this step, the </w:t>
      </w:r>
      <w:del w:id="1165" w:author="Gilles Teniou" w:date="2024-02-02T13:37:00Z">
        <w:r w:rsidDel="00577537">
          <w:delText xml:space="preserve">5GAI </w:delText>
        </w:r>
      </w:del>
      <w:ins w:id="1166" w:author="Gilles Teniou" w:date="2024-02-02T13:37:00Z">
        <w:r w:rsidR="00577537">
          <w:t>Media</w:t>
        </w:r>
        <w:r w:rsidR="00577537">
          <w:t xml:space="preserve"> </w:t>
        </w:r>
      </w:ins>
      <w:r>
        <w:t>AF triggers the inference process in the 5GAI AS (the AI inference engine function), namely the network side of the split inferencing as decided by the result of step 5.</w:t>
      </w:r>
    </w:p>
    <w:p w14:paraId="04ACD311" w14:textId="4B7DDCA8" w:rsidR="004F333E" w:rsidRDefault="004F333E" w:rsidP="0055387B">
      <w:pPr>
        <w:pStyle w:val="B10"/>
      </w:pPr>
      <w:r>
        <w:t>13.</w:t>
      </w:r>
      <w:r>
        <w:tab/>
        <w:t xml:space="preserve">Pipelines for the delivery of intermediate data from the </w:t>
      </w:r>
      <w:del w:id="1167" w:author="Gilles Teniou" w:date="2024-02-02T13:37:00Z">
        <w:r w:rsidDel="00577537">
          <w:delText xml:space="preserve">5GAI </w:delText>
        </w:r>
      </w:del>
      <w:ins w:id="1168" w:author="Gilles Teniou" w:date="2024-02-02T13:37:00Z">
        <w:r w:rsidR="00577537">
          <w:t>Media</w:t>
        </w:r>
        <w:r w:rsidR="00577537">
          <w:t xml:space="preserve"> </w:t>
        </w:r>
      </w:ins>
      <w:r>
        <w:t xml:space="preserve">AS to the </w:t>
      </w:r>
      <w:del w:id="1169" w:author="Gilles Teniou" w:date="2024-02-02T13:37:00Z">
        <w:r w:rsidDel="00577537">
          <w:delText xml:space="preserve">5GAI </w:delText>
        </w:r>
      </w:del>
      <w:ins w:id="1170" w:author="Gilles Teniou" w:date="2024-02-02T13:37:00Z">
        <w:r w:rsidR="00577537">
          <w:t>Media</w:t>
        </w:r>
        <w:r w:rsidR="00577537">
          <w:t xml:space="preserve"> </w:t>
        </w:r>
      </w:ins>
      <w:r>
        <w:t>Client are setup, and suitable delivery sessions are established and initiated. Delivery may be in the manner of streaming delivery, such as that defined in TS 26.501, or any other form of delivery mechanism required by the AI data service.</w:t>
      </w:r>
    </w:p>
    <w:p w14:paraId="7529F3B0" w14:textId="77777777" w:rsidR="004F333E" w:rsidRDefault="004F333E" w:rsidP="004F333E">
      <w:r>
        <w:t>Split inference processing</w:t>
      </w:r>
    </w:p>
    <w:p w14:paraId="65768FD6" w14:textId="77777777" w:rsidR="004F333E" w:rsidRDefault="004F333E" w:rsidP="0055387B">
      <w:pPr>
        <w:pStyle w:val="B10"/>
        <w:rPr>
          <w:ins w:id="1171" w:author="Gilles Teniou" w:date="2024-02-02T13:37:00Z"/>
        </w:rPr>
      </w:pPr>
      <w:r>
        <w:t>14.</w:t>
      </w:r>
      <w:r>
        <w:tab/>
        <w:t>The split inference runs between the UE and the network. Depending on the specific split inference scenario, the UE and the network may deliver and/or access Intermediate data, Inference output data and/or metadata using the pipelines defined in the AI data delivery session.</w:t>
      </w:r>
    </w:p>
    <w:p w14:paraId="1638E032" w14:textId="77777777" w:rsidR="00577537" w:rsidRDefault="00577537" w:rsidP="00577537">
      <w:pPr>
        <w:rPr>
          <w:ins w:id="1172" w:author="Gilles Teniou" w:date="2024-02-02T13:37:00Z"/>
        </w:rPr>
      </w:pPr>
      <w:ins w:id="1173" w:author="Gilles Teniou" w:date="2024-02-02T13:37:00Z">
        <w:r>
          <w:t>Split point update and inference processing</w:t>
        </w:r>
      </w:ins>
    </w:p>
    <w:p w14:paraId="03DF69AA" w14:textId="5C6C9EA0" w:rsidR="00577537" w:rsidRDefault="00577537" w:rsidP="00577537">
      <w:pPr>
        <w:ind w:left="568" w:hanging="284"/>
        <w:pPrChange w:id="1174" w:author="Gilles Teniou" w:date="2024-02-02T13:37:00Z">
          <w:pPr>
            <w:pStyle w:val="B10"/>
          </w:pPr>
        </w:pPrChange>
      </w:pPr>
      <w:ins w:id="1175" w:author="Gilles Teniou" w:date="2024-02-02T13:37:00Z">
        <w:r>
          <w:t>15.</w:t>
        </w:r>
        <w:r>
          <w:tab/>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ins>
    </w:p>
    <w:p w14:paraId="09B4B826" w14:textId="2435D56B" w:rsidR="004F333E" w:rsidRDefault="004F333E" w:rsidP="004F333E">
      <w:r>
        <w:t>Session reporting and update</w:t>
      </w:r>
    </w:p>
    <w:p w14:paraId="7509303D" w14:textId="330F1F7E" w:rsidR="004F333E" w:rsidRDefault="004F333E" w:rsidP="0055387B">
      <w:pPr>
        <w:pStyle w:val="B10"/>
      </w:pPr>
      <w:r>
        <w:t>1</w:t>
      </w:r>
      <w:ins w:id="1176" w:author="Gilles Teniou" w:date="2024-02-02T13:37:00Z">
        <w:r w:rsidR="00577537">
          <w:t>6</w:t>
        </w:r>
      </w:ins>
      <w:del w:id="1177" w:author="Gilles Teniou" w:date="2024-02-02T13:37:00Z">
        <w:r w:rsidR="00BD64F8" w:rsidDel="00577537">
          <w:delText>5</w:delText>
        </w:r>
      </w:del>
      <w:r>
        <w:t>.</w:t>
      </w:r>
      <w:r>
        <w:tab/>
        <w:t xml:space="preserve">The </w:t>
      </w:r>
      <w:del w:id="1178" w:author="Gilles Teniou" w:date="2024-02-02T13:38:00Z">
        <w:r w:rsidDel="00577537">
          <w:delText>AI Data</w:delText>
        </w:r>
      </w:del>
      <w:ins w:id="1179" w:author="Gilles Teniou" w:date="2024-02-02T13:38:00Z">
        <w:r w:rsidR="00577537">
          <w:t>Media</w:t>
        </w:r>
      </w:ins>
      <w:r>
        <w:t xml:space="preserve"> Session Handler may collect and send status reports regarding the UE’s AI media service status (for example AI inference status, latency, resource status, capability status, dynamic media properties etc.) to the 5GAI AF.</w:t>
      </w:r>
    </w:p>
    <w:p w14:paraId="392FD96E" w14:textId="5AF07FBC" w:rsidR="004F333E" w:rsidRDefault="00BD64F8" w:rsidP="0055387B">
      <w:pPr>
        <w:pStyle w:val="B10"/>
      </w:pPr>
      <w:r>
        <w:t>1</w:t>
      </w:r>
      <w:ins w:id="1180" w:author="Gilles Teniou" w:date="2024-02-02T13:38:00Z">
        <w:r w:rsidR="00577537">
          <w:t>7</w:t>
        </w:r>
      </w:ins>
      <w:del w:id="1181" w:author="Gilles Teniou" w:date="2024-02-02T13:38:00Z">
        <w:r w:rsidDel="00577537">
          <w:delText>6</w:delText>
        </w:r>
      </w:del>
      <w:r w:rsidR="004F333E">
        <w:t>.</w:t>
      </w:r>
      <w:r w:rsidR="004F333E">
        <w:tab/>
        <w:t xml:space="preserve">The </w:t>
      </w:r>
      <w:del w:id="1182" w:author="Gilles Teniou" w:date="2024-02-02T13:38:00Z">
        <w:r w:rsidR="004F333E" w:rsidDel="00577537">
          <w:delText xml:space="preserve">5GAI </w:delText>
        </w:r>
      </w:del>
      <w:ins w:id="1183" w:author="Gilles Teniou" w:date="2024-02-02T13:38:00Z">
        <w:r w:rsidR="00577537">
          <w:t>Media</w:t>
        </w:r>
        <w:r w:rsidR="00577537">
          <w:t xml:space="preserve"> </w:t>
        </w:r>
      </w:ins>
      <w:r w:rsidR="004F333E">
        <w:t xml:space="preserve">AS may send status reports regarding the network’s AI media service status to the </w:t>
      </w:r>
      <w:del w:id="1184" w:author="Gilles Teniou" w:date="2024-02-02T13:38:00Z">
        <w:r w:rsidR="004F333E" w:rsidDel="00577537">
          <w:delText xml:space="preserve">5GAI </w:delText>
        </w:r>
      </w:del>
      <w:ins w:id="1185" w:author="Gilles Teniou" w:date="2024-02-02T13:38:00Z">
        <w:r w:rsidR="00577537">
          <w:t>Media</w:t>
        </w:r>
        <w:r w:rsidR="00577537">
          <w:t xml:space="preserve"> </w:t>
        </w:r>
      </w:ins>
      <w:r w:rsidR="004F333E">
        <w:t>AF.</w:t>
      </w:r>
    </w:p>
    <w:p w14:paraId="7037CC24" w14:textId="351CD944" w:rsidR="004F333E" w:rsidRDefault="00BD64F8" w:rsidP="0055387B">
      <w:pPr>
        <w:pStyle w:val="B10"/>
      </w:pPr>
      <w:r>
        <w:t>1</w:t>
      </w:r>
      <w:ins w:id="1186" w:author="Gilles Teniou" w:date="2024-02-02T13:38:00Z">
        <w:r w:rsidR="00577537">
          <w:t>8</w:t>
        </w:r>
      </w:ins>
      <w:del w:id="1187" w:author="Gilles Teniou" w:date="2024-02-02T13:38:00Z">
        <w:r w:rsidDel="00577537">
          <w:delText>7</w:delText>
        </w:r>
      </w:del>
      <w:r w:rsidR="004F333E">
        <w:t>.</w:t>
      </w:r>
      <w:r w:rsidR="004F333E">
        <w:tab/>
        <w:t xml:space="preserve">The </w:t>
      </w:r>
      <w:del w:id="1188" w:author="Gilles Teniou" w:date="2024-02-02T13:38:00Z">
        <w:r w:rsidR="004F333E" w:rsidDel="00577537">
          <w:delText>AI Data</w:delText>
        </w:r>
      </w:del>
      <w:ins w:id="1189" w:author="Gilles Teniou" w:date="2024-02-02T13:38:00Z">
        <w:r w:rsidR="00577537">
          <w:t>Media</w:t>
        </w:r>
      </w:ins>
      <w:r w:rsidR="004F333E">
        <w:t xml:space="preserve"> Session Handler may receive network status, or network AI status reports from the </w:t>
      </w:r>
      <w:del w:id="1190" w:author="Gilles Teniou" w:date="2024-02-02T13:38:00Z">
        <w:r w:rsidR="004F333E" w:rsidDel="00577537">
          <w:delText xml:space="preserve">5GAI </w:delText>
        </w:r>
      </w:del>
      <w:ins w:id="1191" w:author="Gilles Teniou" w:date="2024-02-02T13:38:00Z">
        <w:r w:rsidR="00577537">
          <w:t>Media</w:t>
        </w:r>
        <w:r w:rsidR="00577537">
          <w:t xml:space="preserve"> </w:t>
        </w:r>
      </w:ins>
      <w:r w:rsidR="004F333E">
        <w:t>AF, as collected in step 16.</w:t>
      </w:r>
    </w:p>
    <w:p w14:paraId="2D23F96C" w14:textId="7C7E9502" w:rsidR="004F333E" w:rsidRDefault="00BD64F8" w:rsidP="0055387B">
      <w:pPr>
        <w:pStyle w:val="B10"/>
      </w:pPr>
      <w:r>
        <w:t>1</w:t>
      </w:r>
      <w:ins w:id="1192" w:author="Gilles Teniou" w:date="2024-02-02T13:38:00Z">
        <w:r w:rsidR="00577537">
          <w:t>9</w:t>
        </w:r>
      </w:ins>
      <w:del w:id="1193" w:author="Gilles Teniou" w:date="2024-02-02T13:38:00Z">
        <w:r w:rsidDel="00577537">
          <w:delText>8</w:delText>
        </w:r>
      </w:del>
      <w:r w:rsidR="004F333E">
        <w:t>.</w:t>
      </w:r>
      <w:r w:rsidR="004F333E">
        <w:tab/>
        <w:t xml:space="preserve">The </w:t>
      </w:r>
      <w:del w:id="1194" w:author="Gilles Teniou" w:date="2024-02-02T13:38:00Z">
        <w:r w:rsidR="004F333E" w:rsidDel="00577537">
          <w:delText>AI Data</w:delText>
        </w:r>
      </w:del>
      <w:ins w:id="1195" w:author="Gilles Teniou" w:date="2024-02-02T13:38:00Z">
        <w:r w:rsidR="00577537">
          <w:t>Media</w:t>
        </w:r>
      </w:ins>
      <w:r w:rsidR="004F333E">
        <w:t xml:space="preserve"> Session Handler may receive media status reports either from the network or internally from the UE.</w:t>
      </w:r>
    </w:p>
    <w:p w14:paraId="45AF3A57" w14:textId="094C6C3C" w:rsidR="004F333E" w:rsidRPr="004F333E" w:rsidRDefault="00577537" w:rsidP="0055387B">
      <w:pPr>
        <w:pStyle w:val="B10"/>
      </w:pPr>
      <w:ins w:id="1196" w:author="Gilles Teniou" w:date="2024-02-02T13:38:00Z">
        <w:r>
          <w:lastRenderedPageBreak/>
          <w:t>20</w:t>
        </w:r>
      </w:ins>
      <w:del w:id="1197" w:author="Gilles Teniou" w:date="2024-02-02T13:38:00Z">
        <w:r w:rsidR="00BD64F8" w:rsidDel="00577537">
          <w:delText>19</w:delText>
        </w:r>
      </w:del>
      <w:r w:rsidR="004F333E">
        <w:t>.</w:t>
      </w:r>
      <w:r w:rsidR="004F333E">
        <w:tab/>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36D5AF03" w14:textId="48729914" w:rsidR="0097136A" w:rsidRPr="004D3578" w:rsidRDefault="0097136A" w:rsidP="0097136A">
      <w:pPr>
        <w:pStyle w:val="Titre1"/>
      </w:pPr>
      <w:bookmarkStart w:id="1198" w:name="_Toc157775268"/>
      <w:r>
        <w:t>6</w:t>
      </w:r>
      <w:r w:rsidRPr="004D3578">
        <w:tab/>
      </w:r>
      <w:r w:rsidR="00447D50">
        <w:t>D</w:t>
      </w:r>
      <w:r>
        <w:t>ata components for AI/ML-based media services</w:t>
      </w:r>
      <w:bookmarkEnd w:id="1198"/>
    </w:p>
    <w:p w14:paraId="3EA7E9D2" w14:textId="77777777" w:rsidR="0097136A" w:rsidRPr="004D3578" w:rsidRDefault="0097136A" w:rsidP="0097136A">
      <w:pPr>
        <w:pStyle w:val="Titre2"/>
      </w:pPr>
      <w:bookmarkStart w:id="1199" w:name="_Toc157775269"/>
      <w:r>
        <w:t>6</w:t>
      </w:r>
      <w:r w:rsidRPr="004D3578">
        <w:t>.1</w:t>
      </w:r>
      <w:r w:rsidRPr="004D3578">
        <w:tab/>
      </w:r>
      <w:r>
        <w:t>General</w:t>
      </w:r>
      <w:bookmarkEnd w:id="1199"/>
    </w:p>
    <w:p w14:paraId="4AC1EE10" w14:textId="77777777" w:rsidR="0097136A" w:rsidRPr="004D3578" w:rsidRDefault="0097136A" w:rsidP="0097136A">
      <w:r w:rsidRPr="0097136A">
        <w:rPr>
          <w:highlight w:val="yellow"/>
        </w:rPr>
        <w:t>[Editor’s note: Identify and document the data types and possible data formats for the different data components listed.].</w:t>
      </w:r>
    </w:p>
    <w:p w14:paraId="0CD6AE50" w14:textId="77777777" w:rsidR="0097136A" w:rsidRDefault="0097136A" w:rsidP="0097136A">
      <w:pPr>
        <w:pStyle w:val="Titre2"/>
      </w:pPr>
      <w:bookmarkStart w:id="1200" w:name="_Toc157775270"/>
      <w:r>
        <w:t>6</w:t>
      </w:r>
      <w:r w:rsidRPr="004D3578">
        <w:t>.</w:t>
      </w:r>
      <w:r>
        <w:t>2</w:t>
      </w:r>
      <w:r w:rsidRPr="004D3578">
        <w:tab/>
      </w:r>
      <w:r>
        <w:t>Model data</w:t>
      </w:r>
      <w:bookmarkEnd w:id="1200"/>
    </w:p>
    <w:p w14:paraId="1596958B" w14:textId="77777777" w:rsidR="00973D91" w:rsidRDefault="00973D91" w:rsidP="00973D91">
      <w:pPr>
        <w:pStyle w:val="Titre3"/>
        <w:rPr>
          <w:lang w:eastAsia="en-GB"/>
        </w:rPr>
      </w:pPr>
      <w:bookmarkStart w:id="1201" w:name="_Toc157775271"/>
      <w:r w:rsidRPr="00CC4B43">
        <w:rPr>
          <w:lang w:eastAsia="en-GB"/>
        </w:rPr>
        <w:t>6.</w:t>
      </w:r>
      <w:r>
        <w:rPr>
          <w:lang w:eastAsia="en-GB"/>
        </w:rPr>
        <w:t xml:space="preserve">2.1 </w:t>
      </w:r>
      <w:r>
        <w:rPr>
          <w:lang w:eastAsia="en-GB"/>
        </w:rPr>
        <w:tab/>
        <w:t>Model optimization techniques</w:t>
      </w:r>
      <w:bookmarkEnd w:id="1201"/>
    </w:p>
    <w:p w14:paraId="4CF3BEED" w14:textId="77777777" w:rsidR="00973D91" w:rsidRPr="00CC4B43" w:rsidRDefault="00973D91" w:rsidP="00E31804">
      <w:pPr>
        <w:rPr>
          <w:b/>
          <w:lang w:eastAsia="en-GB"/>
        </w:rPr>
      </w:pPr>
      <w:r w:rsidRPr="00BB1CBC">
        <w:rPr>
          <w:lang w:eastAsia="en-GB"/>
        </w:rPr>
        <w:t>Trained models consist of a graph representation</w:t>
      </w:r>
      <w:r>
        <w:rPr>
          <w:lang w:eastAsia="en-GB"/>
        </w:rPr>
        <w:t>s</w:t>
      </w:r>
      <w:r w:rsidRPr="00BB1CBC">
        <w:rPr>
          <w:lang w:eastAsia="en-GB"/>
        </w:rPr>
        <w:t xml:space="preserve"> of neural network</w:t>
      </w:r>
      <w:r>
        <w:rPr>
          <w:lang w:eastAsia="en-GB"/>
        </w:rPr>
        <w:t>s</w:t>
      </w:r>
      <w:r w:rsidRPr="00BB1CBC">
        <w:rPr>
          <w:lang w:eastAsia="en-GB"/>
        </w:rPr>
        <w:t xml:space="preserve"> as well as millions of parameters/weights that </w:t>
      </w:r>
      <w:r>
        <w:rPr>
          <w:lang w:eastAsia="en-GB"/>
        </w:rPr>
        <w:t>are</w:t>
      </w:r>
      <w:r w:rsidRPr="00BB1CBC">
        <w:rPr>
          <w:lang w:eastAsia="en-GB"/>
        </w:rPr>
        <w:t xml:space="preserve"> learned during the training phase. </w:t>
      </w:r>
    </w:p>
    <w:p w14:paraId="3DF0643D" w14:textId="77777777" w:rsidR="00973D91" w:rsidRDefault="00973D91" w:rsidP="00973D91">
      <w:pPr>
        <w:rPr>
          <w:lang w:eastAsia="en-GB"/>
        </w:rPr>
      </w:pPr>
      <w:r>
        <w:rPr>
          <w:lang w:eastAsia="en-GB"/>
        </w:rPr>
        <w:t xml:space="preserve">Parameter pruning is one of the main techniques to control the size of a neural network model or an update thereof. Pruning works by removing individual weights or complete structures of a pre-trained model. There is a difference between structured and unstructured pruning. In unstructured pruning, the goal is to reduce the number of non-zero weights in a layer while approximately preserving the output of that layer. The assumption behind this technique is that only a small subset of the weights is dominant and impacts the performance of the model. The rest of the weights may potentially be ignored/removed. The technique starts by assigning a saliency score to each parameter and then removes the weights with a score below a certain threshold. The resulting network may require retraining to regain the original accuracy. However, this type of technique introduces unstructured sparsity into the neural network, but the resulting tensors of parameters have the same size and shape. The receiver may require special inference hardware or some pre-processing to reduce the inference computational complexity. </w:t>
      </w:r>
    </w:p>
    <w:p w14:paraId="4A423F57" w14:textId="77777777" w:rsidR="00973D91" w:rsidRDefault="00973D91" w:rsidP="00973D91">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A84DBDF" w14:textId="77777777" w:rsidR="00973D91" w:rsidRDefault="00973D91" w:rsidP="00973D91">
      <w:pPr>
        <w:rPr>
          <w:lang w:eastAsia="en-GB"/>
        </w:rPr>
      </w:pPr>
      <w:r>
        <w:rPr>
          <w:lang w:eastAsia="en-GB"/>
        </w:rPr>
        <w:t xml:space="preserve">Low-rank decomposition is another technique to reduce the size of a model. In low-rank decompression, a tensor, representing the weights of a layer in the DNN, is replaced by a product of two lower-rank tensors in which reduces the number of element-wise multiplications potentially without sensibly altering the performance, providing a proper choice of rank. This technique can both speed up the inference and results in compression gains. Algorithms such as the Singular Value Decomposition (SVD) may be used to obtain the tensors corresponding to any desired rank.  </w:t>
      </w:r>
    </w:p>
    <w:p w14:paraId="05F3F01A" w14:textId="77777777" w:rsidR="00973D91" w:rsidRDefault="00973D91" w:rsidP="00973D91">
      <w:pPr>
        <w:rPr>
          <w:lang w:eastAsia="en-GB"/>
        </w:rPr>
      </w:pPr>
      <w:r>
        <w:rPr>
          <w:lang w:eastAsia="en-GB"/>
        </w:rPr>
        <w:t>Quantization is another compression technique. It consists of decreasing the precision of the parameters of a model, thus reducing the required memory footprint. The parameters 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parameters may further be losslessly entropy coded, e.g. using Huffman coding.</w:t>
      </w:r>
    </w:p>
    <w:p w14:paraId="7A4ED31C" w14:textId="77777777" w:rsidR="00973D91" w:rsidRDefault="00973D91" w:rsidP="00973D91">
      <w:pPr>
        <w:rPr>
          <w:lang w:eastAsia="en-GB"/>
        </w:rPr>
      </w:pPr>
      <w:r>
        <w:rPr>
          <w:lang w:eastAsia="en-GB"/>
        </w:rPr>
        <w:t>Knowledge distillation takes a different approach to reducing model size. The goal is to transfer knowledge from a trained network into a smaller model for inference. During the distillation process, the smaller model learns to mimic the output of the larger trained model by minimizing a loss function that takes into account both the hard output values and the soft values (i.e. prior to filter application). Knowledge distillation techniques have in several cases surpassed the accuracy of the original model.</w:t>
      </w:r>
    </w:p>
    <w:p w14:paraId="3D05C5D2" w14:textId="77777777" w:rsidR="00973D91" w:rsidRPr="00451F60" w:rsidRDefault="00973D91" w:rsidP="00973D91">
      <w:r w:rsidRPr="00451F60">
        <w:t xml:space="preserve">The compression levels achieved by these techniques can be controlled to provide a set or </w:t>
      </w:r>
      <w:r>
        <w:t>"</w:t>
      </w:r>
      <w:r w:rsidRPr="00451F60">
        <w:t>family</w:t>
      </w:r>
      <w:r>
        <w:t>"</w:t>
      </w:r>
      <w:r w:rsidRPr="00451F60">
        <w:t xml:space="preserve"> of adaptive trained models which perform the same task but meet different constraints </w:t>
      </w:r>
      <w:r>
        <w:t xml:space="preserve">(e.g., </w:t>
      </w:r>
      <w:r w:rsidRPr="00451F60">
        <w:t>memory footprint, latency and/or computational cost). Furthermore, by minimizing the difference between the models during training, the family can be optimized to reduce its memory footprint or the transmission cost of model changes. Examples of such approaches include:</w:t>
      </w:r>
    </w:p>
    <w:p w14:paraId="2182CB74" w14:textId="77777777" w:rsidR="00973D91" w:rsidRPr="00451F60" w:rsidRDefault="00973D91" w:rsidP="00973D91">
      <w:pPr>
        <w:pStyle w:val="Paragraphedeliste"/>
        <w:numPr>
          <w:ilvl w:val="0"/>
          <w:numId w:val="34"/>
        </w:numPr>
      </w:pPr>
      <w:r w:rsidRPr="00451F60">
        <w:lastRenderedPageBreak/>
        <w:t>Pruned models, where each neural network of the family (except the largest one) contains a subset of the neurons of the previous network in the ordered family</w:t>
      </w:r>
    </w:p>
    <w:p w14:paraId="31C3E387" w14:textId="77777777" w:rsidR="00973D91" w:rsidRPr="00451F60" w:rsidRDefault="00973D91" w:rsidP="00973D91">
      <w:pPr>
        <w:pStyle w:val="Paragraphedeliste"/>
        <w:numPr>
          <w:ilvl w:val="0"/>
          <w:numId w:val="34"/>
        </w:numPr>
      </w:pPr>
      <w:r w:rsidRPr="00451F60">
        <w:t>Quantized models, where the family contains neural networks with increasing quantization level of the parameters.</w:t>
      </w:r>
    </w:p>
    <w:p w14:paraId="42FC8956" w14:textId="77777777" w:rsidR="00973D91" w:rsidRPr="007A0A7C" w:rsidRDefault="00973D91" w:rsidP="00973D91">
      <w:pPr>
        <w:pStyle w:val="Paragraphedeliste"/>
        <w:numPr>
          <w:ilvl w:val="0"/>
          <w:numId w:val="34"/>
        </w:numPr>
      </w:pPr>
      <w:r w:rsidRPr="00451F60">
        <w:t>Early-exit models, where the neural network</w:t>
      </w:r>
      <w:r w:rsidRPr="00451F60" w:rsidDel="009320DA">
        <w:t xml:space="preserve"> contains </w:t>
      </w:r>
      <w:r w:rsidRPr="00451F60">
        <w:t xml:space="preserve">exit points before reaching the final output that generate intermediate predictions/results. </w:t>
      </w:r>
    </w:p>
    <w:p w14:paraId="6D2D732B" w14:textId="77777777" w:rsidR="00973D91" w:rsidRDefault="00973D91" w:rsidP="00973D91">
      <w:pPr>
        <w:rPr>
          <w:lang w:eastAsia="en-GB"/>
        </w:rPr>
      </w:pPr>
      <w:r>
        <w:rPr>
          <w:lang w:eastAsia="en-GB"/>
        </w:rPr>
        <w:t>Most of the aforementioned techniques are sender-only techniques that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03A82B0A" w14:textId="77777777" w:rsidR="00973D91" w:rsidRDefault="00973D91" w:rsidP="00973D91">
      <w:pPr>
        <w:pStyle w:val="Titre3"/>
        <w:rPr>
          <w:lang w:eastAsia="ko-KR"/>
        </w:rPr>
      </w:pPr>
      <w:bookmarkStart w:id="1202" w:name="_Toc157775272"/>
      <w:r>
        <w:rPr>
          <w:rFonts w:hint="eastAsia"/>
          <w:lang w:eastAsia="ko-KR"/>
        </w:rPr>
        <w:t>6.</w:t>
      </w:r>
      <w:r>
        <w:rPr>
          <w:lang w:eastAsia="ko-KR"/>
        </w:rPr>
        <w:t>2</w:t>
      </w:r>
      <w:r>
        <w:rPr>
          <w:rFonts w:hint="eastAsia"/>
          <w:lang w:eastAsia="ko-KR"/>
        </w:rPr>
        <w:t>.2</w:t>
      </w:r>
      <w:r>
        <w:rPr>
          <w:rFonts w:hint="eastAsia"/>
          <w:lang w:eastAsia="ko-KR"/>
        </w:rPr>
        <w:tab/>
        <w:t>Model update requirements and constraints</w:t>
      </w:r>
      <w:bookmarkEnd w:id="1202"/>
    </w:p>
    <w:p w14:paraId="6587E031" w14:textId="77777777" w:rsidR="00973D91" w:rsidRPr="003F3B34" w:rsidRDefault="00973D91" w:rsidP="00E31804">
      <w:pPr>
        <w:pStyle w:val="Titre4"/>
      </w:pPr>
      <w:bookmarkStart w:id="1203" w:name="_Toc157775273"/>
      <w:r w:rsidRPr="003F3B34">
        <w:t>6.2.2.1</w:t>
      </w:r>
      <w:r w:rsidRPr="003F3B34">
        <w:tab/>
        <w:t>Evolving requirements and environment conditions after model selection</w:t>
      </w:r>
      <w:bookmarkEnd w:id="1203"/>
    </w:p>
    <w:p w14:paraId="28B0B588" w14:textId="77777777" w:rsidR="00973D91" w:rsidRPr="00B30EC8" w:rsidRDefault="00973D91" w:rsidP="00973D91">
      <w:pPr>
        <w:rPr>
          <w:lang w:eastAsia="en-GB"/>
        </w:rPr>
      </w:pPr>
      <w:r w:rsidRPr="00B30EC8">
        <w:rPr>
          <w:lang w:eastAsia="en-GB"/>
        </w:rPr>
        <w:t xml:space="preserve">Use-cases and different workflows delivery comprises the selection and the distribution of adapted trained models or model subsets to the UE for performing AI 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memory, the current power consumption, the current battery storage, the current computing power, as well as on the current 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p>
    <w:p w14:paraId="1E30F44E" w14:textId="77777777" w:rsidR="00973D91" w:rsidRPr="00B30EC8" w:rsidRDefault="00973D91" w:rsidP="00973D91">
      <w:pPr>
        <w:rPr>
          <w:lang w:eastAsia="en-GB"/>
        </w:rPr>
      </w:pPr>
      <w:r w:rsidRPr="00B30EC8">
        <w:rPr>
          <w:lang w:eastAsia="en-GB"/>
        </w:rPr>
        <w:t>During the inference stage, environment conditions as listed above may change to such an extent that the selected trained model e.g., DNNs will no longer be appropriate or not optimal to meet the requirements. This will lead to a degraded QoE for the end user. This highlights the need for model updates to meet the new environment conditions.</w:t>
      </w:r>
    </w:p>
    <w:p w14:paraId="57191C44" w14:textId="77777777" w:rsidR="00973D91" w:rsidRPr="00B30EC8" w:rsidRDefault="00973D91" w:rsidP="00E31804">
      <w:pPr>
        <w:pStyle w:val="Titre4"/>
      </w:pPr>
      <w:bookmarkStart w:id="1204" w:name="_Toc157775274"/>
      <w:r>
        <w:t>6.2.2.2</w:t>
      </w:r>
      <w:r>
        <w:tab/>
      </w:r>
      <w:r w:rsidRPr="00B30EC8">
        <w:t>Model accuracy deviation between the training phase and the delivery phase.</w:t>
      </w:r>
      <w:bookmarkEnd w:id="1204"/>
    </w:p>
    <w:p w14:paraId="795E44ED" w14:textId="77777777" w:rsidR="00973D91" w:rsidRPr="00E330DC" w:rsidRDefault="00973D91" w:rsidP="00973D91">
      <w:pPr>
        <w:rPr>
          <w:lang w:eastAsia="en-GB"/>
        </w:rPr>
      </w:pPr>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p>
    <w:p w14:paraId="30872B57" w14:textId="77777777" w:rsidR="00973D91" w:rsidRPr="00B30EC8" w:rsidRDefault="00973D91" w:rsidP="00E31804">
      <w:pPr>
        <w:pStyle w:val="Titre4"/>
      </w:pPr>
      <w:bookmarkStart w:id="1205" w:name="_Toc157775275"/>
      <w:r>
        <w:t>6.2.2.3</w:t>
      </w:r>
      <w:r>
        <w:tab/>
      </w:r>
      <w:r w:rsidRPr="00B30EC8">
        <w:t>Applying inference on evolving characteristics of the input media content</w:t>
      </w:r>
      <w:bookmarkEnd w:id="1205"/>
      <w:r w:rsidRPr="00B30EC8">
        <w:t xml:space="preserve"> </w:t>
      </w:r>
    </w:p>
    <w:p w14:paraId="4C966A2B" w14:textId="77777777" w:rsidR="00973D91" w:rsidRPr="00E330DC" w:rsidRDefault="00973D91" w:rsidP="00973D91">
      <w:pPr>
        <w:rPr>
          <w:lang w:eastAsia="en-GB"/>
        </w:rPr>
      </w:pPr>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camera, content in dark areas, the type of scene. They can also relate to the current demand by the algorithm or the user in terms of expected accuracy or subjective quality of the produced content. </w:t>
      </w:r>
    </w:p>
    <w:p w14:paraId="4173CAFD" w14:textId="77777777" w:rsidR="00973D91" w:rsidRDefault="00973D91" w:rsidP="00973D91">
      <w:pPr>
        <w:pStyle w:val="Titre3"/>
        <w:rPr>
          <w:lang w:eastAsia="en-GB"/>
        </w:rPr>
      </w:pPr>
      <w:bookmarkStart w:id="1206" w:name="_Toc157775276"/>
      <w:r w:rsidRPr="00CC4B43">
        <w:rPr>
          <w:lang w:eastAsia="en-GB"/>
        </w:rPr>
        <w:t>6.</w:t>
      </w:r>
      <w:r>
        <w:rPr>
          <w:lang w:eastAsia="en-GB"/>
        </w:rPr>
        <w:t xml:space="preserve">2.3 </w:t>
      </w:r>
      <w:r>
        <w:rPr>
          <w:lang w:eastAsia="en-GB"/>
        </w:rPr>
        <w:tab/>
        <w:t>Model serialization</w:t>
      </w:r>
      <w:bookmarkEnd w:id="1206"/>
    </w:p>
    <w:p w14:paraId="123F1DCF" w14:textId="77777777" w:rsidR="00973D91" w:rsidRDefault="00973D91" w:rsidP="00973D91">
      <w:pPr>
        <w:rPr>
          <w:lang w:eastAsia="en-GB"/>
        </w:rPr>
      </w:pPr>
      <w:r w:rsidRPr="00107168">
        <w:rPr>
          <w:lang w:eastAsia="en-GB"/>
        </w:rPr>
        <w:t>In computing, serialization (or serialisation)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A675622" w14:textId="77777777" w:rsidR="00973D91" w:rsidRPr="00107168" w:rsidRDefault="00973D91" w:rsidP="00973D91">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09601838" w14:textId="77777777" w:rsidR="00973D91" w:rsidRDefault="00973D91" w:rsidP="00973D91">
      <w:pPr>
        <w:pStyle w:val="Titre3"/>
        <w:rPr>
          <w:lang w:eastAsia="en-GB"/>
        </w:rPr>
      </w:pPr>
      <w:bookmarkStart w:id="1207" w:name="_Toc157775277"/>
      <w:r>
        <w:rPr>
          <w:lang w:eastAsia="en-GB"/>
        </w:rPr>
        <w:lastRenderedPageBreak/>
        <w:t>6.2.4</w:t>
      </w:r>
      <w:r>
        <w:rPr>
          <w:lang w:eastAsia="en-GB"/>
        </w:rPr>
        <w:tab/>
        <w:t>Classes of AI/ML models</w:t>
      </w:r>
      <w:bookmarkEnd w:id="1207"/>
    </w:p>
    <w:p w14:paraId="468DC2DB" w14:textId="77777777" w:rsidR="00973D91" w:rsidRDefault="00973D91" w:rsidP="00973D91">
      <w:pPr>
        <w:pStyle w:val="Titre4"/>
      </w:pPr>
      <w:bookmarkStart w:id="1208" w:name="_Toc157775278"/>
      <w:r>
        <w:t>6.2.4.1</w:t>
      </w:r>
      <w:r>
        <w:tab/>
        <w:t>Introduction</w:t>
      </w:r>
      <w:bookmarkEnd w:id="1208"/>
    </w:p>
    <w:p w14:paraId="47793356" w14:textId="77777777" w:rsidR="00973D91" w:rsidRDefault="00973D91" w:rsidP="00973D91">
      <w:pPr>
        <w:rPr>
          <w:lang w:eastAsia="en-GB"/>
        </w:rPr>
      </w:pPr>
      <w:r>
        <w:rPr>
          <w:lang w:eastAsia="en-GB"/>
        </w:rPr>
        <w:t>Depending on the training method selected, AI/ML models can operate various types of operations as depicted in the figure 6.2.4-1 below:</w:t>
      </w:r>
    </w:p>
    <w:p w14:paraId="0FB333AD" w14:textId="77777777" w:rsidR="00973D91" w:rsidRDefault="00973D91" w:rsidP="00E31804">
      <w:pPr>
        <w:pStyle w:val="TH"/>
        <w:rPr>
          <w:lang w:eastAsia="en-GB"/>
        </w:rPr>
      </w:pPr>
      <w:r>
        <w:rPr>
          <w:noProof/>
          <w:lang w:eastAsia="ko-KR"/>
        </w:rPr>
        <mc:AlternateContent>
          <mc:Choice Requires="wps">
            <w:drawing>
              <wp:anchor distT="0" distB="0" distL="114300" distR="114300" simplePos="0" relativeHeight="251673600" behindDoc="0" locked="0" layoutInCell="1" allowOverlap="1" wp14:anchorId="48FE6F04" wp14:editId="63F5D979">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A9E44" id="_x0000_t32" coordsize="21600,21600" o:spt="32" o:oned="t" path="m,l21600,21600e" filled="f">
                <v:path arrowok="t" fillok="f" o:connecttype="none"/>
                <o:lock v:ext="edit" shapetype="t"/>
              </v:shapetype>
              <v:shape id="Connecteur droit avec flèche 28" o:spid="_x0000_s1026" type="#_x0000_t32" style="position:absolute;margin-left:395.65pt;margin-top:99.6pt;width: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2576" behindDoc="0" locked="0" layoutInCell="1" allowOverlap="1" wp14:anchorId="69A4DBCF" wp14:editId="749180C4">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3AEA" id="Connecteur droit avec flèche 27" o:spid="_x0000_s1026" type="#_x0000_t32" style="position:absolute;margin-left:231.9pt;margin-top:99.6pt;width:61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1552" behindDoc="0" locked="0" layoutInCell="1" allowOverlap="1" wp14:anchorId="0D05E6FA" wp14:editId="367ABD64">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5B2D5" id="Connecteur droit avec flèche 26" o:spid="_x0000_s1026" type="#_x0000_t32" style="position:absolute;margin-left:62.1pt;margin-top:99.6pt;width:114.0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0528" behindDoc="0" locked="0" layoutInCell="1" allowOverlap="1" wp14:anchorId="1DC0847D" wp14:editId="7DA77D1B">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AAE2" id="Connecteur droit avec flèche 25" o:spid="_x0000_s1026" type="#_x0000_t32" style="position:absolute;margin-left:53.85pt;margin-top:99.8pt;width:9.8pt;height:2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9504" behindDoc="0" locked="0" layoutInCell="1" allowOverlap="1" wp14:anchorId="1D7782E0" wp14:editId="0CE48DD7">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F6FEEAE" w14:textId="77777777" w:rsidR="00973D91" w:rsidRDefault="00973D91" w:rsidP="00973D91">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782E0" id="Rectangle 24" o:spid="_x0000_s1026" style="position:absolute;left:0;text-align:left;margin-left:361.25pt;margin-top:125.55pt;width:81.1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" fillcolor="white [3201]" strokecolor="black [3200]" strokeweight="1pt">
                <v:textbox>
                  <w:txbxContent>
                    <w:p w14:paraId="5F6FEEAE" w14:textId="77777777" w:rsidR="00973D91" w:rsidRDefault="00973D91" w:rsidP="00973D91">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37222901" wp14:editId="348BD22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74889BB" w14:textId="77777777" w:rsidR="00973D91" w:rsidRDefault="00973D91" w:rsidP="00973D91">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2901" id="Rectangle 23" o:spid="_x0000_s1027" style="position:absolute;left:0;text-align:left;margin-left:244.75pt;margin-top:124.85pt;width:81.1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" fillcolor="white [3201]" strokecolor="black [3200]" strokeweight="1pt">
                <v:textbox>
                  <w:txbxContent>
                    <w:p w14:paraId="674889BB" w14:textId="77777777" w:rsidR="00973D91" w:rsidRDefault="00973D91" w:rsidP="00973D91">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67456" behindDoc="0" locked="0" layoutInCell="1" allowOverlap="1" wp14:anchorId="730AAE69" wp14:editId="7BD1D678">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A74A0B7" w14:textId="77777777" w:rsidR="00973D91" w:rsidRDefault="00973D91" w:rsidP="00973D91">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AAE69" id="Rectangle 22" o:spid="_x0000_s1028" style="position:absolute;left:0;text-align:left;margin-left:130.8pt;margin-top:124.85pt;width:81.1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" fillcolor="white [3201]" strokecolor="black [3200]" strokeweight="1pt">
                <v:textbox>
                  <w:txbxContent>
                    <w:p w14:paraId="6A74A0B7" w14:textId="77777777" w:rsidR="00973D91" w:rsidRDefault="00973D91" w:rsidP="00973D91">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66432" behindDoc="0" locked="0" layoutInCell="1" allowOverlap="1" wp14:anchorId="3C1DC230" wp14:editId="5CAF8A5F">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0503901E" w14:textId="77777777" w:rsidR="00973D91" w:rsidRDefault="00973D91" w:rsidP="00973D91">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DC230" id="Rectangle 21" o:spid="_x0000_s1029" style="position:absolute;left:0;text-align:left;margin-left:16.1pt;margin-top:123.35pt;width:81.1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yB5UQIAAPY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" fillcolor="white [3201]" strokecolor="black [3200]" strokeweight="1pt">
                <v:textbox>
                  <w:txbxContent>
                    <w:p w14:paraId="0503901E" w14:textId="77777777" w:rsidR="00973D91" w:rsidRDefault="00973D91" w:rsidP="00973D91">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65408" behindDoc="0" locked="0" layoutInCell="1" allowOverlap="1" wp14:anchorId="555C3DAB" wp14:editId="4EB6BD2F">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B6DA" id="Connecteur droit avec flèche 20" o:spid="_x0000_s1026" type="#_x0000_t32" style="position:absolute;margin-left:63.6pt;margin-top:42.25pt;width:168.45pt;height:2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4384" behindDoc="0" locked="0" layoutInCell="1" allowOverlap="1" wp14:anchorId="53849BC6" wp14:editId="2158E3C2">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7AF42" id="Connecteur droit avec flèche 19" o:spid="_x0000_s1026" type="#_x0000_t32" style="position:absolute;margin-left:228.4pt;margin-top:42.45pt;width:3.6pt;height:2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3360" behindDoc="0" locked="0" layoutInCell="1" allowOverlap="1" wp14:anchorId="6A26415F" wp14:editId="58A6C6AE">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5B620" id="Connecteur droit avec flèche 18" o:spid="_x0000_s1026" type="#_x0000_t32" style="position:absolute;margin-left:231.9pt;margin-top:42.45pt;width:163.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0288" behindDoc="0" locked="0" layoutInCell="1" allowOverlap="1" wp14:anchorId="1120F401" wp14:editId="383D8854">
                <wp:simplePos x="0" y="0"/>
                <wp:positionH relativeFrom="column">
                  <wp:posOffset>208280</wp:posOffset>
                </wp:positionH>
                <wp:positionV relativeFrom="paragraph">
                  <wp:posOffset>841966</wp:posOffset>
                </wp:positionV>
                <wp:extent cx="1292773" cy="428822"/>
                <wp:effectExtent l="0" t="0" r="15875" b="15875"/>
                <wp:wrapNone/>
                <wp:docPr id="1816037861" name="Rectangle 1816037861"/>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E80B2F1" w14:textId="77777777" w:rsidR="00973D91" w:rsidRDefault="00973D91" w:rsidP="00973D91">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401" id="Rectangle 1816037861" o:spid="_x0000_s1030" style="position:absolute;left:0;text-align:left;margin-left:16.4pt;margin-top:66.3pt;width:101.8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" fillcolor="white [3201]" strokecolor="black [3200]" strokeweight="1pt">
                <v:textbox>
                  <w:txbxContent>
                    <w:p w14:paraId="7E80B2F1" w14:textId="77777777" w:rsidR="00973D91" w:rsidRDefault="00973D91" w:rsidP="00973D91">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2BA3E0AC" wp14:editId="48EEFE60">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8B420A7" w14:textId="77777777" w:rsidR="00973D91" w:rsidRDefault="00973D91" w:rsidP="00973D91">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E0AC" id="Rectangle 15" o:spid="_x0000_s1031" style="position:absolute;left:0;text-align:left;margin-left:180.7pt;margin-top:66.1pt;width:101.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" fillcolor="white [3201]" strokecolor="black [3200]" strokeweight="1pt">
                <v:textbox>
                  <w:txbxContent>
                    <w:p w14:paraId="68B420A7" w14:textId="77777777" w:rsidR="00973D91" w:rsidRDefault="00973D91" w:rsidP="00973D91">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13A18531" wp14:editId="367F53E3">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90AEF4" w14:textId="77777777" w:rsidR="00973D91" w:rsidRDefault="00973D91" w:rsidP="00973D91">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18531" id="Rectangle 16" o:spid="_x0000_s1032" style="position:absolute;left:0;text-align:left;margin-left:340.15pt;margin-top:66.3pt;width:101.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" fillcolor="white [3201]" strokecolor="black [3200]" strokeweight="1pt">
                <v:textbox>
                  <w:txbxContent>
                    <w:p w14:paraId="2D90AEF4" w14:textId="77777777" w:rsidR="00973D91" w:rsidRDefault="00973D91" w:rsidP="00973D91">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9264" behindDoc="0" locked="0" layoutInCell="1" allowOverlap="1" wp14:anchorId="4DC1EFF3" wp14:editId="241F17DE">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82E5F44" w14:textId="77777777" w:rsidR="00973D91" w:rsidRDefault="00973D91" w:rsidP="00973D91">
                            <w:pPr>
                              <w:jc w:val="center"/>
                            </w:pPr>
                            <w:r>
                              <w:t>Machine Learning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EFF3" id="Rectangle 2" o:spid="_x0000_s1033" style="position:absolute;left:0;text-align:left;margin-left:180.7pt;margin-top:8.65pt;width:101.8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" fillcolor="white [3201]" strokecolor="black [3200]" strokeweight="1pt">
                <v:textbox>
                  <w:txbxContent>
                    <w:p w14:paraId="382E5F44" w14:textId="77777777" w:rsidR="00973D91" w:rsidRDefault="00973D91" w:rsidP="00973D91">
                      <w:pPr>
                        <w:jc w:val="center"/>
                      </w:pPr>
                      <w:r>
                        <w:t>Machine Learning types</w:t>
                      </w:r>
                    </w:p>
                  </w:txbxContent>
                </v:textbox>
              </v:rect>
            </w:pict>
          </mc:Fallback>
        </mc:AlternateContent>
      </w:r>
      <w:r>
        <w:rPr>
          <w:noProof/>
          <w:lang w:eastAsia="ko-KR"/>
        </w:rPr>
        <mc:AlternateContent>
          <mc:Choice Requires="wps">
            <w:drawing>
              <wp:inline distT="0" distB="0" distL="0" distR="0" wp14:anchorId="57E36A47" wp14:editId="4A70FC56">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B45E9"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" fillcolor="white [3201]" strokecolor="black [3200]" strokeweight="1pt">
                <w10:anchorlock/>
              </v:rect>
            </w:pict>
          </mc:Fallback>
        </mc:AlternateContent>
      </w:r>
    </w:p>
    <w:p w14:paraId="68D2279F" w14:textId="77777777" w:rsidR="00973D91" w:rsidRDefault="00973D91" w:rsidP="00E31804">
      <w:pPr>
        <w:pStyle w:val="TF"/>
        <w:rPr>
          <w:lang w:eastAsia="en-GB"/>
        </w:rPr>
      </w:pPr>
      <w:r>
        <w:rPr>
          <w:lang w:eastAsia="en-GB"/>
        </w:rPr>
        <w:t>Figure 6.2.4-1: Main classes of AI/ML models</w:t>
      </w:r>
    </w:p>
    <w:p w14:paraId="6146EC4E" w14:textId="77777777" w:rsidR="00973D91" w:rsidRDefault="00973D91" w:rsidP="00973D91">
      <w:pPr>
        <w:pStyle w:val="Titre4"/>
      </w:pPr>
      <w:bookmarkStart w:id="1209" w:name="_Toc157775279"/>
      <w:r>
        <w:t>6.2.4.2</w:t>
      </w:r>
      <w:r>
        <w:tab/>
        <w:t>Supervised learning</w:t>
      </w:r>
      <w:bookmarkEnd w:id="1209"/>
    </w:p>
    <w:p w14:paraId="78E45B9A" w14:textId="77777777" w:rsidR="00973D91" w:rsidRDefault="00973D91" w:rsidP="00973D91">
      <w:pPr>
        <w:rPr>
          <w:lang w:eastAsia="en-GB"/>
        </w:rPr>
      </w:pPr>
      <w:r>
        <w:rPr>
          <w:lang w:eastAsia="en-GB"/>
        </w:rPr>
        <w:t>As explained in [</w:t>
      </w:r>
      <w:r w:rsidRPr="00E31804">
        <w:rPr>
          <w:highlight w:val="yellow"/>
          <w:lang w:eastAsia="en-GB"/>
        </w:rPr>
        <w:t>bb</w:t>
      </w:r>
      <w:r>
        <w:rPr>
          <w:lang w:eastAsia="en-GB"/>
        </w:rPr>
        <w:t>]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unlabelled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ector machines and nearest neighbour classifiers</w:t>
      </w:r>
      <w:r>
        <w:rPr>
          <w:lang w:eastAsia="en-GB"/>
        </w:rPr>
        <w:t xml:space="preserve"> are </w:t>
      </w:r>
      <w:r w:rsidRPr="006F06AF">
        <w:rPr>
          <w:lang w:eastAsia="en-GB"/>
        </w:rPr>
        <w:t>probably the two most popular supervised learning techniques employed in multimedia research.</w:t>
      </w:r>
    </w:p>
    <w:p w14:paraId="6B9B1908" w14:textId="77777777" w:rsidR="00973D91" w:rsidRDefault="00973D91" w:rsidP="00973D91">
      <w:pPr>
        <w:pStyle w:val="Titre4"/>
      </w:pPr>
      <w:bookmarkStart w:id="1210" w:name="_Toc157775280"/>
      <w:r>
        <w:t>6.2.4.3</w:t>
      </w:r>
      <w:r>
        <w:tab/>
        <w:t>Unsupervised learning</w:t>
      </w:r>
      <w:bookmarkEnd w:id="1210"/>
    </w:p>
    <w:p w14:paraId="381C2BF0" w14:textId="77777777" w:rsidR="00973D91" w:rsidRDefault="00973D91" w:rsidP="00973D91">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2BCE5C8C" w14:textId="77777777" w:rsidR="00973D91" w:rsidRDefault="00973D91" w:rsidP="00973D91">
      <w:pPr>
        <w:pStyle w:val="Titre4"/>
      </w:pPr>
      <w:bookmarkStart w:id="1211" w:name="_Toc157775281"/>
      <w:r>
        <w:t>6.2.4.4</w:t>
      </w:r>
      <w:r>
        <w:tab/>
        <w:t>Reinforcement learning</w:t>
      </w:r>
      <w:bookmarkEnd w:id="1211"/>
    </w:p>
    <w:p w14:paraId="26C12FD7" w14:textId="77777777" w:rsidR="00973D91" w:rsidRDefault="00973D91" w:rsidP="00973D91">
      <w:pPr>
        <w:rPr>
          <w:lang w:eastAsia="en-GB"/>
        </w:rPr>
      </w:pPr>
      <w:r>
        <w:rPr>
          <w:lang w:eastAsia="en-GB"/>
        </w:rPr>
        <w:t>Reinforcement learning (RL) is an area of machine learning concerned with how intelligent agents ought to take actions in an environment in order to maximize the notion of cumulative reward. Reinforcement learning is one of three basic machine learning paradigms, alongside supervised learning and unsupervised learning.</w:t>
      </w:r>
    </w:p>
    <w:p w14:paraId="5C5521CC" w14:textId="072C7A97" w:rsidR="00973D91" w:rsidRPr="00FD4790" w:rsidRDefault="00973D91" w:rsidP="00973D91">
      <w:pPr>
        <w:rPr>
          <w:lang w:eastAsia="en-GB"/>
        </w:rPr>
      </w:pPr>
      <w:r>
        <w:rPr>
          <w:lang w:eastAsia="en-GB"/>
        </w:rPr>
        <w:t>Reinforcement learning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6F49D5F3" w14:textId="77777777" w:rsidR="004F2C89" w:rsidRPr="004F6909" w:rsidRDefault="004F2C89" w:rsidP="00E31804">
      <w:pPr>
        <w:pStyle w:val="Titre3"/>
        <w:rPr>
          <w:rFonts w:eastAsia="Malgun Gothic"/>
          <w:lang w:eastAsia="en-GB"/>
        </w:rPr>
      </w:pPr>
      <w:bookmarkStart w:id="1212" w:name="_Toc157775282"/>
      <w:r w:rsidRPr="004F6909">
        <w:rPr>
          <w:rFonts w:eastAsia="Malgun Gothic"/>
          <w:lang w:eastAsia="en-GB"/>
        </w:rPr>
        <w:lastRenderedPageBreak/>
        <w:t>6.</w:t>
      </w:r>
      <w:r>
        <w:rPr>
          <w:rFonts w:eastAsia="Malgun Gothic"/>
          <w:lang w:eastAsia="en-GB"/>
        </w:rPr>
        <w:t>2.5</w:t>
      </w:r>
      <w:r w:rsidRPr="004F6909">
        <w:rPr>
          <w:rFonts w:eastAsia="Malgun Gothic"/>
          <w:lang w:eastAsia="en-GB"/>
        </w:rPr>
        <w:tab/>
        <w:t>Existing formats for AI/ML models</w:t>
      </w:r>
      <w:bookmarkEnd w:id="1212"/>
    </w:p>
    <w:p w14:paraId="7EA1CCFA" w14:textId="77777777" w:rsidR="004F2C89" w:rsidRPr="004F6909" w:rsidRDefault="004F2C89" w:rsidP="00E31804">
      <w:pPr>
        <w:pStyle w:val="Titre4"/>
        <w:rPr>
          <w:rFonts w:eastAsia="Malgun Gothic"/>
          <w:lang w:eastAsia="en-GB"/>
        </w:rPr>
      </w:pPr>
      <w:bookmarkStart w:id="1213" w:name="_Toc157775283"/>
      <w:r w:rsidRPr="004F6909">
        <w:rPr>
          <w:rFonts w:eastAsia="Malgun Gothic"/>
          <w:lang w:eastAsia="en-GB"/>
        </w:rPr>
        <w:t>6.</w:t>
      </w:r>
      <w:r>
        <w:rPr>
          <w:rFonts w:eastAsia="Malgun Gothic"/>
          <w:lang w:eastAsia="en-GB"/>
        </w:rPr>
        <w:t>2.5.1</w:t>
      </w:r>
      <w:r w:rsidRPr="004F6909">
        <w:rPr>
          <w:rFonts w:eastAsia="Malgun Gothic"/>
          <w:lang w:eastAsia="en-GB"/>
        </w:rPr>
        <w:tab/>
        <w:t>ONNX format</w:t>
      </w:r>
      <w:bookmarkEnd w:id="1213"/>
    </w:p>
    <w:p w14:paraId="7D110505" w14:textId="77777777" w:rsidR="00887F4F" w:rsidRDefault="004F2C89" w:rsidP="00887F4F">
      <w:r>
        <w:t>The Open Neural Network Exchange (</w:t>
      </w:r>
      <w:r w:rsidRPr="007E7074">
        <w:t>ONNX</w:t>
      </w:r>
      <w:r>
        <w:t>) format [2]</w:t>
      </w:r>
      <w:r w:rsidRPr="007E7074">
        <w:t xml:space="preserve"> is an open specification </w:t>
      </w:r>
      <w:r>
        <w:t>that was developed to facilitate the exchange of machine learning models between different AI frameworks. ONNX</w:t>
      </w:r>
      <w:r w:rsidRPr="007E7074">
        <w:t xml:space="preserve"> consists of the following components:</w:t>
      </w:r>
    </w:p>
    <w:p w14:paraId="32345136" w14:textId="4B7990F0" w:rsidR="00887F4F" w:rsidRDefault="00887F4F" w:rsidP="00887F4F">
      <w:pPr>
        <w:pStyle w:val="B10"/>
      </w:pPr>
      <w:r>
        <w:t>-</w:t>
      </w:r>
      <w:r>
        <w:tab/>
      </w:r>
      <w:r w:rsidR="004F2C89" w:rsidRPr="00887F4F">
        <w:t>A definition of an extensible computation graph model.</w:t>
      </w:r>
    </w:p>
    <w:p w14:paraId="60EEDAD1" w14:textId="5D70247A" w:rsidR="004F2C89" w:rsidRPr="00887F4F" w:rsidRDefault="00887F4F" w:rsidP="00E31804">
      <w:pPr>
        <w:pStyle w:val="B10"/>
      </w:pPr>
      <w:r w:rsidRPr="00887F4F">
        <w:t>-</w:t>
      </w:r>
      <w:r w:rsidRPr="00887F4F">
        <w:tab/>
      </w:r>
      <w:r w:rsidR="004F2C89" w:rsidRPr="00887F4F">
        <w:t>Definitions of standard data types.</w:t>
      </w:r>
    </w:p>
    <w:p w14:paraId="464D7897" w14:textId="62F16FA9" w:rsidR="004F2C89" w:rsidRPr="00925588" w:rsidRDefault="00887F4F" w:rsidP="00E31804">
      <w:pPr>
        <w:pStyle w:val="B10"/>
      </w:pPr>
      <w:r>
        <w:t>-</w:t>
      </w:r>
      <w:r>
        <w:tab/>
      </w:r>
      <w:r w:rsidR="004F2C89" w:rsidRPr="007E7074">
        <w:t>Definitions of built-in operators.</w:t>
      </w:r>
    </w:p>
    <w:p w14:paraId="25180B94" w14:textId="77777777" w:rsidR="004F2C89" w:rsidRDefault="004F2C89" w:rsidP="004F2C89">
      <w:r>
        <w:t>The ONNX format is built around the Protocol Buffers (Protobuf) open-source cross-platform serialization format that was developed initially by Google.</w:t>
      </w:r>
    </w:p>
    <w:p w14:paraId="2680F4A0" w14:textId="77777777" w:rsidR="004F2C89" w:rsidRDefault="004F2C89" w:rsidP="004F2C89">
      <w:r w:rsidRPr="009B7557">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The top-level ONNX construct is a ‘Model.’, and is represented in protocol buffers as the type onnx.ModelProto</w:t>
      </w:r>
      <w:r>
        <w:t xml:space="preserve">. It provides metadata that is necessary for the reader to determine if they are able to process the stored model. Each model must explicitly name the operator sets that it relies on for its functionality. Operator sets defines a set of operators and their versions. An operator is identified through its unique operator type (op_type), which is a case-sensitive operator name. </w:t>
      </w:r>
    </w:p>
    <w:p w14:paraId="3C355905" w14:textId="77777777" w:rsidR="004F2C89" w:rsidRDefault="004F2C89" w:rsidP="004F2C89">
      <w:r>
        <w:t>Built-in operators include a large list of widely used operators such as the following:</w:t>
      </w:r>
    </w:p>
    <w:p w14:paraId="65A4E5D0" w14:textId="6BFC4D31" w:rsidR="004F2C89" w:rsidRPr="00887F4F" w:rsidRDefault="00887F4F" w:rsidP="00E31804">
      <w:pPr>
        <w:pStyle w:val="B10"/>
      </w:pPr>
      <w:r>
        <w:t>-</w:t>
      </w:r>
      <w:r>
        <w:tab/>
      </w:r>
      <w:r w:rsidR="004F2C89" w:rsidRPr="00887F4F">
        <w:t>Math operators such as Abs</w:t>
      </w:r>
    </w:p>
    <w:p w14:paraId="021143F8" w14:textId="035B81AC" w:rsidR="004F2C89" w:rsidRPr="00887F4F" w:rsidRDefault="00887F4F" w:rsidP="00E31804">
      <w:pPr>
        <w:pStyle w:val="B10"/>
      </w:pPr>
      <w:r>
        <w:t>-</w:t>
      </w:r>
      <w:r>
        <w:tab/>
      </w:r>
      <w:r w:rsidR="004F2C89" w:rsidRPr="00887F4F">
        <w:t>DNN operators such as Conv and LSTM</w:t>
      </w:r>
    </w:p>
    <w:p w14:paraId="6B6927AE" w14:textId="60D799DD" w:rsidR="004F2C89" w:rsidRPr="00887F4F" w:rsidRDefault="00887F4F" w:rsidP="00E31804">
      <w:pPr>
        <w:pStyle w:val="B10"/>
      </w:pPr>
      <w:r>
        <w:t>-</w:t>
      </w:r>
      <w:r>
        <w:tab/>
      </w:r>
      <w:r w:rsidR="004F2C89" w:rsidRPr="00887F4F">
        <w:t>Activation operators such Sigmoid and Relu</w:t>
      </w:r>
    </w:p>
    <w:p w14:paraId="3C242CF5" w14:textId="5AA4034C" w:rsidR="004F2C89" w:rsidRPr="00887F4F" w:rsidRDefault="00887F4F" w:rsidP="00E31804">
      <w:pPr>
        <w:pStyle w:val="B10"/>
      </w:pPr>
      <w:r>
        <w:t>-</w:t>
      </w:r>
      <w:r>
        <w:tab/>
      </w:r>
      <w:r w:rsidR="004F2C89" w:rsidRPr="00887F4F">
        <w:t>Pooling operators such as MaxPool</w:t>
      </w:r>
    </w:p>
    <w:p w14:paraId="52DD8F64" w14:textId="7902B2BC" w:rsidR="004F2C89" w:rsidRPr="00887F4F" w:rsidRDefault="00887F4F" w:rsidP="00E31804">
      <w:pPr>
        <w:pStyle w:val="B10"/>
      </w:pPr>
      <w:r>
        <w:t>-</w:t>
      </w:r>
      <w:r>
        <w:tab/>
      </w:r>
      <w:r w:rsidR="004F2C89" w:rsidRPr="00887F4F">
        <w:t>Other operators such as error computation and data reformatting operators</w:t>
      </w:r>
    </w:p>
    <w:p w14:paraId="18D2C7BF" w14:textId="77777777" w:rsidR="004F2C89" w:rsidRDefault="004F2C89" w:rsidP="004F2C89">
      <w:r>
        <w:t>The following provides an example of an ONNX model in protobuf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811ADC" w14:paraId="017FC582" w14:textId="77777777" w:rsidTr="0059059E">
        <w:tc>
          <w:tcPr>
            <w:tcW w:w="9907" w:type="dxa"/>
            <w:shd w:val="clear" w:color="auto" w:fill="F2F2F2"/>
          </w:tcPr>
          <w:p w14:paraId="6945AAB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ir_version: 5</w:t>
            </w:r>
          </w:p>
          <w:p w14:paraId="30B462B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producer_name: "skl2onnx"</w:t>
            </w:r>
          </w:p>
          <w:p w14:paraId="133BCD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producer_version: "1.11"</w:t>
            </w:r>
          </w:p>
          <w:p w14:paraId="784ADBC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domain: "ai.onnx"</w:t>
            </w:r>
          </w:p>
          <w:p w14:paraId="6ADECE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model_version: 0</w:t>
            </w:r>
          </w:p>
          <w:p w14:paraId="00A85A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55A7FD5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28AECC1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54D7AF3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7168F72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"Pa_Pad"</w:t>
            </w:r>
          </w:p>
          <w:p w14:paraId="62DE021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op_type: "Pad"</w:t>
            </w:r>
          </w:p>
          <w:p w14:paraId="7A02CFF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58F05B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17F1DB7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347C578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2136382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14D17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11B3820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2E9096F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7BFD748C"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456D1CB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05F45E7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0AD9EDD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6585A0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27006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2EAF5CB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name: "value"</w:t>
            </w:r>
          </w:p>
          <w:p w14:paraId="1884CC0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3993B91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7330F9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EA3C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0D29714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9EBC7B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"OnnxPad"</w:t>
            </w:r>
          </w:p>
          <w:p w14:paraId="3558F12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0271CF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678ED60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6DB550A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5FE545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79B0F00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3F4EEE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367DA36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CF37D7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42020A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2</w:t>
            </w:r>
          </w:p>
          <w:p w14:paraId="0F91A74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1C9EA0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A24466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CAE46F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4E578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5083F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55E444C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31300F5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1BC85BA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707135F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422F265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25DE65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5FE1B77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148C8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03F74D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4</w:t>
            </w:r>
          </w:p>
          <w:p w14:paraId="6D714BD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2E786A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C9E5F9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2C65F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F4F5E4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E1C6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1A91B91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opset_import {</w:t>
            </w:r>
          </w:p>
          <w:p w14:paraId="63769A4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580A218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17B47882" w14:textId="77777777" w:rsidR="004F2C89" w:rsidRPr="00811ADC"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DC8BB22" w14:textId="77777777" w:rsidR="004F2C89" w:rsidRDefault="004F2C89" w:rsidP="004F2C89">
      <w:pPr>
        <w:rPr>
          <w:lang w:eastAsia="en-GB"/>
        </w:rPr>
      </w:pPr>
    </w:p>
    <w:p w14:paraId="38BFD5F4" w14:textId="77777777" w:rsidR="004F2C89" w:rsidRPr="004F6909" w:rsidRDefault="004F2C89" w:rsidP="00E31804">
      <w:pPr>
        <w:pStyle w:val="Titre4"/>
        <w:rPr>
          <w:rFonts w:eastAsia="Malgun Gothic"/>
          <w:lang w:eastAsia="en-GB"/>
        </w:rPr>
      </w:pPr>
      <w:bookmarkStart w:id="1214" w:name="_Toc157775284"/>
      <w:r w:rsidRPr="004F6909">
        <w:rPr>
          <w:rFonts w:eastAsia="Malgun Gothic"/>
          <w:lang w:eastAsia="en-GB"/>
        </w:rPr>
        <w:t>6.</w:t>
      </w:r>
      <w:r>
        <w:rPr>
          <w:rFonts w:eastAsia="Malgun Gothic"/>
          <w:lang w:eastAsia="en-GB"/>
        </w:rPr>
        <w:t>2.5.2</w:t>
      </w:r>
      <w:r w:rsidRPr="004F6909">
        <w:rPr>
          <w:rFonts w:eastAsia="Malgun Gothic"/>
          <w:lang w:eastAsia="en-GB"/>
        </w:rPr>
        <w:tab/>
        <w:t>NNEF format</w:t>
      </w:r>
      <w:bookmarkEnd w:id="1214"/>
    </w:p>
    <w:p w14:paraId="327FC560" w14:textId="77777777" w:rsidR="004F2C89" w:rsidRPr="00EF312A" w:rsidRDefault="004F2C89" w:rsidP="004F2C89">
      <w:pPr>
        <w:rPr>
          <w:lang w:eastAsia="en-GB"/>
        </w:rPr>
      </w:pPr>
      <w:r w:rsidRPr="00EF312A">
        <w:rPr>
          <w:lang w:eastAsia="en-GB"/>
        </w:rPr>
        <w:t>The Neural Network Exchange Format (NNEF) [</w:t>
      </w:r>
      <w:r>
        <w:rPr>
          <w:lang w:eastAsia="en-GB"/>
        </w:rPr>
        <w:t>3</w:t>
      </w:r>
      <w:r w:rsidRPr="00EF312A">
        <w:rPr>
          <w:lang w:eastAsia="en-GB"/>
        </w:rPr>
        <w:t>] is a Khronos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6AC3B9DB" w14:textId="77777777" w:rsidR="004F2C89" w:rsidRPr="00EF312A" w:rsidRDefault="004F2C89" w:rsidP="004F2C89">
      <w:pPr>
        <w:rPr>
          <w:lang w:eastAsia="en-GB"/>
        </w:rPr>
      </w:pPr>
      <w:r w:rsidRPr="00EF312A">
        <w:rPr>
          <w:lang w:eastAsia="en-GB"/>
        </w:rPr>
        <w:t>The NNEF container consists of the following files:</w:t>
      </w:r>
    </w:p>
    <w:p w14:paraId="71BDF96C" w14:textId="5D59D05E" w:rsidR="004F2C89" w:rsidRPr="00EF312A" w:rsidRDefault="00887F4F" w:rsidP="00E31804">
      <w:pPr>
        <w:pStyle w:val="B10"/>
        <w:rPr>
          <w:lang w:eastAsia="en-GB"/>
        </w:rPr>
      </w:pPr>
      <w:r>
        <w:rPr>
          <w:lang w:eastAsia="en-GB"/>
        </w:rPr>
        <w:t>-</w:t>
      </w:r>
      <w:r>
        <w:rPr>
          <w:lang w:eastAsia="en-GB"/>
        </w:rPr>
        <w:tab/>
      </w:r>
      <w:r w:rsidR="004F2C89" w:rsidRPr="00EF312A">
        <w:rPr>
          <w:lang w:eastAsia="en-GB"/>
        </w:rPr>
        <w:t>a textual file that describes the structure of the neural network</w:t>
      </w:r>
    </w:p>
    <w:p w14:paraId="20168F89" w14:textId="29ACF0A3" w:rsidR="004F2C89" w:rsidRPr="00EF312A" w:rsidRDefault="00887F4F" w:rsidP="00E31804">
      <w:pPr>
        <w:pStyle w:val="B10"/>
        <w:rPr>
          <w:lang w:eastAsia="en-GB"/>
        </w:rPr>
      </w:pPr>
      <w:r>
        <w:rPr>
          <w:lang w:eastAsia="en-GB"/>
        </w:rPr>
        <w:t>-</w:t>
      </w:r>
      <w:r>
        <w:rPr>
          <w:lang w:eastAsia="en-GB"/>
        </w:rPr>
        <w:tab/>
      </w:r>
      <w:r w:rsidR="004F2C89" w:rsidRPr="00EF312A">
        <w:rPr>
          <w:lang w:eastAsia="en-GB"/>
        </w:rPr>
        <w:t>a binary data file for each variable tensor. These files are structured hierarchically into sub-folders associated with the corresponding operation. Each tensor may have different representations, each matching a different quantized version.</w:t>
      </w:r>
    </w:p>
    <w:p w14:paraId="1C8D3272" w14:textId="09EB275F" w:rsidR="004F2C89" w:rsidRPr="00EF312A" w:rsidRDefault="00887F4F" w:rsidP="00E31804">
      <w:pPr>
        <w:pStyle w:val="B10"/>
        <w:rPr>
          <w:lang w:eastAsia="en-GB"/>
        </w:rPr>
      </w:pPr>
      <w:r>
        <w:rPr>
          <w:lang w:eastAsia="en-GB"/>
        </w:rPr>
        <w:t>-</w:t>
      </w:r>
      <w:r>
        <w:rPr>
          <w:lang w:eastAsia="en-GB"/>
        </w:rPr>
        <w:tab/>
      </w:r>
      <w:r w:rsidR="004F2C89" w:rsidRPr="00EF312A">
        <w:rPr>
          <w:lang w:eastAsia="en-GB"/>
        </w:rPr>
        <w:t>a quantization file that contains details about the quantization algorithm that is used for quantizing the exported tensors.</w:t>
      </w:r>
    </w:p>
    <w:p w14:paraId="6FD4F150" w14:textId="77777777" w:rsidR="004F2C89" w:rsidRPr="00EF312A" w:rsidRDefault="004F2C89" w:rsidP="004F2C89">
      <w:pPr>
        <w:rPr>
          <w:lang w:eastAsia="en-GB"/>
        </w:rPr>
      </w:pPr>
      <w:r w:rsidRPr="00EF312A">
        <w:rPr>
          <w:lang w:eastAsia="en-GB"/>
        </w:rPr>
        <w:lastRenderedPageBreak/>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573A8937" w14:textId="77777777" w:rsidR="004F2C89" w:rsidRPr="00EF312A" w:rsidRDefault="004F2C89" w:rsidP="004F2C89">
      <w:pPr>
        <w:rPr>
          <w:lang w:eastAsia="en-GB"/>
        </w:rPr>
      </w:pPr>
      <w:r w:rsidRPr="00EF312A">
        <w:rPr>
          <w:lang w:eastAsia="en-GB"/>
        </w:rPr>
        <w:t>Data nodes are tensors of different ranks and shapes and may be external, constant, variable, or intermediate/regular tensors. external, constant, and variable tensors all provide an explicit declaration of their shapes. Other tensors shapes will be determined based on the input and operation that is applied to them to produce that tensor. This is commonly known as shape propagation.</w:t>
      </w:r>
    </w:p>
    <w:p w14:paraId="7BAEE642" w14:textId="77777777" w:rsidR="004F2C89" w:rsidRPr="00EF312A" w:rsidRDefault="004F2C89" w:rsidP="004F2C89">
      <w:pPr>
        <w:rPr>
          <w:lang w:eastAsia="en-GB"/>
        </w:rPr>
      </w:pPr>
      <w:r w:rsidRPr="00EF312A">
        <w:rPr>
          <w:lang w:eastAsia="en-GB"/>
        </w:rPr>
        <w:t xml:space="preserve">The NNEF operation nodes may have attributes that describe the exact computation that needs to be performed. Operations may be composed together to produce more compound operations. Primitive operations are operations that cannot be broken down into simpler operations.   </w:t>
      </w:r>
    </w:p>
    <w:p w14:paraId="7FC465AA" w14:textId="77777777" w:rsidR="004F2C89" w:rsidRPr="00EF312A" w:rsidRDefault="004F2C89" w:rsidP="004F2C89">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B71B60" w14:paraId="4C404DFA" w14:textId="77777777" w:rsidTr="0059059E">
        <w:tc>
          <w:tcPr>
            <w:tcW w:w="9907" w:type="dxa"/>
            <w:shd w:val="clear" w:color="auto" w:fill="auto"/>
          </w:tcPr>
          <w:p w14:paraId="2C7D15FB" w14:textId="77777777" w:rsidR="004F2C89" w:rsidRPr="00B71B60" w:rsidRDefault="004F2C89" w:rsidP="0059059E">
            <w:pPr>
              <w:spacing w:after="0"/>
            </w:pPr>
            <w:r w:rsidRPr="00B71B60">
              <w:t>version 1.0;</w:t>
            </w:r>
          </w:p>
          <w:p w14:paraId="55C11553" w14:textId="77777777" w:rsidR="004F2C89" w:rsidRPr="00B71B60" w:rsidRDefault="004F2C89" w:rsidP="0059059E">
            <w:pPr>
              <w:spacing w:after="0"/>
            </w:pPr>
          </w:p>
          <w:p w14:paraId="6B5BF481" w14:textId="77777777" w:rsidR="004F2C89" w:rsidRPr="00B71B60" w:rsidRDefault="004F2C89" w:rsidP="0059059E">
            <w:pPr>
              <w:spacing w:after="0"/>
            </w:pPr>
            <w:r w:rsidRPr="00B71B60">
              <w:t>graph VGG_ILSVRC_16_layers(data) -&gt; (prob)</w:t>
            </w:r>
          </w:p>
          <w:p w14:paraId="41BFF385" w14:textId="77777777" w:rsidR="004F2C89" w:rsidRPr="00B71B60" w:rsidRDefault="004F2C89" w:rsidP="0059059E">
            <w:pPr>
              <w:spacing w:after="0"/>
            </w:pPr>
            <w:r w:rsidRPr="00B71B60">
              <w:t>{</w:t>
            </w:r>
          </w:p>
          <w:p w14:paraId="7BEE1C7D" w14:textId="77777777" w:rsidR="004F2C89" w:rsidRPr="00B71B60" w:rsidRDefault="004F2C89" w:rsidP="0059059E">
            <w:pPr>
              <w:spacing w:after="0"/>
            </w:pPr>
            <w:r w:rsidRPr="00B71B60">
              <w:t xml:space="preserve">    variable_15 = variable&lt;scalar&gt;(label = 'conv4_1_blob2', shape = [1, 512]);</w:t>
            </w:r>
          </w:p>
          <w:p w14:paraId="78C7EC2E" w14:textId="77777777" w:rsidR="004F2C89" w:rsidRPr="00B71B60" w:rsidRDefault="004F2C89" w:rsidP="0059059E">
            <w:pPr>
              <w:spacing w:after="0"/>
            </w:pPr>
            <w:r w:rsidRPr="00B71B60">
              <w:t xml:space="preserve">    variable_14 = variable&lt;scalar&gt;(label = 'conv4_1_blob1', shape = [512, 256, 3, 3]);</w:t>
            </w:r>
          </w:p>
          <w:p w14:paraId="28BC9BD2" w14:textId="77777777" w:rsidR="004F2C89" w:rsidRPr="00B71B60" w:rsidRDefault="004F2C89" w:rsidP="0059059E">
            <w:pPr>
              <w:spacing w:after="0"/>
            </w:pPr>
            <w:r w:rsidRPr="00B71B60">
              <w:t xml:space="preserve">    variable_13 = variable&lt;scalar&gt;(label = 'conv3_3_blob2', shape = [1, 256]);</w:t>
            </w:r>
          </w:p>
          <w:p w14:paraId="66B28B8C" w14:textId="77777777" w:rsidR="004F2C89" w:rsidRPr="00B71B60" w:rsidRDefault="004F2C89" w:rsidP="0059059E">
            <w:pPr>
              <w:spacing w:after="0"/>
            </w:pPr>
            <w:r w:rsidRPr="00B71B60">
              <w:t xml:space="preserve">    variable_31 = variable&lt;scalar&gt;(label = 'fc8_blob2', shape = [1, 1000]);</w:t>
            </w:r>
          </w:p>
          <w:p w14:paraId="6AA065E7" w14:textId="77777777" w:rsidR="004F2C89" w:rsidRPr="00B71B60" w:rsidRDefault="004F2C89" w:rsidP="0059059E">
            <w:pPr>
              <w:spacing w:after="0"/>
            </w:pPr>
            <w:r w:rsidRPr="00B71B60">
              <w:t xml:space="preserve">    variable_30 = variable&lt;scalar&gt;(label = 'fc8_blob1', shape = [1000, 4096]);</w:t>
            </w:r>
          </w:p>
          <w:p w14:paraId="26724C46" w14:textId="77777777" w:rsidR="004F2C89" w:rsidRPr="00B71B60" w:rsidRDefault="004F2C89" w:rsidP="0059059E">
            <w:pPr>
              <w:spacing w:after="0"/>
            </w:pPr>
            <w:r w:rsidRPr="00B71B60">
              <w:t xml:space="preserve">    variable_29 = variable&lt;scalar&gt;(label = 'fc7_blob2', shape = [1, 4096]);</w:t>
            </w:r>
          </w:p>
          <w:p w14:paraId="09E4EEDA" w14:textId="77777777" w:rsidR="004F2C89" w:rsidRPr="00B71B60" w:rsidRDefault="004F2C89" w:rsidP="0059059E">
            <w:pPr>
              <w:spacing w:after="0"/>
            </w:pPr>
            <w:r w:rsidRPr="00B71B60">
              <w:t xml:space="preserve">    variable_28 = variable&lt;scalar&gt;(label = 'fc7_blob1', shape = [4096, 4096]);</w:t>
            </w:r>
          </w:p>
          <w:p w14:paraId="2EABD75F" w14:textId="77777777" w:rsidR="004F2C89" w:rsidRPr="00B71B60" w:rsidRDefault="004F2C89" w:rsidP="0059059E">
            <w:pPr>
              <w:spacing w:after="0"/>
            </w:pPr>
            <w:r w:rsidRPr="00B71B60">
              <w:t xml:space="preserve">    variable_27 = variable&lt;scalar&gt;(label = 'fc6_blob2', shape = [1, 4096]);</w:t>
            </w:r>
          </w:p>
          <w:p w14:paraId="11721781" w14:textId="77777777" w:rsidR="004F2C89" w:rsidRPr="00B71B60" w:rsidRDefault="004F2C89" w:rsidP="0059059E">
            <w:pPr>
              <w:spacing w:after="0"/>
            </w:pPr>
            <w:r w:rsidRPr="00B71B60">
              <w:t xml:space="preserve">    variable_26 = variable&lt;scalar&gt;(label = 'fc6_blob1', shape = [4096, 25088]);</w:t>
            </w:r>
          </w:p>
          <w:p w14:paraId="60FC67FC" w14:textId="77777777" w:rsidR="004F2C89" w:rsidRPr="00B71B60" w:rsidRDefault="004F2C89" w:rsidP="0059059E">
            <w:pPr>
              <w:spacing w:after="0"/>
            </w:pPr>
            <w:r w:rsidRPr="00B71B60">
              <w:t xml:space="preserve">    variable_25 = variable&lt;scalar&gt;(label = 'conv5_3_blob2', shape = [1, 512]);</w:t>
            </w:r>
          </w:p>
          <w:p w14:paraId="4E2E0A42" w14:textId="77777777" w:rsidR="004F2C89" w:rsidRPr="00B71B60" w:rsidRDefault="004F2C89" w:rsidP="0059059E">
            <w:pPr>
              <w:spacing w:after="0"/>
            </w:pPr>
            <w:r w:rsidRPr="00B71B60">
              <w:t xml:space="preserve">    variable_24 = variable&lt;scalar&gt;(label = 'conv5_3_blob1', shape = [512, 512, 3, 3]);</w:t>
            </w:r>
          </w:p>
          <w:p w14:paraId="574C6C67" w14:textId="77777777" w:rsidR="004F2C89" w:rsidRPr="00B71B60" w:rsidRDefault="004F2C89" w:rsidP="0059059E">
            <w:pPr>
              <w:spacing w:after="0"/>
            </w:pPr>
            <w:r w:rsidRPr="00B71B60">
              <w:t xml:space="preserve">    variable_23 = variable&lt;scalar&gt;(label = 'conv5_2_blob2', shape = [1, 512]);</w:t>
            </w:r>
          </w:p>
          <w:p w14:paraId="29E790DF" w14:textId="77777777" w:rsidR="004F2C89" w:rsidRPr="00B71B60" w:rsidRDefault="004F2C89" w:rsidP="0059059E">
            <w:pPr>
              <w:spacing w:after="0"/>
            </w:pPr>
            <w:r w:rsidRPr="00B71B60">
              <w:t xml:space="preserve">    variable_22 = variable&lt;scalar&gt;(label = 'conv5_2_blob1', shape = [512, 512, 3, 3]);</w:t>
            </w:r>
          </w:p>
          <w:p w14:paraId="33AD929B" w14:textId="77777777" w:rsidR="004F2C89" w:rsidRPr="00B71B60" w:rsidRDefault="004F2C89" w:rsidP="0059059E">
            <w:pPr>
              <w:spacing w:after="0"/>
            </w:pPr>
            <w:r w:rsidRPr="00B71B60">
              <w:t xml:space="preserve">    variable_21 = variable&lt;scalar&gt;(label = 'conv5_1_blob2', shape = [1, 512]);</w:t>
            </w:r>
          </w:p>
          <w:p w14:paraId="24DE04C0" w14:textId="77777777" w:rsidR="004F2C89" w:rsidRPr="00B71B60" w:rsidRDefault="004F2C89" w:rsidP="0059059E">
            <w:pPr>
              <w:spacing w:after="0"/>
            </w:pPr>
            <w:r w:rsidRPr="00B71B60">
              <w:t xml:space="preserve">    variable_20 = variable&lt;scalar&gt;(label = 'conv5_1_blob1', shape = [512, 512, 3, 3]);</w:t>
            </w:r>
          </w:p>
          <w:p w14:paraId="7468F551" w14:textId="77777777" w:rsidR="004F2C89" w:rsidRPr="00B71B60" w:rsidRDefault="004F2C89" w:rsidP="0059059E">
            <w:pPr>
              <w:spacing w:after="0"/>
            </w:pPr>
            <w:r w:rsidRPr="00B71B60">
              <w:t xml:space="preserve">    variable_19 = variable&lt;scalar&gt;(label = 'conv4_3_blob2', shape = [1, 512]);</w:t>
            </w:r>
          </w:p>
          <w:p w14:paraId="79980DC6" w14:textId="77777777" w:rsidR="004F2C89" w:rsidRPr="00B71B60" w:rsidRDefault="004F2C89" w:rsidP="0059059E">
            <w:pPr>
              <w:spacing w:after="0"/>
            </w:pPr>
            <w:r w:rsidRPr="00B71B60">
              <w:t xml:space="preserve">    variable_18 = variable&lt;scalar&gt;(label = 'conv4_3_blob1', shape = [512, 512, 3, 3]);</w:t>
            </w:r>
          </w:p>
          <w:p w14:paraId="59554DC1" w14:textId="77777777" w:rsidR="004F2C89" w:rsidRPr="00B71B60" w:rsidRDefault="004F2C89" w:rsidP="0059059E">
            <w:pPr>
              <w:spacing w:after="0"/>
            </w:pPr>
            <w:r w:rsidRPr="00B71B60">
              <w:t xml:space="preserve">    variable_17 = variable&lt;scalar&gt;(label = 'conv4_2_blob2', shape = [1, 512]);</w:t>
            </w:r>
          </w:p>
          <w:p w14:paraId="3894C373" w14:textId="77777777" w:rsidR="004F2C89" w:rsidRPr="00B71B60" w:rsidRDefault="004F2C89" w:rsidP="0059059E">
            <w:pPr>
              <w:spacing w:after="0"/>
            </w:pPr>
            <w:r w:rsidRPr="00B71B60">
              <w:t xml:space="preserve">    variable_16 = variable&lt;scalar&gt;(label = 'conv4_2_blob1', shape = [512, 512, 3, 3]);</w:t>
            </w:r>
          </w:p>
          <w:p w14:paraId="3E1AE08E" w14:textId="77777777" w:rsidR="004F2C89" w:rsidRPr="00B71B60" w:rsidRDefault="004F2C89" w:rsidP="0059059E">
            <w:pPr>
              <w:spacing w:after="0"/>
            </w:pPr>
            <w:r w:rsidRPr="00B71B60">
              <w:t xml:space="preserve">    variable_12 = variable&lt;scalar&gt;(label = 'conv3_3_blob1', shape = [256, 256, 3, 3]);</w:t>
            </w:r>
          </w:p>
          <w:p w14:paraId="28256FE5" w14:textId="77777777" w:rsidR="004F2C89" w:rsidRPr="00B71B60" w:rsidRDefault="004F2C89" w:rsidP="0059059E">
            <w:pPr>
              <w:spacing w:after="0"/>
            </w:pPr>
            <w:r w:rsidRPr="00B71B60">
              <w:t xml:space="preserve">    variable_10 = variable&lt;scalar&gt;(label = 'conv3_2_blob1', shape = [256, 256, 3, 3]);</w:t>
            </w:r>
          </w:p>
          <w:p w14:paraId="3F426288" w14:textId="77777777" w:rsidR="004F2C89" w:rsidRPr="00B71B60" w:rsidRDefault="004F2C89" w:rsidP="0059059E">
            <w:pPr>
              <w:spacing w:after="0"/>
            </w:pPr>
            <w:r w:rsidRPr="00B71B60">
              <w:t xml:space="preserve">    variable_9 = variable&lt;scalar&gt;(label = 'conv3_1_blob2', shape = [1, 256]);</w:t>
            </w:r>
          </w:p>
          <w:p w14:paraId="70CADA0A" w14:textId="77777777" w:rsidR="004F2C89" w:rsidRPr="00B71B60" w:rsidRDefault="004F2C89" w:rsidP="0059059E">
            <w:pPr>
              <w:spacing w:after="0"/>
            </w:pPr>
            <w:r w:rsidRPr="00B71B60">
              <w:t xml:space="preserve">    variable_8 = variable&lt;scalar&gt;(label = 'conv3_1_blob1', shape = [256, 128, 3, 3]);</w:t>
            </w:r>
          </w:p>
          <w:p w14:paraId="311B9B48" w14:textId="77777777" w:rsidR="004F2C89" w:rsidRPr="00B71B60" w:rsidRDefault="004F2C89" w:rsidP="0059059E">
            <w:pPr>
              <w:spacing w:after="0"/>
            </w:pPr>
            <w:r w:rsidRPr="00B71B60">
              <w:t xml:space="preserve">    variable_6 = variable&lt;scalar&gt;(label = 'conv2_2_blob1', shape = [128, 128, 3, 3]);</w:t>
            </w:r>
          </w:p>
          <w:p w14:paraId="0B20F77F" w14:textId="77777777" w:rsidR="004F2C89" w:rsidRPr="00B71B60" w:rsidRDefault="004F2C89" w:rsidP="0059059E">
            <w:pPr>
              <w:spacing w:after="0"/>
            </w:pPr>
            <w:r w:rsidRPr="00B71B60">
              <w:t xml:space="preserve">    variable_11 = variable&lt;scalar&gt;(label = 'conv3_2_blob2', shape = [1, 256]);</w:t>
            </w:r>
          </w:p>
          <w:p w14:paraId="0AC36A8D" w14:textId="77777777" w:rsidR="004F2C89" w:rsidRPr="00B71B60" w:rsidRDefault="004F2C89" w:rsidP="0059059E">
            <w:pPr>
              <w:spacing w:after="0"/>
            </w:pPr>
            <w:r w:rsidRPr="00B71B60">
              <w:t xml:space="preserve">    variable_5 = variable&lt;scalar&gt;(label = 'conv2_1_blob2', shape = [1, 128]);</w:t>
            </w:r>
          </w:p>
          <w:p w14:paraId="05DB6B88" w14:textId="77777777" w:rsidR="004F2C89" w:rsidRPr="00B71B60" w:rsidRDefault="004F2C89" w:rsidP="0059059E">
            <w:pPr>
              <w:spacing w:after="0"/>
            </w:pPr>
            <w:r w:rsidRPr="00B71B60">
              <w:t xml:space="preserve">    variable_4 = variable&lt;scalar&gt;(label = 'conv2_1_blob1', shape = [128, 64, 3, 3]);</w:t>
            </w:r>
          </w:p>
          <w:p w14:paraId="4DB8FEBF" w14:textId="77777777" w:rsidR="004F2C89" w:rsidRPr="00B71B60" w:rsidRDefault="004F2C89" w:rsidP="0059059E">
            <w:pPr>
              <w:spacing w:after="0"/>
            </w:pPr>
            <w:r w:rsidRPr="00B71B60">
              <w:t xml:space="preserve">    variable_2 = variable&lt;scalar&gt;(label = 'conv1_2_blob1', shape = [64, 64, 3, 3]);</w:t>
            </w:r>
          </w:p>
          <w:p w14:paraId="4D11C405" w14:textId="77777777" w:rsidR="004F2C89" w:rsidRPr="00B71B60" w:rsidRDefault="004F2C89" w:rsidP="0059059E">
            <w:pPr>
              <w:spacing w:after="0"/>
            </w:pPr>
            <w:r w:rsidRPr="00B71B60">
              <w:t xml:space="preserve">    variable_1 = variable&lt;scalar&gt;(label = 'conv1_1_blob2', shape = [1, 64]);</w:t>
            </w:r>
          </w:p>
          <w:p w14:paraId="3D99DD77" w14:textId="77777777" w:rsidR="004F2C89" w:rsidRPr="00B71B60" w:rsidRDefault="004F2C89" w:rsidP="0059059E">
            <w:pPr>
              <w:spacing w:after="0"/>
            </w:pPr>
            <w:r w:rsidRPr="00B71B60">
              <w:t xml:space="preserve">    variable_7 = variable&lt;scalar&gt;(label = 'conv2_2_blob2', shape = [1, 128]);</w:t>
            </w:r>
          </w:p>
          <w:p w14:paraId="52D1FC6A" w14:textId="77777777" w:rsidR="004F2C89" w:rsidRPr="00B71B60" w:rsidRDefault="004F2C89" w:rsidP="0059059E">
            <w:pPr>
              <w:spacing w:after="0"/>
            </w:pPr>
            <w:r w:rsidRPr="00B71B60">
              <w:t xml:space="preserve">    variable = variable&lt;scalar&gt;(label = 'conv1_1_blob1', shape = [64, 3, 3, 3]);</w:t>
            </w:r>
          </w:p>
          <w:p w14:paraId="5CCD54B5" w14:textId="77777777" w:rsidR="004F2C89" w:rsidRPr="00B71B60" w:rsidRDefault="004F2C89" w:rsidP="0059059E">
            <w:pPr>
              <w:spacing w:after="0"/>
            </w:pPr>
            <w:r w:rsidRPr="00B71B60">
              <w:t xml:space="preserve">    variable_3 = variable&lt;scalar&gt;(label = 'conv1_2_blob2', shape = [1, 64]);</w:t>
            </w:r>
          </w:p>
          <w:p w14:paraId="4C379AAA" w14:textId="77777777" w:rsidR="004F2C89" w:rsidRPr="00B71B60" w:rsidRDefault="004F2C89" w:rsidP="0059059E">
            <w:pPr>
              <w:spacing w:after="0"/>
            </w:pPr>
            <w:r w:rsidRPr="00B71B60">
              <w:t xml:space="preserve">    data = external&lt;scalar&gt;(shape = [10, 3, 224, 224]);</w:t>
            </w:r>
          </w:p>
          <w:p w14:paraId="0C354FB7" w14:textId="77777777" w:rsidR="004F2C89" w:rsidRPr="00B71B60" w:rsidRDefault="004F2C89" w:rsidP="0059059E">
            <w:pPr>
              <w:spacing w:after="0"/>
            </w:pPr>
            <w:r w:rsidRPr="00B71B60">
              <w:t xml:space="preserve">    conv = conv(data, variable, variable_1, border = 'constant', dilation = [1, 1], groups = 1, padding = [(1, 1), (1, 1)], stride = [1, 1]);</w:t>
            </w:r>
          </w:p>
          <w:p w14:paraId="743FDECB" w14:textId="77777777" w:rsidR="004F2C89" w:rsidRPr="00B71B60" w:rsidRDefault="004F2C89" w:rsidP="0059059E">
            <w:pPr>
              <w:spacing w:after="0"/>
            </w:pPr>
            <w:r w:rsidRPr="00B71B60">
              <w:t xml:space="preserve">    relu = relu(conv);</w:t>
            </w:r>
          </w:p>
          <w:p w14:paraId="5152FE3E" w14:textId="77777777" w:rsidR="004F2C89" w:rsidRPr="00B71B60" w:rsidRDefault="004F2C89" w:rsidP="0059059E">
            <w:pPr>
              <w:spacing w:after="0"/>
            </w:pPr>
            <w:r w:rsidRPr="00B71B60">
              <w:t xml:space="preserve">    conv_1 = conv(relu, variable_2, variable_3, border = 'constant', dilation = [1, 1], groups = 1, padding = [(1, 1), (1, 1)], stride = [1, 1]);</w:t>
            </w:r>
          </w:p>
          <w:p w14:paraId="77F06AF5" w14:textId="77777777" w:rsidR="004F2C89" w:rsidRPr="00B71B60" w:rsidRDefault="004F2C89" w:rsidP="0059059E">
            <w:pPr>
              <w:spacing w:after="0"/>
            </w:pPr>
            <w:r w:rsidRPr="00B71B60">
              <w:t xml:space="preserve">    relu_1 = relu(conv_1);</w:t>
            </w:r>
          </w:p>
          <w:p w14:paraId="5D44426C" w14:textId="77777777" w:rsidR="004F2C89" w:rsidRPr="00B71B60" w:rsidRDefault="004F2C89" w:rsidP="0059059E">
            <w:pPr>
              <w:spacing w:after="0"/>
            </w:pPr>
            <w:r w:rsidRPr="00B71B60">
              <w:t xml:space="preserve">    max_pool = max_pool(relu_1, border = 'ignore', padding = [(0, 0), (0, 0), (0, 0), (0, 0)], size = [1, 1, 2, 2], stride = [1, 1, 2, 2]);</w:t>
            </w:r>
          </w:p>
          <w:p w14:paraId="1EB5082C" w14:textId="77777777" w:rsidR="004F2C89" w:rsidRPr="00B71B60" w:rsidRDefault="004F2C89" w:rsidP="0059059E">
            <w:pPr>
              <w:spacing w:after="0"/>
            </w:pPr>
            <w:r w:rsidRPr="00B71B60">
              <w:lastRenderedPageBreak/>
              <w:t xml:space="preserve">    conv_2 = conv(max_pool, variable_4, variable_5, border = 'constant', dilation = [1, 1], groups = 1, padding = [(1, 1), (1, 1)], stride = [1, 1]);</w:t>
            </w:r>
          </w:p>
          <w:p w14:paraId="220738C8" w14:textId="77777777" w:rsidR="004F2C89" w:rsidRPr="00B71B60" w:rsidRDefault="004F2C89" w:rsidP="0059059E">
            <w:pPr>
              <w:spacing w:after="0"/>
            </w:pPr>
            <w:r w:rsidRPr="00B71B60">
              <w:t xml:space="preserve">    relu_2 = relu(conv_2);</w:t>
            </w:r>
          </w:p>
          <w:p w14:paraId="0A1A1E5C" w14:textId="77777777" w:rsidR="004F2C89" w:rsidRPr="00B71B60" w:rsidRDefault="004F2C89" w:rsidP="0059059E">
            <w:pPr>
              <w:spacing w:after="0"/>
            </w:pPr>
            <w:r w:rsidRPr="00B71B60">
              <w:t xml:space="preserve">    conv_3 = conv(relu_2, variable_6, variable_7, border = 'constant', dilation = [1, 1], groups = 1, padding = [(1, 1), (1, 1)], stride = [1, 1]);</w:t>
            </w:r>
          </w:p>
          <w:p w14:paraId="270B70C3" w14:textId="77777777" w:rsidR="004F2C89" w:rsidRPr="00B71B60" w:rsidRDefault="004F2C89" w:rsidP="0059059E">
            <w:pPr>
              <w:spacing w:after="0"/>
            </w:pPr>
            <w:r w:rsidRPr="00B71B60">
              <w:t xml:space="preserve">    relu_3 = relu(conv_3);</w:t>
            </w:r>
          </w:p>
          <w:p w14:paraId="7CF1AB4C" w14:textId="77777777" w:rsidR="004F2C89" w:rsidRPr="00B71B60" w:rsidRDefault="004F2C89" w:rsidP="0059059E">
            <w:pPr>
              <w:spacing w:after="0"/>
            </w:pPr>
            <w:r w:rsidRPr="00B71B60">
              <w:t xml:space="preserve">    max_pool_1 = max_pool(relu_3, border = 'ignore', padding = [(0, 0), (0, 0), (0, 0), (0, 0)], size = [1, 1, 2, 2], stride = [1, 1, 2, 2]);</w:t>
            </w:r>
          </w:p>
          <w:p w14:paraId="5E45873B" w14:textId="77777777" w:rsidR="004F2C89" w:rsidRPr="00B71B60" w:rsidRDefault="004F2C89" w:rsidP="0059059E">
            <w:pPr>
              <w:spacing w:after="0"/>
            </w:pPr>
            <w:r w:rsidRPr="00B71B60">
              <w:t xml:space="preserve">    conv_4 = conv(max_pool_1, variable_8, variable_9, border = 'constant', dilation = [1, 1], groups = 1, padding = [(1, 1), (1, 1)], stride = [1, 1]);</w:t>
            </w:r>
          </w:p>
          <w:p w14:paraId="2C61CFC1" w14:textId="77777777" w:rsidR="004F2C89" w:rsidRPr="00B71B60" w:rsidRDefault="004F2C89" w:rsidP="0059059E">
            <w:pPr>
              <w:spacing w:after="0"/>
            </w:pPr>
            <w:r w:rsidRPr="00B71B60">
              <w:t xml:space="preserve">    relu_4 = relu(conv_4);</w:t>
            </w:r>
          </w:p>
          <w:p w14:paraId="3F6BF97A" w14:textId="77777777" w:rsidR="004F2C89" w:rsidRPr="00B71B60" w:rsidRDefault="004F2C89" w:rsidP="0059059E">
            <w:pPr>
              <w:spacing w:after="0"/>
            </w:pPr>
            <w:r w:rsidRPr="00B71B60">
              <w:t xml:space="preserve">    conv_5 = conv(relu_4, variable_10, variable_11, border = 'constant', dilation = [1, 1], groups = 1, padding = [(1, 1), (1, 1)], stride = [1, 1]);</w:t>
            </w:r>
          </w:p>
          <w:p w14:paraId="2C4E9969" w14:textId="77777777" w:rsidR="004F2C89" w:rsidRPr="00B71B60" w:rsidRDefault="004F2C89" w:rsidP="0059059E">
            <w:pPr>
              <w:spacing w:after="0"/>
            </w:pPr>
            <w:r w:rsidRPr="00B71B60">
              <w:t xml:space="preserve">    relu_5 = relu(conv_5);</w:t>
            </w:r>
          </w:p>
          <w:p w14:paraId="5E600DAF" w14:textId="77777777" w:rsidR="004F2C89" w:rsidRPr="00B71B60" w:rsidRDefault="004F2C89" w:rsidP="0059059E">
            <w:pPr>
              <w:spacing w:after="0"/>
            </w:pPr>
            <w:r w:rsidRPr="00B71B60">
              <w:t xml:space="preserve">    conv_6 = conv(relu_5, variable_12, variable_13, border = 'constant', dilation = [1, 1], groups = 1, padding = [(1, 1), (1, 1)], stride = [1, 1]);</w:t>
            </w:r>
          </w:p>
          <w:p w14:paraId="25F9E9C9" w14:textId="77777777" w:rsidR="004F2C89" w:rsidRPr="00B71B60" w:rsidRDefault="004F2C89" w:rsidP="0059059E">
            <w:pPr>
              <w:spacing w:after="0"/>
            </w:pPr>
            <w:r w:rsidRPr="00B71B60">
              <w:t xml:space="preserve">    relu_6 = relu(conv_6);</w:t>
            </w:r>
          </w:p>
          <w:p w14:paraId="7F8A9D7B" w14:textId="77777777" w:rsidR="004F2C89" w:rsidRPr="00B71B60" w:rsidRDefault="004F2C89" w:rsidP="0059059E">
            <w:pPr>
              <w:spacing w:after="0"/>
            </w:pPr>
            <w:r w:rsidRPr="00B71B60">
              <w:t xml:space="preserve">    max_pool_2 = max_pool(relu_6, border = 'ignore', padding = [(0, 0), (0, 0), (0, 0), (0, 0)], size = [1, 1, 2, 2], stride = [1, 1, 2, 2]);</w:t>
            </w:r>
          </w:p>
          <w:p w14:paraId="03C8733F" w14:textId="77777777" w:rsidR="004F2C89" w:rsidRPr="00B71B60" w:rsidRDefault="004F2C89" w:rsidP="0059059E">
            <w:pPr>
              <w:spacing w:after="0"/>
            </w:pPr>
            <w:r w:rsidRPr="00B71B60">
              <w:t xml:space="preserve">    conv_7 = conv(max_pool_2, variable_14, variable_15, border = 'constant', dilation = [1, 1], groups = 1, padding = [(1, 1), (1, 1)], stride = [1, 1]);</w:t>
            </w:r>
          </w:p>
          <w:p w14:paraId="3BF9D93B" w14:textId="77777777" w:rsidR="004F2C89" w:rsidRPr="00B71B60" w:rsidRDefault="004F2C89" w:rsidP="0059059E">
            <w:pPr>
              <w:spacing w:after="0"/>
            </w:pPr>
            <w:r w:rsidRPr="00B71B60">
              <w:t xml:space="preserve">    relu_7 = relu(conv_7);</w:t>
            </w:r>
          </w:p>
          <w:p w14:paraId="7B0F7FC0" w14:textId="77777777" w:rsidR="004F2C89" w:rsidRPr="00B71B60" w:rsidRDefault="004F2C89" w:rsidP="0059059E">
            <w:pPr>
              <w:spacing w:after="0"/>
            </w:pPr>
            <w:r w:rsidRPr="00B71B60">
              <w:t xml:space="preserve">    conv_8 = conv(relu_7, variable_16, variable_17, border = 'constant', dilation = [1, 1], groups = 1, padding = [(1, 1), (1, 1)], stride = [1, 1]);</w:t>
            </w:r>
          </w:p>
          <w:p w14:paraId="1CA4E85B" w14:textId="77777777" w:rsidR="004F2C89" w:rsidRPr="00B71B60" w:rsidRDefault="004F2C89" w:rsidP="0059059E">
            <w:pPr>
              <w:spacing w:after="0"/>
            </w:pPr>
            <w:r w:rsidRPr="00B71B60">
              <w:t xml:space="preserve">    relu_8 = relu(conv_8);</w:t>
            </w:r>
          </w:p>
          <w:p w14:paraId="7D72AB6B" w14:textId="77777777" w:rsidR="004F2C89" w:rsidRPr="00B71B60" w:rsidRDefault="004F2C89" w:rsidP="0059059E">
            <w:pPr>
              <w:spacing w:after="0"/>
            </w:pPr>
            <w:r w:rsidRPr="00B71B60">
              <w:t xml:space="preserve">    conv_9 = conv(relu_8, variable_18, variable_19, border = 'constant', dilation = [1, 1], groups = 1, padding = [(1, 1), (1, 1)], stride = [1, 1]);</w:t>
            </w:r>
          </w:p>
          <w:p w14:paraId="33272933" w14:textId="77777777" w:rsidR="004F2C89" w:rsidRPr="00B71B60" w:rsidRDefault="004F2C89" w:rsidP="0059059E">
            <w:pPr>
              <w:spacing w:after="0"/>
            </w:pPr>
            <w:r w:rsidRPr="00B71B60">
              <w:t xml:space="preserve">    relu_9 = relu(conv_9);</w:t>
            </w:r>
          </w:p>
          <w:p w14:paraId="006450CA" w14:textId="77777777" w:rsidR="004F2C89" w:rsidRPr="00B71B60" w:rsidRDefault="004F2C89" w:rsidP="0059059E">
            <w:pPr>
              <w:spacing w:after="0"/>
            </w:pPr>
            <w:r w:rsidRPr="00B71B60">
              <w:t xml:space="preserve">    max_pool_3 = max_pool(relu_9, border = 'ignore', padding = [(0, 0), (0, 0), (0, 0), (0, 0)], size = [1, 1, 2, 2], stride = [1, 1, 2, 2]);</w:t>
            </w:r>
          </w:p>
          <w:p w14:paraId="237BFEE5" w14:textId="77777777" w:rsidR="004F2C89" w:rsidRPr="00B71B60" w:rsidRDefault="004F2C89" w:rsidP="0059059E">
            <w:pPr>
              <w:spacing w:after="0"/>
            </w:pPr>
            <w:r w:rsidRPr="00B71B60">
              <w:t xml:space="preserve">    conv_10 = conv(max_pool_3, variable_20, variable_21, border = 'constant', dilation = [1, 1], groups = 1, padding = [(1, 1), (1, 1)], stride = [1, 1]);</w:t>
            </w:r>
          </w:p>
          <w:p w14:paraId="66EE62CB" w14:textId="77777777" w:rsidR="004F2C89" w:rsidRPr="00B71B60" w:rsidRDefault="004F2C89" w:rsidP="0059059E">
            <w:pPr>
              <w:spacing w:after="0"/>
            </w:pPr>
            <w:r w:rsidRPr="00B71B60">
              <w:t xml:space="preserve">    relu_10 = relu(conv_10);</w:t>
            </w:r>
          </w:p>
          <w:p w14:paraId="6250F889" w14:textId="77777777" w:rsidR="004F2C89" w:rsidRPr="00B71B60" w:rsidRDefault="004F2C89" w:rsidP="0059059E">
            <w:pPr>
              <w:spacing w:after="0"/>
            </w:pPr>
            <w:r w:rsidRPr="00B71B60">
              <w:t xml:space="preserve">    conv_11 = conv(relu_10, variable_22, variable_23, border = 'constant', dilation = [1, 1], groups = 1, padding = [(1, 1), (1, 1)], stride = [1, 1]);</w:t>
            </w:r>
          </w:p>
          <w:p w14:paraId="575B8419" w14:textId="77777777" w:rsidR="004F2C89" w:rsidRPr="00B71B60" w:rsidRDefault="004F2C89" w:rsidP="0059059E">
            <w:pPr>
              <w:spacing w:after="0"/>
            </w:pPr>
            <w:r w:rsidRPr="00B71B60">
              <w:t xml:space="preserve">    relu_11 = relu(conv_11);</w:t>
            </w:r>
          </w:p>
          <w:p w14:paraId="6CE7953C" w14:textId="77777777" w:rsidR="004F2C89" w:rsidRPr="00B71B60" w:rsidRDefault="004F2C89" w:rsidP="0059059E">
            <w:pPr>
              <w:spacing w:after="0"/>
            </w:pPr>
            <w:r w:rsidRPr="00B71B60">
              <w:t xml:space="preserve">    conv_12 = conv(relu_11, variable_24, variable_25, border = 'constant', dilation = [1, 1], groups = 1, padding = [(1, 1), (1, 1)], stride = [1, 1]);</w:t>
            </w:r>
          </w:p>
          <w:p w14:paraId="0B551D0E" w14:textId="77777777" w:rsidR="004F2C89" w:rsidRPr="00B71B60" w:rsidRDefault="004F2C89" w:rsidP="0059059E">
            <w:pPr>
              <w:spacing w:after="0"/>
            </w:pPr>
            <w:r w:rsidRPr="00B71B60">
              <w:t xml:space="preserve">    relu_12 = relu(conv_12);</w:t>
            </w:r>
          </w:p>
          <w:p w14:paraId="5B48581C" w14:textId="77777777" w:rsidR="004F2C89" w:rsidRPr="00B71B60" w:rsidRDefault="004F2C89" w:rsidP="0059059E">
            <w:pPr>
              <w:spacing w:after="0"/>
            </w:pPr>
            <w:r w:rsidRPr="00B71B60">
              <w:t xml:space="preserve">    max_pool_4 = max_pool(relu_12, border = 'ignore', padding = [(0, 0), (0, 0), (0, 0), (0, 0)], size = [1, 1, 2, 2], stride = [1, 1, 2, 2]);</w:t>
            </w:r>
          </w:p>
          <w:p w14:paraId="01690297" w14:textId="77777777" w:rsidR="004F2C89" w:rsidRPr="00B71B60" w:rsidRDefault="004F2C89" w:rsidP="0059059E">
            <w:pPr>
              <w:spacing w:after="0"/>
            </w:pPr>
            <w:r w:rsidRPr="00B71B60">
              <w:t xml:space="preserve">    reshape = reshape(max_pool_4, shape = [10, -1]);</w:t>
            </w:r>
          </w:p>
          <w:p w14:paraId="34951B38" w14:textId="77777777" w:rsidR="004F2C89" w:rsidRPr="00B71B60" w:rsidRDefault="004F2C89" w:rsidP="0059059E">
            <w:pPr>
              <w:spacing w:after="0"/>
            </w:pPr>
            <w:r w:rsidRPr="00B71B60">
              <w:t xml:space="preserve">    linear = linear(reshape, variable_26, variable_27);</w:t>
            </w:r>
          </w:p>
          <w:p w14:paraId="57420E4F" w14:textId="77777777" w:rsidR="004F2C89" w:rsidRPr="00B71B60" w:rsidRDefault="004F2C89" w:rsidP="0059059E">
            <w:pPr>
              <w:spacing w:after="0"/>
            </w:pPr>
            <w:r w:rsidRPr="00B71B60">
              <w:t xml:space="preserve">    relu_13 = relu(linear);</w:t>
            </w:r>
          </w:p>
          <w:p w14:paraId="1C2BBF4F" w14:textId="77777777" w:rsidR="004F2C89" w:rsidRPr="00B71B60" w:rsidRDefault="004F2C89" w:rsidP="0059059E">
            <w:pPr>
              <w:spacing w:after="0"/>
            </w:pPr>
            <w:r w:rsidRPr="00B71B60">
              <w:t xml:space="preserve">    linear_1 = linear(relu_13, variable_28, variable_29);</w:t>
            </w:r>
          </w:p>
          <w:p w14:paraId="55570A52" w14:textId="77777777" w:rsidR="004F2C89" w:rsidRPr="00B71B60" w:rsidRDefault="004F2C89" w:rsidP="0059059E">
            <w:pPr>
              <w:spacing w:after="0"/>
            </w:pPr>
            <w:r w:rsidRPr="00B71B60">
              <w:t xml:space="preserve">    relu_14 = relu(linear_1);</w:t>
            </w:r>
          </w:p>
          <w:p w14:paraId="0733D6B7" w14:textId="77777777" w:rsidR="004F2C89" w:rsidRPr="00B71B60" w:rsidRDefault="004F2C89" w:rsidP="0059059E">
            <w:pPr>
              <w:spacing w:after="0"/>
            </w:pPr>
            <w:r w:rsidRPr="00B71B60">
              <w:t xml:space="preserve">    linear_2 = linear(relu_14, variable_30, variable_31);</w:t>
            </w:r>
          </w:p>
          <w:p w14:paraId="6AC0E5AC" w14:textId="77777777" w:rsidR="004F2C89" w:rsidRPr="00B71B60" w:rsidRDefault="004F2C89" w:rsidP="0059059E">
            <w:pPr>
              <w:spacing w:after="0"/>
            </w:pPr>
            <w:r w:rsidRPr="00B71B60">
              <w:t xml:space="preserve">    prob = softmax(linear_2, axes = [1]);</w:t>
            </w:r>
          </w:p>
          <w:p w14:paraId="0537E45C" w14:textId="77777777" w:rsidR="004F2C89" w:rsidRPr="00B71B60" w:rsidRDefault="004F2C89" w:rsidP="0059059E">
            <w:pPr>
              <w:spacing w:after="0"/>
            </w:pPr>
            <w:r w:rsidRPr="00B71B60">
              <w:t>}</w:t>
            </w:r>
          </w:p>
        </w:tc>
      </w:tr>
    </w:tbl>
    <w:p w14:paraId="59FC3E45" w14:textId="77777777" w:rsidR="004F2C89" w:rsidRDefault="004F2C89" w:rsidP="004F2C89">
      <w:pPr>
        <w:rPr>
          <w:lang w:eastAsia="en-GB"/>
        </w:rPr>
      </w:pPr>
    </w:p>
    <w:p w14:paraId="3CEDBDB9" w14:textId="77777777" w:rsidR="004F2C89" w:rsidRPr="004F6909" w:rsidRDefault="004F2C89" w:rsidP="00E31804">
      <w:pPr>
        <w:pStyle w:val="Titre4"/>
        <w:rPr>
          <w:rFonts w:eastAsia="Malgun Gothic"/>
          <w:lang w:eastAsia="en-GB"/>
        </w:rPr>
      </w:pPr>
      <w:bookmarkStart w:id="1215" w:name="_Toc157775285"/>
      <w:r w:rsidRPr="004F6909">
        <w:rPr>
          <w:rFonts w:eastAsia="Malgun Gothic"/>
          <w:lang w:eastAsia="en-GB"/>
        </w:rPr>
        <w:t>6.</w:t>
      </w:r>
      <w:r>
        <w:rPr>
          <w:rFonts w:eastAsia="Malgun Gothic"/>
          <w:lang w:eastAsia="en-GB"/>
        </w:rPr>
        <w:t>2.5.3</w:t>
      </w:r>
      <w:r w:rsidRPr="004F6909">
        <w:rPr>
          <w:rFonts w:eastAsia="Malgun Gothic"/>
          <w:lang w:eastAsia="en-GB"/>
        </w:rPr>
        <w:tab/>
        <w:t>Neural Network Coding (NNC) format</w:t>
      </w:r>
      <w:bookmarkEnd w:id="1215"/>
    </w:p>
    <w:p w14:paraId="07944830" w14:textId="20B97D55" w:rsidR="004F2C89" w:rsidRDefault="004F2C89" w:rsidP="004F2C89">
      <w:pPr>
        <w:rPr>
          <w:lang w:eastAsia="en-GB"/>
        </w:rPr>
      </w:pPr>
      <w:r>
        <w:rPr>
          <w:lang w:eastAsia="en-GB"/>
        </w:rPr>
        <w:t xml:space="preserve">The Neural Network Coding (NNC) standard </w:t>
      </w:r>
      <w:r w:rsidRPr="003E4FAB">
        <w:rPr>
          <w:lang w:eastAsia="en-GB"/>
        </w:rPr>
        <w:t>[</w:t>
      </w:r>
      <w:r w:rsidRPr="00E31804">
        <w:rPr>
          <w:highlight w:val="yellow"/>
          <w:lang w:eastAsia="en-GB"/>
        </w:rPr>
        <w:t>4</w:t>
      </w:r>
      <w:r w:rsidRPr="003E4FAB">
        <w:rPr>
          <w:lang w:eastAsia="en-GB"/>
        </w:rPr>
        <w:t>]</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Pr="006824F7">
        <w:rPr>
          <w:lang w:eastAsia="en-GB"/>
        </w:rPr>
        <w:t>6.</w:t>
      </w:r>
      <w:r w:rsidR="006824F7" w:rsidRPr="00E31804">
        <w:rPr>
          <w:lang w:eastAsia="en-GB"/>
        </w:rPr>
        <w:t>2.5</w:t>
      </w:r>
      <w:r w:rsidRPr="006824F7">
        <w:rPr>
          <w:lang w:eastAsia="en-GB"/>
        </w:rPr>
        <w:t>-1,</w:t>
      </w:r>
      <w:r>
        <w:rPr>
          <w:lang w:eastAsia="en-GB"/>
        </w:rPr>
        <w:t xml:space="preserve"> NNC follows a toolbox approach: It offers a variety of options to represent and code neural network (NN) data, which can be flexibly selected based on the requirements of a particular use case. In particular, NNC defines data structures and syntax elements to support the following:</w:t>
      </w:r>
    </w:p>
    <w:p w14:paraId="5EA21514" w14:textId="3149DEC2" w:rsidR="004F2C89" w:rsidRDefault="00887F4F" w:rsidP="00E31804">
      <w:pPr>
        <w:pStyle w:val="B10"/>
        <w:rPr>
          <w:lang w:eastAsia="en-GB"/>
        </w:rPr>
      </w:pPr>
      <w:r>
        <w:rPr>
          <w:lang w:eastAsia="en-GB"/>
        </w:rPr>
        <w:lastRenderedPageBreak/>
        <w:t>-</w:t>
      </w:r>
      <w:r>
        <w:rPr>
          <w:lang w:eastAsia="en-GB"/>
        </w:rPr>
        <w:tab/>
      </w:r>
      <w:r w:rsidR="004F2C89">
        <w:rPr>
          <w:lang w:eastAsia="en-GB"/>
        </w:rPr>
        <w:t>Packaging of NN data of different types in neural network representation (NNR) units for access from a system or application layer.</w:t>
      </w:r>
    </w:p>
    <w:p w14:paraId="0B0F9096" w14:textId="72CD6A04" w:rsidR="004F2C89" w:rsidRDefault="00887F4F" w:rsidP="00E31804">
      <w:pPr>
        <w:pStyle w:val="B10"/>
        <w:rPr>
          <w:lang w:eastAsia="en-GB"/>
        </w:rPr>
      </w:pPr>
      <w:r>
        <w:rPr>
          <w:lang w:eastAsia="en-GB"/>
        </w:rPr>
        <w:t>-</w:t>
      </w:r>
      <w:r>
        <w:rPr>
          <w:lang w:eastAsia="en-GB"/>
        </w:rPr>
        <w:tab/>
      </w:r>
      <w:r w:rsidR="004F2C89">
        <w:rPr>
          <w:lang w:eastAsia="en-GB"/>
        </w:rPr>
        <w:t>Signaling of metadata</w:t>
      </w:r>
      <w:r w:rsidR="004F2C89" w:rsidRPr="008C217A">
        <w:rPr>
          <w:lang w:eastAsia="en-GB"/>
        </w:rPr>
        <w:t xml:space="preserve"> </w:t>
      </w:r>
      <w:r w:rsidR="004F2C89">
        <w:rPr>
          <w:lang w:eastAsia="en-GB"/>
        </w:rPr>
        <w:t>related to</w:t>
      </w:r>
      <w:r w:rsidR="004F2C89" w:rsidRPr="008C217A">
        <w:rPr>
          <w:lang w:eastAsia="en-GB"/>
        </w:rPr>
        <w:t xml:space="preserve"> various </w:t>
      </w:r>
      <w:r w:rsidR="004F2C89">
        <w:rPr>
          <w:lang w:eastAsia="en-GB"/>
        </w:rPr>
        <w:t xml:space="preserve">methods </w:t>
      </w:r>
      <w:r w:rsidR="004F2C89" w:rsidRPr="008C217A">
        <w:rPr>
          <w:lang w:eastAsia="en-GB"/>
        </w:rPr>
        <w:t>of pre-processing</w:t>
      </w:r>
      <w:r w:rsidR="004F2C89">
        <w:rPr>
          <w:lang w:eastAsia="en-GB"/>
        </w:rPr>
        <w:t xml:space="preserve"> for data reduction</w:t>
      </w:r>
    </w:p>
    <w:p w14:paraId="6F2A88AE" w14:textId="1E720006" w:rsidR="004F2C89" w:rsidRDefault="00887F4F" w:rsidP="00E31804">
      <w:pPr>
        <w:pStyle w:val="B10"/>
        <w:rPr>
          <w:lang w:eastAsia="en-GB"/>
        </w:rPr>
      </w:pPr>
      <w:r>
        <w:rPr>
          <w:lang w:eastAsia="en-GB"/>
        </w:rPr>
        <w:t>-</w:t>
      </w:r>
      <w:r>
        <w:rPr>
          <w:lang w:eastAsia="en-GB"/>
        </w:rPr>
        <w:tab/>
      </w:r>
      <w:r w:rsidR="004F2C89">
        <w:rPr>
          <w:lang w:eastAsia="en-GB"/>
        </w:rPr>
        <w:t>Compression of NN weights/tensor coefficients using quantization and entropy coding</w:t>
      </w:r>
    </w:p>
    <w:p w14:paraId="4DCA7245" w14:textId="3A0CA032" w:rsidR="004F2C89" w:rsidRDefault="00887F4F" w:rsidP="00E31804">
      <w:pPr>
        <w:pStyle w:val="B10"/>
        <w:rPr>
          <w:lang w:eastAsia="en-GB"/>
        </w:rPr>
      </w:pPr>
      <w:r>
        <w:rPr>
          <w:lang w:eastAsia="en-GB"/>
        </w:rPr>
        <w:t>-</w:t>
      </w:r>
      <w:r>
        <w:rPr>
          <w:lang w:eastAsia="en-GB"/>
        </w:rPr>
        <w:tab/>
      </w:r>
      <w:r w:rsidR="004F2C89">
        <w:rPr>
          <w:lang w:eastAsia="en-GB"/>
        </w:rPr>
        <w:t>Interoperability with other exchange (e.g. NNEF [</w:t>
      </w:r>
      <w:r w:rsidR="004F2C89" w:rsidRPr="00E31804">
        <w:rPr>
          <w:highlight w:val="yellow"/>
          <w:lang w:eastAsia="en-GB"/>
        </w:rPr>
        <w:t>2</w:t>
      </w:r>
      <w:r w:rsidR="004F2C89">
        <w:rPr>
          <w:lang w:eastAsia="en-GB"/>
        </w:rPr>
        <w:t>], ONNX [</w:t>
      </w:r>
      <w:r w:rsidR="004F2C89" w:rsidRPr="00E31804">
        <w:rPr>
          <w:highlight w:val="yellow"/>
          <w:lang w:eastAsia="en-GB"/>
        </w:rPr>
        <w:t>3</w:t>
      </w:r>
      <w:r w:rsidR="004F2C89">
        <w:rPr>
          <w:lang w:eastAsia="en-GB"/>
        </w:rPr>
        <w:t>]) or native formats (PyTorch, TensorFlow).</w:t>
      </w:r>
    </w:p>
    <w:p w14:paraId="6A8EB308" w14:textId="77777777" w:rsidR="004F2C89" w:rsidRPr="0085675C" w:rsidRDefault="004F2C89" w:rsidP="004F2C89">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7F771E4E" w14:textId="77777777" w:rsidR="004F2C89" w:rsidRDefault="004F2C89" w:rsidP="004F2C89">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r>
        <w:rPr>
          <w:lang w:eastAsia="en-GB"/>
        </w:rPr>
        <w:t xml:space="preserve">sparsification, pruning, low-rank decomposition, unification, batch norm folding, and local scaling. </w:t>
      </w:r>
    </w:p>
    <w:p w14:paraId="17D2A5D4" w14:textId="77777777" w:rsidR="004F2C89" w:rsidRDefault="004F2C89" w:rsidP="004F2C89">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Tensor/weight coefficients can be signaled as raw data or quantized with different methods, which are uniform, codebook, or dependent quantization. Furthermore, the quantized coefficients can be binarized and entropy coded using a context adaptive arithmetic coder, called DeepCABAC.</w:t>
      </w:r>
    </w:p>
    <w:p w14:paraId="07306380" w14:textId="77777777" w:rsidR="004F2C89" w:rsidRDefault="004F2C89" w:rsidP="004F2C89">
      <w:pPr>
        <w:rPr>
          <w:lang w:eastAsia="en-GB"/>
        </w:rPr>
      </w:pPr>
      <w:r>
        <w:rPr>
          <w:lang w:eastAsia="en-GB"/>
        </w:rPr>
        <w:t xml:space="preserve">NNC can be used as complement to other native (e.g. PyTorch, TensorFlow) or exchange (e.g. NNEF, ONNX) representation formats. This can be done by two means: First, NNC allows to embed topology information of other formats into an NNR bitstream. More specifically, the byte sequences of other formats can be signaled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PyTorch, TensorFlow, NNEF, and ONNX are given in the Annexes A to E of the standard </w:t>
      </w:r>
      <w:r w:rsidRPr="003E4FAB">
        <w:rPr>
          <w:lang w:eastAsia="en-GB"/>
        </w:rPr>
        <w:t>[</w:t>
      </w:r>
      <w:r w:rsidRPr="00E31804">
        <w:rPr>
          <w:highlight w:val="yellow"/>
          <w:lang w:eastAsia="en-GB"/>
        </w:rPr>
        <w:t>4</w:t>
      </w:r>
      <w:r w:rsidRPr="003E4FAB">
        <w:rPr>
          <w:lang w:eastAsia="en-GB"/>
        </w:rPr>
        <w:t>]</w:t>
      </w:r>
      <w:r>
        <w:rPr>
          <w:lang w:eastAsia="en-GB"/>
        </w:rPr>
        <w:t xml:space="preserve">. </w:t>
      </w:r>
    </w:p>
    <w:p w14:paraId="6665E2CA" w14:textId="77777777" w:rsidR="004F2C89" w:rsidRDefault="004F2C89" w:rsidP="004F2C89">
      <w:pPr>
        <w:rPr>
          <w:lang w:eastAsia="en-GB"/>
        </w:rPr>
      </w:pPr>
      <w:r w:rsidRPr="00E31804">
        <w:rPr>
          <w:highlight w:val="yellow"/>
          <w:lang w:eastAsia="en-GB"/>
        </w:rPr>
        <w:t>SC29 WG04</w:t>
      </w:r>
      <w:r>
        <w:rPr>
          <w:lang w:eastAsia="en-GB"/>
        </w:rPr>
        <w:t xml:space="preserve"> is also already working on a second edition of ISO/IEC 15938-17, of which a Draft International Standard (DIS) has been completed. The second edition adds the functionality to compress incremental updates of neural networks, which can e.g. be applied to sending updates of neural networks or to federated learning scenarios.</w:t>
      </w:r>
    </w:p>
    <w:p w14:paraId="6DBA4F8C" w14:textId="77777777" w:rsidR="004F2C89" w:rsidRDefault="004F2C89" w:rsidP="004F2C89">
      <w:pPr>
        <w:rPr>
          <w:lang w:eastAsia="en-GB"/>
        </w:rPr>
      </w:pPr>
    </w:p>
    <w:p w14:paraId="1F8AAAD8" w14:textId="77777777" w:rsidR="004F2C89" w:rsidRDefault="004F2C89" w:rsidP="00E31804">
      <w:pPr>
        <w:pStyle w:val="TH"/>
        <w:rPr>
          <w:lang w:eastAsia="en-GB"/>
        </w:rPr>
      </w:pPr>
      <w:r w:rsidRPr="00434F2A">
        <w:rPr>
          <w:noProof/>
          <w:lang w:eastAsia="ko-KR"/>
        </w:rPr>
        <w:drawing>
          <wp:inline distT="0" distB="0" distL="0" distR="0" wp14:anchorId="24553E24" wp14:editId="753DA931">
            <wp:extent cx="5115326" cy="2205914"/>
            <wp:effectExtent l="0" t="0" r="0" b="4445"/>
            <wp:docPr id="882492814" name="Image 8824928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2814" name="Image 882492814" descr="Une image contenant texte, capture d’écran, Police, logiciel&#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115326" cy="2205914"/>
                    </a:xfrm>
                    <a:prstGeom prst="rect">
                      <a:avLst/>
                    </a:prstGeom>
                    <a:noFill/>
                    <a:ln>
                      <a:noFill/>
                    </a:ln>
                  </pic:spPr>
                </pic:pic>
              </a:graphicData>
            </a:graphic>
          </wp:inline>
        </w:drawing>
      </w:r>
    </w:p>
    <w:p w14:paraId="25C8D30C" w14:textId="38AD04B4" w:rsidR="004F2C89" w:rsidRPr="00683BA5" w:rsidRDefault="004F2C89" w:rsidP="00E31804">
      <w:pPr>
        <w:pStyle w:val="TF"/>
        <w:rPr>
          <w:lang w:eastAsia="en-GB"/>
        </w:rPr>
      </w:pPr>
      <w:r w:rsidRPr="00250893">
        <w:rPr>
          <w:lang w:eastAsia="en-GB"/>
        </w:rPr>
        <w:t xml:space="preserve">Figure </w:t>
      </w:r>
      <w:r>
        <w:rPr>
          <w:lang w:eastAsia="en-GB"/>
        </w:rPr>
        <w:t>6.2.5-1</w:t>
      </w:r>
      <w:r w:rsidRPr="00250893">
        <w:rPr>
          <w:lang w:eastAsia="en-GB"/>
        </w:rPr>
        <w:t xml:space="preserve">: </w:t>
      </w:r>
      <w:r>
        <w:rPr>
          <w:lang w:eastAsia="en-GB"/>
        </w:rPr>
        <w:t xml:space="preserve">Generation of a </w:t>
      </w:r>
      <w:r w:rsidRPr="00041DB1">
        <w:rPr>
          <w:lang w:eastAsia="en-GB"/>
        </w:rPr>
        <w:t>neural network representation (NNR)</w:t>
      </w:r>
      <w:r>
        <w:rPr>
          <w:lang w:eastAsia="en-GB"/>
        </w:rPr>
        <w:t xml:space="preserve"> bitstream consisting of NNR units. Tools for pre-processing, parameter reduction, quantization, and entropy coding can be selected based on the complexity and compression requirements of a given use case.</w:t>
      </w:r>
    </w:p>
    <w:p w14:paraId="0E32773A" w14:textId="77777777" w:rsidR="00D36ED0" w:rsidRDefault="00D36ED0" w:rsidP="00D36ED0">
      <w:pPr>
        <w:pStyle w:val="Titre2"/>
        <w:rPr>
          <w:ins w:id="1216" w:author="Gilles Teniou" w:date="2024-02-02T13:43:00Z"/>
        </w:rPr>
      </w:pPr>
      <w:bookmarkStart w:id="1217" w:name="_Toc157775286"/>
      <w:ins w:id="1218" w:author="Gilles Teniou" w:date="2024-02-02T13:43:00Z">
        <w:r>
          <w:lastRenderedPageBreak/>
          <w:t>6</w:t>
        </w:r>
        <w:r w:rsidRPr="004D3578">
          <w:t>.</w:t>
        </w:r>
        <w:r>
          <w:t>3</w:t>
        </w:r>
        <w:r w:rsidRPr="004D3578">
          <w:tab/>
        </w:r>
        <w:r>
          <w:t>Intermediate data</w:t>
        </w:r>
        <w:bookmarkEnd w:id="1217"/>
      </w:ins>
    </w:p>
    <w:p w14:paraId="4114B114" w14:textId="77777777" w:rsidR="00D36ED0" w:rsidRPr="009F2C4E" w:rsidRDefault="00D36ED0" w:rsidP="00D36ED0">
      <w:pPr>
        <w:pStyle w:val="Titre3"/>
        <w:rPr>
          <w:ins w:id="1219" w:author="Gilles Teniou" w:date="2024-02-02T13:43:00Z"/>
        </w:rPr>
        <w:pPrChange w:id="1220" w:author="Gilles Teniou" w:date="2024-02-02T13:43:00Z">
          <w:pPr/>
        </w:pPrChange>
      </w:pPr>
      <w:bookmarkStart w:id="1221" w:name="_Toc157775287"/>
      <w:ins w:id="1222" w:author="Gilles Teniou" w:date="2024-02-02T13:43:00Z">
        <w:r>
          <w:t>6.3.1</w:t>
        </w:r>
        <w:r>
          <w:tab/>
          <w:t>Introduction</w:t>
        </w:r>
        <w:bookmarkEnd w:id="1221"/>
      </w:ins>
    </w:p>
    <w:p w14:paraId="51DA3145" w14:textId="77777777" w:rsidR="00D36ED0" w:rsidRPr="005D2BCB" w:rsidRDefault="00D36ED0" w:rsidP="00D36ED0">
      <w:pPr>
        <w:rPr>
          <w:ins w:id="1223" w:author="Gilles Teniou" w:date="2024-02-02T13:43:00Z"/>
          <w:lang w:val="en-US"/>
        </w:rPr>
      </w:pPr>
      <w:ins w:id="1224" w:author="Gilles Teniou" w:date="2024-02-02T13:43:00Z">
        <w:r w:rsidRPr="009D4EBB">
          <w:rPr>
            <w:lang w:val="en-US"/>
          </w:rPr>
          <w:t xml:space="preserve">Split AI/ML operation is defined as the distribution of AIML model inferencing between at least two endpoints, for example a UE and a Network endpoint. The data output </w:t>
        </w:r>
        <w:r w:rsidRPr="009D4EBB">
          <w:t>from</w:t>
        </w:r>
        <w:r w:rsidRPr="009D4EBB">
          <w:rPr>
            <w:lang w:val="en-US"/>
          </w:rPr>
          <w:t xml:space="preserve"> the first endpoint (intermediate data) is delivered to the second endpoint to guarantee the expected user experience on running a particular AIML application regarding UE, Network and server capabilities. Requirements for such a split inference service may include avoiding service interruption, and optimizing the network, UE or server resources.</w:t>
        </w:r>
        <w:r w:rsidRPr="006F3C7E">
          <w:rPr>
            <w:lang w:val="en-US"/>
          </w:rPr>
          <w:t xml:space="preserve">  </w:t>
        </w:r>
      </w:ins>
    </w:p>
    <w:p w14:paraId="3AA0F836" w14:textId="77777777" w:rsidR="00D36ED0" w:rsidRDefault="00D36ED0" w:rsidP="00D36ED0">
      <w:pPr>
        <w:pStyle w:val="Titre3"/>
        <w:rPr>
          <w:ins w:id="1225" w:author="Gilles Teniou" w:date="2024-02-02T13:43:00Z"/>
          <w:lang w:eastAsia="ko-KR"/>
        </w:rPr>
      </w:pPr>
      <w:bookmarkStart w:id="1226" w:name="_Toc157775288"/>
      <w:ins w:id="1227" w:author="Gilles Teniou" w:date="2024-02-02T13:43:00Z">
        <w:r>
          <w:rPr>
            <w:rFonts w:hint="eastAsia"/>
            <w:lang w:eastAsia="ko-KR"/>
          </w:rPr>
          <w:t>6.</w:t>
        </w:r>
        <w:r>
          <w:rPr>
            <w:lang w:eastAsia="ko-KR"/>
          </w:rPr>
          <w:t>3</w:t>
        </w:r>
        <w:r>
          <w:rPr>
            <w:rFonts w:hint="eastAsia"/>
            <w:lang w:eastAsia="ko-KR"/>
          </w:rPr>
          <w:t>.</w:t>
        </w:r>
        <w:r>
          <w:rPr>
            <w:lang w:eastAsia="ko-KR"/>
          </w:rPr>
          <w:t>2</w:t>
        </w:r>
        <w:r>
          <w:rPr>
            <w:lang w:eastAsia="ko-KR"/>
          </w:rPr>
          <w:tab/>
          <w:t>I</w:t>
        </w:r>
        <w:r w:rsidRPr="0013194F">
          <w:rPr>
            <w:lang w:eastAsia="ko-KR"/>
          </w:rPr>
          <w:t xml:space="preserve">ntermediate data </w:t>
        </w:r>
        <w:r>
          <w:rPr>
            <w:lang w:eastAsia="ko-KR"/>
          </w:rPr>
          <w:t>size delivery</w:t>
        </w:r>
        <w:bookmarkEnd w:id="1226"/>
      </w:ins>
    </w:p>
    <w:p w14:paraId="4C5F08C8" w14:textId="77777777" w:rsidR="00D36ED0" w:rsidRPr="007A17D7" w:rsidRDefault="00D36ED0" w:rsidP="00D36ED0">
      <w:pPr>
        <w:spacing w:before="150" w:after="150"/>
        <w:ind w:right="150"/>
        <w:rPr>
          <w:ins w:id="1228" w:author="Gilles Teniou" w:date="2024-02-02T13:43:00Z"/>
          <w:lang w:eastAsia="en-GB"/>
        </w:rPr>
      </w:pPr>
      <w:ins w:id="1229" w:author="Gilles Teniou" w:date="2024-02-02T13:43:00Z">
        <w:r w:rsidRPr="004B6170">
          <w:t>I</w:t>
        </w:r>
        <w:r w:rsidRPr="004B6170">
          <w:rPr>
            <w:lang w:eastAsia="en-GB"/>
          </w:rPr>
          <w:t xml:space="preserve">ntermediate data characteristics </w:t>
        </w:r>
        <w:r>
          <w:rPr>
            <w:lang w:eastAsia="en-GB"/>
          </w:rPr>
          <w:t xml:space="preserve">depends on various aspects described in clause 4.1 and clause 4.5 including </w:t>
        </w:r>
        <w:r>
          <w:t>intermediate data volume or size.</w:t>
        </w:r>
      </w:ins>
    </w:p>
    <w:p w14:paraId="74E0C056" w14:textId="77777777" w:rsidR="00D36ED0" w:rsidRPr="005A51A5" w:rsidRDefault="00D36ED0" w:rsidP="00D36ED0">
      <w:pPr>
        <w:spacing w:before="150" w:after="150"/>
        <w:ind w:right="150"/>
        <w:rPr>
          <w:ins w:id="1230" w:author="Gilles Teniou" w:date="2024-02-02T13:43:00Z"/>
          <w:lang w:eastAsia="en-GB"/>
        </w:rPr>
      </w:pPr>
      <w:ins w:id="1231" w:author="Gilles Teniou" w:date="2024-02-02T13:43:00Z">
        <w:r w:rsidRPr="004B6170">
          <w:rPr>
            <w:lang w:eastAsia="en-GB"/>
          </w:rPr>
          <w:t xml:space="preserve">Different factors can impact the size of the intermediate data </w:t>
        </w:r>
        <w:r>
          <w:rPr>
            <w:lang w:eastAsia="en-GB"/>
          </w:rPr>
          <w:t xml:space="preserve">for delivery, which may require the adaptation of </w:t>
        </w:r>
        <w:r w:rsidRPr="004B6170">
          <w:rPr>
            <w:lang w:eastAsia="en-GB"/>
          </w:rPr>
          <w:t>split AI/ML operations between the UE and the network</w:t>
        </w:r>
        <w:r>
          <w:rPr>
            <w:lang w:eastAsia="en-GB"/>
          </w:rPr>
          <w:t>:</w:t>
        </w:r>
      </w:ins>
    </w:p>
    <w:p w14:paraId="6D3FA1B8" w14:textId="77777777" w:rsidR="00D36ED0" w:rsidRDefault="00D36ED0" w:rsidP="00D36ED0">
      <w:pPr>
        <w:pStyle w:val="Paragraphedeliste"/>
        <w:numPr>
          <w:ilvl w:val="0"/>
          <w:numId w:val="39"/>
        </w:numPr>
        <w:spacing w:before="150" w:after="150"/>
        <w:ind w:right="150"/>
        <w:rPr>
          <w:ins w:id="1232" w:author="Gilles Teniou" w:date="2024-02-02T13:43:00Z"/>
        </w:rPr>
      </w:pPr>
      <w:ins w:id="1233" w:author="Gilles Teniou" w:date="2024-02-02T13:43:00Z">
        <w:r>
          <w:t>AI inference task use-case and requirement: The service requirements on an AI task drives the intermediate data size. For example, a complex AI task for detecting multiple objects in a dense and moving video requires far more intermediate data than for a simpler AI task on static scene or about a single object.</w:t>
        </w:r>
      </w:ins>
    </w:p>
    <w:p w14:paraId="3D2C0110" w14:textId="77777777" w:rsidR="00D36ED0" w:rsidRDefault="00D36ED0" w:rsidP="00D36ED0">
      <w:pPr>
        <w:pStyle w:val="Paragraphedeliste"/>
        <w:numPr>
          <w:ilvl w:val="0"/>
          <w:numId w:val="39"/>
        </w:numPr>
        <w:spacing w:before="150" w:after="150"/>
        <w:ind w:right="150"/>
        <w:rPr>
          <w:ins w:id="1234" w:author="Gilles Teniou" w:date="2024-02-02T13:43:00Z"/>
        </w:rPr>
      </w:pPr>
      <w:ins w:id="1235" w:author="Gilles Teniou" w:date="2024-02-02T13:43:00Z">
        <w:r>
          <w:t>AI m</w:t>
        </w:r>
        <w:r w:rsidRPr="00AD57AA">
          <w:t xml:space="preserve">odel </w:t>
        </w:r>
        <w:r>
          <w:t xml:space="preserve">for the AI inference task: </w:t>
        </w:r>
        <w:r w:rsidRPr="00C3548E">
          <w:t xml:space="preserve">Different </w:t>
        </w:r>
        <w:r>
          <w:t xml:space="preserve">trained AI </w:t>
        </w:r>
        <w:r w:rsidRPr="00C3548E">
          <w:t>model</w:t>
        </w:r>
        <w:r>
          <w:t>s</w:t>
        </w:r>
        <w:r w:rsidRPr="00C3548E">
          <w:t xml:space="preserve"> </w:t>
        </w:r>
        <w:r>
          <w:t>for the same AI inference task</w:t>
        </w:r>
        <w:r w:rsidRPr="00C3548E">
          <w:t xml:space="preserve"> can </w:t>
        </w:r>
        <w:r>
          <w:t xml:space="preserve">be available with different characteristics on not only the AI model architecture and size, but also on the intermediate output size, depending on the split point(s). </w:t>
        </w:r>
      </w:ins>
    </w:p>
    <w:p w14:paraId="5C3187F8" w14:textId="77777777" w:rsidR="00D36ED0" w:rsidRDefault="00D36ED0" w:rsidP="00D36ED0">
      <w:pPr>
        <w:pStyle w:val="Paragraphedeliste"/>
        <w:numPr>
          <w:ilvl w:val="0"/>
          <w:numId w:val="39"/>
        </w:numPr>
        <w:spacing w:before="150" w:after="150"/>
        <w:ind w:right="150"/>
        <w:rPr>
          <w:ins w:id="1236" w:author="Gilles Teniou" w:date="2024-02-02T13:43:00Z"/>
        </w:rPr>
      </w:pPr>
      <w:ins w:id="1237" w:author="Gilles Teniou" w:date="2024-02-02T13:43:00Z">
        <w:r w:rsidRPr="00C3548E">
          <w:t>S</w:t>
        </w:r>
        <w:r>
          <w:t>p</w:t>
        </w:r>
        <w:r w:rsidRPr="00C3548E">
          <w:t>lit point selection</w:t>
        </w:r>
        <w:r>
          <w:t>: The selection of a split point within an AI model determines the dimension of the intermediate data. The output size at a given split point compared to another may vary from 1 to 5 or more [aa].</w:t>
        </w:r>
      </w:ins>
    </w:p>
    <w:p w14:paraId="733A2808" w14:textId="0C7B90CB" w:rsidR="00D36ED0" w:rsidRDefault="00D36ED0" w:rsidP="00D36ED0">
      <w:pPr>
        <w:pStyle w:val="Paragraphedeliste"/>
        <w:numPr>
          <w:ilvl w:val="0"/>
          <w:numId w:val="39"/>
        </w:numPr>
        <w:spacing w:before="150" w:after="150"/>
        <w:ind w:right="150"/>
        <w:rPr>
          <w:ins w:id="1238" w:author="Gilles Teniou" w:date="2024-02-02T13:43:00Z"/>
        </w:rPr>
      </w:pPr>
      <w:ins w:id="1239" w:author="Gilles Teniou" w:date="2024-02-02T13:43:00Z">
        <w:r w:rsidRPr="00C3548E">
          <w:t xml:space="preserve">Adapted </w:t>
        </w:r>
        <w:r>
          <w:t xml:space="preserve">trained </w:t>
        </w:r>
        <w:r w:rsidRPr="00C3548E">
          <w:t>model</w:t>
        </w:r>
        <w:r>
          <w:t xml:space="preserve"> for split operation: Adapted models can be designed to provide reduced intermediate data at identified split points [</w:t>
        </w:r>
        <w:r w:rsidRPr="00D36ED0">
          <w:rPr>
            <w:highlight w:val="green"/>
            <w:rPrChange w:id="1240" w:author="Gilles Teniou" w:date="2024-02-02T13:43:00Z">
              <w:rPr/>
            </w:rPrChange>
          </w:rPr>
          <w:t>cc</w:t>
        </w:r>
        <w:r>
          <w:t xml:space="preserve">]. </w:t>
        </w:r>
      </w:ins>
    </w:p>
    <w:p w14:paraId="191EAD2D" w14:textId="77777777" w:rsidR="00D36ED0" w:rsidRDefault="00D36ED0" w:rsidP="00D36ED0">
      <w:pPr>
        <w:pStyle w:val="Paragraphedeliste"/>
        <w:numPr>
          <w:ilvl w:val="0"/>
          <w:numId w:val="39"/>
        </w:numPr>
        <w:spacing w:before="150" w:after="150"/>
        <w:ind w:right="150"/>
        <w:rPr>
          <w:ins w:id="1241" w:author="Gilles Teniou" w:date="2024-02-02T13:43:00Z"/>
        </w:rPr>
      </w:pPr>
      <w:ins w:id="1242" w:author="Gilles Teniou" w:date="2024-02-02T13:43:00Z">
        <w:r>
          <w:t xml:space="preserve">Optimization: accuracy/quality metrics determine the result of a split inference. Basic precision quantization, from 32 bits to </w:t>
        </w:r>
        <w:r w:rsidRPr="00C3548E">
          <w:t>16/8 bits</w:t>
        </w:r>
        <w:r>
          <w:t xml:space="preserve"> may reduce the overall size of intermediate data while still meeting the required output result quality/accuracy for the service.</w:t>
        </w:r>
      </w:ins>
    </w:p>
    <w:p w14:paraId="48E64AF9" w14:textId="77777777" w:rsidR="00D36ED0" w:rsidRDefault="00D36ED0" w:rsidP="00D36ED0">
      <w:pPr>
        <w:pStyle w:val="Paragraphedeliste"/>
        <w:numPr>
          <w:ilvl w:val="0"/>
          <w:numId w:val="39"/>
        </w:numPr>
        <w:spacing w:before="150" w:after="150"/>
        <w:ind w:right="150"/>
        <w:rPr>
          <w:ins w:id="1243" w:author="Gilles Teniou" w:date="2024-02-02T13:43:00Z"/>
        </w:rPr>
      </w:pPr>
      <w:ins w:id="1244" w:author="Gilles Teniou" w:date="2024-02-02T13:43:00Z">
        <w:r>
          <w:t>Inference input video f</w:t>
        </w:r>
        <w:r w:rsidRPr="00C3548E">
          <w:t>rame rate adjustment</w:t>
        </w:r>
        <w:r>
          <w:t xml:space="preserve">: The input frame rate in case of video determines the streaming bitrate of the intermediate data to be delivered. An AI inference task may not produce media content and does not necessarily need to produce an output result at 30 or 60 frames as in the case of video streaming. </w:t>
        </w:r>
      </w:ins>
    </w:p>
    <w:p w14:paraId="45D71211" w14:textId="77777777" w:rsidR="00D36ED0" w:rsidRPr="009D4EBB" w:rsidRDefault="00D36ED0" w:rsidP="00D36ED0">
      <w:pPr>
        <w:pStyle w:val="Paragraphedeliste"/>
        <w:numPr>
          <w:ilvl w:val="0"/>
          <w:numId w:val="39"/>
        </w:numPr>
        <w:spacing w:before="150" w:after="150"/>
        <w:ind w:right="150"/>
        <w:rPr>
          <w:ins w:id="1245" w:author="Gilles Teniou" w:date="2024-02-02T13:43:00Z"/>
        </w:rPr>
      </w:pPr>
      <w:ins w:id="1246" w:author="Gilles Teniou" w:date="2024-02-02T13:43:00Z">
        <w:r w:rsidRPr="00E144C7">
          <w:t xml:space="preserve">Non-real time delivery: </w:t>
        </w:r>
        <w:r w:rsidRPr="003E3A8F">
          <w:t>The transmission of intermediate data may not necessarily need to be delivered in a real-time based manner</w:t>
        </w:r>
        <w:r w:rsidRPr="00E144C7">
          <w:t xml:space="preserve">. The result of inferencing split model on an image, a set of images or a video sequence may not require an immediate result. The transmission of intermediate data can be done </w:t>
        </w:r>
        <w:r w:rsidRPr="009D4EBB">
          <w:t xml:space="preserve">progressively with a constrained bandwidth, </w:t>
        </w:r>
      </w:ins>
    </w:p>
    <w:p w14:paraId="66DCE752" w14:textId="77777777" w:rsidR="00D36ED0" w:rsidRPr="009D4EBB" w:rsidRDefault="00D36ED0" w:rsidP="00D36ED0">
      <w:pPr>
        <w:pStyle w:val="Paragraphedeliste"/>
        <w:numPr>
          <w:ilvl w:val="0"/>
          <w:numId w:val="39"/>
        </w:numPr>
        <w:spacing w:before="150" w:after="150"/>
        <w:ind w:right="150"/>
        <w:rPr>
          <w:ins w:id="1247" w:author="Gilles Teniou" w:date="2024-02-02T13:43:00Z"/>
        </w:rPr>
      </w:pPr>
      <w:ins w:id="1248" w:author="Gilles Teniou" w:date="2024-02-02T13:43:00Z">
        <w:r w:rsidRPr="009D4EBB">
          <w:t>Different input image resolution</w:t>
        </w:r>
        <w:r>
          <w:t>s</w:t>
        </w:r>
        <w:r w:rsidRPr="009D4EBB">
          <w:t xml:space="preserve"> may produce different intermediate data size for models </w:t>
        </w:r>
        <w:r>
          <w:t xml:space="preserve">with variable input size </w:t>
        </w:r>
        <w:r w:rsidRPr="009D4EBB">
          <w:t>(</w:t>
        </w:r>
        <w:r>
          <w:t>e.g. image classification models)</w:t>
        </w:r>
      </w:ins>
    </w:p>
    <w:p w14:paraId="08683199" w14:textId="4427657A" w:rsidR="00E419E7" w:rsidRDefault="00E419E7" w:rsidP="00E419E7">
      <w:pPr>
        <w:pStyle w:val="Titre2"/>
        <w:rPr>
          <w:lang w:eastAsia="en-GB"/>
        </w:rPr>
      </w:pPr>
      <w:bookmarkStart w:id="1249" w:name="_Toc157775289"/>
      <w:r>
        <w:rPr>
          <w:lang w:eastAsia="en-GB"/>
        </w:rPr>
        <w:t>6.</w:t>
      </w:r>
      <w:ins w:id="1250" w:author="Gilles Teniou" w:date="2024-02-02T13:43:00Z">
        <w:r w:rsidR="00D36ED0">
          <w:rPr>
            <w:lang w:eastAsia="en-GB"/>
          </w:rPr>
          <w:t>4</w:t>
        </w:r>
      </w:ins>
      <w:del w:id="1251" w:author="Gilles Teniou" w:date="2024-02-02T13:43:00Z">
        <w:r w:rsidDel="00D36ED0">
          <w:rPr>
            <w:lang w:eastAsia="en-GB"/>
          </w:rPr>
          <w:delText>3</w:delText>
        </w:r>
      </w:del>
      <w:r>
        <w:rPr>
          <w:lang w:eastAsia="en-GB"/>
        </w:rPr>
        <w:tab/>
        <w:t>Existing frameworks for AI/ML</w:t>
      </w:r>
      <w:bookmarkEnd w:id="1249"/>
    </w:p>
    <w:p w14:paraId="18BEE196" w14:textId="6046F07E" w:rsidR="00E419E7" w:rsidRPr="00E419E7" w:rsidRDefault="00E419E7" w:rsidP="00E31804">
      <w:pPr>
        <w:rPr>
          <w:lang w:eastAsia="en-GB"/>
        </w:rPr>
      </w:pPr>
      <w:r w:rsidRPr="00E31804">
        <w:rPr>
          <w:highlight w:val="yellow"/>
          <w:lang w:eastAsia="en-GB"/>
        </w:rPr>
        <w:t>[Ed’s note: add a reference to those solutions]</w:t>
      </w:r>
    </w:p>
    <w:p w14:paraId="20437D92" w14:textId="784DBC30" w:rsidR="00E419E7" w:rsidRDefault="00E419E7" w:rsidP="00E419E7">
      <w:pPr>
        <w:pStyle w:val="Titre3"/>
        <w:rPr>
          <w:lang w:eastAsia="en-GB"/>
        </w:rPr>
      </w:pPr>
      <w:bookmarkStart w:id="1252" w:name="_Toc157775290"/>
      <w:r>
        <w:rPr>
          <w:lang w:eastAsia="en-GB"/>
        </w:rPr>
        <w:t>6.</w:t>
      </w:r>
      <w:ins w:id="1253" w:author="Gilles Teniou" w:date="2024-02-02T13:43:00Z">
        <w:r w:rsidR="00D36ED0">
          <w:rPr>
            <w:lang w:eastAsia="en-GB"/>
          </w:rPr>
          <w:t>4</w:t>
        </w:r>
      </w:ins>
      <w:del w:id="1254" w:author="Gilles Teniou" w:date="2024-02-02T13:43:00Z">
        <w:r w:rsidDel="00D36ED0">
          <w:rPr>
            <w:lang w:eastAsia="en-GB"/>
          </w:rPr>
          <w:delText>3</w:delText>
        </w:r>
      </w:del>
      <w:r>
        <w:rPr>
          <w:lang w:eastAsia="en-GB"/>
        </w:rPr>
        <w:t>.1</w:t>
      </w:r>
      <w:r>
        <w:rPr>
          <w:lang w:eastAsia="en-GB"/>
        </w:rPr>
        <w:tab/>
        <w:t>TensorFlow</w:t>
      </w:r>
      <w:bookmarkEnd w:id="1252"/>
    </w:p>
    <w:p w14:paraId="58350C59" w14:textId="267CD1D4" w:rsidR="00E419E7" w:rsidRDefault="00E419E7" w:rsidP="00E31804">
      <w:pPr>
        <w:pStyle w:val="Titre4"/>
      </w:pPr>
      <w:bookmarkStart w:id="1255" w:name="_Toc157775291"/>
      <w:r>
        <w:t>6.</w:t>
      </w:r>
      <w:ins w:id="1256" w:author="Gilles Teniou" w:date="2024-02-02T13:43:00Z">
        <w:r w:rsidR="00D36ED0">
          <w:t>4</w:t>
        </w:r>
      </w:ins>
      <w:del w:id="1257" w:author="Gilles Teniou" w:date="2024-02-02T13:43:00Z">
        <w:r w:rsidDel="00D36ED0">
          <w:delText>3</w:delText>
        </w:r>
      </w:del>
      <w:r>
        <w:t>.1.1</w:t>
      </w:r>
      <w:r>
        <w:tab/>
        <w:t>Introduction</w:t>
      </w:r>
      <w:bookmarkEnd w:id="1255"/>
    </w:p>
    <w:p w14:paraId="0627A906" w14:textId="77777777" w:rsidR="00E419E7" w:rsidRPr="00292257" w:rsidRDefault="00E419E7" w:rsidP="00E419E7">
      <w:pPr>
        <w:rPr>
          <w:lang w:eastAsia="en-GB"/>
        </w:rPr>
      </w:pPr>
      <w:r w:rsidRPr="009B3BDE">
        <w:rPr>
          <w:lang w:eastAsia="en-GB"/>
        </w:rPr>
        <w:t>TensorFlow is an open-source platform for creating and deploying machine learning models. It provides a wide range of tools (e.g., mode optimization) and libraries (decision forests, Ranking extensions…) for building and training models, and supports several formats for model distribution, including TensorFlow SavedModel, TensorFlow Lite, and TensorFlow.js. These formats allow models to be easily distributed across different platforms and devices, making it easier to deploy machine learning models in various applications.</w:t>
      </w:r>
    </w:p>
    <w:p w14:paraId="3A8BF3DE" w14:textId="0813EA41" w:rsidR="00E419E7" w:rsidRDefault="00E419E7" w:rsidP="00E419E7">
      <w:pPr>
        <w:pStyle w:val="Titre4"/>
      </w:pPr>
      <w:bookmarkStart w:id="1258" w:name="_Toc157775292"/>
      <w:r>
        <w:lastRenderedPageBreak/>
        <w:t>6.</w:t>
      </w:r>
      <w:ins w:id="1259" w:author="Gilles Teniou" w:date="2024-02-02T13:43:00Z">
        <w:r w:rsidR="00D36ED0">
          <w:t>4</w:t>
        </w:r>
      </w:ins>
      <w:del w:id="1260" w:author="Gilles Teniou" w:date="2024-02-02T13:43:00Z">
        <w:r w:rsidDel="00D36ED0">
          <w:delText>3</w:delText>
        </w:r>
      </w:del>
      <w:r>
        <w:t>.1.2</w:t>
      </w:r>
      <w:r>
        <w:tab/>
        <w:t>Tensor</w:t>
      </w:r>
      <w:bookmarkEnd w:id="1258"/>
    </w:p>
    <w:p w14:paraId="26175754" w14:textId="77777777" w:rsidR="00E419E7" w:rsidRDefault="00E419E7" w:rsidP="00E419E7">
      <w:pPr>
        <w:rPr>
          <w:lang w:eastAsia="en-GB"/>
        </w:rPr>
      </w:pPr>
      <w:r>
        <w:rPr>
          <w:lang w:eastAsia="en-GB"/>
        </w:rPr>
        <w:t>In machine learning, a tensor is a multi-dimensional array of numerical data. A tensor may have any number of dimensions, and each dimension represents a specific feature or attribute of the data. For example, a 1-dimensional tensor usually represents a vector of values, such as a list of numbers, while a 2-dimensional tensor can represent a matrix of values, such as an image.</w:t>
      </w:r>
    </w:p>
    <w:p w14:paraId="687DF686" w14:textId="77777777" w:rsidR="00E419E7" w:rsidRDefault="00E419E7" w:rsidP="00E419E7">
      <w:pPr>
        <w:rPr>
          <w:lang w:eastAsia="en-GB"/>
        </w:rPr>
      </w:pPr>
      <w:r>
        <w:rPr>
          <w:lang w:eastAsia="en-GB"/>
        </w:rPr>
        <w:t>Tensors are are used to represent the input data and the parameters of the machine learning model. For example, in image recognition, the input data is often represented as a tensor of pixel values, while the parameters of the model, such as the weights and biases, are represented as tensors as well.</w:t>
      </w:r>
    </w:p>
    <w:p w14:paraId="436757AF" w14:textId="77777777" w:rsidR="00E419E7" w:rsidRDefault="00E419E7" w:rsidP="00E419E7">
      <w:pPr>
        <w:rPr>
          <w:lang w:eastAsia="en-GB"/>
        </w:rPr>
      </w:pPr>
      <w:r>
        <w:rPr>
          <w:lang w:eastAsia="en-GB"/>
        </w:rPr>
        <w:t>Operations applied to tensors can be addition, multiplication, and convolution. These operations are used to perform mathematical computations on the tensors, which are then used to train the machine learning model.</w:t>
      </w:r>
    </w:p>
    <w:p w14:paraId="6E9BA8B7" w14:textId="77777777" w:rsidR="00E419E7" w:rsidRPr="00292257" w:rsidRDefault="00E419E7" w:rsidP="00E419E7">
      <w:pPr>
        <w:rPr>
          <w:lang w:eastAsia="en-GB"/>
        </w:rPr>
      </w:pPr>
      <w:r>
        <w:rPr>
          <w:lang w:eastAsia="en-GB"/>
        </w:rPr>
        <w:t>In summary, a tensor is a multi-dimensional array of numerical data that is a fundamental data structure used in many machine learning frameworks. It is used to represent the input data and the parameters of the machine learning model and is manipulated using mathematical operations to train the model.</w:t>
      </w:r>
    </w:p>
    <w:p w14:paraId="64A47402" w14:textId="7CDE6430" w:rsidR="00E419E7" w:rsidRDefault="00E419E7" w:rsidP="00E419E7">
      <w:pPr>
        <w:pStyle w:val="Titre4"/>
      </w:pPr>
      <w:bookmarkStart w:id="1261" w:name="_Toc157775293"/>
      <w:r>
        <w:t>6.</w:t>
      </w:r>
      <w:ins w:id="1262" w:author="Gilles Teniou" w:date="2024-02-02T13:44:00Z">
        <w:r w:rsidR="00D36ED0">
          <w:t>4</w:t>
        </w:r>
      </w:ins>
      <w:del w:id="1263" w:author="Gilles Teniou" w:date="2024-02-02T13:44:00Z">
        <w:r w:rsidDel="00D36ED0">
          <w:delText>3</w:delText>
        </w:r>
      </w:del>
      <w:r>
        <w:t>.1.3</w:t>
      </w:r>
      <w:r>
        <w:tab/>
        <w:t>Usage of TensorFlow</w:t>
      </w:r>
      <w:bookmarkEnd w:id="1261"/>
    </w:p>
    <w:p w14:paraId="14035090" w14:textId="77777777" w:rsidR="00E419E7" w:rsidRPr="00EE6958" w:rsidRDefault="00E419E7" w:rsidP="00E419E7">
      <w:r>
        <w:t>The following steps are usually defined:</w:t>
      </w:r>
    </w:p>
    <w:p w14:paraId="5E366400" w14:textId="77777777" w:rsidR="00E419E7" w:rsidRPr="00BF0A25" w:rsidRDefault="00E419E7" w:rsidP="00E419E7">
      <w:r w:rsidRPr="00BF0A25">
        <w:rPr>
          <w:b/>
          <w:bCs/>
          <w:u w:val="single"/>
        </w:rPr>
        <w:t xml:space="preserve">Definition of the </w:t>
      </w:r>
      <w:r>
        <w:rPr>
          <w:b/>
          <w:bCs/>
          <w:u w:val="single"/>
        </w:rPr>
        <w:t xml:space="preserve">computational </w:t>
      </w:r>
      <w:r w:rsidRPr="00BF0A25">
        <w:rPr>
          <w:b/>
          <w:bCs/>
          <w:u w:val="single"/>
        </w:rPr>
        <w:t>graph:</w:t>
      </w:r>
      <w:r w:rsidRPr="00BF0A25">
        <w:t xml:space="preserve"> In TensorFlow, a machine learning model is represented as a computational graph, which is a series of operations (nodes) that are connected by edges. The nodes represent mathematical operations, such as addition, multiplication, or convolution, and the edges represent the flow of data between the nodes. To define the graph, developers use the TensorFlow API to create nodes and connect them in a specific order.</w:t>
      </w:r>
    </w:p>
    <w:p w14:paraId="35184037" w14:textId="77777777" w:rsidR="00973D91" w:rsidRPr="00973D91" w:rsidRDefault="00973D91" w:rsidP="00E31804"/>
    <w:p w14:paraId="0229EEB7" w14:textId="7302B7D5" w:rsidR="0097136A" w:rsidRDefault="0097136A" w:rsidP="0097136A">
      <w:pPr>
        <w:pStyle w:val="Titre2"/>
      </w:pPr>
      <w:bookmarkStart w:id="1264" w:name="_Toc157775294"/>
      <w:r>
        <w:t>6</w:t>
      </w:r>
      <w:r w:rsidRPr="004D3578">
        <w:t>.</w:t>
      </w:r>
      <w:ins w:id="1265" w:author="Gilles Teniou" w:date="2024-02-02T13:44:00Z">
        <w:r w:rsidR="00D36ED0">
          <w:t>5</w:t>
        </w:r>
      </w:ins>
      <w:del w:id="1266" w:author="Gilles Teniou" w:date="2024-02-02T13:44:00Z">
        <w:r w:rsidDel="00D36ED0">
          <w:delText>4</w:delText>
        </w:r>
      </w:del>
      <w:r w:rsidRPr="004D3578">
        <w:tab/>
      </w:r>
      <w:r>
        <w:t>Media data</w:t>
      </w:r>
      <w:bookmarkEnd w:id="1264"/>
    </w:p>
    <w:p w14:paraId="1DB78BFE" w14:textId="76095DCE" w:rsidR="0097136A" w:rsidRPr="0097136A" w:rsidRDefault="0097136A" w:rsidP="0097136A">
      <w:r w:rsidRPr="0097136A">
        <w:rPr>
          <w:highlight w:val="yellow"/>
        </w:rPr>
        <w:t>[Editor’s note: referring to the media data streaming formats and profiles in 26.512.]</w:t>
      </w:r>
    </w:p>
    <w:p w14:paraId="25825AE1" w14:textId="539D792F" w:rsidR="0097136A" w:rsidRPr="004D3578" w:rsidRDefault="0097136A" w:rsidP="0097136A">
      <w:pPr>
        <w:pStyle w:val="Titre2"/>
      </w:pPr>
      <w:bookmarkStart w:id="1267" w:name="_Toc157775295"/>
      <w:r>
        <w:t>6</w:t>
      </w:r>
      <w:r w:rsidRPr="004D3578">
        <w:t>.</w:t>
      </w:r>
      <w:ins w:id="1268" w:author="Gilles Teniou" w:date="2024-02-02T13:44:00Z">
        <w:r w:rsidR="00D36ED0">
          <w:t>6</w:t>
        </w:r>
      </w:ins>
      <w:del w:id="1269" w:author="Gilles Teniou" w:date="2024-02-02T13:44:00Z">
        <w:r w:rsidDel="00D36ED0">
          <w:delText>5</w:delText>
        </w:r>
      </w:del>
      <w:r w:rsidRPr="004D3578">
        <w:tab/>
      </w:r>
      <w:r>
        <w:t>Metadata</w:t>
      </w:r>
      <w:bookmarkEnd w:id="1267"/>
    </w:p>
    <w:p w14:paraId="14E53EC9" w14:textId="77777777" w:rsidR="0097136A" w:rsidRDefault="0097136A" w:rsidP="00AB7471">
      <w:pPr>
        <w:rPr>
          <w:ins w:id="1270" w:author="Gilles Teniou" w:date="2024-02-02T13:58:00Z"/>
        </w:rPr>
      </w:pPr>
      <w:r w:rsidRPr="0097136A">
        <w:rPr>
          <w:highlight w:val="yellow"/>
        </w:rPr>
        <w:t>[Editor’s note: Metadata may include metadata to describe AI/ML model types, metadata for split operation configurations, AI/ML operation endpoint capability metadata etc.]</w:t>
      </w:r>
    </w:p>
    <w:p w14:paraId="0E9406D7" w14:textId="6B3CA8B0" w:rsidR="00276A48" w:rsidRDefault="00276A48" w:rsidP="00276A48">
      <w:pPr>
        <w:pStyle w:val="Titre3"/>
        <w:rPr>
          <w:ins w:id="1271" w:author="Gilles Teniou" w:date="2024-02-02T13:58:00Z"/>
        </w:rPr>
      </w:pPr>
      <w:bookmarkStart w:id="1272" w:name="_Toc157775296"/>
      <w:ins w:id="1273" w:author="Gilles Teniou" w:date="2024-02-02T13:58:00Z">
        <w:r>
          <w:t>6.</w:t>
        </w:r>
        <w:r>
          <w:t>6</w:t>
        </w:r>
        <w:r>
          <w:t>.1</w:t>
        </w:r>
        <w:r>
          <w:tab/>
          <w:t>Introduction</w:t>
        </w:r>
        <w:bookmarkEnd w:id="1272"/>
      </w:ins>
    </w:p>
    <w:p w14:paraId="5FD71D2D" w14:textId="77777777" w:rsidR="00276A48" w:rsidRDefault="00276A48" w:rsidP="00276A48">
      <w:pPr>
        <w:rPr>
          <w:ins w:id="1274" w:author="Gilles Teniou" w:date="2024-02-02T13:58:00Z"/>
        </w:rPr>
      </w:pPr>
      <w:ins w:id="1275" w:author="Gilles Teniou" w:date="2024-02-02T13:58:00Z">
        <w:r>
          <w:t>Metadata for AI media services may include information describing AI models, inference requirements, endpoint capabilities (UE or network) and information more specific to the configuration, control and management of the basic AI service scenarios (AI model delivery, split AI/ML operation and distributed/federated learning).</w:t>
        </w:r>
      </w:ins>
    </w:p>
    <w:p w14:paraId="5A873498" w14:textId="77777777" w:rsidR="00276A48" w:rsidRPr="0015779C" w:rsidRDefault="00276A48" w:rsidP="00276A48">
      <w:pPr>
        <w:pStyle w:val="NO"/>
        <w:rPr>
          <w:ins w:id="1276" w:author="Gilles Teniou" w:date="2024-02-02T13:58:00Z"/>
          <w:lang w:val="en-US"/>
        </w:rPr>
      </w:pPr>
      <w:ins w:id="1277" w:author="Gilles Teniou" w:date="2024-02-02T13:58:00Z">
        <w:r w:rsidRPr="006B5418">
          <w:rPr>
            <w:lang w:val="en-US"/>
          </w:rPr>
          <w:t xml:space="preserve">NOTE: </w:t>
        </w:r>
        <w:r w:rsidRPr="006B5418">
          <w:rPr>
            <w:lang w:val="en-US"/>
          </w:rPr>
          <w:tab/>
        </w:r>
        <w:r>
          <w:rPr>
            <w:lang w:val="en-US"/>
          </w:rPr>
          <w:t>The delivery of the metadata described in this clause is not specified</w:t>
        </w:r>
        <w:r w:rsidRPr="006B5418">
          <w:rPr>
            <w:lang w:val="en-US"/>
          </w:rPr>
          <w:t>.</w:t>
        </w:r>
        <w:r>
          <w:rPr>
            <w:lang w:val="en-US"/>
          </w:rPr>
          <w:t xml:space="preserve"> </w:t>
        </w:r>
      </w:ins>
    </w:p>
    <w:p w14:paraId="0FF97E9E" w14:textId="2523F457" w:rsidR="00276A48" w:rsidRDefault="00276A48" w:rsidP="00276A48">
      <w:pPr>
        <w:pStyle w:val="Titre3"/>
        <w:rPr>
          <w:ins w:id="1278" w:author="Gilles Teniou" w:date="2024-02-02T13:58:00Z"/>
        </w:rPr>
      </w:pPr>
      <w:bookmarkStart w:id="1279" w:name="_Toc157775297"/>
      <w:ins w:id="1280" w:author="Gilles Teniou" w:date="2024-02-02T13:58:00Z">
        <w:r>
          <w:t>6.</w:t>
        </w:r>
      </w:ins>
      <w:ins w:id="1281" w:author="Gilles Teniou" w:date="2024-02-02T13:59:00Z">
        <w:r>
          <w:t>6</w:t>
        </w:r>
      </w:ins>
      <w:ins w:id="1282" w:author="Gilles Teniou" w:date="2024-02-02T13:58:00Z">
        <w:r>
          <w:t>.2</w:t>
        </w:r>
        <w:r>
          <w:tab/>
          <w:t>Common AI model information</w:t>
        </w:r>
        <w:bookmarkEnd w:id="1279"/>
      </w:ins>
    </w:p>
    <w:p w14:paraId="717B2D3E" w14:textId="77777777" w:rsidR="00276A48" w:rsidRDefault="00276A48" w:rsidP="00276A48">
      <w:pPr>
        <w:rPr>
          <w:ins w:id="1283" w:author="Gilles Teniou" w:date="2024-02-02T13:58:00Z"/>
        </w:rPr>
      </w:pPr>
      <w:ins w:id="1284" w:author="Gilles Teniou" w:date="2024-02-02T13:58:00Z">
        <w:r>
          <w:t>AI model information metadata is used to describe the characteristics of AI models which may be used for an AI media service. This information may be common to all three AI service scenarios, and may be used in the selection of a suitable AI model by the UE or network, given an AI media service.</w:t>
        </w:r>
      </w:ins>
    </w:p>
    <w:tbl>
      <w:tblPr>
        <w:tblStyle w:val="Grilledutableau"/>
        <w:tblW w:w="5126" w:type="pct"/>
        <w:tblInd w:w="-5" w:type="dxa"/>
        <w:tblLayout w:type="fixed"/>
        <w:tblLook w:val="04A0" w:firstRow="1" w:lastRow="0" w:firstColumn="1" w:lastColumn="0" w:noHBand="0" w:noVBand="1"/>
      </w:tblPr>
      <w:tblGrid>
        <w:gridCol w:w="1234"/>
        <w:gridCol w:w="1459"/>
        <w:gridCol w:w="5814"/>
        <w:gridCol w:w="1367"/>
      </w:tblGrid>
      <w:tr w:rsidR="00276A48" w:rsidRPr="003F5FB2" w14:paraId="366BF9A1" w14:textId="77777777" w:rsidTr="009F065E">
        <w:trPr>
          <w:trHeight w:val="541"/>
          <w:ins w:id="1285" w:author="Gilles Teniou" w:date="2024-02-02T13:58:00Z"/>
        </w:trPr>
        <w:tc>
          <w:tcPr>
            <w:tcW w:w="625" w:type="pct"/>
          </w:tcPr>
          <w:p w14:paraId="1D83860E" w14:textId="77777777" w:rsidR="00276A48" w:rsidRPr="003F5FB2" w:rsidRDefault="00276A48" w:rsidP="009F065E">
            <w:pPr>
              <w:jc w:val="center"/>
              <w:rPr>
                <w:ins w:id="1286" w:author="Gilles Teniou" w:date="2024-02-02T13:58:00Z"/>
                <w:rFonts w:eastAsia="Microsoft YaHei"/>
                <w:b/>
                <w:bCs/>
                <w:sz w:val="18"/>
                <w:szCs w:val="18"/>
                <w:lang w:eastAsia="zh-CN"/>
              </w:rPr>
            </w:pPr>
            <w:ins w:id="1287" w:author="Gilles Teniou" w:date="2024-02-02T13:58:00Z">
              <w:r w:rsidRPr="003F5FB2">
                <w:rPr>
                  <w:rFonts w:eastAsia="Microsoft YaHei"/>
                  <w:b/>
                  <w:bCs/>
                  <w:sz w:val="18"/>
                  <w:szCs w:val="18"/>
                  <w:lang w:eastAsia="zh-CN"/>
                </w:rPr>
                <w:t>Metadata category</w:t>
              </w:r>
            </w:ins>
          </w:p>
        </w:tc>
        <w:tc>
          <w:tcPr>
            <w:tcW w:w="739" w:type="pct"/>
            <w:noWrap/>
            <w:vAlign w:val="center"/>
          </w:tcPr>
          <w:p w14:paraId="59BA9B87" w14:textId="77777777" w:rsidR="00276A48" w:rsidRPr="003F5FB2" w:rsidRDefault="00276A48" w:rsidP="009F065E">
            <w:pPr>
              <w:jc w:val="center"/>
              <w:rPr>
                <w:ins w:id="1288" w:author="Gilles Teniou" w:date="2024-02-02T13:58:00Z"/>
                <w:rFonts w:eastAsia="Microsoft YaHei"/>
                <w:b/>
                <w:bCs/>
                <w:sz w:val="18"/>
                <w:szCs w:val="18"/>
                <w:lang w:eastAsia="zh-CN"/>
              </w:rPr>
            </w:pPr>
            <w:ins w:id="1289" w:author="Gilles Teniou" w:date="2024-02-02T13:58:00Z">
              <w:r w:rsidRPr="003F5FB2">
                <w:rPr>
                  <w:rFonts w:eastAsia="Microsoft YaHei"/>
                  <w:b/>
                  <w:bCs/>
                  <w:sz w:val="18"/>
                  <w:szCs w:val="18"/>
                  <w:lang w:eastAsia="zh-CN"/>
                </w:rPr>
                <w:t>Metadata type</w:t>
              </w:r>
            </w:ins>
          </w:p>
        </w:tc>
        <w:tc>
          <w:tcPr>
            <w:tcW w:w="2944" w:type="pct"/>
          </w:tcPr>
          <w:p w14:paraId="66ED7F14" w14:textId="77777777" w:rsidR="00276A48" w:rsidRPr="003F5FB2" w:rsidRDefault="00276A48" w:rsidP="009F065E">
            <w:pPr>
              <w:ind w:rightChars="102" w:right="204"/>
              <w:jc w:val="center"/>
              <w:rPr>
                <w:ins w:id="1290" w:author="Gilles Teniou" w:date="2024-02-02T13:58:00Z"/>
                <w:rFonts w:eastAsia="Microsoft YaHei"/>
                <w:b/>
                <w:bCs/>
                <w:sz w:val="18"/>
                <w:szCs w:val="18"/>
                <w:lang w:eastAsia="zh-CN"/>
              </w:rPr>
            </w:pPr>
            <w:ins w:id="1291" w:author="Gilles Teniou" w:date="2024-02-02T13:58:00Z">
              <w:r w:rsidRPr="003F5FB2">
                <w:rPr>
                  <w:rFonts w:eastAsia="Microsoft YaHei"/>
                  <w:b/>
                  <w:bCs/>
                  <w:sz w:val="18"/>
                  <w:szCs w:val="18"/>
                  <w:lang w:eastAsia="zh-CN"/>
                </w:rPr>
                <w:t>Definition</w:t>
              </w:r>
            </w:ins>
          </w:p>
        </w:tc>
        <w:tc>
          <w:tcPr>
            <w:tcW w:w="692" w:type="pct"/>
          </w:tcPr>
          <w:p w14:paraId="403117D4" w14:textId="77777777" w:rsidR="00276A48" w:rsidRPr="003F5FB2" w:rsidRDefault="00276A48" w:rsidP="009F065E">
            <w:pPr>
              <w:ind w:rightChars="102" w:right="204"/>
              <w:jc w:val="center"/>
              <w:rPr>
                <w:ins w:id="1292" w:author="Gilles Teniou" w:date="2024-02-02T13:58:00Z"/>
                <w:rFonts w:eastAsia="Microsoft YaHei"/>
                <w:b/>
                <w:bCs/>
                <w:sz w:val="18"/>
                <w:szCs w:val="18"/>
                <w:lang w:eastAsia="zh-CN"/>
              </w:rPr>
            </w:pPr>
            <w:ins w:id="1293" w:author="Gilles Teniou" w:date="2024-02-02T13:58:00Z">
              <w:r w:rsidRPr="00A16D1B">
                <w:rPr>
                  <w:rFonts w:eastAsia="Microsoft YaHei"/>
                  <w:b/>
                  <w:bCs/>
                  <w:sz w:val="18"/>
                  <w:szCs w:val="18"/>
                  <w:lang w:eastAsia="zh-CN"/>
                </w:rPr>
                <w:t>Metadata type description (Examples)</w:t>
              </w:r>
            </w:ins>
          </w:p>
        </w:tc>
      </w:tr>
      <w:tr w:rsidR="00276A48" w:rsidRPr="00094D75" w14:paraId="1F765009" w14:textId="77777777" w:rsidTr="009F065E">
        <w:trPr>
          <w:ins w:id="1294" w:author="Gilles Teniou" w:date="2024-02-02T13:58:00Z"/>
        </w:trPr>
        <w:tc>
          <w:tcPr>
            <w:tcW w:w="625" w:type="pct"/>
            <w:vMerge w:val="restart"/>
          </w:tcPr>
          <w:p w14:paraId="6754789E" w14:textId="77777777" w:rsidR="00276A48" w:rsidRPr="003F5FB2" w:rsidRDefault="00276A48" w:rsidP="009F065E">
            <w:pPr>
              <w:rPr>
                <w:ins w:id="1295" w:author="Gilles Teniou" w:date="2024-02-02T13:58:00Z"/>
                <w:rFonts w:eastAsia="Microsoft YaHei"/>
                <w:b/>
                <w:bCs/>
                <w:sz w:val="18"/>
                <w:szCs w:val="18"/>
                <w:lang w:eastAsia="zh-CN"/>
              </w:rPr>
            </w:pPr>
            <w:ins w:id="1296" w:author="Gilles Teniou" w:date="2024-02-02T13:58:00Z">
              <w:r w:rsidRPr="003034FE">
                <w:rPr>
                  <w:rFonts w:eastAsia="Microsoft YaHei"/>
                  <w:b/>
                  <w:bCs/>
                  <w:sz w:val="18"/>
                  <w:szCs w:val="18"/>
                  <w:lang w:eastAsia="zh-CN"/>
                </w:rPr>
                <w:t>Model information</w:t>
              </w:r>
            </w:ins>
          </w:p>
        </w:tc>
        <w:tc>
          <w:tcPr>
            <w:tcW w:w="739" w:type="pct"/>
            <w:noWrap/>
          </w:tcPr>
          <w:p w14:paraId="2EA42B27" w14:textId="77777777" w:rsidR="00276A48" w:rsidRPr="003F5FB2" w:rsidRDefault="00276A48" w:rsidP="009F065E">
            <w:pPr>
              <w:rPr>
                <w:ins w:id="1297" w:author="Gilles Teniou" w:date="2024-02-02T13:58:00Z"/>
                <w:rFonts w:eastAsia="Microsoft YaHei"/>
                <w:b/>
                <w:bCs/>
                <w:sz w:val="18"/>
                <w:szCs w:val="18"/>
                <w:lang w:eastAsia="zh-CN"/>
              </w:rPr>
            </w:pPr>
            <w:ins w:id="1298" w:author="Gilles Teniou" w:date="2024-02-02T13:58:00Z">
              <w:r w:rsidRPr="003034FE">
                <w:rPr>
                  <w:rFonts w:eastAsia="Microsoft YaHei"/>
                  <w:b/>
                  <w:bCs/>
                  <w:sz w:val="18"/>
                  <w:szCs w:val="18"/>
                  <w:lang w:eastAsia="zh-CN"/>
                </w:rPr>
                <w:t xml:space="preserve">Model </w:t>
              </w:r>
              <w:r>
                <w:rPr>
                  <w:rFonts w:eastAsia="Microsoft YaHei"/>
                  <w:b/>
                  <w:bCs/>
                  <w:sz w:val="18"/>
                  <w:szCs w:val="18"/>
                  <w:lang w:eastAsia="zh-CN"/>
                </w:rPr>
                <w:t>identifier</w:t>
              </w:r>
            </w:ins>
          </w:p>
        </w:tc>
        <w:tc>
          <w:tcPr>
            <w:tcW w:w="2944" w:type="pct"/>
          </w:tcPr>
          <w:p w14:paraId="6B184444" w14:textId="77777777" w:rsidR="00276A48" w:rsidRPr="003F5FB2" w:rsidRDefault="00276A48" w:rsidP="009F065E">
            <w:pPr>
              <w:ind w:rightChars="102" w:right="204"/>
              <w:rPr>
                <w:ins w:id="1299" w:author="Gilles Teniou" w:date="2024-02-02T13:58:00Z"/>
                <w:rFonts w:eastAsia="Microsoft YaHei"/>
                <w:sz w:val="18"/>
                <w:szCs w:val="18"/>
                <w:lang w:eastAsia="zh-CN"/>
              </w:rPr>
            </w:pPr>
            <w:ins w:id="1300" w:author="Gilles Teniou" w:date="2024-02-02T13:58:00Z">
              <w:r>
                <w:rPr>
                  <w:rFonts w:eastAsia="Microsoft YaHei"/>
                  <w:sz w:val="18"/>
                  <w:szCs w:val="18"/>
                  <w:lang w:eastAsia="zh-CN"/>
                </w:rPr>
                <w:t>An identifier for an AI model (or variants of it) specified for a certain AI media service. The i</w:t>
              </w:r>
              <w:r w:rsidRPr="003034FE">
                <w:rPr>
                  <w:rFonts w:eastAsia="Microsoft YaHei"/>
                  <w:sz w:val="18"/>
                  <w:szCs w:val="18"/>
                  <w:lang w:eastAsia="zh-CN"/>
                </w:rPr>
                <w:t>dentifier</w:t>
              </w:r>
              <w:r>
                <w:rPr>
                  <w:rFonts w:eastAsia="Microsoft YaHei"/>
                  <w:sz w:val="18"/>
                  <w:szCs w:val="18"/>
                  <w:lang w:eastAsia="zh-CN"/>
                </w:rPr>
                <w:t xml:space="preserve"> </w:t>
              </w:r>
              <w:r w:rsidRPr="003034FE">
                <w:rPr>
                  <w:rFonts w:eastAsia="Microsoft YaHei"/>
                  <w:sz w:val="18"/>
                  <w:szCs w:val="18"/>
                  <w:lang w:eastAsia="zh-CN"/>
                </w:rPr>
                <w:t xml:space="preserve">may be a name, a number, a combination </w:t>
              </w:r>
              <w:r w:rsidRPr="003034FE">
                <w:rPr>
                  <w:rFonts w:eastAsia="Microsoft YaHei"/>
                  <w:sz w:val="18"/>
                  <w:szCs w:val="18"/>
                  <w:lang w:eastAsia="zh-CN"/>
                </w:rPr>
                <w:lastRenderedPageBreak/>
                <w:t>thereof, a hash value. The identifier is defined during the configuration stage.</w:t>
              </w:r>
            </w:ins>
          </w:p>
        </w:tc>
        <w:tc>
          <w:tcPr>
            <w:tcW w:w="692" w:type="pct"/>
          </w:tcPr>
          <w:p w14:paraId="1CFFE163" w14:textId="77777777" w:rsidR="00276A48" w:rsidRDefault="00276A48" w:rsidP="009F065E">
            <w:pPr>
              <w:ind w:rightChars="102" w:right="204"/>
              <w:rPr>
                <w:ins w:id="1301" w:author="Gilles Teniou" w:date="2024-02-02T13:58:00Z"/>
                <w:rFonts w:eastAsia="Microsoft YaHei"/>
                <w:sz w:val="18"/>
                <w:szCs w:val="18"/>
                <w:lang w:eastAsia="zh-CN"/>
              </w:rPr>
            </w:pPr>
            <w:ins w:id="1302" w:author="Gilles Teniou" w:date="2024-02-02T13:58:00Z">
              <w:r w:rsidRPr="005D398C">
                <w:rPr>
                  <w:rFonts w:eastAsia="Microsoft YaHei"/>
                  <w:sz w:val="18"/>
                  <w:szCs w:val="18"/>
                  <w:lang w:eastAsia="zh-CN"/>
                </w:rPr>
                <w:lastRenderedPageBreak/>
                <w:t>model_1, model_2</w:t>
              </w:r>
            </w:ins>
          </w:p>
        </w:tc>
      </w:tr>
      <w:tr w:rsidR="00276A48" w:rsidRPr="003034FE" w14:paraId="1E859BA5" w14:textId="77777777" w:rsidTr="009F065E">
        <w:trPr>
          <w:ins w:id="1303" w:author="Gilles Teniou" w:date="2024-02-02T13:58:00Z"/>
        </w:trPr>
        <w:tc>
          <w:tcPr>
            <w:tcW w:w="625" w:type="pct"/>
            <w:vMerge/>
          </w:tcPr>
          <w:p w14:paraId="18E91E2C" w14:textId="77777777" w:rsidR="00276A48" w:rsidRPr="003034FE" w:rsidRDefault="00276A48" w:rsidP="009F065E">
            <w:pPr>
              <w:rPr>
                <w:ins w:id="1304" w:author="Gilles Teniou" w:date="2024-02-02T13:58:00Z"/>
                <w:rFonts w:eastAsia="Microsoft YaHei"/>
                <w:b/>
                <w:bCs/>
                <w:sz w:val="18"/>
                <w:szCs w:val="18"/>
                <w:lang w:eastAsia="zh-CN"/>
              </w:rPr>
            </w:pPr>
          </w:p>
        </w:tc>
        <w:tc>
          <w:tcPr>
            <w:tcW w:w="739" w:type="pct"/>
            <w:noWrap/>
          </w:tcPr>
          <w:p w14:paraId="42373A9A" w14:textId="77777777" w:rsidR="00276A48" w:rsidRPr="003034FE" w:rsidRDefault="00276A48" w:rsidP="009F065E">
            <w:pPr>
              <w:rPr>
                <w:ins w:id="1305" w:author="Gilles Teniou" w:date="2024-02-02T13:58:00Z"/>
                <w:rFonts w:eastAsia="Microsoft YaHei"/>
                <w:b/>
                <w:bCs/>
                <w:sz w:val="18"/>
                <w:szCs w:val="18"/>
                <w:lang w:eastAsia="zh-CN"/>
              </w:rPr>
            </w:pPr>
            <w:ins w:id="1306" w:author="Gilles Teniou" w:date="2024-02-02T13:58:00Z">
              <w:r>
                <w:rPr>
                  <w:rFonts w:eastAsia="Microsoft YaHei"/>
                  <w:b/>
                  <w:bCs/>
                  <w:sz w:val="18"/>
                  <w:szCs w:val="18"/>
                  <w:lang w:eastAsia="zh-CN"/>
                </w:rPr>
                <w:t>Number of p</w:t>
              </w:r>
              <w:r w:rsidRPr="003F5FB2">
                <w:rPr>
                  <w:rFonts w:eastAsia="Microsoft YaHei"/>
                  <w:b/>
                  <w:bCs/>
                  <w:sz w:val="18"/>
                  <w:szCs w:val="18"/>
                  <w:lang w:eastAsia="zh-CN"/>
                </w:rPr>
                <w:t>arameters</w:t>
              </w:r>
            </w:ins>
          </w:p>
        </w:tc>
        <w:tc>
          <w:tcPr>
            <w:tcW w:w="2944" w:type="pct"/>
          </w:tcPr>
          <w:p w14:paraId="5BCFFDC3" w14:textId="77777777" w:rsidR="00276A48" w:rsidRPr="003034FE" w:rsidRDefault="00276A48" w:rsidP="009F065E">
            <w:pPr>
              <w:ind w:rightChars="102" w:right="204"/>
              <w:rPr>
                <w:ins w:id="1307" w:author="Gilles Teniou" w:date="2024-02-02T13:58:00Z"/>
                <w:rFonts w:eastAsia="Microsoft YaHei"/>
                <w:sz w:val="18"/>
                <w:szCs w:val="18"/>
                <w:lang w:eastAsia="zh-CN"/>
              </w:rPr>
            </w:pPr>
            <w:ins w:id="1308" w:author="Gilles Teniou" w:date="2024-02-02T13:58:00Z">
              <w:r w:rsidRPr="003F5FB2">
                <w:rPr>
                  <w:rFonts w:eastAsia="Microsoft YaHei"/>
                  <w:sz w:val="18"/>
                  <w:szCs w:val="18"/>
                  <w:lang w:eastAsia="zh-CN"/>
                </w:rPr>
                <w:t>Total number of parameters in the neural network</w:t>
              </w:r>
              <w:r>
                <w:rPr>
                  <w:rFonts w:eastAsia="Microsoft YaHei"/>
                  <w:sz w:val="18"/>
                  <w:szCs w:val="18"/>
                  <w:lang w:eastAsia="zh-CN"/>
                </w:rPr>
                <w:t>.</w:t>
              </w:r>
            </w:ins>
          </w:p>
        </w:tc>
        <w:tc>
          <w:tcPr>
            <w:tcW w:w="692" w:type="pct"/>
          </w:tcPr>
          <w:p w14:paraId="5546F72F" w14:textId="77777777" w:rsidR="00276A48" w:rsidRPr="005D398C" w:rsidRDefault="00276A48" w:rsidP="009F065E">
            <w:pPr>
              <w:ind w:rightChars="102" w:right="204"/>
              <w:rPr>
                <w:ins w:id="1309" w:author="Gilles Teniou" w:date="2024-02-02T13:58:00Z"/>
                <w:sz w:val="18"/>
                <w:szCs w:val="18"/>
                <w:lang w:eastAsia="ko-KR"/>
              </w:rPr>
            </w:pPr>
            <w:ins w:id="1310" w:author="Gilles Teniou" w:date="2024-02-02T13:58:00Z">
              <w:r>
                <w:rPr>
                  <w:sz w:val="18"/>
                  <w:szCs w:val="18"/>
                  <w:lang w:eastAsia="ko-KR"/>
                </w:rPr>
                <w:t>11 million</w:t>
              </w:r>
            </w:ins>
          </w:p>
        </w:tc>
      </w:tr>
      <w:tr w:rsidR="00276A48" w:rsidRPr="003034FE" w14:paraId="3CC7F2F9" w14:textId="77777777" w:rsidTr="009F065E">
        <w:trPr>
          <w:ins w:id="1311" w:author="Gilles Teniou" w:date="2024-02-02T13:58:00Z"/>
        </w:trPr>
        <w:tc>
          <w:tcPr>
            <w:tcW w:w="625" w:type="pct"/>
            <w:vMerge/>
          </w:tcPr>
          <w:p w14:paraId="06B0CD0E" w14:textId="77777777" w:rsidR="00276A48" w:rsidRPr="003034FE" w:rsidRDefault="00276A48" w:rsidP="009F065E">
            <w:pPr>
              <w:rPr>
                <w:ins w:id="1312" w:author="Gilles Teniou" w:date="2024-02-02T13:58:00Z"/>
                <w:rFonts w:eastAsia="Microsoft YaHei"/>
                <w:b/>
                <w:bCs/>
                <w:sz w:val="18"/>
                <w:szCs w:val="18"/>
                <w:lang w:eastAsia="zh-CN"/>
              </w:rPr>
            </w:pPr>
          </w:p>
        </w:tc>
        <w:tc>
          <w:tcPr>
            <w:tcW w:w="739" w:type="pct"/>
            <w:noWrap/>
          </w:tcPr>
          <w:p w14:paraId="47B749D5" w14:textId="77777777" w:rsidR="00276A48" w:rsidRDefault="00276A48" w:rsidP="009F065E">
            <w:pPr>
              <w:rPr>
                <w:ins w:id="1313" w:author="Gilles Teniou" w:date="2024-02-02T13:58:00Z"/>
                <w:rFonts w:eastAsia="Microsoft YaHei"/>
                <w:b/>
                <w:bCs/>
                <w:sz w:val="18"/>
                <w:szCs w:val="18"/>
                <w:lang w:eastAsia="zh-CN"/>
              </w:rPr>
            </w:pPr>
            <w:ins w:id="1314" w:author="Gilles Teniou" w:date="2024-02-02T13:58:00Z">
              <w:r>
                <w:rPr>
                  <w:rFonts w:eastAsia="Microsoft YaHei"/>
                  <w:b/>
                  <w:bCs/>
                  <w:sz w:val="18"/>
                  <w:szCs w:val="18"/>
                  <w:lang w:eastAsia="zh-CN"/>
                </w:rPr>
                <w:t>Model size</w:t>
              </w:r>
            </w:ins>
          </w:p>
        </w:tc>
        <w:tc>
          <w:tcPr>
            <w:tcW w:w="2944" w:type="pct"/>
          </w:tcPr>
          <w:p w14:paraId="5D984F9C" w14:textId="77777777" w:rsidR="00276A48" w:rsidRPr="003F5FB2" w:rsidRDefault="00276A48" w:rsidP="009F065E">
            <w:pPr>
              <w:ind w:rightChars="102" w:right="204"/>
              <w:rPr>
                <w:ins w:id="1315" w:author="Gilles Teniou" w:date="2024-02-02T13:58:00Z"/>
                <w:rFonts w:eastAsia="Microsoft YaHei"/>
                <w:sz w:val="18"/>
                <w:szCs w:val="18"/>
                <w:lang w:eastAsia="zh-CN"/>
              </w:rPr>
            </w:pPr>
            <w:ins w:id="1316" w:author="Gilles Teniou" w:date="2024-02-02T13:58:00Z">
              <w:r>
                <w:rPr>
                  <w:rFonts w:eastAsia="Microsoft YaHei"/>
                  <w:sz w:val="18"/>
                  <w:szCs w:val="18"/>
                  <w:lang w:eastAsia="zh-CN"/>
                </w:rPr>
                <w:t>The size of the AI model file in megabytes.</w:t>
              </w:r>
            </w:ins>
          </w:p>
        </w:tc>
        <w:tc>
          <w:tcPr>
            <w:tcW w:w="692" w:type="pct"/>
          </w:tcPr>
          <w:p w14:paraId="37330EB4" w14:textId="77777777" w:rsidR="00276A48" w:rsidRPr="005D398C" w:rsidRDefault="00276A48" w:rsidP="009F065E">
            <w:pPr>
              <w:ind w:rightChars="102" w:right="204"/>
              <w:rPr>
                <w:ins w:id="1317" w:author="Gilles Teniou" w:date="2024-02-02T13:58:00Z"/>
                <w:sz w:val="18"/>
                <w:szCs w:val="18"/>
                <w:lang w:eastAsia="ko-KR"/>
              </w:rPr>
            </w:pPr>
            <w:ins w:id="1318" w:author="Gilles Teniou" w:date="2024-02-02T13:58:00Z">
              <w:r>
                <w:rPr>
                  <w:sz w:val="18"/>
                  <w:szCs w:val="18"/>
                  <w:lang w:eastAsia="ko-KR"/>
                </w:rPr>
                <w:t>40MB</w:t>
              </w:r>
            </w:ins>
          </w:p>
        </w:tc>
      </w:tr>
      <w:tr w:rsidR="00276A48" w:rsidRPr="003034FE" w14:paraId="36BE2E77" w14:textId="77777777" w:rsidTr="009F065E">
        <w:trPr>
          <w:ins w:id="1319" w:author="Gilles Teniou" w:date="2024-02-02T13:58:00Z"/>
        </w:trPr>
        <w:tc>
          <w:tcPr>
            <w:tcW w:w="625" w:type="pct"/>
            <w:vMerge/>
          </w:tcPr>
          <w:p w14:paraId="5DC0FD4B" w14:textId="77777777" w:rsidR="00276A48" w:rsidRPr="003034FE" w:rsidRDefault="00276A48" w:rsidP="009F065E">
            <w:pPr>
              <w:rPr>
                <w:ins w:id="1320" w:author="Gilles Teniou" w:date="2024-02-02T13:58:00Z"/>
                <w:rFonts w:eastAsia="Microsoft YaHei"/>
                <w:b/>
                <w:bCs/>
                <w:sz w:val="18"/>
                <w:szCs w:val="18"/>
                <w:lang w:eastAsia="zh-CN"/>
              </w:rPr>
            </w:pPr>
          </w:p>
        </w:tc>
        <w:tc>
          <w:tcPr>
            <w:tcW w:w="739" w:type="pct"/>
            <w:noWrap/>
          </w:tcPr>
          <w:p w14:paraId="4FC200FC" w14:textId="77777777" w:rsidR="00276A48" w:rsidRDefault="00276A48" w:rsidP="009F065E">
            <w:pPr>
              <w:rPr>
                <w:ins w:id="1321" w:author="Gilles Teniou" w:date="2024-02-02T13:58:00Z"/>
                <w:rFonts w:eastAsia="Microsoft YaHei"/>
                <w:b/>
                <w:bCs/>
                <w:sz w:val="18"/>
                <w:szCs w:val="18"/>
                <w:lang w:eastAsia="zh-CN"/>
              </w:rPr>
            </w:pPr>
            <w:ins w:id="1322" w:author="Gilles Teniou" w:date="2024-02-02T13:58:00Z">
              <w:r>
                <w:rPr>
                  <w:rFonts w:eastAsia="Microsoft YaHei"/>
                  <w:b/>
                  <w:bCs/>
                  <w:sz w:val="18"/>
                  <w:szCs w:val="18"/>
                  <w:lang w:eastAsia="zh-CN"/>
                </w:rPr>
                <w:t>Input size</w:t>
              </w:r>
            </w:ins>
          </w:p>
        </w:tc>
        <w:tc>
          <w:tcPr>
            <w:tcW w:w="2944" w:type="pct"/>
          </w:tcPr>
          <w:p w14:paraId="60AC9C1C" w14:textId="77777777" w:rsidR="00276A48" w:rsidRPr="003F5FB2" w:rsidRDefault="00276A48" w:rsidP="009F065E">
            <w:pPr>
              <w:ind w:rightChars="102" w:right="204"/>
              <w:rPr>
                <w:ins w:id="1323" w:author="Gilles Teniou" w:date="2024-02-02T13:58:00Z"/>
                <w:rFonts w:eastAsia="Microsoft YaHei"/>
                <w:sz w:val="18"/>
                <w:szCs w:val="18"/>
                <w:lang w:eastAsia="zh-CN"/>
              </w:rPr>
            </w:pPr>
            <w:ins w:id="1324" w:author="Gilles Teniou" w:date="2024-02-02T13:58:00Z">
              <w:r>
                <w:rPr>
                  <w:rFonts w:eastAsia="Microsoft YaHei"/>
                  <w:sz w:val="18"/>
                  <w:szCs w:val="18"/>
                  <w:lang w:eastAsia="zh-CN"/>
                </w:rPr>
                <w:t>The maximum size of the input data supported by the AI model in kilobytes.</w:t>
              </w:r>
            </w:ins>
          </w:p>
        </w:tc>
        <w:tc>
          <w:tcPr>
            <w:tcW w:w="692" w:type="pct"/>
          </w:tcPr>
          <w:p w14:paraId="58EDD2D6" w14:textId="77777777" w:rsidR="00276A48" w:rsidRPr="005D398C" w:rsidRDefault="00276A48" w:rsidP="009F065E">
            <w:pPr>
              <w:ind w:rightChars="102" w:right="204"/>
              <w:rPr>
                <w:ins w:id="1325" w:author="Gilles Teniou" w:date="2024-02-02T13:58:00Z"/>
                <w:sz w:val="18"/>
                <w:szCs w:val="18"/>
                <w:lang w:eastAsia="ko-KR"/>
              </w:rPr>
            </w:pPr>
            <w:ins w:id="1326" w:author="Gilles Teniou" w:date="2024-02-02T13:58:00Z">
              <w:r>
                <w:rPr>
                  <w:sz w:val="18"/>
                  <w:szCs w:val="18"/>
                  <w:lang w:eastAsia="ko-KR"/>
                </w:rPr>
                <w:t>256 KB</w:t>
              </w:r>
            </w:ins>
          </w:p>
        </w:tc>
      </w:tr>
      <w:tr w:rsidR="00276A48" w:rsidRPr="003034FE" w14:paraId="1D2027D6" w14:textId="77777777" w:rsidTr="009F065E">
        <w:trPr>
          <w:ins w:id="1327" w:author="Gilles Teniou" w:date="2024-02-02T13:58:00Z"/>
        </w:trPr>
        <w:tc>
          <w:tcPr>
            <w:tcW w:w="625" w:type="pct"/>
            <w:vMerge/>
          </w:tcPr>
          <w:p w14:paraId="39095316" w14:textId="77777777" w:rsidR="00276A48" w:rsidRPr="003034FE" w:rsidRDefault="00276A48" w:rsidP="009F065E">
            <w:pPr>
              <w:rPr>
                <w:ins w:id="1328" w:author="Gilles Teniou" w:date="2024-02-02T13:58:00Z"/>
                <w:rFonts w:eastAsia="Microsoft YaHei"/>
                <w:b/>
                <w:bCs/>
                <w:sz w:val="18"/>
                <w:szCs w:val="18"/>
                <w:lang w:eastAsia="zh-CN"/>
              </w:rPr>
            </w:pPr>
          </w:p>
        </w:tc>
        <w:tc>
          <w:tcPr>
            <w:tcW w:w="739" w:type="pct"/>
            <w:noWrap/>
          </w:tcPr>
          <w:p w14:paraId="35C55440" w14:textId="77777777" w:rsidR="00276A48" w:rsidRDefault="00276A48" w:rsidP="009F065E">
            <w:pPr>
              <w:rPr>
                <w:ins w:id="1329" w:author="Gilles Teniou" w:date="2024-02-02T13:58:00Z"/>
                <w:rFonts w:eastAsia="Microsoft YaHei"/>
                <w:b/>
                <w:bCs/>
                <w:sz w:val="18"/>
                <w:szCs w:val="18"/>
                <w:lang w:eastAsia="zh-CN"/>
              </w:rPr>
            </w:pPr>
            <w:ins w:id="1330" w:author="Gilles Teniou" w:date="2024-02-02T13:58:00Z">
              <w:r>
                <w:rPr>
                  <w:rFonts w:eastAsia="Microsoft YaHei"/>
                  <w:b/>
                  <w:bCs/>
                  <w:sz w:val="18"/>
                  <w:szCs w:val="18"/>
                  <w:lang w:eastAsia="zh-CN"/>
                </w:rPr>
                <w:t>Output size</w:t>
              </w:r>
            </w:ins>
          </w:p>
        </w:tc>
        <w:tc>
          <w:tcPr>
            <w:tcW w:w="2944" w:type="pct"/>
          </w:tcPr>
          <w:p w14:paraId="6E3DEC3F" w14:textId="77777777" w:rsidR="00276A48" w:rsidRPr="003F5FB2" w:rsidRDefault="00276A48" w:rsidP="009F065E">
            <w:pPr>
              <w:ind w:rightChars="102" w:right="204"/>
              <w:rPr>
                <w:ins w:id="1331" w:author="Gilles Teniou" w:date="2024-02-02T13:58:00Z"/>
                <w:rFonts w:eastAsia="Microsoft YaHei"/>
                <w:sz w:val="18"/>
                <w:szCs w:val="18"/>
                <w:lang w:eastAsia="zh-CN"/>
              </w:rPr>
            </w:pPr>
            <w:ins w:id="1332" w:author="Gilles Teniou" w:date="2024-02-02T13:58:00Z">
              <w:r>
                <w:rPr>
                  <w:rFonts w:eastAsia="Microsoft YaHei"/>
                  <w:sz w:val="18"/>
                  <w:szCs w:val="18"/>
                  <w:lang w:eastAsia="zh-CN"/>
                </w:rPr>
                <w:t>The maximum size of the output data supported by the AI model in kilobytes.</w:t>
              </w:r>
            </w:ins>
          </w:p>
        </w:tc>
        <w:tc>
          <w:tcPr>
            <w:tcW w:w="692" w:type="pct"/>
          </w:tcPr>
          <w:p w14:paraId="589D1449" w14:textId="77777777" w:rsidR="00276A48" w:rsidRPr="005D398C" w:rsidRDefault="00276A48" w:rsidP="009F065E">
            <w:pPr>
              <w:ind w:rightChars="102" w:right="204"/>
              <w:rPr>
                <w:ins w:id="1333" w:author="Gilles Teniou" w:date="2024-02-02T13:58:00Z"/>
                <w:sz w:val="18"/>
                <w:szCs w:val="18"/>
                <w:lang w:eastAsia="ko-KR"/>
              </w:rPr>
            </w:pPr>
            <w:ins w:id="1334" w:author="Gilles Teniou" w:date="2024-02-02T13:58:00Z">
              <w:r>
                <w:rPr>
                  <w:rFonts w:hint="eastAsia"/>
                  <w:sz w:val="18"/>
                  <w:szCs w:val="18"/>
                  <w:lang w:eastAsia="ko-KR"/>
                </w:rPr>
                <w:t>2</w:t>
              </w:r>
              <w:r>
                <w:rPr>
                  <w:sz w:val="18"/>
                  <w:szCs w:val="18"/>
                  <w:lang w:eastAsia="ko-KR"/>
                </w:rPr>
                <w:t>56 KB</w:t>
              </w:r>
            </w:ins>
          </w:p>
        </w:tc>
      </w:tr>
      <w:tr w:rsidR="00276A48" w:rsidRPr="003034FE" w14:paraId="13341643" w14:textId="77777777" w:rsidTr="009F065E">
        <w:trPr>
          <w:ins w:id="1335" w:author="Gilles Teniou" w:date="2024-02-02T13:58:00Z"/>
        </w:trPr>
        <w:tc>
          <w:tcPr>
            <w:tcW w:w="625" w:type="pct"/>
            <w:vMerge/>
          </w:tcPr>
          <w:p w14:paraId="75A5051F" w14:textId="77777777" w:rsidR="00276A48" w:rsidRPr="003034FE" w:rsidRDefault="00276A48" w:rsidP="009F065E">
            <w:pPr>
              <w:rPr>
                <w:ins w:id="1336" w:author="Gilles Teniou" w:date="2024-02-02T13:58:00Z"/>
                <w:rFonts w:eastAsia="Microsoft YaHei"/>
                <w:b/>
                <w:bCs/>
                <w:sz w:val="18"/>
                <w:szCs w:val="18"/>
                <w:lang w:eastAsia="zh-CN"/>
              </w:rPr>
            </w:pPr>
          </w:p>
        </w:tc>
        <w:tc>
          <w:tcPr>
            <w:tcW w:w="739" w:type="pct"/>
            <w:noWrap/>
          </w:tcPr>
          <w:p w14:paraId="56C261EF" w14:textId="77777777" w:rsidR="00276A48" w:rsidRDefault="00276A48" w:rsidP="009F065E">
            <w:pPr>
              <w:rPr>
                <w:ins w:id="1337" w:author="Gilles Teniou" w:date="2024-02-02T13:58:00Z"/>
                <w:rFonts w:eastAsia="Microsoft YaHei"/>
                <w:b/>
                <w:bCs/>
                <w:sz w:val="18"/>
                <w:szCs w:val="18"/>
                <w:lang w:eastAsia="zh-CN"/>
              </w:rPr>
            </w:pPr>
            <w:ins w:id="1338" w:author="Gilles Teniou" w:date="2024-02-02T13:58:00Z">
              <w:r>
                <w:rPr>
                  <w:rFonts w:eastAsia="Microsoft YaHei"/>
                  <w:b/>
                  <w:bCs/>
                  <w:sz w:val="18"/>
                  <w:szCs w:val="18"/>
                  <w:lang w:eastAsia="zh-CN"/>
                </w:rPr>
                <w:t>Accuracy</w:t>
              </w:r>
            </w:ins>
          </w:p>
        </w:tc>
        <w:tc>
          <w:tcPr>
            <w:tcW w:w="2944" w:type="pct"/>
          </w:tcPr>
          <w:p w14:paraId="7A33E869" w14:textId="77777777" w:rsidR="00276A48" w:rsidRDefault="00276A48" w:rsidP="009F065E">
            <w:pPr>
              <w:ind w:rightChars="102" w:right="204"/>
              <w:rPr>
                <w:ins w:id="1339" w:author="Gilles Teniou" w:date="2024-02-02T13:58:00Z"/>
                <w:rFonts w:eastAsia="Microsoft YaHei"/>
                <w:sz w:val="18"/>
                <w:szCs w:val="18"/>
                <w:lang w:eastAsia="zh-CN"/>
              </w:rPr>
            </w:pPr>
            <w:ins w:id="1340" w:author="Gilles Teniou" w:date="2024-02-02T13:58:00Z">
              <w:r>
                <w:rPr>
                  <w:rFonts w:eastAsia="Microsoft YaHei"/>
                  <w:sz w:val="18"/>
                  <w:szCs w:val="18"/>
                  <w:lang w:eastAsia="zh-CN"/>
                </w:rPr>
                <w:t>The trained accuracy of the AI model as a percentage.</w:t>
              </w:r>
            </w:ins>
          </w:p>
        </w:tc>
        <w:tc>
          <w:tcPr>
            <w:tcW w:w="692" w:type="pct"/>
          </w:tcPr>
          <w:p w14:paraId="3467F523" w14:textId="77777777" w:rsidR="00276A48" w:rsidRPr="005D398C" w:rsidRDefault="00276A48" w:rsidP="009F065E">
            <w:pPr>
              <w:ind w:rightChars="102" w:right="204"/>
              <w:rPr>
                <w:ins w:id="1341" w:author="Gilles Teniou" w:date="2024-02-02T13:58:00Z"/>
                <w:sz w:val="18"/>
                <w:szCs w:val="18"/>
                <w:lang w:eastAsia="ko-KR"/>
              </w:rPr>
            </w:pPr>
            <w:ins w:id="1342" w:author="Gilles Teniou" w:date="2024-02-02T13:58:00Z">
              <w:r>
                <w:rPr>
                  <w:sz w:val="18"/>
                  <w:szCs w:val="18"/>
                  <w:lang w:eastAsia="ko-KR"/>
                </w:rPr>
                <w:t>85%</w:t>
              </w:r>
            </w:ins>
          </w:p>
        </w:tc>
      </w:tr>
      <w:tr w:rsidR="00276A48" w:rsidRPr="003034FE" w14:paraId="624C6595" w14:textId="77777777" w:rsidTr="009F065E">
        <w:trPr>
          <w:ins w:id="1343" w:author="Gilles Teniou" w:date="2024-02-02T13:58:00Z"/>
        </w:trPr>
        <w:tc>
          <w:tcPr>
            <w:tcW w:w="625" w:type="pct"/>
            <w:vMerge/>
          </w:tcPr>
          <w:p w14:paraId="5046B3F3" w14:textId="77777777" w:rsidR="00276A48" w:rsidRPr="003034FE" w:rsidRDefault="00276A48" w:rsidP="009F065E">
            <w:pPr>
              <w:rPr>
                <w:ins w:id="1344" w:author="Gilles Teniou" w:date="2024-02-02T13:58:00Z"/>
                <w:rFonts w:eastAsia="Microsoft YaHei"/>
                <w:b/>
                <w:bCs/>
                <w:sz w:val="18"/>
                <w:szCs w:val="18"/>
                <w:lang w:eastAsia="zh-CN"/>
              </w:rPr>
            </w:pPr>
          </w:p>
        </w:tc>
        <w:tc>
          <w:tcPr>
            <w:tcW w:w="739" w:type="pct"/>
            <w:noWrap/>
          </w:tcPr>
          <w:p w14:paraId="4372402D" w14:textId="77777777" w:rsidR="00276A48" w:rsidRDefault="00276A48" w:rsidP="009F065E">
            <w:pPr>
              <w:rPr>
                <w:ins w:id="1345" w:author="Gilles Teniou" w:date="2024-02-02T13:58:00Z"/>
                <w:rFonts w:eastAsia="Microsoft YaHei"/>
                <w:b/>
                <w:bCs/>
                <w:sz w:val="18"/>
                <w:szCs w:val="18"/>
                <w:lang w:eastAsia="zh-CN"/>
              </w:rPr>
            </w:pPr>
            <w:ins w:id="1346" w:author="Gilles Teniou" w:date="2024-02-02T13:58:00Z">
              <w:r>
                <w:rPr>
                  <w:rFonts w:eastAsia="Microsoft YaHei"/>
                  <w:b/>
                  <w:bCs/>
                  <w:sz w:val="18"/>
                  <w:szCs w:val="18"/>
                  <w:lang w:eastAsia="zh-CN"/>
                </w:rPr>
                <w:t>Target inference latency</w:t>
              </w:r>
            </w:ins>
          </w:p>
        </w:tc>
        <w:tc>
          <w:tcPr>
            <w:tcW w:w="2944" w:type="pct"/>
          </w:tcPr>
          <w:p w14:paraId="1114E274" w14:textId="77777777" w:rsidR="00276A48" w:rsidRDefault="00276A48" w:rsidP="009F065E">
            <w:pPr>
              <w:ind w:rightChars="102" w:right="204"/>
              <w:rPr>
                <w:ins w:id="1347" w:author="Gilles Teniou" w:date="2024-02-02T13:58:00Z"/>
                <w:rFonts w:eastAsia="Microsoft YaHei"/>
                <w:sz w:val="18"/>
                <w:szCs w:val="18"/>
                <w:lang w:eastAsia="zh-CN"/>
              </w:rPr>
            </w:pPr>
            <w:ins w:id="1348" w:author="Gilles Teniou" w:date="2024-02-02T13:58:00Z">
              <w:r>
                <w:rPr>
                  <w:rFonts w:eastAsia="Microsoft YaHei"/>
                  <w:sz w:val="18"/>
                  <w:szCs w:val="18"/>
                  <w:lang w:eastAsia="zh-CN"/>
                </w:rPr>
                <w:t>The target inference latency specified for a given AI model in milliseconds. Such latency is measured between the input and output layers of the AI model at inference. This value is related to the service inference latency requirement of the service for which the AI model is provided, as well as the typical hardware capabilities of an entity performing the inference of the model.</w:t>
              </w:r>
            </w:ins>
          </w:p>
        </w:tc>
        <w:tc>
          <w:tcPr>
            <w:tcW w:w="692" w:type="pct"/>
          </w:tcPr>
          <w:p w14:paraId="69404964" w14:textId="77777777" w:rsidR="00276A48" w:rsidRPr="005D398C" w:rsidRDefault="00276A48" w:rsidP="009F065E">
            <w:pPr>
              <w:ind w:rightChars="102" w:right="204"/>
              <w:rPr>
                <w:ins w:id="1349" w:author="Gilles Teniou" w:date="2024-02-02T13:58:00Z"/>
                <w:sz w:val="18"/>
                <w:szCs w:val="18"/>
                <w:lang w:eastAsia="ko-KR"/>
              </w:rPr>
            </w:pPr>
            <w:ins w:id="1350" w:author="Gilles Teniou" w:date="2024-02-02T13:58:00Z">
              <w:r>
                <w:rPr>
                  <w:sz w:val="18"/>
                  <w:szCs w:val="18"/>
                  <w:lang w:eastAsia="ko-KR"/>
                </w:rPr>
                <w:t>20ms</w:t>
              </w:r>
            </w:ins>
          </w:p>
        </w:tc>
      </w:tr>
      <w:tr w:rsidR="00276A48" w:rsidRPr="003034FE" w14:paraId="22C043D0" w14:textId="77777777" w:rsidTr="009F065E">
        <w:trPr>
          <w:ins w:id="1351" w:author="Gilles Teniou" w:date="2024-02-02T13:58:00Z"/>
        </w:trPr>
        <w:tc>
          <w:tcPr>
            <w:tcW w:w="625" w:type="pct"/>
            <w:vMerge/>
          </w:tcPr>
          <w:p w14:paraId="27E1E052" w14:textId="77777777" w:rsidR="00276A48" w:rsidRPr="003034FE" w:rsidRDefault="00276A48" w:rsidP="009F065E">
            <w:pPr>
              <w:rPr>
                <w:ins w:id="1352" w:author="Gilles Teniou" w:date="2024-02-02T13:58:00Z"/>
                <w:rFonts w:eastAsia="Microsoft YaHei"/>
                <w:b/>
                <w:bCs/>
                <w:sz w:val="18"/>
                <w:szCs w:val="18"/>
                <w:lang w:eastAsia="zh-CN"/>
              </w:rPr>
            </w:pPr>
          </w:p>
        </w:tc>
        <w:tc>
          <w:tcPr>
            <w:tcW w:w="739" w:type="pct"/>
            <w:noWrap/>
          </w:tcPr>
          <w:p w14:paraId="1F675F71" w14:textId="77777777" w:rsidR="00276A48" w:rsidRDefault="00276A48" w:rsidP="009F065E">
            <w:pPr>
              <w:rPr>
                <w:ins w:id="1353" w:author="Gilles Teniou" w:date="2024-02-02T13:58:00Z"/>
                <w:rFonts w:eastAsia="Microsoft YaHei"/>
                <w:b/>
                <w:bCs/>
                <w:sz w:val="18"/>
                <w:szCs w:val="18"/>
                <w:lang w:eastAsia="zh-CN"/>
              </w:rPr>
            </w:pPr>
            <w:ins w:id="1354" w:author="Gilles Teniou" w:date="2024-02-02T13:58:00Z">
              <w:r>
                <w:rPr>
                  <w:rFonts w:eastAsia="Microsoft YaHei"/>
                  <w:b/>
                  <w:bCs/>
                  <w:sz w:val="18"/>
                  <w:szCs w:val="18"/>
                  <w:lang w:eastAsia="zh-CN"/>
                </w:rPr>
                <w:t>Format/ framework</w:t>
              </w:r>
            </w:ins>
          </w:p>
        </w:tc>
        <w:tc>
          <w:tcPr>
            <w:tcW w:w="2944" w:type="pct"/>
          </w:tcPr>
          <w:p w14:paraId="5BC527A0" w14:textId="77777777" w:rsidR="00276A48" w:rsidRPr="003F5FB2" w:rsidRDefault="00276A48" w:rsidP="009F065E">
            <w:pPr>
              <w:ind w:rightChars="102" w:right="204"/>
              <w:rPr>
                <w:ins w:id="1355" w:author="Gilles Teniou" w:date="2024-02-02T13:58:00Z"/>
                <w:rFonts w:eastAsia="Microsoft YaHei"/>
                <w:sz w:val="18"/>
                <w:szCs w:val="18"/>
                <w:lang w:eastAsia="zh-CN"/>
              </w:rPr>
            </w:pPr>
            <w:ins w:id="1356" w:author="Gilles Teniou" w:date="2024-02-02T13:58:00Z">
              <w:r>
                <w:rPr>
                  <w:rFonts w:eastAsia="Microsoft YaHei"/>
                  <w:sz w:val="18"/>
                  <w:szCs w:val="18"/>
                  <w:lang w:eastAsia="zh-CN"/>
                </w:rPr>
                <w:t>The format or framework used to express the AI model, including its version number.</w:t>
              </w:r>
            </w:ins>
          </w:p>
        </w:tc>
        <w:tc>
          <w:tcPr>
            <w:tcW w:w="692" w:type="pct"/>
          </w:tcPr>
          <w:p w14:paraId="358DFA18" w14:textId="77777777" w:rsidR="00276A48" w:rsidRDefault="00276A48" w:rsidP="009F065E">
            <w:pPr>
              <w:ind w:rightChars="102" w:right="204"/>
              <w:rPr>
                <w:ins w:id="1357" w:author="Gilles Teniou" w:date="2024-02-02T13:58:00Z"/>
                <w:rFonts w:eastAsia="Microsoft YaHei"/>
                <w:sz w:val="18"/>
                <w:szCs w:val="18"/>
                <w:lang w:eastAsia="zh-CN"/>
              </w:rPr>
            </w:pPr>
            <w:ins w:id="1358" w:author="Gilles Teniou" w:date="2024-02-02T13:58:00Z">
              <w:r w:rsidRPr="005D398C">
                <w:rPr>
                  <w:rFonts w:eastAsia="Microsoft YaHei"/>
                  <w:sz w:val="18"/>
                  <w:szCs w:val="18"/>
                  <w:lang w:eastAsia="zh-CN"/>
                </w:rPr>
                <w:t>Pytorch 2.0 ONNX 1.15.0</w:t>
              </w:r>
            </w:ins>
          </w:p>
        </w:tc>
      </w:tr>
      <w:tr w:rsidR="00276A48" w:rsidRPr="003034FE" w14:paraId="4FE7D454" w14:textId="77777777" w:rsidTr="009F065E">
        <w:trPr>
          <w:ins w:id="1359" w:author="Gilles Teniou" w:date="2024-02-02T13:58:00Z"/>
        </w:trPr>
        <w:tc>
          <w:tcPr>
            <w:tcW w:w="625" w:type="pct"/>
            <w:vMerge/>
          </w:tcPr>
          <w:p w14:paraId="44F634EA" w14:textId="77777777" w:rsidR="00276A48" w:rsidRPr="003034FE" w:rsidRDefault="00276A48" w:rsidP="009F065E">
            <w:pPr>
              <w:rPr>
                <w:ins w:id="1360" w:author="Gilles Teniou" w:date="2024-02-02T13:58:00Z"/>
                <w:rFonts w:eastAsia="Microsoft YaHei"/>
                <w:b/>
                <w:bCs/>
                <w:sz w:val="18"/>
                <w:szCs w:val="18"/>
                <w:lang w:eastAsia="zh-CN"/>
              </w:rPr>
            </w:pPr>
          </w:p>
        </w:tc>
        <w:tc>
          <w:tcPr>
            <w:tcW w:w="739" w:type="pct"/>
            <w:noWrap/>
          </w:tcPr>
          <w:p w14:paraId="3458D13F" w14:textId="77777777" w:rsidR="00276A48" w:rsidRDefault="00276A48" w:rsidP="009F065E">
            <w:pPr>
              <w:rPr>
                <w:ins w:id="1361" w:author="Gilles Teniou" w:date="2024-02-02T13:58:00Z"/>
                <w:rFonts w:eastAsia="Microsoft YaHei"/>
                <w:b/>
                <w:bCs/>
                <w:sz w:val="18"/>
                <w:szCs w:val="18"/>
                <w:lang w:eastAsia="zh-CN"/>
              </w:rPr>
            </w:pPr>
            <w:ins w:id="1362" w:author="Gilles Teniou" w:date="2024-02-02T13:58:00Z">
              <w:r>
                <w:rPr>
                  <w:rFonts w:eastAsia="Microsoft YaHei"/>
                  <w:b/>
                  <w:bCs/>
                  <w:sz w:val="18"/>
                  <w:szCs w:val="18"/>
                  <w:lang w:eastAsia="zh-CN"/>
                </w:rPr>
                <w:t>Processing capabilities</w:t>
              </w:r>
            </w:ins>
          </w:p>
        </w:tc>
        <w:tc>
          <w:tcPr>
            <w:tcW w:w="2944" w:type="pct"/>
          </w:tcPr>
          <w:p w14:paraId="4E60285D" w14:textId="77777777" w:rsidR="00276A48" w:rsidRPr="00727FFD" w:rsidRDefault="00276A48" w:rsidP="009F065E">
            <w:pPr>
              <w:ind w:rightChars="102" w:right="204"/>
              <w:rPr>
                <w:ins w:id="1363" w:author="Gilles Teniou" w:date="2024-02-02T13:58:00Z"/>
                <w:rFonts w:eastAsia="Microsoft YaHei"/>
                <w:sz w:val="18"/>
                <w:szCs w:val="18"/>
                <w:lang w:eastAsia="zh-CN"/>
              </w:rPr>
            </w:pPr>
            <w:ins w:id="1364" w:author="Gilles Teniou" w:date="2024-02-02T13:58:00Z">
              <w:r>
                <w:rPr>
                  <w:rFonts w:eastAsia="Microsoft YaHei"/>
                  <w:sz w:val="18"/>
                  <w:szCs w:val="18"/>
                  <w:lang w:eastAsia="zh-CN"/>
                </w:rPr>
                <w:t>Estimated</w:t>
              </w:r>
              <w:r w:rsidRPr="00727FFD">
                <w:rPr>
                  <w:rFonts w:eastAsia="Microsoft YaHei"/>
                  <w:sz w:val="18"/>
                  <w:szCs w:val="18"/>
                  <w:lang w:eastAsia="zh-CN"/>
                </w:rPr>
                <w:t xml:space="preserve"> capabilities</w:t>
              </w:r>
              <w:r>
                <w:rPr>
                  <w:rFonts w:eastAsia="Microsoft YaHei"/>
                  <w:sz w:val="18"/>
                  <w:szCs w:val="18"/>
                  <w:lang w:eastAsia="zh-CN"/>
                </w:rPr>
                <w:t xml:space="preserve"> for</w:t>
              </w:r>
              <w:r w:rsidRPr="00727FFD">
                <w:rPr>
                  <w:rFonts w:eastAsia="Microsoft YaHei"/>
                  <w:sz w:val="18"/>
                  <w:szCs w:val="18"/>
                  <w:lang w:eastAsia="zh-CN"/>
                </w:rPr>
                <w:t xml:space="preserve"> processing the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such as the computational cost (in FLOPS), the </w:t>
              </w:r>
              <w:r w:rsidRPr="00727FFD">
                <w:rPr>
                  <w:rFonts w:eastAsia="Microsoft YaHei"/>
                  <w:sz w:val="18"/>
                  <w:szCs w:val="18"/>
                  <w:lang w:eastAsia="zh-CN"/>
                </w:rPr>
                <w:t>computational complexity</w:t>
              </w:r>
              <w:r>
                <w:rPr>
                  <w:rFonts w:eastAsia="Microsoft YaHei"/>
                  <w:sz w:val="18"/>
                  <w:szCs w:val="18"/>
                  <w:lang w:eastAsia="zh-CN"/>
                </w:rPr>
                <w:t xml:space="preserve"> (in MAC operations). It also includes the temporary memory to store model parameters.   </w:t>
              </w:r>
            </w:ins>
          </w:p>
        </w:tc>
        <w:tc>
          <w:tcPr>
            <w:tcW w:w="692" w:type="pct"/>
          </w:tcPr>
          <w:p w14:paraId="59F966C1" w14:textId="77777777" w:rsidR="00276A48" w:rsidRDefault="00276A48" w:rsidP="009F065E">
            <w:pPr>
              <w:ind w:rightChars="102" w:right="204"/>
              <w:rPr>
                <w:ins w:id="1365" w:author="Gilles Teniou" w:date="2024-02-02T13:58:00Z"/>
                <w:rFonts w:eastAsia="Microsoft YaHei"/>
                <w:sz w:val="18"/>
                <w:szCs w:val="18"/>
                <w:lang w:eastAsia="zh-CN"/>
              </w:rPr>
            </w:pPr>
            <w:ins w:id="1366" w:author="Gilles Teniou" w:date="2024-02-02T13:58:00Z">
              <w:r>
                <w:rPr>
                  <w:rFonts w:eastAsia="Microsoft YaHei"/>
                  <w:sz w:val="18"/>
                  <w:szCs w:val="18"/>
                  <w:lang w:eastAsia="zh-CN"/>
                </w:rPr>
                <w:t>NPU 10TFLOPS, MEM 10GB</w:t>
              </w:r>
            </w:ins>
          </w:p>
        </w:tc>
      </w:tr>
    </w:tbl>
    <w:p w14:paraId="0BC968AB" w14:textId="77777777" w:rsidR="00276A48" w:rsidRPr="00BA38E0" w:rsidRDefault="00276A48" w:rsidP="00276A48">
      <w:pPr>
        <w:rPr>
          <w:ins w:id="1367" w:author="Gilles Teniou" w:date="2024-02-02T13:58:00Z"/>
        </w:rPr>
      </w:pPr>
    </w:p>
    <w:p w14:paraId="48C12CE8" w14:textId="2034181B" w:rsidR="00276A48" w:rsidRDefault="00276A48" w:rsidP="00276A48">
      <w:pPr>
        <w:pStyle w:val="Titre3"/>
        <w:rPr>
          <w:ins w:id="1368" w:author="Gilles Teniou" w:date="2024-02-02T13:58:00Z"/>
        </w:rPr>
      </w:pPr>
      <w:bookmarkStart w:id="1369" w:name="_Toc157775298"/>
      <w:ins w:id="1370" w:author="Gilles Teniou" w:date="2024-02-02T13:58:00Z">
        <w:r>
          <w:t>6.</w:t>
        </w:r>
      </w:ins>
      <w:ins w:id="1371" w:author="Gilles Teniou" w:date="2024-02-02T13:59:00Z">
        <w:r>
          <w:t>6</w:t>
        </w:r>
      </w:ins>
      <w:ins w:id="1372" w:author="Gilles Teniou" w:date="2024-02-02T13:58:00Z">
        <w:r>
          <w:t>.3</w:t>
        </w:r>
        <w:r>
          <w:tab/>
          <w:t>AI model information for split AI/ML operations</w:t>
        </w:r>
        <w:bookmarkEnd w:id="1369"/>
      </w:ins>
    </w:p>
    <w:p w14:paraId="35E49061" w14:textId="77777777" w:rsidR="00276A48" w:rsidRPr="003A1E48" w:rsidRDefault="00276A48" w:rsidP="00276A48">
      <w:pPr>
        <w:rPr>
          <w:ins w:id="1373" w:author="Gilles Teniou" w:date="2024-02-02T13:58:00Z"/>
        </w:rPr>
      </w:pPr>
      <w:ins w:id="1374" w:author="Gilles Teniou" w:date="2024-02-02T13:58:00Z">
        <w:r>
          <w:t xml:space="preserve">AI model information metadata for split AI/ML operations is used to describe the characteristics of AI models for split inference service scenarios. This information may be used in the selection of a split point (from which a multiple may be predefined by the service provider for a certain AI media service). A trained model can be represented as a directed acyclic graph model represented by a collection of nodes interconnected with edges (e.g. ONNX). A split point may happened before or after a graph node identified by its name or a number. </w:t>
        </w:r>
      </w:ins>
    </w:p>
    <w:tbl>
      <w:tblPr>
        <w:tblStyle w:val="Grilledutableau"/>
        <w:tblW w:w="5153" w:type="pct"/>
        <w:tblInd w:w="-5" w:type="dxa"/>
        <w:tblLayout w:type="fixed"/>
        <w:tblLook w:val="04A0" w:firstRow="1" w:lastRow="0" w:firstColumn="1" w:lastColumn="0" w:noHBand="0" w:noVBand="1"/>
      </w:tblPr>
      <w:tblGrid>
        <w:gridCol w:w="1277"/>
        <w:gridCol w:w="1274"/>
        <w:gridCol w:w="5815"/>
        <w:gridCol w:w="1560"/>
        <w:tblGridChange w:id="1375">
          <w:tblGrid>
            <w:gridCol w:w="1277"/>
            <w:gridCol w:w="1274"/>
            <w:gridCol w:w="5815"/>
            <w:gridCol w:w="1560"/>
          </w:tblGrid>
        </w:tblGridChange>
      </w:tblGrid>
      <w:tr w:rsidR="00276A48" w:rsidRPr="003F5FB2" w14:paraId="7F516DDD" w14:textId="77777777" w:rsidTr="00276A48">
        <w:trPr>
          <w:trHeight w:val="541"/>
          <w:ins w:id="1376" w:author="Gilles Teniou" w:date="2024-02-02T13:58:00Z"/>
        </w:trPr>
        <w:tc>
          <w:tcPr>
            <w:tcW w:w="643" w:type="pct"/>
          </w:tcPr>
          <w:p w14:paraId="1C83B9C0" w14:textId="77777777" w:rsidR="00276A48" w:rsidRPr="003F5FB2" w:rsidRDefault="00276A48" w:rsidP="009F065E">
            <w:pPr>
              <w:jc w:val="center"/>
              <w:rPr>
                <w:ins w:id="1377" w:author="Gilles Teniou" w:date="2024-02-02T13:58:00Z"/>
                <w:rFonts w:eastAsia="Microsoft YaHei"/>
                <w:b/>
                <w:bCs/>
                <w:sz w:val="18"/>
                <w:szCs w:val="18"/>
                <w:lang w:eastAsia="zh-CN"/>
              </w:rPr>
            </w:pPr>
            <w:ins w:id="1378" w:author="Gilles Teniou" w:date="2024-02-02T13:58:00Z">
              <w:r w:rsidRPr="003F5FB2">
                <w:rPr>
                  <w:rFonts w:eastAsia="Microsoft YaHei"/>
                  <w:b/>
                  <w:bCs/>
                  <w:sz w:val="18"/>
                  <w:szCs w:val="18"/>
                  <w:lang w:eastAsia="zh-CN"/>
                </w:rPr>
                <w:t>Metadata category</w:t>
              </w:r>
            </w:ins>
          </w:p>
        </w:tc>
        <w:tc>
          <w:tcPr>
            <w:tcW w:w="642" w:type="pct"/>
            <w:noWrap/>
            <w:vAlign w:val="center"/>
          </w:tcPr>
          <w:p w14:paraId="0479AC6E" w14:textId="77777777" w:rsidR="00276A48" w:rsidRPr="003F5FB2" w:rsidRDefault="00276A48" w:rsidP="009F065E">
            <w:pPr>
              <w:jc w:val="center"/>
              <w:rPr>
                <w:ins w:id="1379" w:author="Gilles Teniou" w:date="2024-02-02T13:58:00Z"/>
                <w:rFonts w:eastAsia="Microsoft YaHei"/>
                <w:b/>
                <w:bCs/>
                <w:sz w:val="18"/>
                <w:szCs w:val="18"/>
                <w:lang w:eastAsia="zh-CN"/>
              </w:rPr>
            </w:pPr>
            <w:ins w:id="1380" w:author="Gilles Teniou" w:date="2024-02-02T13:58:00Z">
              <w:r w:rsidRPr="003F5FB2">
                <w:rPr>
                  <w:rFonts w:eastAsia="Microsoft YaHei"/>
                  <w:b/>
                  <w:bCs/>
                  <w:sz w:val="18"/>
                  <w:szCs w:val="18"/>
                  <w:lang w:eastAsia="zh-CN"/>
                </w:rPr>
                <w:t>Metadata type</w:t>
              </w:r>
            </w:ins>
          </w:p>
        </w:tc>
        <w:tc>
          <w:tcPr>
            <w:tcW w:w="2929" w:type="pct"/>
          </w:tcPr>
          <w:p w14:paraId="4AD8BBD8" w14:textId="77777777" w:rsidR="00276A48" w:rsidRPr="003F5FB2" w:rsidRDefault="00276A48" w:rsidP="009F065E">
            <w:pPr>
              <w:ind w:rightChars="102" w:right="204"/>
              <w:jc w:val="center"/>
              <w:rPr>
                <w:ins w:id="1381" w:author="Gilles Teniou" w:date="2024-02-02T13:58:00Z"/>
                <w:rFonts w:eastAsia="Microsoft YaHei"/>
                <w:b/>
                <w:bCs/>
                <w:sz w:val="18"/>
                <w:szCs w:val="18"/>
                <w:lang w:eastAsia="zh-CN"/>
              </w:rPr>
            </w:pPr>
            <w:ins w:id="1382" w:author="Gilles Teniou" w:date="2024-02-02T13:58:00Z">
              <w:r w:rsidRPr="003F5FB2">
                <w:rPr>
                  <w:rFonts w:eastAsia="Microsoft YaHei"/>
                  <w:b/>
                  <w:bCs/>
                  <w:sz w:val="18"/>
                  <w:szCs w:val="18"/>
                  <w:lang w:eastAsia="zh-CN"/>
                </w:rPr>
                <w:t>Definition</w:t>
              </w:r>
            </w:ins>
          </w:p>
        </w:tc>
        <w:tc>
          <w:tcPr>
            <w:tcW w:w="786" w:type="pct"/>
          </w:tcPr>
          <w:p w14:paraId="77AB3D09" w14:textId="77777777" w:rsidR="00276A48" w:rsidRPr="003F5FB2" w:rsidRDefault="00276A48" w:rsidP="009F065E">
            <w:pPr>
              <w:ind w:rightChars="102" w:right="204"/>
              <w:jc w:val="center"/>
              <w:rPr>
                <w:ins w:id="1383" w:author="Gilles Teniou" w:date="2024-02-02T13:58:00Z"/>
                <w:rFonts w:eastAsia="Microsoft YaHei"/>
                <w:b/>
                <w:bCs/>
                <w:sz w:val="18"/>
                <w:szCs w:val="18"/>
                <w:lang w:eastAsia="zh-CN"/>
              </w:rPr>
            </w:pPr>
            <w:ins w:id="1384" w:author="Gilles Teniou" w:date="2024-02-02T13:58:00Z">
              <w:r w:rsidRPr="00A16D1B">
                <w:rPr>
                  <w:rFonts w:eastAsia="Microsoft YaHei"/>
                  <w:b/>
                  <w:bCs/>
                  <w:sz w:val="18"/>
                  <w:szCs w:val="18"/>
                  <w:lang w:eastAsia="zh-CN"/>
                </w:rPr>
                <w:t>Metadata type description (Examples)</w:t>
              </w:r>
            </w:ins>
          </w:p>
        </w:tc>
      </w:tr>
      <w:tr w:rsidR="00276A48" w:rsidRPr="00094D75" w14:paraId="2A9975D9" w14:textId="77777777" w:rsidTr="00276A48">
        <w:trPr>
          <w:ins w:id="1385" w:author="Gilles Teniou" w:date="2024-02-02T13:58:00Z"/>
        </w:trPr>
        <w:tc>
          <w:tcPr>
            <w:tcW w:w="643" w:type="pct"/>
          </w:tcPr>
          <w:p w14:paraId="71F0B131" w14:textId="77777777" w:rsidR="00276A48" w:rsidRPr="003F5FB2" w:rsidRDefault="00276A48" w:rsidP="009F065E">
            <w:pPr>
              <w:rPr>
                <w:ins w:id="1386" w:author="Gilles Teniou" w:date="2024-02-02T13:58:00Z"/>
                <w:rFonts w:eastAsia="Microsoft YaHei"/>
                <w:b/>
                <w:bCs/>
                <w:sz w:val="18"/>
                <w:szCs w:val="18"/>
                <w:lang w:eastAsia="zh-CN"/>
              </w:rPr>
            </w:pPr>
            <w:ins w:id="1387" w:author="Gilles Teniou" w:date="2024-02-02T13:58:00Z">
              <w:r>
                <w:rPr>
                  <w:rFonts w:eastAsia="Microsoft YaHei"/>
                  <w:b/>
                  <w:bCs/>
                  <w:sz w:val="18"/>
                  <w:szCs w:val="18"/>
                  <w:lang w:eastAsia="zh-CN"/>
                </w:rPr>
                <w:t>Split m</w:t>
              </w:r>
              <w:r w:rsidRPr="003034FE">
                <w:rPr>
                  <w:rFonts w:eastAsia="Microsoft YaHei"/>
                  <w:b/>
                  <w:bCs/>
                  <w:sz w:val="18"/>
                  <w:szCs w:val="18"/>
                  <w:lang w:eastAsia="zh-CN"/>
                </w:rPr>
                <w:t>odel information</w:t>
              </w:r>
            </w:ins>
          </w:p>
        </w:tc>
        <w:tc>
          <w:tcPr>
            <w:tcW w:w="642" w:type="pct"/>
            <w:noWrap/>
          </w:tcPr>
          <w:p w14:paraId="39CA9305" w14:textId="77777777" w:rsidR="00276A48" w:rsidRPr="003F5FB2" w:rsidRDefault="00276A48" w:rsidP="009F065E">
            <w:pPr>
              <w:rPr>
                <w:ins w:id="1388" w:author="Gilles Teniou" w:date="2024-02-02T13:58:00Z"/>
                <w:rFonts w:eastAsia="Microsoft YaHei"/>
                <w:b/>
                <w:bCs/>
                <w:sz w:val="18"/>
                <w:szCs w:val="18"/>
                <w:lang w:eastAsia="zh-CN"/>
              </w:rPr>
            </w:pPr>
            <w:ins w:id="1389" w:author="Gilles Teniou" w:date="2024-02-02T13:58:00Z">
              <w:r>
                <w:rPr>
                  <w:rFonts w:eastAsia="Microsoft YaHei"/>
                  <w:b/>
                  <w:bCs/>
                  <w:sz w:val="18"/>
                  <w:szCs w:val="18"/>
                  <w:lang w:eastAsia="zh-CN"/>
                </w:rPr>
                <w:t>Split points</w:t>
              </w:r>
            </w:ins>
          </w:p>
        </w:tc>
        <w:tc>
          <w:tcPr>
            <w:tcW w:w="2929" w:type="pct"/>
          </w:tcPr>
          <w:p w14:paraId="2B770826" w14:textId="77777777" w:rsidR="00276A48" w:rsidRPr="003F5FB2" w:rsidRDefault="00276A48" w:rsidP="009F065E">
            <w:pPr>
              <w:ind w:rightChars="102" w:right="204"/>
              <w:rPr>
                <w:ins w:id="1390" w:author="Gilles Teniou" w:date="2024-02-02T13:58:00Z"/>
                <w:rFonts w:eastAsia="Microsoft YaHei"/>
                <w:sz w:val="18"/>
                <w:szCs w:val="18"/>
                <w:lang w:eastAsia="zh-CN"/>
              </w:rPr>
            </w:pPr>
            <w:ins w:id="1391" w:author="Gilles Teniou" w:date="2024-02-02T13:58:00Z">
              <w:r>
                <w:rPr>
                  <w:rFonts w:eastAsia="Microsoft YaHei"/>
                  <w:sz w:val="18"/>
                  <w:szCs w:val="18"/>
                  <w:lang w:eastAsia="zh-CN"/>
                </w:rPr>
                <w:t>The number of predefined split points at which a certain model can be divided into two for split inferencing.</w:t>
              </w:r>
            </w:ins>
          </w:p>
        </w:tc>
        <w:tc>
          <w:tcPr>
            <w:tcW w:w="786" w:type="pct"/>
          </w:tcPr>
          <w:p w14:paraId="108071C6" w14:textId="77777777" w:rsidR="00276A48" w:rsidRDefault="00276A48" w:rsidP="009F065E">
            <w:pPr>
              <w:ind w:rightChars="102" w:right="204"/>
              <w:rPr>
                <w:ins w:id="1392" w:author="Gilles Teniou" w:date="2024-02-02T13:58:00Z"/>
                <w:rFonts w:eastAsia="Microsoft YaHei"/>
                <w:sz w:val="18"/>
                <w:szCs w:val="18"/>
                <w:lang w:eastAsia="zh-CN"/>
              </w:rPr>
            </w:pPr>
            <w:ins w:id="1393" w:author="Gilles Teniou" w:date="2024-02-02T13:58:00Z">
              <w:r>
                <w:rPr>
                  <w:rFonts w:eastAsia="Microsoft YaHei"/>
                  <w:sz w:val="18"/>
                  <w:szCs w:val="18"/>
                  <w:lang w:eastAsia="zh-CN"/>
                </w:rPr>
                <w:t>2</w:t>
              </w:r>
            </w:ins>
          </w:p>
        </w:tc>
      </w:tr>
      <w:tr w:rsidR="00276A48" w:rsidRPr="003034FE" w14:paraId="32069F80" w14:textId="77777777" w:rsidTr="00276A48">
        <w:trPr>
          <w:ins w:id="1394" w:author="Gilles Teniou" w:date="2024-02-02T13:58:00Z"/>
        </w:trPr>
        <w:tc>
          <w:tcPr>
            <w:tcW w:w="643" w:type="pct"/>
            <w:vMerge w:val="restart"/>
          </w:tcPr>
          <w:p w14:paraId="5C4AD328" w14:textId="77777777" w:rsidR="00276A48" w:rsidRPr="003C14DA" w:rsidRDefault="00276A48" w:rsidP="009F065E">
            <w:pPr>
              <w:rPr>
                <w:ins w:id="1395" w:author="Gilles Teniou" w:date="2024-02-02T13:58:00Z"/>
                <w:rFonts w:eastAsia="Microsoft YaHei"/>
                <w:b/>
                <w:bCs/>
                <w:sz w:val="18"/>
                <w:szCs w:val="18"/>
                <w:lang w:eastAsia="zh-CN"/>
              </w:rPr>
            </w:pPr>
            <w:ins w:id="1396" w:author="Gilles Teniou" w:date="2024-02-02T13:58:00Z">
              <w:r w:rsidRPr="003C14DA">
                <w:rPr>
                  <w:rFonts w:eastAsia="Microsoft YaHei"/>
                  <w:b/>
                  <w:bCs/>
                  <w:sz w:val="18"/>
                  <w:szCs w:val="18"/>
                  <w:lang w:eastAsia="zh-CN"/>
                </w:rPr>
                <w:t>Split point information</w:t>
              </w:r>
            </w:ins>
          </w:p>
        </w:tc>
        <w:tc>
          <w:tcPr>
            <w:tcW w:w="642" w:type="pct"/>
            <w:noWrap/>
          </w:tcPr>
          <w:p w14:paraId="3D9390C1" w14:textId="77777777" w:rsidR="00276A48" w:rsidRPr="003C14DA" w:rsidRDefault="00276A48" w:rsidP="009F065E">
            <w:pPr>
              <w:rPr>
                <w:ins w:id="1397" w:author="Gilles Teniou" w:date="2024-02-02T13:58:00Z"/>
                <w:rFonts w:eastAsia="Microsoft YaHei"/>
                <w:b/>
                <w:bCs/>
                <w:sz w:val="18"/>
                <w:szCs w:val="18"/>
                <w:lang w:eastAsia="zh-CN"/>
              </w:rPr>
            </w:pPr>
            <w:ins w:id="1398" w:author="Gilles Teniou" w:date="2024-02-02T13:58:00Z">
              <w:r w:rsidRPr="003C14DA">
                <w:rPr>
                  <w:rFonts w:eastAsia="Microsoft YaHei"/>
                  <w:b/>
                  <w:bCs/>
                  <w:sz w:val="18"/>
                  <w:szCs w:val="18"/>
                  <w:lang w:eastAsia="zh-CN"/>
                </w:rPr>
                <w:t>Split point identifier</w:t>
              </w:r>
            </w:ins>
          </w:p>
        </w:tc>
        <w:tc>
          <w:tcPr>
            <w:tcW w:w="2929" w:type="pct"/>
          </w:tcPr>
          <w:p w14:paraId="6125132E" w14:textId="77777777" w:rsidR="00276A48" w:rsidRPr="003034FE" w:rsidRDefault="00276A48" w:rsidP="009F065E">
            <w:pPr>
              <w:ind w:rightChars="102" w:right="204"/>
              <w:rPr>
                <w:ins w:id="1399" w:author="Gilles Teniou" w:date="2024-02-02T13:58:00Z"/>
                <w:rFonts w:eastAsia="Microsoft YaHei"/>
                <w:sz w:val="18"/>
                <w:szCs w:val="18"/>
                <w:lang w:eastAsia="zh-CN"/>
              </w:rPr>
            </w:pPr>
            <w:ins w:id="1400" w:author="Gilles Teniou" w:date="2024-02-02T13:58:00Z">
              <w:r w:rsidRPr="003C14DA">
                <w:rPr>
                  <w:rFonts w:eastAsia="Microsoft YaHei"/>
                  <w:sz w:val="18"/>
                  <w:szCs w:val="18"/>
                  <w:lang w:eastAsia="zh-CN"/>
                </w:rPr>
                <w:t>An identifier of the split point in a description of a computing graph, may be generated by a neural network description language such as ONNX/NNEF. Identifiers must guarantee unique identification of a specific split point.</w:t>
              </w:r>
            </w:ins>
          </w:p>
        </w:tc>
        <w:tc>
          <w:tcPr>
            <w:tcW w:w="786" w:type="pct"/>
          </w:tcPr>
          <w:p w14:paraId="665DA818" w14:textId="77777777" w:rsidR="00276A48" w:rsidRPr="00163886" w:rsidRDefault="00276A48" w:rsidP="009F065E">
            <w:pPr>
              <w:ind w:rightChars="102" w:right="204"/>
              <w:rPr>
                <w:ins w:id="1401" w:author="Gilles Teniou" w:date="2024-02-02T13:58:00Z"/>
                <w:sz w:val="18"/>
                <w:szCs w:val="18"/>
                <w:lang w:eastAsia="ko-KR"/>
              </w:rPr>
            </w:pPr>
            <w:ins w:id="1402" w:author="Gilles Teniou" w:date="2024-02-02T13:58:00Z">
              <w:r w:rsidRPr="00163886">
                <w:rPr>
                  <w:sz w:val="18"/>
                  <w:szCs w:val="18"/>
                  <w:lang w:eastAsia="ko-KR"/>
                </w:rPr>
                <w:t>Nb:10, 75 Name: Layer_10,</w:t>
              </w:r>
            </w:ins>
          </w:p>
        </w:tc>
      </w:tr>
      <w:tr w:rsidR="00276A48" w:rsidRPr="003034FE" w14:paraId="78802836" w14:textId="77777777" w:rsidTr="00276A48">
        <w:trPr>
          <w:ins w:id="1403" w:author="Gilles Teniou" w:date="2024-02-02T13:58:00Z"/>
        </w:trPr>
        <w:tc>
          <w:tcPr>
            <w:tcW w:w="643" w:type="pct"/>
            <w:vMerge/>
          </w:tcPr>
          <w:p w14:paraId="4321B1DD" w14:textId="77777777" w:rsidR="00276A48" w:rsidRPr="003034FE" w:rsidRDefault="00276A48" w:rsidP="009F065E">
            <w:pPr>
              <w:rPr>
                <w:ins w:id="1404" w:author="Gilles Teniou" w:date="2024-02-02T13:58:00Z"/>
                <w:rFonts w:eastAsia="Microsoft YaHei"/>
                <w:b/>
                <w:bCs/>
                <w:sz w:val="18"/>
                <w:szCs w:val="18"/>
                <w:lang w:eastAsia="zh-CN"/>
              </w:rPr>
            </w:pPr>
          </w:p>
        </w:tc>
        <w:tc>
          <w:tcPr>
            <w:tcW w:w="642" w:type="pct"/>
            <w:noWrap/>
          </w:tcPr>
          <w:p w14:paraId="7EB1463F" w14:textId="77777777" w:rsidR="00276A48" w:rsidRPr="003C14DA" w:rsidRDefault="00276A48" w:rsidP="009F065E">
            <w:pPr>
              <w:rPr>
                <w:ins w:id="1405" w:author="Gilles Teniou" w:date="2024-02-02T13:58:00Z"/>
                <w:rFonts w:eastAsia="Microsoft YaHei"/>
                <w:b/>
                <w:bCs/>
                <w:sz w:val="18"/>
                <w:szCs w:val="18"/>
                <w:lang w:eastAsia="zh-CN"/>
              </w:rPr>
            </w:pPr>
            <w:ins w:id="1406" w:author="Gilles Teniou" w:date="2024-02-02T13:58:00Z">
              <w:r w:rsidRPr="003C14DA">
                <w:rPr>
                  <w:rFonts w:eastAsia="Microsoft YaHei"/>
                  <w:b/>
                  <w:bCs/>
                  <w:sz w:val="18"/>
                  <w:szCs w:val="18"/>
                  <w:lang w:eastAsia="zh-CN"/>
                </w:rPr>
                <w:t>Split point intermediate data size</w:t>
              </w:r>
            </w:ins>
          </w:p>
        </w:tc>
        <w:tc>
          <w:tcPr>
            <w:tcW w:w="2929" w:type="pct"/>
          </w:tcPr>
          <w:p w14:paraId="71E0CC5B" w14:textId="77777777" w:rsidR="00276A48" w:rsidRPr="003C14DA" w:rsidRDefault="00276A48" w:rsidP="009F065E">
            <w:pPr>
              <w:ind w:rightChars="102" w:right="204"/>
              <w:rPr>
                <w:ins w:id="1407" w:author="Gilles Teniou" w:date="2024-02-02T13:58:00Z"/>
                <w:rFonts w:eastAsia="Microsoft YaHei"/>
                <w:sz w:val="18"/>
                <w:szCs w:val="18"/>
                <w:lang w:eastAsia="zh-CN"/>
              </w:rPr>
            </w:pPr>
            <w:ins w:id="1408" w:author="Gilles Teniou" w:date="2024-02-02T13:58:00Z">
              <w:r w:rsidRPr="003C14DA">
                <w:rPr>
                  <w:rFonts w:eastAsia="Microsoft YaHei"/>
                  <w:sz w:val="18"/>
                  <w:szCs w:val="18"/>
                  <w:lang w:eastAsia="zh-CN"/>
                </w:rPr>
                <w:t>The size of the intermediate data resulting from the give split point, in kilobytes. Intermediate data size is typically dependent on the tensor size at the given split point.</w:t>
              </w:r>
            </w:ins>
          </w:p>
        </w:tc>
        <w:tc>
          <w:tcPr>
            <w:tcW w:w="786" w:type="pct"/>
          </w:tcPr>
          <w:p w14:paraId="580CA76F" w14:textId="77777777" w:rsidR="00276A48" w:rsidRPr="003C14DA" w:rsidRDefault="00276A48" w:rsidP="009F065E">
            <w:pPr>
              <w:ind w:rightChars="102" w:right="204"/>
              <w:rPr>
                <w:ins w:id="1409" w:author="Gilles Teniou" w:date="2024-02-02T13:58:00Z"/>
                <w:rFonts w:eastAsia="Microsoft YaHei"/>
                <w:sz w:val="18"/>
                <w:szCs w:val="18"/>
                <w:lang w:eastAsia="zh-CN"/>
              </w:rPr>
            </w:pPr>
            <w:ins w:id="1410" w:author="Gilles Teniou" w:date="2024-02-02T13:58:00Z">
              <w:r>
                <w:rPr>
                  <w:sz w:val="18"/>
                  <w:szCs w:val="18"/>
                  <w:lang w:eastAsia="ko-KR"/>
                </w:rPr>
                <w:t>1086KB</w:t>
              </w:r>
            </w:ins>
          </w:p>
        </w:tc>
      </w:tr>
      <w:tr w:rsidR="00276A48" w:rsidRPr="003034FE" w14:paraId="683C756B" w14:textId="77777777" w:rsidTr="00276A48">
        <w:trPr>
          <w:ins w:id="1411" w:author="Gilles Teniou" w:date="2024-02-02T13:58:00Z"/>
        </w:trPr>
        <w:tc>
          <w:tcPr>
            <w:tcW w:w="643" w:type="pct"/>
            <w:vMerge w:val="restart"/>
          </w:tcPr>
          <w:p w14:paraId="6793861E" w14:textId="77777777" w:rsidR="00276A48" w:rsidRPr="003034FE" w:rsidRDefault="00276A48" w:rsidP="009F065E">
            <w:pPr>
              <w:rPr>
                <w:ins w:id="1412" w:author="Gilles Teniou" w:date="2024-02-02T13:58:00Z"/>
                <w:rFonts w:eastAsia="Microsoft YaHei"/>
                <w:b/>
                <w:bCs/>
                <w:sz w:val="18"/>
                <w:szCs w:val="18"/>
                <w:lang w:eastAsia="zh-CN"/>
              </w:rPr>
            </w:pPr>
          </w:p>
        </w:tc>
        <w:tc>
          <w:tcPr>
            <w:tcW w:w="642" w:type="pct"/>
            <w:noWrap/>
          </w:tcPr>
          <w:p w14:paraId="218D1952" w14:textId="77777777" w:rsidR="00276A48" w:rsidRPr="004B4482" w:rsidRDefault="00276A48" w:rsidP="009F065E">
            <w:pPr>
              <w:rPr>
                <w:ins w:id="1413" w:author="Gilles Teniou" w:date="2024-02-02T13:58:00Z"/>
                <w:rFonts w:eastAsia="Microsoft YaHei"/>
                <w:b/>
                <w:bCs/>
                <w:sz w:val="18"/>
                <w:szCs w:val="18"/>
                <w:lang w:eastAsia="zh-CN"/>
              </w:rPr>
            </w:pPr>
            <w:ins w:id="1414" w:author="Gilles Teniou" w:date="2024-02-02T13:58:00Z">
              <w:r w:rsidRPr="004B4482">
                <w:rPr>
                  <w:rFonts w:eastAsia="Microsoft YaHei"/>
                  <w:b/>
                  <w:bCs/>
                  <w:sz w:val="18"/>
                  <w:szCs w:val="18"/>
                  <w:lang w:eastAsia="zh-CN"/>
                </w:rPr>
                <w:t>Split point number</w:t>
              </w:r>
            </w:ins>
          </w:p>
        </w:tc>
        <w:tc>
          <w:tcPr>
            <w:tcW w:w="2929" w:type="pct"/>
          </w:tcPr>
          <w:p w14:paraId="3D113242" w14:textId="77777777" w:rsidR="00276A48" w:rsidRPr="003C14DA" w:rsidRDefault="00276A48" w:rsidP="009F065E">
            <w:pPr>
              <w:ind w:rightChars="102" w:right="204"/>
              <w:rPr>
                <w:ins w:id="1415" w:author="Gilles Teniou" w:date="2024-02-02T13:58:00Z"/>
                <w:rFonts w:eastAsia="Microsoft YaHei"/>
                <w:sz w:val="18"/>
                <w:szCs w:val="18"/>
                <w:lang w:eastAsia="zh-CN"/>
              </w:rPr>
            </w:pPr>
            <w:ins w:id="1416" w:author="Gilles Teniou" w:date="2024-02-02T13:58:00Z">
              <w:r w:rsidRPr="003C14DA">
                <w:rPr>
                  <w:rFonts w:eastAsia="Microsoft YaHei"/>
                  <w:sz w:val="18"/>
                  <w:szCs w:val="18"/>
                  <w:lang w:eastAsia="zh-CN"/>
                </w:rPr>
                <w:t xml:space="preserve">The number of the split point where the split occurs. The number may belong to set of identified numbers defined at the configuration stage.  </w:t>
              </w:r>
            </w:ins>
          </w:p>
        </w:tc>
        <w:tc>
          <w:tcPr>
            <w:tcW w:w="786" w:type="pct"/>
          </w:tcPr>
          <w:p w14:paraId="57C1F527" w14:textId="77777777" w:rsidR="00276A48" w:rsidRPr="003C14DA" w:rsidRDefault="00276A48" w:rsidP="009F065E">
            <w:pPr>
              <w:ind w:rightChars="102" w:right="204"/>
              <w:rPr>
                <w:ins w:id="1417" w:author="Gilles Teniou" w:date="2024-02-02T13:58:00Z"/>
                <w:rFonts w:eastAsia="Microsoft YaHei"/>
                <w:sz w:val="18"/>
                <w:szCs w:val="18"/>
                <w:lang w:eastAsia="zh-CN"/>
              </w:rPr>
            </w:pPr>
            <w:ins w:id="1418" w:author="Gilles Teniou" w:date="2024-02-02T13:58:00Z">
              <w:r>
                <w:rPr>
                  <w:sz w:val="18"/>
                  <w:szCs w:val="18"/>
                  <w:lang w:eastAsia="ko-KR"/>
                </w:rPr>
                <w:t>10</w:t>
              </w:r>
            </w:ins>
          </w:p>
        </w:tc>
      </w:tr>
      <w:tr w:rsidR="00276A48" w:rsidRPr="003034FE" w14:paraId="4F00C0F7" w14:textId="77777777" w:rsidTr="00276A48">
        <w:trPr>
          <w:ins w:id="1419" w:author="Gilles Teniou" w:date="2024-02-02T13:58:00Z"/>
        </w:trPr>
        <w:tc>
          <w:tcPr>
            <w:tcW w:w="643" w:type="pct"/>
            <w:vMerge/>
          </w:tcPr>
          <w:p w14:paraId="1C1D7D83" w14:textId="77777777" w:rsidR="00276A48" w:rsidRPr="003034FE" w:rsidRDefault="00276A48" w:rsidP="009F065E">
            <w:pPr>
              <w:rPr>
                <w:ins w:id="1420" w:author="Gilles Teniou" w:date="2024-02-02T13:58:00Z"/>
                <w:rFonts w:eastAsia="Microsoft YaHei"/>
                <w:b/>
                <w:bCs/>
                <w:sz w:val="18"/>
                <w:szCs w:val="18"/>
                <w:lang w:eastAsia="zh-CN"/>
              </w:rPr>
            </w:pPr>
          </w:p>
        </w:tc>
        <w:tc>
          <w:tcPr>
            <w:tcW w:w="642" w:type="pct"/>
            <w:noWrap/>
          </w:tcPr>
          <w:p w14:paraId="3264CEC7" w14:textId="77777777" w:rsidR="00276A48" w:rsidRPr="004B4482" w:rsidRDefault="00276A48" w:rsidP="009F065E">
            <w:pPr>
              <w:rPr>
                <w:ins w:id="1421" w:author="Gilles Teniou" w:date="2024-02-02T13:58:00Z"/>
                <w:rFonts w:eastAsia="Microsoft YaHei"/>
                <w:b/>
                <w:bCs/>
                <w:sz w:val="18"/>
                <w:szCs w:val="18"/>
                <w:lang w:eastAsia="zh-CN"/>
              </w:rPr>
            </w:pPr>
            <w:ins w:id="1422" w:author="Gilles Teniou" w:date="2024-02-02T13:58:00Z">
              <w:r w:rsidRPr="004B4482">
                <w:rPr>
                  <w:rFonts w:eastAsia="Microsoft YaHei"/>
                  <w:b/>
                  <w:bCs/>
                  <w:sz w:val="18"/>
                  <w:szCs w:val="18"/>
                  <w:lang w:eastAsia="zh-CN"/>
                </w:rPr>
                <w:t>Split point name</w:t>
              </w:r>
            </w:ins>
          </w:p>
        </w:tc>
        <w:tc>
          <w:tcPr>
            <w:tcW w:w="2929" w:type="pct"/>
          </w:tcPr>
          <w:p w14:paraId="605D6702" w14:textId="77777777" w:rsidR="00276A48" w:rsidRPr="003C14DA" w:rsidRDefault="00276A48" w:rsidP="009F065E">
            <w:pPr>
              <w:ind w:rightChars="102" w:right="204"/>
              <w:rPr>
                <w:ins w:id="1423" w:author="Gilles Teniou" w:date="2024-02-02T13:58:00Z"/>
                <w:rFonts w:eastAsia="Microsoft YaHei"/>
                <w:sz w:val="18"/>
                <w:szCs w:val="18"/>
                <w:lang w:eastAsia="zh-CN"/>
              </w:rPr>
            </w:pPr>
            <w:ins w:id="1424" w:author="Gilles Teniou" w:date="2024-02-02T13:58:00Z">
              <w:r w:rsidRPr="003C14DA">
                <w:rPr>
                  <w:rFonts w:eastAsia="Microsoft YaHei"/>
                  <w:sz w:val="18"/>
                  <w:szCs w:val="18"/>
                  <w:lang w:eastAsia="zh-CN"/>
                </w:rPr>
                <w:t xml:space="preserve">The name of the split point where the split occurs. The name may belong to set of identified split point names defined at the configuration stage.  </w:t>
              </w:r>
            </w:ins>
          </w:p>
        </w:tc>
        <w:tc>
          <w:tcPr>
            <w:tcW w:w="786" w:type="pct"/>
          </w:tcPr>
          <w:p w14:paraId="7A4592D6" w14:textId="77777777" w:rsidR="00276A48" w:rsidRPr="003C14DA" w:rsidRDefault="00276A48" w:rsidP="009F065E">
            <w:pPr>
              <w:ind w:rightChars="102" w:right="204"/>
              <w:rPr>
                <w:ins w:id="1425" w:author="Gilles Teniou" w:date="2024-02-02T13:58:00Z"/>
                <w:rFonts w:eastAsia="Microsoft YaHei"/>
                <w:sz w:val="18"/>
                <w:szCs w:val="18"/>
                <w:lang w:eastAsia="zh-CN"/>
              </w:rPr>
            </w:pPr>
            <w:ins w:id="1426" w:author="Gilles Teniou" w:date="2024-02-02T13:58:00Z">
              <w:r w:rsidRPr="00163886">
                <w:rPr>
                  <w:rFonts w:eastAsia="Microsoft YaHei"/>
                  <w:sz w:val="18"/>
                  <w:szCs w:val="18"/>
                  <w:lang w:eastAsia="zh-CN"/>
                </w:rPr>
                <w:t>conv2d_1234</w:t>
              </w:r>
            </w:ins>
          </w:p>
        </w:tc>
      </w:tr>
      <w:tr w:rsidR="00276A48" w:rsidRPr="003034FE" w14:paraId="31CA80FB" w14:textId="77777777" w:rsidTr="00276A48">
        <w:trPr>
          <w:ins w:id="1427" w:author="Gilles Teniou" w:date="2024-02-02T13:58:00Z"/>
        </w:trPr>
        <w:tc>
          <w:tcPr>
            <w:tcW w:w="643" w:type="pct"/>
            <w:vMerge/>
          </w:tcPr>
          <w:p w14:paraId="75C7ECEF" w14:textId="77777777" w:rsidR="00276A48" w:rsidRPr="003034FE" w:rsidRDefault="00276A48" w:rsidP="009F065E">
            <w:pPr>
              <w:rPr>
                <w:ins w:id="1428" w:author="Gilles Teniou" w:date="2024-02-02T13:58:00Z"/>
                <w:rFonts w:eastAsia="Microsoft YaHei"/>
                <w:b/>
                <w:bCs/>
                <w:sz w:val="18"/>
                <w:szCs w:val="18"/>
                <w:lang w:eastAsia="zh-CN"/>
              </w:rPr>
            </w:pPr>
          </w:p>
        </w:tc>
        <w:tc>
          <w:tcPr>
            <w:tcW w:w="642" w:type="pct"/>
            <w:noWrap/>
          </w:tcPr>
          <w:p w14:paraId="11D98EC1" w14:textId="77777777" w:rsidR="00276A48" w:rsidRPr="004B4482" w:rsidRDefault="00276A48" w:rsidP="009F065E">
            <w:pPr>
              <w:rPr>
                <w:ins w:id="1429" w:author="Gilles Teniou" w:date="2024-02-02T13:58:00Z"/>
                <w:rFonts w:eastAsia="Microsoft YaHei"/>
                <w:b/>
                <w:bCs/>
                <w:sz w:val="18"/>
                <w:szCs w:val="18"/>
                <w:lang w:eastAsia="zh-CN"/>
              </w:rPr>
            </w:pPr>
            <w:ins w:id="1430" w:author="Gilles Teniou" w:date="2024-02-02T13:58:00Z">
              <w:r w:rsidRPr="004B4482">
                <w:rPr>
                  <w:rFonts w:eastAsia="Microsoft YaHei"/>
                  <w:b/>
                  <w:bCs/>
                  <w:sz w:val="18"/>
                  <w:szCs w:val="18"/>
                  <w:lang w:eastAsia="zh-CN"/>
                </w:rPr>
                <w:t>Split point flag</w:t>
              </w:r>
            </w:ins>
          </w:p>
        </w:tc>
        <w:tc>
          <w:tcPr>
            <w:tcW w:w="2929" w:type="pct"/>
          </w:tcPr>
          <w:p w14:paraId="62463463" w14:textId="77777777" w:rsidR="00276A48" w:rsidRPr="003C14DA" w:rsidRDefault="00276A48" w:rsidP="009F065E">
            <w:pPr>
              <w:ind w:rightChars="102" w:right="204"/>
              <w:rPr>
                <w:ins w:id="1431" w:author="Gilles Teniou" w:date="2024-02-02T13:58:00Z"/>
                <w:rFonts w:eastAsia="Microsoft YaHei"/>
                <w:sz w:val="18"/>
                <w:szCs w:val="18"/>
                <w:lang w:eastAsia="zh-CN"/>
              </w:rPr>
            </w:pPr>
            <w:ins w:id="1432" w:author="Gilles Teniou" w:date="2024-02-02T13:58:00Z">
              <w:r w:rsidRPr="003C14DA">
                <w:rPr>
                  <w:rFonts w:eastAsia="Microsoft YaHei"/>
                  <w:sz w:val="18"/>
                  <w:szCs w:val="18"/>
                  <w:lang w:eastAsia="zh-CN"/>
                </w:rPr>
                <w:t>An information on whether to consider the split point before the split point identifier or after. The convention on whether it is before or after may be defined at the configuration stage.</w:t>
              </w:r>
            </w:ins>
          </w:p>
        </w:tc>
        <w:tc>
          <w:tcPr>
            <w:tcW w:w="786" w:type="pct"/>
          </w:tcPr>
          <w:p w14:paraId="3A54B599" w14:textId="77777777" w:rsidR="00276A48" w:rsidRPr="003C14DA" w:rsidRDefault="00276A48" w:rsidP="009F065E">
            <w:pPr>
              <w:ind w:rightChars="102" w:right="204"/>
              <w:rPr>
                <w:ins w:id="1433" w:author="Gilles Teniou" w:date="2024-02-02T13:58:00Z"/>
                <w:rFonts w:eastAsia="Microsoft YaHei"/>
                <w:sz w:val="18"/>
                <w:szCs w:val="18"/>
                <w:lang w:eastAsia="zh-CN"/>
              </w:rPr>
            </w:pPr>
            <w:ins w:id="1434" w:author="Gilles Teniou" w:date="2024-02-02T13:58:00Z">
              <w:r w:rsidRPr="00163886">
                <w:rPr>
                  <w:rFonts w:eastAsia="Microsoft YaHei"/>
                  <w:sz w:val="18"/>
                  <w:szCs w:val="18"/>
                  <w:lang w:eastAsia="zh-CN"/>
                </w:rPr>
                <w:t>before, after</w:t>
              </w:r>
            </w:ins>
          </w:p>
        </w:tc>
      </w:tr>
    </w:tbl>
    <w:p w14:paraId="261A3C4F" w14:textId="77777777" w:rsidR="00276A48" w:rsidRDefault="00276A48" w:rsidP="00276A48">
      <w:pPr>
        <w:rPr>
          <w:ins w:id="1435" w:author="Gilles Teniou" w:date="2024-02-02T13:58:00Z"/>
        </w:rPr>
      </w:pPr>
    </w:p>
    <w:p w14:paraId="57885A12" w14:textId="6926A0A0" w:rsidR="00276A48" w:rsidRDefault="00276A48" w:rsidP="00276A48">
      <w:pPr>
        <w:pStyle w:val="Titre3"/>
        <w:rPr>
          <w:ins w:id="1436" w:author="Gilles Teniou" w:date="2024-02-02T13:58:00Z"/>
        </w:rPr>
      </w:pPr>
      <w:bookmarkStart w:id="1437" w:name="_Toc157775299"/>
      <w:ins w:id="1438" w:author="Gilles Teniou" w:date="2024-02-02T13:58:00Z">
        <w:r>
          <w:t>6.</w:t>
        </w:r>
      </w:ins>
      <w:ins w:id="1439" w:author="Gilles Teniou" w:date="2024-02-02T13:59:00Z">
        <w:r>
          <w:t>6</w:t>
        </w:r>
      </w:ins>
      <w:ins w:id="1440" w:author="Gilles Teniou" w:date="2024-02-02T13:58:00Z">
        <w:r>
          <w:t>.3</w:t>
        </w:r>
        <w:r>
          <w:tab/>
          <w:t>Intermediate data information for split AI/ML operations</w:t>
        </w:r>
        <w:bookmarkEnd w:id="1437"/>
      </w:ins>
    </w:p>
    <w:p w14:paraId="24F4474C" w14:textId="77777777" w:rsidR="00276A48" w:rsidRDefault="00276A48" w:rsidP="00276A48">
      <w:pPr>
        <w:rPr>
          <w:ins w:id="1441" w:author="Gilles Teniou" w:date="2024-02-02T13:58:00Z"/>
        </w:rPr>
      </w:pPr>
      <w:ins w:id="1442" w:author="Gilles Teniou" w:date="2024-02-02T13:58:00Z">
        <w:r>
          <w:t xml:space="preserve">Intermediate data information identifies the structure of intermediate data output from a first endpoint that need to be retrieved to feed the inference of the second endpoint after transmission of the intermediate data over the network. </w:t>
        </w:r>
      </w:ins>
    </w:p>
    <w:tbl>
      <w:tblPr>
        <w:tblStyle w:val="Grilledutableau"/>
        <w:tblW w:w="5153" w:type="pct"/>
        <w:tblInd w:w="-5" w:type="dxa"/>
        <w:tblLayout w:type="fixed"/>
        <w:tblLook w:val="04A0" w:firstRow="1" w:lastRow="0" w:firstColumn="1" w:lastColumn="0" w:noHBand="0" w:noVBand="1"/>
      </w:tblPr>
      <w:tblGrid>
        <w:gridCol w:w="1351"/>
        <w:gridCol w:w="2751"/>
        <w:gridCol w:w="4393"/>
        <w:gridCol w:w="1431"/>
      </w:tblGrid>
      <w:tr w:rsidR="00276A48" w:rsidRPr="003F5FB2" w14:paraId="1FC00AAD" w14:textId="77777777" w:rsidTr="009F065E">
        <w:trPr>
          <w:trHeight w:val="541"/>
          <w:ins w:id="1443" w:author="Gilles Teniou" w:date="2024-02-02T13:58:00Z"/>
        </w:trPr>
        <w:tc>
          <w:tcPr>
            <w:tcW w:w="680" w:type="pct"/>
          </w:tcPr>
          <w:p w14:paraId="4A5FF185" w14:textId="77777777" w:rsidR="00276A48" w:rsidRPr="003F5FB2" w:rsidRDefault="00276A48" w:rsidP="009F065E">
            <w:pPr>
              <w:jc w:val="center"/>
              <w:rPr>
                <w:ins w:id="1444" w:author="Gilles Teniou" w:date="2024-02-02T13:58:00Z"/>
                <w:rFonts w:eastAsia="Microsoft YaHei"/>
                <w:b/>
                <w:bCs/>
                <w:sz w:val="18"/>
                <w:szCs w:val="18"/>
                <w:lang w:eastAsia="zh-CN"/>
              </w:rPr>
            </w:pPr>
            <w:ins w:id="1445" w:author="Gilles Teniou" w:date="2024-02-02T13:58:00Z">
              <w:r w:rsidRPr="003F5FB2">
                <w:rPr>
                  <w:rFonts w:eastAsia="Microsoft YaHei"/>
                  <w:b/>
                  <w:bCs/>
                  <w:sz w:val="18"/>
                  <w:szCs w:val="18"/>
                  <w:lang w:eastAsia="zh-CN"/>
                </w:rPr>
                <w:t>Metadata category</w:t>
              </w:r>
            </w:ins>
          </w:p>
        </w:tc>
        <w:tc>
          <w:tcPr>
            <w:tcW w:w="1385" w:type="pct"/>
            <w:noWrap/>
          </w:tcPr>
          <w:p w14:paraId="5DC15D05" w14:textId="77777777" w:rsidR="00276A48" w:rsidRPr="003F5FB2" w:rsidRDefault="00276A48" w:rsidP="009F065E">
            <w:pPr>
              <w:jc w:val="center"/>
              <w:rPr>
                <w:ins w:id="1446" w:author="Gilles Teniou" w:date="2024-02-02T13:58:00Z"/>
                <w:rFonts w:eastAsia="Microsoft YaHei"/>
                <w:b/>
                <w:bCs/>
                <w:sz w:val="18"/>
                <w:szCs w:val="18"/>
                <w:lang w:eastAsia="zh-CN"/>
              </w:rPr>
            </w:pPr>
            <w:ins w:id="1447" w:author="Gilles Teniou" w:date="2024-02-02T13:58:00Z">
              <w:r w:rsidRPr="003F5FB2">
                <w:rPr>
                  <w:rFonts w:eastAsia="Microsoft YaHei"/>
                  <w:b/>
                  <w:bCs/>
                  <w:sz w:val="18"/>
                  <w:szCs w:val="18"/>
                  <w:lang w:eastAsia="zh-CN"/>
                </w:rPr>
                <w:t>Metadata type</w:t>
              </w:r>
            </w:ins>
          </w:p>
        </w:tc>
        <w:tc>
          <w:tcPr>
            <w:tcW w:w="2213" w:type="pct"/>
          </w:tcPr>
          <w:p w14:paraId="5E1A839F" w14:textId="77777777" w:rsidR="00276A48" w:rsidRPr="003F5FB2" w:rsidRDefault="00276A48" w:rsidP="009F065E">
            <w:pPr>
              <w:ind w:rightChars="102" w:right="204"/>
              <w:jc w:val="center"/>
              <w:rPr>
                <w:ins w:id="1448" w:author="Gilles Teniou" w:date="2024-02-02T13:58:00Z"/>
                <w:rFonts w:eastAsia="Microsoft YaHei"/>
                <w:b/>
                <w:bCs/>
                <w:sz w:val="18"/>
                <w:szCs w:val="18"/>
                <w:lang w:eastAsia="zh-CN"/>
              </w:rPr>
            </w:pPr>
            <w:ins w:id="1449" w:author="Gilles Teniou" w:date="2024-02-02T13:58:00Z">
              <w:r w:rsidRPr="003F5FB2">
                <w:rPr>
                  <w:rFonts w:eastAsia="Microsoft YaHei"/>
                  <w:b/>
                  <w:bCs/>
                  <w:sz w:val="18"/>
                  <w:szCs w:val="18"/>
                  <w:lang w:eastAsia="zh-CN"/>
                </w:rPr>
                <w:t>Definition</w:t>
              </w:r>
            </w:ins>
          </w:p>
        </w:tc>
        <w:tc>
          <w:tcPr>
            <w:tcW w:w="721" w:type="pct"/>
          </w:tcPr>
          <w:p w14:paraId="3A385FCD" w14:textId="77777777" w:rsidR="00276A48" w:rsidRPr="003F5FB2" w:rsidRDefault="00276A48" w:rsidP="009F065E">
            <w:pPr>
              <w:ind w:rightChars="102" w:right="204"/>
              <w:jc w:val="center"/>
              <w:rPr>
                <w:ins w:id="1450" w:author="Gilles Teniou" w:date="2024-02-02T13:58:00Z"/>
                <w:rFonts w:eastAsia="Microsoft YaHei"/>
                <w:b/>
                <w:bCs/>
                <w:sz w:val="18"/>
                <w:szCs w:val="18"/>
                <w:lang w:eastAsia="zh-CN"/>
              </w:rPr>
            </w:pPr>
            <w:ins w:id="1451" w:author="Gilles Teniou" w:date="2024-02-02T13:58:00Z">
              <w:r w:rsidRPr="00A16D1B">
                <w:rPr>
                  <w:rFonts w:eastAsia="Microsoft YaHei"/>
                  <w:b/>
                  <w:bCs/>
                  <w:sz w:val="18"/>
                  <w:szCs w:val="18"/>
                  <w:lang w:eastAsia="zh-CN"/>
                </w:rPr>
                <w:t>Metadata type description (Examples)</w:t>
              </w:r>
            </w:ins>
          </w:p>
        </w:tc>
      </w:tr>
      <w:tr w:rsidR="00276A48" w:rsidRPr="003F5FB2" w14:paraId="14090A22" w14:textId="77777777" w:rsidTr="009F065E">
        <w:trPr>
          <w:trHeight w:val="1137"/>
          <w:ins w:id="1452" w:author="Gilles Teniou" w:date="2024-02-02T13:58:00Z"/>
        </w:trPr>
        <w:tc>
          <w:tcPr>
            <w:tcW w:w="680" w:type="pct"/>
            <w:vMerge w:val="restart"/>
          </w:tcPr>
          <w:p w14:paraId="2566421A" w14:textId="77777777" w:rsidR="00276A48" w:rsidRPr="004B4482" w:rsidRDefault="00276A48" w:rsidP="009F065E">
            <w:pPr>
              <w:rPr>
                <w:ins w:id="1453" w:author="Gilles Teniou" w:date="2024-02-02T13:58:00Z"/>
                <w:rFonts w:eastAsia="Microsoft YaHei"/>
                <w:b/>
                <w:bCs/>
                <w:sz w:val="18"/>
                <w:szCs w:val="18"/>
                <w:lang w:eastAsia="zh-CN"/>
              </w:rPr>
            </w:pPr>
            <w:ins w:id="1454" w:author="Gilles Teniou" w:date="2024-02-02T13:58:00Z">
              <w:r w:rsidRPr="004B4482">
                <w:rPr>
                  <w:rFonts w:eastAsia="Microsoft YaHei"/>
                  <w:b/>
                  <w:bCs/>
                  <w:sz w:val="18"/>
                  <w:szCs w:val="18"/>
                  <w:lang w:eastAsia="zh-CN"/>
                </w:rPr>
                <w:t>Intermediate data information</w:t>
              </w:r>
            </w:ins>
          </w:p>
          <w:p w14:paraId="5F029C36" w14:textId="77777777" w:rsidR="00276A48" w:rsidRPr="004B4482" w:rsidRDefault="00276A48" w:rsidP="009F065E">
            <w:pPr>
              <w:rPr>
                <w:ins w:id="1455" w:author="Gilles Teniou" w:date="2024-02-02T13:58:00Z"/>
                <w:rFonts w:eastAsia="Microsoft YaHei"/>
                <w:b/>
                <w:bCs/>
                <w:sz w:val="18"/>
                <w:szCs w:val="18"/>
                <w:lang w:eastAsia="zh-CN"/>
              </w:rPr>
            </w:pPr>
          </w:p>
        </w:tc>
        <w:tc>
          <w:tcPr>
            <w:tcW w:w="1385" w:type="pct"/>
            <w:noWrap/>
          </w:tcPr>
          <w:p w14:paraId="022FA960" w14:textId="77777777" w:rsidR="00276A48" w:rsidRPr="004B4482" w:rsidRDefault="00276A48" w:rsidP="009F065E">
            <w:pPr>
              <w:pStyle w:val="TAH"/>
              <w:rPr>
                <w:ins w:id="1456" w:author="Gilles Teniou" w:date="2024-02-02T13:58:00Z"/>
                <w:rFonts w:ascii="Times New Roman" w:eastAsia="Microsoft YaHei" w:hAnsi="Times New Roman"/>
                <w:bCs/>
                <w:szCs w:val="18"/>
                <w:lang w:eastAsia="zh-CN"/>
              </w:rPr>
            </w:pPr>
            <w:ins w:id="1457" w:author="Gilles Teniou" w:date="2024-02-02T13:58:00Z">
              <w:r w:rsidRPr="004B4482">
                <w:rPr>
                  <w:rFonts w:ascii="Times New Roman" w:eastAsia="Microsoft YaHei" w:hAnsi="Times New Roman"/>
                  <w:bCs/>
                  <w:szCs w:val="18"/>
                  <w:lang w:eastAsia="zh-CN"/>
                </w:rPr>
                <w:t>Tensor structure information</w:t>
              </w:r>
            </w:ins>
          </w:p>
        </w:tc>
        <w:tc>
          <w:tcPr>
            <w:tcW w:w="2213" w:type="pct"/>
          </w:tcPr>
          <w:p w14:paraId="79816E9C" w14:textId="77777777" w:rsidR="00276A48" w:rsidRPr="003C14DA" w:rsidRDefault="00276A48" w:rsidP="009F065E">
            <w:pPr>
              <w:pStyle w:val="TAL"/>
              <w:rPr>
                <w:ins w:id="1458" w:author="Gilles Teniou" w:date="2024-02-02T13:58:00Z"/>
                <w:rFonts w:ascii="Times New Roman" w:eastAsia="Microsoft YaHei" w:hAnsi="Times New Roman"/>
                <w:szCs w:val="18"/>
                <w:lang w:eastAsia="zh-CN"/>
              </w:rPr>
            </w:pPr>
            <w:ins w:id="1459" w:author="Gilles Teniou" w:date="2024-02-02T13:58:00Z">
              <w:r w:rsidRPr="003C14DA">
                <w:rPr>
                  <w:rFonts w:ascii="Times New Roman" w:eastAsia="Microsoft YaHei" w:hAnsi="Times New Roman"/>
                  <w:szCs w:val="18"/>
                  <w:lang w:eastAsia="zh-CN"/>
                </w:rPr>
                <w:t>The exact underlying tensor structure of the intermediate data tensors including the exact version of it.</w:t>
              </w:r>
            </w:ins>
          </w:p>
        </w:tc>
        <w:tc>
          <w:tcPr>
            <w:tcW w:w="721" w:type="pct"/>
          </w:tcPr>
          <w:p w14:paraId="757D535A" w14:textId="77777777" w:rsidR="00276A48" w:rsidRPr="00223B8D" w:rsidRDefault="00276A48" w:rsidP="009F065E">
            <w:pPr>
              <w:pStyle w:val="TAL"/>
              <w:rPr>
                <w:ins w:id="1460" w:author="Gilles Teniou" w:date="2024-02-02T13:58:00Z"/>
                <w:rFonts w:eastAsia="Microsoft YaHei"/>
                <w:lang w:eastAsia="zh-CN"/>
              </w:rPr>
            </w:pPr>
            <w:ins w:id="1461" w:author="Gilles Teniou" w:date="2024-02-02T13:58:00Z">
              <w:r w:rsidRPr="00223B8D">
                <w:rPr>
                  <w:rFonts w:eastAsia="Microsoft YaHei"/>
                  <w:lang w:eastAsia="zh-CN"/>
                </w:rPr>
                <w:t>PyTorch 2.0,</w:t>
              </w:r>
            </w:ins>
          </w:p>
          <w:p w14:paraId="63F39E34" w14:textId="77777777" w:rsidR="00276A48" w:rsidRPr="003C14DA" w:rsidRDefault="00276A48" w:rsidP="009F065E">
            <w:pPr>
              <w:pStyle w:val="TAL"/>
              <w:rPr>
                <w:ins w:id="1462" w:author="Gilles Teniou" w:date="2024-02-02T13:58:00Z"/>
                <w:rFonts w:ascii="Times New Roman" w:eastAsia="Microsoft YaHei" w:hAnsi="Times New Roman"/>
                <w:szCs w:val="18"/>
                <w:lang w:eastAsia="zh-CN"/>
              </w:rPr>
            </w:pPr>
            <w:ins w:id="1463" w:author="Gilles Teniou" w:date="2024-02-02T13:58:00Z">
              <w:r w:rsidRPr="00223B8D">
                <w:rPr>
                  <w:rFonts w:eastAsia="Microsoft YaHei"/>
                  <w:lang w:eastAsia="zh-CN"/>
                </w:rPr>
                <w:t>Tensor flow v2.13.0, NumPy v1 .25</w:t>
              </w:r>
            </w:ins>
          </w:p>
        </w:tc>
      </w:tr>
      <w:tr w:rsidR="00276A48" w:rsidRPr="003F5FB2" w14:paraId="108420E1" w14:textId="77777777" w:rsidTr="009F065E">
        <w:trPr>
          <w:trHeight w:val="802"/>
          <w:ins w:id="1464" w:author="Gilles Teniou" w:date="2024-02-02T13:58:00Z"/>
        </w:trPr>
        <w:tc>
          <w:tcPr>
            <w:tcW w:w="680" w:type="pct"/>
            <w:vMerge/>
          </w:tcPr>
          <w:p w14:paraId="39D67AA4" w14:textId="77777777" w:rsidR="00276A48" w:rsidRPr="004B4482" w:rsidRDefault="00276A48" w:rsidP="009F065E">
            <w:pPr>
              <w:rPr>
                <w:ins w:id="1465" w:author="Gilles Teniou" w:date="2024-02-02T13:58:00Z"/>
                <w:rFonts w:eastAsia="Microsoft YaHei"/>
                <w:b/>
                <w:bCs/>
                <w:sz w:val="18"/>
                <w:szCs w:val="18"/>
                <w:lang w:eastAsia="zh-CN"/>
              </w:rPr>
            </w:pPr>
          </w:p>
        </w:tc>
        <w:tc>
          <w:tcPr>
            <w:tcW w:w="1385" w:type="pct"/>
            <w:noWrap/>
          </w:tcPr>
          <w:p w14:paraId="742BB992" w14:textId="77777777" w:rsidR="00276A48" w:rsidRPr="004B4482" w:rsidRDefault="00276A48" w:rsidP="009F065E">
            <w:pPr>
              <w:pStyle w:val="TAH"/>
              <w:jc w:val="left"/>
              <w:rPr>
                <w:ins w:id="1466" w:author="Gilles Teniou" w:date="2024-02-02T13:58:00Z"/>
                <w:rFonts w:ascii="Times New Roman" w:eastAsia="Microsoft YaHei" w:hAnsi="Times New Roman"/>
                <w:bCs/>
                <w:szCs w:val="18"/>
                <w:lang w:eastAsia="zh-CN"/>
              </w:rPr>
            </w:pPr>
            <w:ins w:id="1467" w:author="Gilles Teniou" w:date="2024-02-02T13:58:00Z">
              <w:r w:rsidRPr="004B4482">
                <w:rPr>
                  <w:rFonts w:ascii="Times New Roman" w:eastAsia="Microsoft YaHei" w:hAnsi="Times New Roman"/>
                  <w:bCs/>
                  <w:szCs w:val="18"/>
                  <w:lang w:eastAsia="zh-CN"/>
                </w:rPr>
                <w:t>Tensor shape</w:t>
              </w:r>
            </w:ins>
          </w:p>
        </w:tc>
        <w:tc>
          <w:tcPr>
            <w:tcW w:w="2213" w:type="pct"/>
          </w:tcPr>
          <w:p w14:paraId="4C7B07A1" w14:textId="77777777" w:rsidR="00276A48" w:rsidRPr="003C14DA" w:rsidRDefault="00276A48" w:rsidP="009F065E">
            <w:pPr>
              <w:pStyle w:val="TAL"/>
              <w:rPr>
                <w:ins w:id="1468" w:author="Gilles Teniou" w:date="2024-02-02T13:58:00Z"/>
                <w:rFonts w:ascii="Times New Roman" w:eastAsia="Microsoft YaHei" w:hAnsi="Times New Roman"/>
                <w:szCs w:val="18"/>
                <w:lang w:eastAsia="zh-CN"/>
              </w:rPr>
            </w:pPr>
            <w:ins w:id="1469" w:author="Gilles Teniou" w:date="2024-02-02T13:58:00Z">
              <w:r w:rsidRPr="003C14DA">
                <w:rPr>
                  <w:rFonts w:ascii="Times New Roman" w:eastAsia="Microsoft YaHei" w:hAnsi="Times New Roman"/>
                  <w:szCs w:val="18"/>
                  <w:lang w:eastAsia="zh-CN"/>
                </w:rPr>
                <w:t xml:space="preserve">The tensor shape(s) when the output is intermediate data. Tensor shape is a tuple of positive integers, where the size of the tuple represents the dimension of the tensor, and each value represents the size in each dimension. </w:t>
              </w:r>
            </w:ins>
          </w:p>
        </w:tc>
        <w:tc>
          <w:tcPr>
            <w:tcW w:w="721" w:type="pct"/>
          </w:tcPr>
          <w:p w14:paraId="26E0936A" w14:textId="77777777" w:rsidR="00276A48" w:rsidRPr="003C14DA" w:rsidRDefault="00276A48" w:rsidP="009F065E">
            <w:pPr>
              <w:pStyle w:val="TAL"/>
              <w:rPr>
                <w:ins w:id="1470" w:author="Gilles Teniou" w:date="2024-02-02T13:58:00Z"/>
                <w:rFonts w:ascii="Times New Roman" w:eastAsia="Microsoft YaHei" w:hAnsi="Times New Roman"/>
                <w:szCs w:val="18"/>
                <w:lang w:eastAsia="zh-CN"/>
              </w:rPr>
            </w:pPr>
            <w:ins w:id="1471" w:author="Gilles Teniou" w:date="2024-02-02T13:58:00Z">
              <w:r w:rsidRPr="00223B8D">
                <w:rPr>
                  <w:rFonts w:eastAsia="Microsoft YaHei"/>
                  <w:lang w:eastAsia="zh-CN"/>
                </w:rPr>
                <w:t xml:space="preserve">[1,64,64,64]. </w:t>
              </w:r>
            </w:ins>
          </w:p>
        </w:tc>
      </w:tr>
      <w:tr w:rsidR="00276A48" w:rsidRPr="00F62508" w14:paraId="7BF56A7C" w14:textId="77777777" w:rsidTr="009F065E">
        <w:trPr>
          <w:trHeight w:val="802"/>
          <w:ins w:id="1472" w:author="Gilles Teniou" w:date="2024-02-02T13:58:00Z"/>
        </w:trPr>
        <w:tc>
          <w:tcPr>
            <w:tcW w:w="680" w:type="pct"/>
            <w:vMerge/>
          </w:tcPr>
          <w:p w14:paraId="37EE0346" w14:textId="77777777" w:rsidR="00276A48" w:rsidRPr="004B4482" w:rsidRDefault="00276A48" w:rsidP="009F065E">
            <w:pPr>
              <w:rPr>
                <w:ins w:id="1473" w:author="Gilles Teniou" w:date="2024-02-02T13:58:00Z"/>
                <w:rFonts w:eastAsia="Microsoft YaHei"/>
                <w:b/>
                <w:bCs/>
                <w:sz w:val="18"/>
                <w:szCs w:val="18"/>
                <w:lang w:eastAsia="zh-CN"/>
              </w:rPr>
            </w:pPr>
          </w:p>
        </w:tc>
        <w:tc>
          <w:tcPr>
            <w:tcW w:w="1385" w:type="pct"/>
            <w:noWrap/>
          </w:tcPr>
          <w:p w14:paraId="41005C5C" w14:textId="77777777" w:rsidR="00276A48" w:rsidRPr="004B4482" w:rsidRDefault="00276A48" w:rsidP="009F065E">
            <w:pPr>
              <w:pStyle w:val="TAH"/>
              <w:jc w:val="left"/>
              <w:rPr>
                <w:ins w:id="1474" w:author="Gilles Teniou" w:date="2024-02-02T13:58:00Z"/>
                <w:rFonts w:ascii="Times New Roman" w:eastAsia="Microsoft YaHei" w:hAnsi="Times New Roman"/>
                <w:bCs/>
                <w:szCs w:val="18"/>
                <w:lang w:eastAsia="zh-CN"/>
              </w:rPr>
            </w:pPr>
            <w:ins w:id="1475" w:author="Gilles Teniou" w:date="2024-02-02T13:58:00Z">
              <w:r w:rsidRPr="004B4482">
                <w:rPr>
                  <w:rFonts w:ascii="Times New Roman" w:eastAsia="Microsoft YaHei" w:hAnsi="Times New Roman"/>
                  <w:bCs/>
                  <w:szCs w:val="18"/>
                  <w:lang w:eastAsia="zh-CN"/>
                </w:rPr>
                <w:t>Tensor element data type</w:t>
              </w:r>
            </w:ins>
          </w:p>
        </w:tc>
        <w:tc>
          <w:tcPr>
            <w:tcW w:w="2213" w:type="pct"/>
          </w:tcPr>
          <w:p w14:paraId="45E41DA6" w14:textId="77777777" w:rsidR="00276A48" w:rsidRPr="003C14DA" w:rsidRDefault="00276A48" w:rsidP="009F065E">
            <w:pPr>
              <w:pStyle w:val="TAL"/>
              <w:rPr>
                <w:ins w:id="1476" w:author="Gilles Teniou" w:date="2024-02-02T13:58:00Z"/>
                <w:rFonts w:ascii="Times New Roman" w:eastAsia="Microsoft YaHei" w:hAnsi="Times New Roman"/>
                <w:szCs w:val="18"/>
                <w:lang w:eastAsia="zh-CN"/>
              </w:rPr>
            </w:pPr>
            <w:ins w:id="1477" w:author="Gilles Teniou" w:date="2024-02-02T13:58:00Z">
              <w:r w:rsidRPr="003C14DA">
                <w:rPr>
                  <w:rFonts w:ascii="Times New Roman" w:eastAsia="Microsoft YaHei" w:hAnsi="Times New Roman"/>
                  <w:szCs w:val="18"/>
                  <w:lang w:eastAsia="zh-CN"/>
                </w:rPr>
                <w:t>The data type of each output intermediate data tensor</w:t>
              </w:r>
            </w:ins>
          </w:p>
        </w:tc>
        <w:tc>
          <w:tcPr>
            <w:tcW w:w="721" w:type="pct"/>
          </w:tcPr>
          <w:p w14:paraId="5B52362E" w14:textId="77777777" w:rsidR="00276A48" w:rsidRPr="003C14DA" w:rsidRDefault="00276A48" w:rsidP="009F065E">
            <w:pPr>
              <w:pStyle w:val="TAL"/>
              <w:rPr>
                <w:ins w:id="1478" w:author="Gilles Teniou" w:date="2024-02-02T13:58:00Z"/>
                <w:rFonts w:ascii="Times New Roman" w:eastAsia="Microsoft YaHei" w:hAnsi="Times New Roman"/>
                <w:szCs w:val="18"/>
                <w:lang w:eastAsia="zh-CN"/>
              </w:rPr>
            </w:pPr>
            <w:ins w:id="1479" w:author="Gilles Teniou" w:date="2024-02-02T13:58:00Z">
              <w:r w:rsidRPr="00223B8D">
                <w:rPr>
                  <w:rFonts w:eastAsia="Microsoft YaHei"/>
                  <w:lang w:eastAsia="zh-CN"/>
                </w:rPr>
                <w:t>:int64, Float32</w:t>
              </w:r>
            </w:ins>
          </w:p>
        </w:tc>
      </w:tr>
      <w:tr w:rsidR="00276A48" w:rsidRPr="00F62508" w14:paraId="1E9CCC24" w14:textId="77777777" w:rsidTr="009F065E">
        <w:trPr>
          <w:trHeight w:val="802"/>
          <w:ins w:id="1480" w:author="Gilles Teniou" w:date="2024-02-02T13:58:00Z"/>
        </w:trPr>
        <w:tc>
          <w:tcPr>
            <w:tcW w:w="680" w:type="pct"/>
            <w:vMerge/>
          </w:tcPr>
          <w:p w14:paraId="110306D8" w14:textId="77777777" w:rsidR="00276A48" w:rsidRPr="004B4482" w:rsidRDefault="00276A48" w:rsidP="009F065E">
            <w:pPr>
              <w:rPr>
                <w:ins w:id="1481" w:author="Gilles Teniou" w:date="2024-02-02T13:58:00Z"/>
                <w:rFonts w:eastAsia="Microsoft YaHei"/>
                <w:b/>
                <w:bCs/>
                <w:sz w:val="18"/>
                <w:szCs w:val="18"/>
                <w:lang w:eastAsia="zh-CN"/>
              </w:rPr>
            </w:pPr>
          </w:p>
        </w:tc>
        <w:tc>
          <w:tcPr>
            <w:tcW w:w="1385" w:type="pct"/>
            <w:noWrap/>
          </w:tcPr>
          <w:p w14:paraId="3C2A403F" w14:textId="77777777" w:rsidR="00276A48" w:rsidRPr="004B4482" w:rsidRDefault="00276A48" w:rsidP="009F065E">
            <w:pPr>
              <w:pStyle w:val="TAH"/>
              <w:jc w:val="left"/>
              <w:rPr>
                <w:ins w:id="1482" w:author="Gilles Teniou" w:date="2024-02-02T13:58:00Z"/>
                <w:rFonts w:ascii="Times New Roman" w:eastAsia="Microsoft YaHei" w:hAnsi="Times New Roman"/>
                <w:bCs/>
                <w:szCs w:val="18"/>
                <w:lang w:eastAsia="zh-CN"/>
              </w:rPr>
            </w:pPr>
            <w:ins w:id="1483" w:author="Gilles Teniou" w:date="2024-02-02T13:58:00Z">
              <w:r w:rsidRPr="004B4482">
                <w:rPr>
                  <w:rFonts w:ascii="Times New Roman" w:eastAsia="Microsoft YaHei" w:hAnsi="Times New Roman"/>
                  <w:bCs/>
                  <w:szCs w:val="18"/>
                  <w:lang w:eastAsia="zh-CN"/>
                </w:rPr>
                <w:t xml:space="preserve">Data direction </w:t>
              </w:r>
            </w:ins>
          </w:p>
        </w:tc>
        <w:tc>
          <w:tcPr>
            <w:tcW w:w="2213" w:type="pct"/>
          </w:tcPr>
          <w:p w14:paraId="3BEF7812" w14:textId="77777777" w:rsidR="00276A48" w:rsidRPr="003C14DA" w:rsidRDefault="00276A48" w:rsidP="009F065E">
            <w:pPr>
              <w:pStyle w:val="TAL"/>
              <w:rPr>
                <w:ins w:id="1484" w:author="Gilles Teniou" w:date="2024-02-02T13:58:00Z"/>
                <w:rFonts w:ascii="Times New Roman" w:eastAsia="Microsoft YaHei" w:hAnsi="Times New Roman"/>
                <w:szCs w:val="18"/>
                <w:lang w:eastAsia="zh-CN"/>
              </w:rPr>
            </w:pPr>
            <w:ins w:id="1485" w:author="Gilles Teniou" w:date="2024-02-02T13:58:00Z">
              <w:r>
                <w:rPr>
                  <w:rFonts w:ascii="Times New Roman" w:eastAsia="Microsoft YaHei" w:hAnsi="Times New Roman"/>
                  <w:szCs w:val="18"/>
                  <w:lang w:eastAsia="zh-CN"/>
                </w:rPr>
                <w:t>This defines the direction of transmitted data, either uplink (from UE endpoint to network endpoint) or downlink (From a network endpoint to the UE endpoint). This information may be useful to configure an intermediate data delivery session</w:t>
              </w:r>
            </w:ins>
          </w:p>
        </w:tc>
        <w:tc>
          <w:tcPr>
            <w:tcW w:w="721" w:type="pct"/>
          </w:tcPr>
          <w:p w14:paraId="6CDE1371" w14:textId="77777777" w:rsidR="00276A48" w:rsidRDefault="00276A48" w:rsidP="009F065E">
            <w:pPr>
              <w:pStyle w:val="TAL"/>
              <w:rPr>
                <w:ins w:id="1486" w:author="Gilles Teniou" w:date="2024-02-02T13:58:00Z"/>
                <w:rFonts w:ascii="Times New Roman" w:eastAsia="Microsoft YaHei" w:hAnsi="Times New Roman"/>
                <w:szCs w:val="18"/>
                <w:lang w:eastAsia="zh-CN"/>
              </w:rPr>
            </w:pPr>
            <w:ins w:id="1487" w:author="Gilles Teniou" w:date="2024-02-02T13:58:00Z">
              <w:r>
                <w:rPr>
                  <w:rFonts w:ascii="Times New Roman" w:eastAsia="Microsoft YaHei" w:hAnsi="Times New Roman"/>
                  <w:szCs w:val="18"/>
                  <w:lang w:eastAsia="zh-CN"/>
                </w:rPr>
                <w:t>Upstream, Downstream</w:t>
              </w:r>
            </w:ins>
          </w:p>
        </w:tc>
      </w:tr>
      <w:tr w:rsidR="00276A48" w:rsidRPr="00F62508" w14:paraId="574EA9FB" w14:textId="77777777" w:rsidTr="009F065E">
        <w:trPr>
          <w:trHeight w:val="802"/>
          <w:ins w:id="1488" w:author="Gilles Teniou" w:date="2024-02-02T13:58:00Z"/>
        </w:trPr>
        <w:tc>
          <w:tcPr>
            <w:tcW w:w="680" w:type="pct"/>
            <w:vMerge/>
          </w:tcPr>
          <w:p w14:paraId="00503EC0" w14:textId="77777777" w:rsidR="00276A48" w:rsidRPr="004B4482" w:rsidRDefault="00276A48" w:rsidP="009F065E">
            <w:pPr>
              <w:rPr>
                <w:ins w:id="1489" w:author="Gilles Teniou" w:date="2024-02-02T13:58:00Z"/>
                <w:rFonts w:eastAsia="Microsoft YaHei"/>
                <w:b/>
                <w:bCs/>
                <w:sz w:val="18"/>
                <w:szCs w:val="18"/>
                <w:lang w:eastAsia="zh-CN"/>
              </w:rPr>
            </w:pPr>
          </w:p>
        </w:tc>
        <w:tc>
          <w:tcPr>
            <w:tcW w:w="1385" w:type="pct"/>
            <w:noWrap/>
          </w:tcPr>
          <w:p w14:paraId="2183EBAC" w14:textId="77777777" w:rsidR="00276A48" w:rsidRPr="004B4482" w:rsidRDefault="00276A48" w:rsidP="009F065E">
            <w:pPr>
              <w:pStyle w:val="TAH"/>
              <w:jc w:val="left"/>
              <w:rPr>
                <w:ins w:id="1490" w:author="Gilles Teniou" w:date="2024-02-02T13:58:00Z"/>
                <w:rFonts w:ascii="Times New Roman" w:eastAsia="Microsoft YaHei" w:hAnsi="Times New Roman"/>
                <w:bCs/>
                <w:szCs w:val="18"/>
                <w:lang w:eastAsia="zh-CN"/>
              </w:rPr>
            </w:pPr>
            <w:ins w:id="1491" w:author="Gilles Teniou" w:date="2024-02-02T13:58:00Z">
              <w:r w:rsidRPr="004B4482">
                <w:rPr>
                  <w:rFonts w:ascii="Times New Roman" w:eastAsia="Microsoft YaHei" w:hAnsi="Times New Roman" w:hint="eastAsia"/>
                  <w:bCs/>
                  <w:szCs w:val="18"/>
                  <w:lang w:eastAsia="zh-CN"/>
                </w:rPr>
                <w:t>C</w:t>
              </w:r>
              <w:r w:rsidRPr="004B4482">
                <w:rPr>
                  <w:rFonts w:ascii="Times New Roman" w:eastAsia="Microsoft YaHei" w:hAnsi="Times New Roman"/>
                  <w:bCs/>
                  <w:szCs w:val="18"/>
                  <w:lang w:eastAsia="zh-CN"/>
                </w:rPr>
                <w:t>ompression algorithm</w:t>
              </w:r>
            </w:ins>
          </w:p>
        </w:tc>
        <w:tc>
          <w:tcPr>
            <w:tcW w:w="2213" w:type="pct"/>
          </w:tcPr>
          <w:p w14:paraId="5CF4E77F" w14:textId="77777777" w:rsidR="00276A48" w:rsidRDefault="00276A48" w:rsidP="009F065E">
            <w:pPr>
              <w:pStyle w:val="TAL"/>
              <w:rPr>
                <w:ins w:id="1492" w:author="Gilles Teniou" w:date="2024-02-02T13:58:00Z"/>
                <w:rFonts w:ascii="Times New Roman" w:eastAsia="Microsoft YaHei" w:hAnsi="Times New Roman"/>
                <w:szCs w:val="18"/>
                <w:lang w:eastAsia="zh-CN"/>
              </w:rPr>
            </w:pPr>
            <w:ins w:id="1493" w:author="Gilles Teniou" w:date="2024-02-02T13:58:00Z">
              <w:r>
                <w:rPr>
                  <w:rFonts w:ascii="Times New Roman" w:eastAsia="Microsoft YaHei" w:hAnsi="Times New Roman" w:hint="eastAsia"/>
                  <w:szCs w:val="18"/>
                  <w:lang w:eastAsia="zh-CN"/>
                </w:rPr>
                <w:t>I</w:t>
              </w:r>
              <w:r>
                <w:rPr>
                  <w:rFonts w:ascii="Times New Roman" w:eastAsia="Microsoft YaHei" w:hAnsi="Times New Roman"/>
                  <w:szCs w:val="18"/>
                  <w:lang w:eastAsia="zh-CN"/>
                </w:rPr>
                <w:t xml:space="preserve">dentifies the compression algorithm(s) that can be applied to the intermediate data. </w:t>
              </w:r>
              <w:r w:rsidRPr="001F32DB">
                <w:rPr>
                  <w:rFonts w:ascii="Times New Roman" w:eastAsia="Microsoft YaHei" w:hAnsi="Times New Roman"/>
                  <w:szCs w:val="18"/>
                  <w:lang w:eastAsia="zh-CN"/>
                </w:rPr>
                <w:t>When the connect</w:t>
              </w:r>
              <w:r>
                <w:rPr>
                  <w:rFonts w:ascii="Times New Roman" w:eastAsia="Microsoft YaHei" w:hAnsi="Times New Roman"/>
                  <w:szCs w:val="18"/>
                  <w:lang w:eastAsia="zh-CN"/>
                </w:rPr>
                <w:t>ivity condition</w:t>
              </w:r>
              <w:r w:rsidRPr="001F32DB">
                <w:rPr>
                  <w:rFonts w:ascii="Times New Roman" w:eastAsia="Microsoft YaHei" w:hAnsi="Times New Roman"/>
                  <w:szCs w:val="18"/>
                  <w:lang w:eastAsia="zh-CN"/>
                </w:rPr>
                <w:t xml:space="preserve"> between the UE and the network is insufficient to transmit the original intermediate data, a compression algorithm may be applied.</w:t>
              </w:r>
            </w:ins>
          </w:p>
        </w:tc>
        <w:tc>
          <w:tcPr>
            <w:tcW w:w="721" w:type="pct"/>
          </w:tcPr>
          <w:p w14:paraId="3A61DC56" w14:textId="77777777" w:rsidR="00276A48" w:rsidRDefault="00276A48" w:rsidP="009F065E">
            <w:pPr>
              <w:pStyle w:val="TAL"/>
              <w:rPr>
                <w:ins w:id="1494" w:author="Gilles Teniou" w:date="2024-02-02T13:58:00Z"/>
                <w:rFonts w:ascii="Times New Roman" w:eastAsia="Microsoft YaHei" w:hAnsi="Times New Roman"/>
                <w:szCs w:val="18"/>
                <w:lang w:eastAsia="zh-CN"/>
              </w:rPr>
            </w:pPr>
            <w:ins w:id="1495" w:author="Gilles Teniou" w:date="2024-02-02T13:58:00Z">
              <w:r>
                <w:rPr>
                  <w:rFonts w:ascii="Times New Roman" w:eastAsia="Microsoft YaHei" w:hAnsi="Times New Roman"/>
                  <w:szCs w:val="18"/>
                  <w:lang w:eastAsia="zh-CN"/>
                </w:rPr>
                <w:t>NONE, FC_VCM, SNAPPY, …</w:t>
              </w:r>
            </w:ins>
          </w:p>
        </w:tc>
      </w:tr>
    </w:tbl>
    <w:p w14:paraId="7FDBDABF" w14:textId="77777777" w:rsidR="00276A48" w:rsidRDefault="00276A48" w:rsidP="00276A48">
      <w:pPr>
        <w:rPr>
          <w:ins w:id="1496" w:author="Gilles Teniou" w:date="2024-02-02T13:58:00Z"/>
        </w:rPr>
      </w:pPr>
    </w:p>
    <w:p w14:paraId="3063C60D" w14:textId="77777777" w:rsidR="00276A48" w:rsidRPr="003A1E48" w:rsidRDefault="00276A48" w:rsidP="00276A48">
      <w:pPr>
        <w:rPr>
          <w:ins w:id="1497" w:author="Gilles Teniou" w:date="2024-02-02T13:58:00Z"/>
        </w:rPr>
      </w:pPr>
    </w:p>
    <w:p w14:paraId="7EB1B384" w14:textId="4E97464F" w:rsidR="00276A48" w:rsidRDefault="00276A48" w:rsidP="00276A48">
      <w:pPr>
        <w:pStyle w:val="Titre3"/>
        <w:rPr>
          <w:ins w:id="1498" w:author="Gilles Teniou" w:date="2024-02-02T13:58:00Z"/>
        </w:rPr>
      </w:pPr>
      <w:bookmarkStart w:id="1499" w:name="_Toc157775300"/>
      <w:ins w:id="1500" w:author="Gilles Teniou" w:date="2024-02-02T13:58:00Z">
        <w:r>
          <w:t>6.</w:t>
        </w:r>
      </w:ins>
      <w:ins w:id="1501" w:author="Gilles Teniou" w:date="2024-02-02T13:59:00Z">
        <w:r>
          <w:t>6</w:t>
        </w:r>
      </w:ins>
      <w:ins w:id="1502" w:author="Gilles Teniou" w:date="2024-02-02T13:58:00Z">
        <w:r>
          <w:t>.4</w:t>
        </w:r>
        <w:r>
          <w:tab/>
          <w:t>Service requirement information</w:t>
        </w:r>
        <w:bookmarkEnd w:id="1499"/>
      </w:ins>
    </w:p>
    <w:p w14:paraId="0240C425" w14:textId="77777777" w:rsidR="00276A48" w:rsidRPr="00511579" w:rsidRDefault="00276A48" w:rsidP="00276A48">
      <w:pPr>
        <w:rPr>
          <w:ins w:id="1503" w:author="Gilles Teniou" w:date="2024-02-02T13:58:00Z"/>
        </w:rPr>
      </w:pPr>
      <w:ins w:id="1504" w:author="Gilles Teniou" w:date="2024-02-02T13:58:00Z">
        <w:r>
          <w:t>Service requirement information metadata is used to describe the latency and processing requirements for the AI media service. Such information may be used in the selection of an AI model for the service, and/or the selection of a split point for a certain AI model for split inferencing.</w:t>
        </w:r>
      </w:ins>
    </w:p>
    <w:tbl>
      <w:tblPr>
        <w:tblStyle w:val="Grilledutableau"/>
        <w:tblW w:w="5003" w:type="pct"/>
        <w:tblInd w:w="-5" w:type="dxa"/>
        <w:tblLayout w:type="fixed"/>
        <w:tblLook w:val="04A0" w:firstRow="1" w:lastRow="0" w:firstColumn="1" w:lastColumn="0" w:noHBand="0" w:noVBand="1"/>
      </w:tblPr>
      <w:tblGrid>
        <w:gridCol w:w="1233"/>
        <w:gridCol w:w="1885"/>
        <w:gridCol w:w="5106"/>
        <w:gridCol w:w="1413"/>
      </w:tblGrid>
      <w:tr w:rsidR="00276A48" w:rsidRPr="003F5FB2" w14:paraId="1EA18CC7" w14:textId="77777777" w:rsidTr="009F065E">
        <w:trPr>
          <w:trHeight w:val="541"/>
          <w:ins w:id="1505" w:author="Gilles Teniou" w:date="2024-02-02T13:58:00Z"/>
        </w:trPr>
        <w:tc>
          <w:tcPr>
            <w:tcW w:w="640" w:type="pct"/>
          </w:tcPr>
          <w:p w14:paraId="09B17638" w14:textId="77777777" w:rsidR="00276A48" w:rsidRPr="003F5FB2" w:rsidRDefault="00276A48" w:rsidP="009F065E">
            <w:pPr>
              <w:jc w:val="center"/>
              <w:rPr>
                <w:ins w:id="1506" w:author="Gilles Teniou" w:date="2024-02-02T13:58:00Z"/>
                <w:rFonts w:eastAsia="Microsoft YaHei"/>
                <w:b/>
                <w:bCs/>
                <w:sz w:val="18"/>
                <w:szCs w:val="18"/>
                <w:lang w:eastAsia="zh-CN"/>
              </w:rPr>
            </w:pPr>
            <w:ins w:id="1507" w:author="Gilles Teniou" w:date="2024-02-02T13:58:00Z">
              <w:r w:rsidRPr="003F5FB2">
                <w:rPr>
                  <w:rFonts w:eastAsia="Microsoft YaHei"/>
                  <w:b/>
                  <w:bCs/>
                  <w:sz w:val="18"/>
                  <w:szCs w:val="18"/>
                  <w:lang w:eastAsia="zh-CN"/>
                </w:rPr>
                <w:t>Metadata category</w:t>
              </w:r>
            </w:ins>
          </w:p>
        </w:tc>
        <w:tc>
          <w:tcPr>
            <w:tcW w:w="978" w:type="pct"/>
            <w:noWrap/>
            <w:vAlign w:val="center"/>
          </w:tcPr>
          <w:p w14:paraId="7810ED5A" w14:textId="77777777" w:rsidR="00276A48" w:rsidRPr="003F5FB2" w:rsidRDefault="00276A48" w:rsidP="009F065E">
            <w:pPr>
              <w:jc w:val="center"/>
              <w:rPr>
                <w:ins w:id="1508" w:author="Gilles Teniou" w:date="2024-02-02T13:58:00Z"/>
                <w:rFonts w:eastAsia="Microsoft YaHei"/>
                <w:b/>
                <w:bCs/>
                <w:sz w:val="18"/>
                <w:szCs w:val="18"/>
                <w:lang w:eastAsia="zh-CN"/>
              </w:rPr>
            </w:pPr>
            <w:ins w:id="1509" w:author="Gilles Teniou" w:date="2024-02-02T13:58:00Z">
              <w:r w:rsidRPr="003F5FB2">
                <w:rPr>
                  <w:rFonts w:eastAsia="Microsoft YaHei"/>
                  <w:b/>
                  <w:bCs/>
                  <w:sz w:val="18"/>
                  <w:szCs w:val="18"/>
                  <w:lang w:eastAsia="zh-CN"/>
                </w:rPr>
                <w:t>Metadata type</w:t>
              </w:r>
            </w:ins>
          </w:p>
        </w:tc>
        <w:tc>
          <w:tcPr>
            <w:tcW w:w="2649" w:type="pct"/>
          </w:tcPr>
          <w:p w14:paraId="3C6E9092" w14:textId="77777777" w:rsidR="00276A48" w:rsidRPr="003F5FB2" w:rsidRDefault="00276A48" w:rsidP="009F065E">
            <w:pPr>
              <w:ind w:rightChars="102" w:right="204"/>
              <w:jc w:val="center"/>
              <w:rPr>
                <w:ins w:id="1510" w:author="Gilles Teniou" w:date="2024-02-02T13:58:00Z"/>
                <w:rFonts w:eastAsia="Microsoft YaHei"/>
                <w:b/>
                <w:bCs/>
                <w:sz w:val="18"/>
                <w:szCs w:val="18"/>
                <w:lang w:eastAsia="zh-CN"/>
              </w:rPr>
            </w:pPr>
            <w:ins w:id="1511" w:author="Gilles Teniou" w:date="2024-02-02T13:58:00Z">
              <w:r w:rsidRPr="003F5FB2">
                <w:rPr>
                  <w:rFonts w:eastAsia="Microsoft YaHei"/>
                  <w:b/>
                  <w:bCs/>
                  <w:sz w:val="18"/>
                  <w:szCs w:val="18"/>
                  <w:lang w:eastAsia="zh-CN"/>
                </w:rPr>
                <w:t>Definition</w:t>
              </w:r>
            </w:ins>
          </w:p>
        </w:tc>
        <w:tc>
          <w:tcPr>
            <w:tcW w:w="733" w:type="pct"/>
          </w:tcPr>
          <w:p w14:paraId="78ACF78B" w14:textId="77777777" w:rsidR="00276A48" w:rsidRPr="003F5FB2" w:rsidRDefault="00276A48" w:rsidP="009F065E">
            <w:pPr>
              <w:ind w:rightChars="102" w:right="204"/>
              <w:jc w:val="center"/>
              <w:rPr>
                <w:ins w:id="1512" w:author="Gilles Teniou" w:date="2024-02-02T13:58:00Z"/>
                <w:rFonts w:eastAsia="Microsoft YaHei"/>
                <w:b/>
                <w:bCs/>
                <w:sz w:val="18"/>
                <w:szCs w:val="18"/>
                <w:lang w:eastAsia="zh-CN"/>
              </w:rPr>
            </w:pPr>
            <w:ins w:id="1513" w:author="Gilles Teniou" w:date="2024-02-02T13:58:00Z">
              <w:r w:rsidRPr="00A16D1B">
                <w:rPr>
                  <w:rFonts w:eastAsia="Microsoft YaHei"/>
                  <w:b/>
                  <w:bCs/>
                  <w:sz w:val="18"/>
                  <w:szCs w:val="18"/>
                  <w:lang w:eastAsia="zh-CN"/>
                </w:rPr>
                <w:t>Metadata type description (Examples)</w:t>
              </w:r>
            </w:ins>
          </w:p>
        </w:tc>
      </w:tr>
      <w:tr w:rsidR="00276A48" w:rsidRPr="00094D75" w14:paraId="758B405E" w14:textId="77777777" w:rsidTr="009F065E">
        <w:trPr>
          <w:ins w:id="1514" w:author="Gilles Teniou" w:date="2024-02-02T13:58:00Z"/>
        </w:trPr>
        <w:tc>
          <w:tcPr>
            <w:tcW w:w="640" w:type="pct"/>
            <w:vMerge w:val="restart"/>
          </w:tcPr>
          <w:p w14:paraId="36A27CBE" w14:textId="77777777" w:rsidR="00276A48" w:rsidRPr="003F5FB2" w:rsidRDefault="00276A48" w:rsidP="009F065E">
            <w:pPr>
              <w:rPr>
                <w:ins w:id="1515" w:author="Gilles Teniou" w:date="2024-02-02T13:58:00Z"/>
                <w:rFonts w:eastAsia="Microsoft YaHei"/>
                <w:b/>
                <w:bCs/>
                <w:sz w:val="18"/>
                <w:szCs w:val="18"/>
                <w:lang w:eastAsia="zh-CN"/>
              </w:rPr>
            </w:pPr>
            <w:ins w:id="1516" w:author="Gilles Teniou" w:date="2024-02-02T13:58:00Z">
              <w:r>
                <w:rPr>
                  <w:rFonts w:eastAsia="Microsoft YaHei"/>
                  <w:b/>
                  <w:bCs/>
                  <w:sz w:val="18"/>
                  <w:szCs w:val="18"/>
                  <w:lang w:eastAsia="zh-CN"/>
                </w:rPr>
                <w:t>Service requirement information</w:t>
              </w:r>
            </w:ins>
          </w:p>
        </w:tc>
        <w:tc>
          <w:tcPr>
            <w:tcW w:w="978" w:type="pct"/>
            <w:noWrap/>
          </w:tcPr>
          <w:p w14:paraId="129865AF" w14:textId="77777777" w:rsidR="00276A48" w:rsidRPr="003F5FB2" w:rsidRDefault="00276A48" w:rsidP="009F065E">
            <w:pPr>
              <w:rPr>
                <w:ins w:id="1517" w:author="Gilles Teniou" w:date="2024-02-02T13:58:00Z"/>
                <w:rFonts w:eastAsia="Microsoft YaHei"/>
                <w:b/>
                <w:bCs/>
                <w:sz w:val="18"/>
                <w:szCs w:val="18"/>
                <w:lang w:eastAsia="zh-CN"/>
              </w:rPr>
            </w:pPr>
            <w:ins w:id="1518" w:author="Gilles Teniou" w:date="2024-02-02T13:58:00Z">
              <w:r>
                <w:rPr>
                  <w:rFonts w:eastAsia="Microsoft YaHei"/>
                  <w:b/>
                  <w:bCs/>
                  <w:sz w:val="18"/>
                  <w:szCs w:val="18"/>
                  <w:lang w:eastAsia="zh-CN"/>
                </w:rPr>
                <w:t>Maximum service inference latency</w:t>
              </w:r>
            </w:ins>
          </w:p>
        </w:tc>
        <w:tc>
          <w:tcPr>
            <w:tcW w:w="2649" w:type="pct"/>
          </w:tcPr>
          <w:p w14:paraId="7B81AA2F" w14:textId="77777777" w:rsidR="00276A48" w:rsidRPr="003F5FB2" w:rsidRDefault="00276A48" w:rsidP="009F065E">
            <w:pPr>
              <w:ind w:rightChars="102" w:right="204"/>
              <w:rPr>
                <w:ins w:id="1519" w:author="Gilles Teniou" w:date="2024-02-02T13:58:00Z"/>
                <w:rFonts w:eastAsia="Microsoft YaHei"/>
                <w:sz w:val="18"/>
                <w:szCs w:val="18"/>
                <w:lang w:eastAsia="zh-CN"/>
              </w:rPr>
            </w:pPr>
            <w:ins w:id="1520" w:author="Gilles Teniou" w:date="2024-02-02T13:58:00Z">
              <w:r>
                <w:rPr>
                  <w:rFonts w:eastAsia="Microsoft YaHei"/>
                  <w:sz w:val="18"/>
                  <w:szCs w:val="18"/>
                  <w:lang w:eastAsia="zh-CN"/>
                </w:rPr>
                <w:t>The maximum inference latency requirement specified for a given AI media service, in milliseconds. In the case of split inferencing, this requirement includes the delivery latency of the intermediate data between the first and second split inference entities.</w:t>
              </w:r>
            </w:ins>
          </w:p>
        </w:tc>
        <w:tc>
          <w:tcPr>
            <w:tcW w:w="733" w:type="pct"/>
          </w:tcPr>
          <w:p w14:paraId="386AD572" w14:textId="77777777" w:rsidR="00276A48" w:rsidRPr="00163886" w:rsidRDefault="00276A48" w:rsidP="009F065E">
            <w:pPr>
              <w:ind w:rightChars="102" w:right="204"/>
              <w:rPr>
                <w:ins w:id="1521" w:author="Gilles Teniou" w:date="2024-02-02T13:58:00Z"/>
                <w:sz w:val="18"/>
                <w:szCs w:val="18"/>
                <w:lang w:eastAsia="ko-KR"/>
              </w:rPr>
            </w:pPr>
            <w:ins w:id="1522" w:author="Gilles Teniou" w:date="2024-02-02T13:58:00Z">
              <w:r>
                <w:rPr>
                  <w:rFonts w:hint="eastAsia"/>
                  <w:sz w:val="18"/>
                  <w:szCs w:val="18"/>
                  <w:lang w:eastAsia="ko-KR"/>
                </w:rPr>
                <w:t>100ms</w:t>
              </w:r>
            </w:ins>
          </w:p>
        </w:tc>
      </w:tr>
      <w:tr w:rsidR="00276A48" w:rsidRPr="003034FE" w14:paraId="0BA29F77" w14:textId="77777777" w:rsidTr="009F065E">
        <w:trPr>
          <w:ins w:id="1523" w:author="Gilles Teniou" w:date="2024-02-02T13:58:00Z"/>
        </w:trPr>
        <w:tc>
          <w:tcPr>
            <w:tcW w:w="640" w:type="pct"/>
            <w:vMerge/>
          </w:tcPr>
          <w:p w14:paraId="7A313AB3" w14:textId="77777777" w:rsidR="00276A48" w:rsidRPr="003034FE" w:rsidRDefault="00276A48" w:rsidP="009F065E">
            <w:pPr>
              <w:rPr>
                <w:ins w:id="1524" w:author="Gilles Teniou" w:date="2024-02-02T13:58:00Z"/>
                <w:rFonts w:eastAsia="Microsoft YaHei"/>
                <w:b/>
                <w:bCs/>
                <w:sz w:val="18"/>
                <w:szCs w:val="18"/>
                <w:lang w:eastAsia="zh-CN"/>
              </w:rPr>
            </w:pPr>
          </w:p>
        </w:tc>
        <w:tc>
          <w:tcPr>
            <w:tcW w:w="978" w:type="pct"/>
            <w:noWrap/>
          </w:tcPr>
          <w:p w14:paraId="4DA5DC3D" w14:textId="77777777" w:rsidR="00276A48" w:rsidRPr="003034FE" w:rsidRDefault="00276A48" w:rsidP="009F065E">
            <w:pPr>
              <w:rPr>
                <w:ins w:id="1525" w:author="Gilles Teniou" w:date="2024-02-02T13:58:00Z"/>
                <w:rFonts w:eastAsia="Microsoft YaHei"/>
                <w:b/>
                <w:bCs/>
                <w:sz w:val="18"/>
                <w:szCs w:val="18"/>
                <w:lang w:eastAsia="zh-CN"/>
              </w:rPr>
            </w:pPr>
            <w:ins w:id="1526" w:author="Gilles Teniou" w:date="2024-02-02T13:58:00Z">
              <w:r>
                <w:rPr>
                  <w:rFonts w:eastAsia="Microsoft YaHei"/>
                  <w:b/>
                  <w:bCs/>
                  <w:sz w:val="18"/>
                  <w:szCs w:val="18"/>
                  <w:lang w:eastAsia="zh-CN"/>
                </w:rPr>
                <w:t>Minimum service inference accuracy</w:t>
              </w:r>
            </w:ins>
          </w:p>
        </w:tc>
        <w:tc>
          <w:tcPr>
            <w:tcW w:w="2649" w:type="pct"/>
          </w:tcPr>
          <w:p w14:paraId="6EFEE9B2" w14:textId="77777777" w:rsidR="00276A48" w:rsidRPr="003034FE" w:rsidRDefault="00276A48" w:rsidP="009F065E">
            <w:pPr>
              <w:ind w:rightChars="102" w:right="204"/>
              <w:rPr>
                <w:ins w:id="1527" w:author="Gilles Teniou" w:date="2024-02-02T13:58:00Z"/>
                <w:rFonts w:eastAsia="Microsoft YaHei"/>
                <w:sz w:val="18"/>
                <w:szCs w:val="18"/>
                <w:lang w:eastAsia="zh-CN"/>
              </w:rPr>
            </w:pPr>
            <w:ins w:id="1528" w:author="Gilles Teniou" w:date="2024-02-02T13:58:00Z">
              <w:r>
                <w:rPr>
                  <w:rFonts w:eastAsia="Microsoft YaHei"/>
                  <w:sz w:val="18"/>
                  <w:szCs w:val="18"/>
                  <w:lang w:eastAsia="zh-CN"/>
                </w:rPr>
                <w:t>The minimum accuracy specified for a given AI media service.</w:t>
              </w:r>
            </w:ins>
          </w:p>
        </w:tc>
        <w:tc>
          <w:tcPr>
            <w:tcW w:w="733" w:type="pct"/>
          </w:tcPr>
          <w:p w14:paraId="44585430" w14:textId="77777777" w:rsidR="00276A48" w:rsidRPr="00163886" w:rsidRDefault="00276A48" w:rsidP="009F065E">
            <w:pPr>
              <w:ind w:rightChars="102" w:right="204"/>
              <w:rPr>
                <w:ins w:id="1529" w:author="Gilles Teniou" w:date="2024-02-02T13:58:00Z"/>
                <w:sz w:val="18"/>
                <w:szCs w:val="18"/>
                <w:lang w:eastAsia="ko-KR"/>
              </w:rPr>
            </w:pPr>
            <w:ins w:id="1530" w:author="Gilles Teniou" w:date="2024-02-02T13:58:00Z">
              <w:r>
                <w:rPr>
                  <w:rFonts w:hint="eastAsia"/>
                  <w:sz w:val="18"/>
                  <w:szCs w:val="18"/>
                  <w:lang w:eastAsia="ko-KR"/>
                </w:rPr>
                <w:t>80%</w:t>
              </w:r>
            </w:ins>
          </w:p>
        </w:tc>
      </w:tr>
      <w:tr w:rsidR="00276A48" w:rsidRPr="003034FE" w14:paraId="71E39B6A" w14:textId="77777777" w:rsidTr="009F065E">
        <w:trPr>
          <w:ins w:id="1531" w:author="Gilles Teniou" w:date="2024-02-02T13:58:00Z"/>
        </w:trPr>
        <w:tc>
          <w:tcPr>
            <w:tcW w:w="640" w:type="pct"/>
            <w:vMerge/>
          </w:tcPr>
          <w:p w14:paraId="78CC4C87" w14:textId="77777777" w:rsidR="00276A48" w:rsidRPr="003034FE" w:rsidRDefault="00276A48" w:rsidP="009F065E">
            <w:pPr>
              <w:rPr>
                <w:ins w:id="1532" w:author="Gilles Teniou" w:date="2024-02-02T13:58:00Z"/>
                <w:rFonts w:eastAsia="Microsoft YaHei"/>
                <w:b/>
                <w:bCs/>
                <w:sz w:val="18"/>
                <w:szCs w:val="18"/>
                <w:lang w:eastAsia="zh-CN"/>
              </w:rPr>
            </w:pPr>
          </w:p>
        </w:tc>
        <w:tc>
          <w:tcPr>
            <w:tcW w:w="978" w:type="pct"/>
            <w:noWrap/>
          </w:tcPr>
          <w:p w14:paraId="50A0CF01" w14:textId="77777777" w:rsidR="00276A48" w:rsidRDefault="00276A48" w:rsidP="009F065E">
            <w:pPr>
              <w:rPr>
                <w:ins w:id="1533" w:author="Gilles Teniou" w:date="2024-02-02T13:58:00Z"/>
                <w:rFonts w:eastAsia="Microsoft YaHei"/>
                <w:b/>
                <w:bCs/>
                <w:sz w:val="18"/>
                <w:szCs w:val="18"/>
                <w:lang w:eastAsia="zh-CN"/>
              </w:rPr>
            </w:pPr>
            <w:ins w:id="1534" w:author="Gilles Teniou" w:date="2024-02-02T13:58:00Z">
              <w:r>
                <w:rPr>
                  <w:rFonts w:eastAsia="Microsoft YaHei"/>
                  <w:b/>
                  <w:bCs/>
                  <w:sz w:val="18"/>
                  <w:szCs w:val="18"/>
                  <w:lang w:eastAsia="zh-CN"/>
                </w:rPr>
                <w:t xml:space="preserve">Service </w:t>
              </w:r>
              <w:r>
                <w:rPr>
                  <w:rFonts w:eastAsia="Microsoft YaHei" w:hint="eastAsia"/>
                  <w:b/>
                  <w:bCs/>
                  <w:sz w:val="18"/>
                  <w:szCs w:val="18"/>
                  <w:lang w:eastAsia="zh-CN"/>
                </w:rPr>
                <w:t>type</w:t>
              </w:r>
              <w:r>
                <w:rPr>
                  <w:rFonts w:eastAsia="Microsoft YaHei"/>
                  <w:b/>
                  <w:bCs/>
                  <w:sz w:val="18"/>
                  <w:szCs w:val="18"/>
                  <w:lang w:eastAsia="zh-CN"/>
                </w:rPr>
                <w:t xml:space="preserve"> identifier</w:t>
              </w:r>
            </w:ins>
          </w:p>
        </w:tc>
        <w:tc>
          <w:tcPr>
            <w:tcW w:w="2649" w:type="pct"/>
          </w:tcPr>
          <w:p w14:paraId="44322BDC" w14:textId="77777777" w:rsidR="00276A48" w:rsidRDefault="00276A48" w:rsidP="009F065E">
            <w:pPr>
              <w:ind w:rightChars="102" w:right="204"/>
              <w:rPr>
                <w:ins w:id="1535" w:author="Gilles Teniou" w:date="2024-02-02T13:58:00Z"/>
                <w:rFonts w:eastAsia="Microsoft YaHei"/>
                <w:sz w:val="18"/>
                <w:szCs w:val="18"/>
                <w:lang w:eastAsia="zh-CN"/>
              </w:rPr>
            </w:pPr>
            <w:ins w:id="1536" w:author="Gilles Teniou" w:date="2024-02-02T13:58:00Z">
              <w:r>
                <w:rPr>
                  <w:rFonts w:eastAsia="Microsoft YaHei"/>
                  <w:sz w:val="18"/>
                  <w:szCs w:val="18"/>
                  <w:lang w:eastAsia="zh-CN"/>
                </w:rPr>
                <w:t xml:space="preserve">An identifier for the service type to be </w:t>
              </w:r>
              <w:r w:rsidRPr="00215870">
                <w:rPr>
                  <w:rFonts w:eastAsia="Microsoft YaHei" w:hint="eastAsia"/>
                  <w:sz w:val="18"/>
                  <w:szCs w:val="18"/>
                  <w:lang w:eastAsia="zh-CN"/>
                </w:rPr>
                <w:t>supported by the AI/ML model, such as ASR</w:t>
              </w:r>
              <w:r>
                <w:rPr>
                  <w:rFonts w:eastAsia="Microsoft YaHei"/>
                  <w:sz w:val="18"/>
                  <w:szCs w:val="18"/>
                  <w:lang w:eastAsia="zh-CN"/>
                </w:rPr>
                <w:t xml:space="preserve"> (</w:t>
              </w:r>
              <w:r w:rsidRPr="00EA4637">
                <w:rPr>
                  <w:rFonts w:eastAsia="Microsoft YaHei"/>
                  <w:sz w:val="18"/>
                  <w:szCs w:val="18"/>
                  <w:lang w:eastAsia="zh-CN"/>
                </w:rPr>
                <w:t xml:space="preserve">Automatic </w:t>
              </w:r>
              <w:r>
                <w:rPr>
                  <w:rFonts w:eastAsia="Microsoft YaHei"/>
                  <w:sz w:val="18"/>
                  <w:szCs w:val="18"/>
                  <w:lang w:eastAsia="zh-CN"/>
                </w:rPr>
                <w:t>S</w:t>
              </w:r>
              <w:r w:rsidRPr="00EA4637">
                <w:rPr>
                  <w:rFonts w:eastAsia="Microsoft YaHei"/>
                  <w:sz w:val="18"/>
                  <w:szCs w:val="18"/>
                  <w:lang w:eastAsia="zh-CN"/>
                </w:rPr>
                <w:t xml:space="preserve">peech </w:t>
              </w:r>
              <w:r>
                <w:rPr>
                  <w:rFonts w:eastAsia="Microsoft YaHei"/>
                  <w:sz w:val="18"/>
                  <w:szCs w:val="18"/>
                  <w:lang w:eastAsia="zh-CN"/>
                </w:rPr>
                <w:t>R</w:t>
              </w:r>
              <w:r w:rsidRPr="00EA4637">
                <w:rPr>
                  <w:rFonts w:eastAsia="Microsoft YaHei"/>
                  <w:sz w:val="18"/>
                  <w:szCs w:val="18"/>
                  <w:lang w:eastAsia="zh-CN"/>
                </w:rPr>
                <w:t>ecognition</w:t>
              </w:r>
              <w:r>
                <w:rPr>
                  <w:rFonts w:eastAsia="Microsoft YaHei"/>
                  <w:sz w:val="18"/>
                  <w:szCs w:val="18"/>
                  <w:lang w:eastAsia="zh-CN"/>
                </w:rPr>
                <w:t>)</w:t>
              </w:r>
              <w:r>
                <w:rPr>
                  <w:rFonts w:eastAsia="Microsoft YaHei" w:hint="eastAsia"/>
                  <w:sz w:val="18"/>
                  <w:szCs w:val="18"/>
                  <w:lang w:eastAsia="zh-CN"/>
                </w:rPr>
                <w:t>,</w:t>
              </w:r>
              <w:r>
                <w:rPr>
                  <w:rFonts w:eastAsia="Microsoft YaHei"/>
                  <w:sz w:val="18"/>
                  <w:szCs w:val="18"/>
                  <w:lang w:eastAsia="zh-CN"/>
                </w:rPr>
                <w:t xml:space="preserve"> T</w:t>
              </w:r>
              <w:r w:rsidRPr="00215870">
                <w:rPr>
                  <w:rFonts w:eastAsia="Microsoft YaHei" w:hint="eastAsia"/>
                  <w:sz w:val="18"/>
                  <w:szCs w:val="18"/>
                  <w:lang w:eastAsia="zh-CN"/>
                </w:rPr>
                <w:t>TS</w:t>
              </w:r>
              <w:r>
                <w:rPr>
                  <w:rFonts w:eastAsia="Microsoft YaHei"/>
                  <w:sz w:val="18"/>
                  <w:szCs w:val="18"/>
                  <w:lang w:eastAsia="zh-CN"/>
                </w:rPr>
                <w:t xml:space="preserve"> (Text To Speech), Translation (with the indication of input and output languages)</w:t>
              </w:r>
              <w:r w:rsidRPr="00215870">
                <w:rPr>
                  <w:rFonts w:eastAsia="Microsoft YaHei" w:hint="eastAsia"/>
                  <w:sz w:val="18"/>
                  <w:szCs w:val="18"/>
                  <w:lang w:eastAsia="zh-CN"/>
                </w:rPr>
                <w:t>.</w:t>
              </w:r>
            </w:ins>
          </w:p>
        </w:tc>
        <w:tc>
          <w:tcPr>
            <w:tcW w:w="733" w:type="pct"/>
          </w:tcPr>
          <w:p w14:paraId="53C9703C" w14:textId="77777777" w:rsidR="00276A48" w:rsidRDefault="00276A48" w:rsidP="009F065E">
            <w:pPr>
              <w:ind w:rightChars="102" w:right="204"/>
              <w:rPr>
                <w:ins w:id="1537" w:author="Gilles Teniou" w:date="2024-02-02T13:58:00Z"/>
                <w:rFonts w:eastAsia="Microsoft YaHei"/>
                <w:sz w:val="18"/>
                <w:szCs w:val="18"/>
                <w:lang w:eastAsia="zh-CN"/>
              </w:rPr>
            </w:pPr>
            <w:ins w:id="1538" w:author="Gilles Teniou" w:date="2024-02-02T13:58:00Z">
              <w:r>
                <w:rPr>
                  <w:rFonts w:eastAsia="Microsoft YaHei"/>
                  <w:sz w:val="18"/>
                  <w:szCs w:val="18"/>
                  <w:lang w:eastAsia="zh-CN"/>
                </w:rPr>
                <w:t>TTS, ASR, Trans-EN-to-ZH</w:t>
              </w:r>
            </w:ins>
          </w:p>
        </w:tc>
      </w:tr>
      <w:tr w:rsidR="00276A48" w:rsidRPr="003034FE" w14:paraId="2873DA9D" w14:textId="77777777" w:rsidTr="009F065E">
        <w:trPr>
          <w:ins w:id="1539" w:author="Gilles Teniou" w:date="2024-02-02T13:58:00Z"/>
        </w:trPr>
        <w:tc>
          <w:tcPr>
            <w:tcW w:w="640" w:type="pct"/>
            <w:vMerge/>
          </w:tcPr>
          <w:p w14:paraId="43CE27BF" w14:textId="77777777" w:rsidR="00276A48" w:rsidRPr="004D6CD3" w:rsidRDefault="00276A48" w:rsidP="009F065E">
            <w:pPr>
              <w:rPr>
                <w:ins w:id="1540" w:author="Gilles Teniou" w:date="2024-02-02T13:58:00Z"/>
                <w:rFonts w:eastAsia="Microsoft YaHei"/>
                <w:b/>
                <w:bCs/>
                <w:sz w:val="18"/>
                <w:szCs w:val="18"/>
                <w:lang w:eastAsia="zh-CN"/>
              </w:rPr>
            </w:pPr>
          </w:p>
        </w:tc>
        <w:tc>
          <w:tcPr>
            <w:tcW w:w="978" w:type="pct"/>
            <w:noWrap/>
          </w:tcPr>
          <w:p w14:paraId="56D79623" w14:textId="77777777" w:rsidR="00276A48" w:rsidRDefault="00276A48" w:rsidP="009F065E">
            <w:pPr>
              <w:rPr>
                <w:ins w:id="1541" w:author="Gilles Teniou" w:date="2024-02-02T13:58:00Z"/>
                <w:rFonts w:eastAsia="Microsoft YaHei"/>
                <w:b/>
                <w:bCs/>
                <w:sz w:val="18"/>
                <w:szCs w:val="18"/>
                <w:lang w:eastAsia="zh-CN"/>
              </w:rPr>
            </w:pPr>
            <w:ins w:id="1542" w:author="Gilles Teniou" w:date="2024-02-02T13:58:00Z">
              <w:r>
                <w:rPr>
                  <w:rFonts w:eastAsia="Microsoft YaHei"/>
                  <w:b/>
                  <w:bCs/>
                  <w:sz w:val="18"/>
                  <w:szCs w:val="18"/>
                  <w:lang w:eastAsia="zh-CN"/>
                </w:rPr>
                <w:t xml:space="preserve">Service accuracy </w:t>
              </w:r>
            </w:ins>
          </w:p>
        </w:tc>
        <w:tc>
          <w:tcPr>
            <w:tcW w:w="2649" w:type="pct"/>
          </w:tcPr>
          <w:p w14:paraId="27A7AF0F" w14:textId="77777777" w:rsidR="00276A48" w:rsidRDefault="00276A48" w:rsidP="009F065E">
            <w:pPr>
              <w:ind w:rightChars="102" w:right="204"/>
              <w:rPr>
                <w:ins w:id="1543" w:author="Gilles Teniou" w:date="2024-02-02T13:58:00Z"/>
                <w:rFonts w:eastAsia="Microsoft YaHei"/>
                <w:sz w:val="18"/>
                <w:szCs w:val="18"/>
                <w:lang w:eastAsia="zh-CN"/>
              </w:rPr>
            </w:pPr>
            <w:ins w:id="1544" w:author="Gilles Teniou" w:date="2024-02-02T13:58:00Z">
              <w:r>
                <w:rPr>
                  <w:rFonts w:eastAsia="Microsoft YaHei"/>
                  <w:sz w:val="18"/>
                  <w:szCs w:val="18"/>
                  <w:lang w:eastAsia="zh-CN"/>
                </w:rPr>
                <w:t xml:space="preserve">The expected service accuracy </w:t>
              </w:r>
            </w:ins>
          </w:p>
        </w:tc>
        <w:tc>
          <w:tcPr>
            <w:tcW w:w="733" w:type="pct"/>
          </w:tcPr>
          <w:p w14:paraId="66F38CF7" w14:textId="77777777" w:rsidR="00276A48" w:rsidRPr="00B07AB4" w:rsidRDefault="00276A48" w:rsidP="009F065E">
            <w:pPr>
              <w:ind w:rightChars="102" w:right="204"/>
              <w:rPr>
                <w:ins w:id="1545" w:author="Gilles Teniou" w:date="2024-02-02T13:58:00Z"/>
                <w:sz w:val="18"/>
                <w:szCs w:val="18"/>
                <w:lang w:eastAsia="ko-KR"/>
              </w:rPr>
            </w:pPr>
            <w:ins w:id="1546" w:author="Gilles Teniou" w:date="2024-02-02T13:58:00Z">
              <w:r>
                <w:rPr>
                  <w:rFonts w:hint="eastAsia"/>
                  <w:sz w:val="18"/>
                  <w:szCs w:val="18"/>
                  <w:lang w:eastAsia="ko-KR"/>
                </w:rPr>
                <w:t>85%</w:t>
              </w:r>
            </w:ins>
          </w:p>
        </w:tc>
      </w:tr>
    </w:tbl>
    <w:p w14:paraId="7F968EAD" w14:textId="77777777" w:rsidR="00276A48" w:rsidRDefault="00276A48" w:rsidP="00276A48">
      <w:pPr>
        <w:rPr>
          <w:ins w:id="1547" w:author="Gilles Teniou" w:date="2024-02-02T13:58:00Z"/>
        </w:rPr>
      </w:pPr>
    </w:p>
    <w:p w14:paraId="4DEC744A" w14:textId="77777777" w:rsidR="00276A48" w:rsidRPr="00215870" w:rsidRDefault="00276A48" w:rsidP="00276A48">
      <w:pPr>
        <w:rPr>
          <w:ins w:id="1548" w:author="Gilles Teniou" w:date="2024-02-02T13:58:00Z"/>
        </w:rPr>
      </w:pPr>
    </w:p>
    <w:p w14:paraId="03361507" w14:textId="0B0AB72A" w:rsidR="00276A48" w:rsidRDefault="00276A48" w:rsidP="00276A48">
      <w:pPr>
        <w:pStyle w:val="Titre3"/>
        <w:rPr>
          <w:ins w:id="1549" w:author="Gilles Teniou" w:date="2024-02-02T13:58:00Z"/>
        </w:rPr>
      </w:pPr>
      <w:bookmarkStart w:id="1550" w:name="_Toc157775301"/>
      <w:ins w:id="1551" w:author="Gilles Teniou" w:date="2024-02-02T13:58:00Z">
        <w:r>
          <w:t>6.</w:t>
        </w:r>
      </w:ins>
      <w:ins w:id="1552" w:author="Gilles Teniou" w:date="2024-02-02T13:59:00Z">
        <w:r>
          <w:t>6</w:t>
        </w:r>
      </w:ins>
      <w:ins w:id="1553" w:author="Gilles Teniou" w:date="2024-02-02T13:58:00Z">
        <w:r>
          <w:t>.5</w:t>
        </w:r>
        <w:r>
          <w:tab/>
        </w:r>
        <w:r>
          <w:rPr>
            <w:lang w:eastAsia="zh-CN"/>
          </w:rPr>
          <w:t>Endpoint capability</w:t>
        </w:r>
        <w:r>
          <w:t xml:space="preserve"> information</w:t>
        </w:r>
        <w:bookmarkEnd w:id="1550"/>
      </w:ins>
    </w:p>
    <w:p w14:paraId="4CD14E5C" w14:textId="77777777" w:rsidR="00276A48" w:rsidRPr="00511579" w:rsidRDefault="00276A48" w:rsidP="00276A48">
      <w:pPr>
        <w:rPr>
          <w:ins w:id="1554" w:author="Gilles Teniou" w:date="2024-02-02T13:58:00Z"/>
        </w:rPr>
      </w:pPr>
      <w:ins w:id="1555" w:author="Gilles Teniou" w:date="2024-02-02T13:58:00Z">
        <w:r>
          <w:t xml:space="preserve">The endpoint capability information includes the capabilities of the endpoint (UE or network) for processing and transmitting the AI/ML model and intermediate data. Such information can be updated due to the change of the endpoint’s work load or the network conditions. It can be used for the selection of AI model, split inference, intermediate data compression, progressive model delivery. </w:t>
        </w:r>
      </w:ins>
    </w:p>
    <w:tbl>
      <w:tblPr>
        <w:tblStyle w:val="Grilledutableau"/>
        <w:tblW w:w="5003" w:type="pct"/>
        <w:tblInd w:w="-5" w:type="dxa"/>
        <w:tblLayout w:type="fixed"/>
        <w:tblLook w:val="04A0" w:firstRow="1" w:lastRow="0" w:firstColumn="1" w:lastColumn="0" w:noHBand="0" w:noVBand="1"/>
      </w:tblPr>
      <w:tblGrid>
        <w:gridCol w:w="1231"/>
        <w:gridCol w:w="1887"/>
        <w:gridCol w:w="5106"/>
        <w:gridCol w:w="1413"/>
      </w:tblGrid>
      <w:tr w:rsidR="00276A48" w:rsidRPr="003F5FB2" w14:paraId="7DEB4CFE" w14:textId="77777777" w:rsidTr="009F065E">
        <w:trPr>
          <w:trHeight w:val="541"/>
          <w:ins w:id="1556" w:author="Gilles Teniou" w:date="2024-02-02T13:58:00Z"/>
        </w:trPr>
        <w:tc>
          <w:tcPr>
            <w:tcW w:w="639" w:type="pct"/>
          </w:tcPr>
          <w:p w14:paraId="14B80EB2" w14:textId="77777777" w:rsidR="00276A48" w:rsidRPr="003F5FB2" w:rsidRDefault="00276A48" w:rsidP="009F065E">
            <w:pPr>
              <w:jc w:val="center"/>
              <w:rPr>
                <w:ins w:id="1557" w:author="Gilles Teniou" w:date="2024-02-02T13:58:00Z"/>
                <w:rFonts w:eastAsia="Microsoft YaHei"/>
                <w:b/>
                <w:bCs/>
                <w:sz w:val="18"/>
                <w:szCs w:val="18"/>
                <w:lang w:eastAsia="zh-CN"/>
              </w:rPr>
            </w:pPr>
            <w:ins w:id="1558" w:author="Gilles Teniou" w:date="2024-02-02T13:58:00Z">
              <w:r w:rsidRPr="003F5FB2">
                <w:rPr>
                  <w:rFonts w:eastAsia="Microsoft YaHei"/>
                  <w:b/>
                  <w:bCs/>
                  <w:sz w:val="18"/>
                  <w:szCs w:val="18"/>
                  <w:lang w:eastAsia="zh-CN"/>
                </w:rPr>
                <w:t>Metadata category</w:t>
              </w:r>
            </w:ins>
          </w:p>
        </w:tc>
        <w:tc>
          <w:tcPr>
            <w:tcW w:w="979" w:type="pct"/>
            <w:noWrap/>
            <w:vAlign w:val="center"/>
          </w:tcPr>
          <w:p w14:paraId="74188306" w14:textId="77777777" w:rsidR="00276A48" w:rsidRPr="003F5FB2" w:rsidRDefault="00276A48" w:rsidP="009F065E">
            <w:pPr>
              <w:jc w:val="center"/>
              <w:rPr>
                <w:ins w:id="1559" w:author="Gilles Teniou" w:date="2024-02-02T13:58:00Z"/>
                <w:rFonts w:eastAsia="Microsoft YaHei"/>
                <w:b/>
                <w:bCs/>
                <w:sz w:val="18"/>
                <w:szCs w:val="18"/>
                <w:lang w:eastAsia="zh-CN"/>
              </w:rPr>
            </w:pPr>
            <w:ins w:id="1560" w:author="Gilles Teniou" w:date="2024-02-02T13:58:00Z">
              <w:r w:rsidRPr="003F5FB2">
                <w:rPr>
                  <w:rFonts w:eastAsia="Microsoft YaHei"/>
                  <w:b/>
                  <w:bCs/>
                  <w:sz w:val="18"/>
                  <w:szCs w:val="18"/>
                  <w:lang w:eastAsia="zh-CN"/>
                </w:rPr>
                <w:t>Metadata type</w:t>
              </w:r>
            </w:ins>
          </w:p>
        </w:tc>
        <w:tc>
          <w:tcPr>
            <w:tcW w:w="2649" w:type="pct"/>
          </w:tcPr>
          <w:p w14:paraId="6B677E81" w14:textId="77777777" w:rsidR="00276A48" w:rsidRPr="003F5FB2" w:rsidRDefault="00276A48" w:rsidP="009F065E">
            <w:pPr>
              <w:ind w:rightChars="102" w:right="204"/>
              <w:jc w:val="center"/>
              <w:rPr>
                <w:ins w:id="1561" w:author="Gilles Teniou" w:date="2024-02-02T13:58:00Z"/>
                <w:rFonts w:eastAsia="Microsoft YaHei"/>
                <w:b/>
                <w:bCs/>
                <w:sz w:val="18"/>
                <w:szCs w:val="18"/>
                <w:lang w:eastAsia="zh-CN"/>
              </w:rPr>
            </w:pPr>
            <w:ins w:id="1562" w:author="Gilles Teniou" w:date="2024-02-02T13:58:00Z">
              <w:r w:rsidRPr="003F5FB2">
                <w:rPr>
                  <w:rFonts w:eastAsia="Microsoft YaHei"/>
                  <w:b/>
                  <w:bCs/>
                  <w:sz w:val="18"/>
                  <w:szCs w:val="18"/>
                  <w:lang w:eastAsia="zh-CN"/>
                </w:rPr>
                <w:t>Definition</w:t>
              </w:r>
            </w:ins>
          </w:p>
        </w:tc>
        <w:tc>
          <w:tcPr>
            <w:tcW w:w="733" w:type="pct"/>
          </w:tcPr>
          <w:p w14:paraId="7C6D087B" w14:textId="77777777" w:rsidR="00276A48" w:rsidRPr="003F5FB2" w:rsidRDefault="00276A48" w:rsidP="009F065E">
            <w:pPr>
              <w:ind w:rightChars="102" w:right="204"/>
              <w:jc w:val="center"/>
              <w:rPr>
                <w:ins w:id="1563" w:author="Gilles Teniou" w:date="2024-02-02T13:58:00Z"/>
                <w:rFonts w:eastAsia="Microsoft YaHei"/>
                <w:b/>
                <w:bCs/>
                <w:sz w:val="18"/>
                <w:szCs w:val="18"/>
                <w:lang w:eastAsia="zh-CN"/>
              </w:rPr>
            </w:pPr>
            <w:ins w:id="1564" w:author="Gilles Teniou" w:date="2024-02-02T13:58:00Z">
              <w:r w:rsidRPr="00A16D1B">
                <w:rPr>
                  <w:rFonts w:eastAsia="Microsoft YaHei"/>
                  <w:b/>
                  <w:bCs/>
                  <w:sz w:val="18"/>
                  <w:szCs w:val="18"/>
                  <w:lang w:eastAsia="zh-CN"/>
                </w:rPr>
                <w:t>Metadata type description (Examples)</w:t>
              </w:r>
            </w:ins>
          </w:p>
        </w:tc>
      </w:tr>
      <w:tr w:rsidR="00276A48" w:rsidRPr="00094D75" w14:paraId="2A86C115" w14:textId="77777777" w:rsidTr="009F065E">
        <w:trPr>
          <w:ins w:id="1565" w:author="Gilles Teniou" w:date="2024-02-02T13:58:00Z"/>
        </w:trPr>
        <w:tc>
          <w:tcPr>
            <w:tcW w:w="639" w:type="pct"/>
            <w:vMerge w:val="restart"/>
          </w:tcPr>
          <w:p w14:paraId="46F5A548" w14:textId="77777777" w:rsidR="00276A48" w:rsidRPr="003F5FB2" w:rsidRDefault="00276A48" w:rsidP="009F065E">
            <w:pPr>
              <w:rPr>
                <w:ins w:id="1566" w:author="Gilles Teniou" w:date="2024-02-02T13:58:00Z"/>
                <w:rFonts w:eastAsia="Microsoft YaHei"/>
                <w:b/>
                <w:bCs/>
                <w:sz w:val="18"/>
                <w:szCs w:val="18"/>
                <w:lang w:eastAsia="zh-CN"/>
              </w:rPr>
            </w:pPr>
            <w:ins w:id="1567" w:author="Gilles Teniou" w:date="2024-02-02T13:58:00Z">
              <w:r>
                <w:rPr>
                  <w:rFonts w:eastAsia="Microsoft YaHei"/>
                  <w:b/>
                  <w:bCs/>
                  <w:sz w:val="18"/>
                  <w:szCs w:val="18"/>
                  <w:lang w:eastAsia="zh-CN"/>
                </w:rPr>
                <w:t>Endpoint capability information</w:t>
              </w:r>
            </w:ins>
          </w:p>
        </w:tc>
        <w:tc>
          <w:tcPr>
            <w:tcW w:w="979" w:type="pct"/>
            <w:noWrap/>
          </w:tcPr>
          <w:p w14:paraId="58D2A27B" w14:textId="77777777" w:rsidR="00276A48" w:rsidRPr="003F5FB2" w:rsidRDefault="00276A48" w:rsidP="009F065E">
            <w:pPr>
              <w:rPr>
                <w:ins w:id="1568" w:author="Gilles Teniou" w:date="2024-02-02T13:58:00Z"/>
                <w:rFonts w:eastAsia="Microsoft YaHei"/>
                <w:b/>
                <w:bCs/>
                <w:sz w:val="18"/>
                <w:szCs w:val="18"/>
                <w:lang w:eastAsia="zh-CN"/>
              </w:rPr>
            </w:pPr>
            <w:ins w:id="1569" w:author="Gilles Teniou" w:date="2024-02-02T13:58:00Z">
              <w:r>
                <w:rPr>
                  <w:rFonts w:eastAsia="Microsoft YaHei"/>
                  <w:b/>
                  <w:bCs/>
                  <w:sz w:val="18"/>
                  <w:szCs w:val="18"/>
                  <w:lang w:eastAsia="zh-CN"/>
                </w:rPr>
                <w:t>Processing capabilities</w:t>
              </w:r>
            </w:ins>
          </w:p>
        </w:tc>
        <w:tc>
          <w:tcPr>
            <w:tcW w:w="2649" w:type="pct"/>
          </w:tcPr>
          <w:p w14:paraId="23B03508" w14:textId="77777777" w:rsidR="00276A48" w:rsidRPr="003F5FB2" w:rsidRDefault="00276A48" w:rsidP="009F065E">
            <w:pPr>
              <w:ind w:rightChars="102" w:right="204"/>
              <w:rPr>
                <w:ins w:id="1570" w:author="Gilles Teniou" w:date="2024-02-02T13:58:00Z"/>
                <w:rFonts w:eastAsia="Microsoft YaHei"/>
                <w:sz w:val="18"/>
                <w:szCs w:val="18"/>
                <w:lang w:eastAsia="zh-CN"/>
              </w:rPr>
            </w:pPr>
            <w:ins w:id="1571" w:author="Gilles Teniou" w:date="2024-02-02T13:58:00Z">
              <w:r>
                <w:rPr>
                  <w:rFonts w:eastAsia="Microsoft YaHei"/>
                  <w:sz w:val="18"/>
                  <w:szCs w:val="18"/>
                  <w:lang w:eastAsia="zh-CN"/>
                </w:rPr>
                <w:t>The</w:t>
              </w:r>
              <w:r w:rsidRPr="00727FFD">
                <w:rPr>
                  <w:rFonts w:eastAsia="Microsoft YaHei"/>
                  <w:sz w:val="18"/>
                  <w:szCs w:val="18"/>
                  <w:lang w:eastAsia="zh-CN"/>
                </w:rPr>
                <w:t xml:space="preserve"> </w:t>
              </w:r>
              <w:r>
                <w:rPr>
                  <w:rFonts w:eastAsia="Microsoft YaHei"/>
                  <w:sz w:val="18"/>
                  <w:szCs w:val="18"/>
                  <w:lang w:eastAsia="zh-CN"/>
                </w:rPr>
                <w:t>available resources for</w:t>
              </w:r>
              <w:r w:rsidRPr="00727FFD">
                <w:rPr>
                  <w:rFonts w:eastAsia="Microsoft YaHei"/>
                  <w:sz w:val="18"/>
                  <w:szCs w:val="18"/>
                  <w:lang w:eastAsia="zh-CN"/>
                </w:rPr>
                <w:t xml:space="preserve"> processing </w:t>
              </w:r>
              <w:r>
                <w:rPr>
                  <w:rFonts w:eastAsia="Microsoft YaHei"/>
                  <w:sz w:val="18"/>
                  <w:szCs w:val="18"/>
                  <w:lang w:eastAsia="zh-CN"/>
                </w:rPr>
                <w:t>AI/ML</w:t>
              </w:r>
              <w:r w:rsidRPr="00727FFD">
                <w:rPr>
                  <w:rFonts w:eastAsia="Microsoft YaHei"/>
                  <w:sz w:val="18"/>
                  <w:szCs w:val="18"/>
                  <w:lang w:eastAsia="zh-CN"/>
                </w:rPr>
                <w:t xml:space="preserv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(in FLOPS), the memory to store model parameters and perform the inference.</w:t>
              </w:r>
            </w:ins>
          </w:p>
        </w:tc>
        <w:tc>
          <w:tcPr>
            <w:tcW w:w="733" w:type="pct"/>
          </w:tcPr>
          <w:p w14:paraId="39EF4069" w14:textId="77777777" w:rsidR="00276A48" w:rsidRPr="003F5FB2" w:rsidRDefault="00276A48" w:rsidP="009F065E">
            <w:pPr>
              <w:ind w:rightChars="102" w:right="204"/>
              <w:rPr>
                <w:ins w:id="1572" w:author="Gilles Teniou" w:date="2024-02-02T13:58:00Z"/>
                <w:rFonts w:eastAsia="Microsoft YaHei"/>
                <w:sz w:val="18"/>
                <w:szCs w:val="18"/>
                <w:lang w:eastAsia="zh-CN"/>
              </w:rPr>
            </w:pPr>
            <w:ins w:id="1573" w:author="Gilles Teniou" w:date="2024-02-02T13:58:00Z">
              <w:r>
                <w:rPr>
                  <w:rFonts w:eastAsia="Microsoft YaHei"/>
                  <w:sz w:val="18"/>
                  <w:szCs w:val="18"/>
                  <w:lang w:eastAsia="zh-CN"/>
                </w:rPr>
                <w:t>NPU 10TFLOPS, MEM 10GB</w:t>
              </w:r>
            </w:ins>
          </w:p>
        </w:tc>
      </w:tr>
      <w:tr w:rsidR="00276A48" w:rsidRPr="003034FE" w14:paraId="472A3468" w14:textId="77777777" w:rsidTr="009F065E">
        <w:trPr>
          <w:ins w:id="1574" w:author="Gilles Teniou" w:date="2024-02-02T13:58:00Z"/>
        </w:trPr>
        <w:tc>
          <w:tcPr>
            <w:tcW w:w="639" w:type="pct"/>
            <w:vMerge/>
          </w:tcPr>
          <w:p w14:paraId="0EA9FA4E" w14:textId="77777777" w:rsidR="00276A48" w:rsidRPr="003034FE" w:rsidRDefault="00276A48" w:rsidP="009F065E">
            <w:pPr>
              <w:rPr>
                <w:ins w:id="1575" w:author="Gilles Teniou" w:date="2024-02-02T13:58:00Z"/>
                <w:rFonts w:eastAsia="Microsoft YaHei"/>
                <w:b/>
                <w:bCs/>
                <w:sz w:val="18"/>
                <w:szCs w:val="18"/>
                <w:lang w:eastAsia="zh-CN"/>
              </w:rPr>
            </w:pPr>
          </w:p>
        </w:tc>
        <w:tc>
          <w:tcPr>
            <w:tcW w:w="979" w:type="pct"/>
            <w:noWrap/>
          </w:tcPr>
          <w:p w14:paraId="29F4343D" w14:textId="77777777" w:rsidR="00276A48" w:rsidRPr="003034FE" w:rsidRDefault="00276A48" w:rsidP="009F065E">
            <w:pPr>
              <w:rPr>
                <w:ins w:id="1576" w:author="Gilles Teniou" w:date="2024-02-02T13:58:00Z"/>
                <w:rFonts w:eastAsia="Microsoft YaHei"/>
                <w:b/>
                <w:bCs/>
                <w:sz w:val="18"/>
                <w:szCs w:val="18"/>
                <w:lang w:eastAsia="zh-CN"/>
              </w:rPr>
            </w:pPr>
            <w:ins w:id="1577" w:author="Gilles Teniou" w:date="2024-02-02T13:58:00Z">
              <w:r>
                <w:rPr>
                  <w:rFonts w:eastAsia="Microsoft YaHei" w:hint="eastAsia"/>
                  <w:b/>
                  <w:bCs/>
                  <w:sz w:val="18"/>
                  <w:szCs w:val="18"/>
                  <w:lang w:eastAsia="zh-CN"/>
                </w:rPr>
                <w:t>S</w:t>
              </w:r>
              <w:r>
                <w:rPr>
                  <w:rFonts w:eastAsia="Microsoft YaHei"/>
                  <w:b/>
                  <w:bCs/>
                  <w:sz w:val="18"/>
                  <w:szCs w:val="18"/>
                  <w:lang w:eastAsia="zh-CN"/>
                </w:rPr>
                <w:t>upported AI Framework</w:t>
              </w:r>
            </w:ins>
          </w:p>
        </w:tc>
        <w:tc>
          <w:tcPr>
            <w:tcW w:w="2649" w:type="pct"/>
          </w:tcPr>
          <w:p w14:paraId="1884E0F4" w14:textId="77777777" w:rsidR="00276A48" w:rsidRPr="003034FE" w:rsidRDefault="00276A48" w:rsidP="009F065E">
            <w:pPr>
              <w:ind w:rightChars="102" w:right="204"/>
              <w:rPr>
                <w:ins w:id="1578" w:author="Gilles Teniou" w:date="2024-02-02T13:58:00Z"/>
                <w:rFonts w:eastAsia="Microsoft YaHei"/>
                <w:sz w:val="18"/>
                <w:szCs w:val="18"/>
                <w:lang w:eastAsia="zh-CN"/>
              </w:rPr>
            </w:pPr>
            <w:ins w:id="1579" w:author="Gilles Teniou" w:date="2024-02-02T13:58:00Z">
              <w:r>
                <w:rPr>
                  <w:rFonts w:eastAsia="Microsoft YaHei"/>
                  <w:sz w:val="18"/>
                  <w:szCs w:val="18"/>
                  <w:lang w:eastAsia="zh-CN"/>
                </w:rPr>
                <w:t xml:space="preserve">The AI framework(s) supported by the endpoint. </w:t>
              </w:r>
            </w:ins>
          </w:p>
        </w:tc>
        <w:tc>
          <w:tcPr>
            <w:tcW w:w="733" w:type="pct"/>
          </w:tcPr>
          <w:p w14:paraId="3CB6AD7C" w14:textId="77777777" w:rsidR="00276A48" w:rsidRPr="003034FE" w:rsidRDefault="00276A48" w:rsidP="009F065E">
            <w:pPr>
              <w:ind w:rightChars="102" w:right="204"/>
              <w:rPr>
                <w:ins w:id="1580" w:author="Gilles Teniou" w:date="2024-02-02T13:58:00Z"/>
                <w:rFonts w:eastAsia="Microsoft YaHei"/>
                <w:sz w:val="18"/>
                <w:szCs w:val="18"/>
                <w:lang w:eastAsia="zh-CN"/>
              </w:rPr>
            </w:pPr>
            <w:ins w:id="1581" w:author="Gilles Teniou" w:date="2024-02-02T13:58:00Z">
              <w:r>
                <w:rPr>
                  <w:rFonts w:eastAsia="Microsoft YaHei"/>
                  <w:sz w:val="18"/>
                  <w:szCs w:val="18"/>
                  <w:lang w:eastAsia="zh-CN"/>
                </w:rPr>
                <w:t>TensorFlow 2.0</w:t>
              </w:r>
            </w:ins>
          </w:p>
        </w:tc>
      </w:tr>
      <w:tr w:rsidR="00276A48" w:rsidRPr="003034FE" w14:paraId="43B9427C" w14:textId="77777777" w:rsidTr="009F065E">
        <w:trPr>
          <w:ins w:id="1582" w:author="Gilles Teniou" w:date="2024-02-02T13:58:00Z"/>
        </w:trPr>
        <w:tc>
          <w:tcPr>
            <w:tcW w:w="639" w:type="pct"/>
            <w:vMerge/>
          </w:tcPr>
          <w:p w14:paraId="392942C3" w14:textId="77777777" w:rsidR="00276A48" w:rsidRPr="003034FE" w:rsidRDefault="00276A48" w:rsidP="009F065E">
            <w:pPr>
              <w:rPr>
                <w:ins w:id="1583" w:author="Gilles Teniou" w:date="2024-02-02T13:58:00Z"/>
                <w:rFonts w:eastAsia="Microsoft YaHei"/>
                <w:b/>
                <w:bCs/>
                <w:sz w:val="18"/>
                <w:szCs w:val="18"/>
                <w:lang w:eastAsia="zh-CN"/>
              </w:rPr>
            </w:pPr>
          </w:p>
        </w:tc>
        <w:tc>
          <w:tcPr>
            <w:tcW w:w="979" w:type="pct"/>
            <w:noWrap/>
          </w:tcPr>
          <w:p w14:paraId="7EF30987" w14:textId="77777777" w:rsidR="00276A48" w:rsidRDefault="00276A48" w:rsidP="009F065E">
            <w:pPr>
              <w:rPr>
                <w:ins w:id="1584" w:author="Gilles Teniou" w:date="2024-02-02T13:58:00Z"/>
                <w:rFonts w:eastAsia="Microsoft YaHei"/>
                <w:b/>
                <w:bCs/>
                <w:sz w:val="18"/>
                <w:szCs w:val="18"/>
                <w:lang w:eastAsia="zh-CN"/>
              </w:rPr>
            </w:pPr>
            <w:ins w:id="1585" w:author="Gilles Teniou" w:date="2024-02-02T13:58:00Z">
              <w:r>
                <w:rPr>
                  <w:rFonts w:eastAsia="Microsoft YaHei" w:hint="eastAsia"/>
                  <w:b/>
                  <w:bCs/>
                  <w:sz w:val="18"/>
                  <w:szCs w:val="18"/>
                  <w:lang w:eastAsia="zh-CN"/>
                </w:rPr>
                <w:t>S</w:t>
              </w:r>
              <w:r>
                <w:rPr>
                  <w:rFonts w:eastAsia="Microsoft YaHei"/>
                  <w:b/>
                  <w:bCs/>
                  <w:sz w:val="18"/>
                  <w:szCs w:val="18"/>
                  <w:lang w:eastAsia="zh-CN"/>
                </w:rPr>
                <w:t>upported compression algorithms</w:t>
              </w:r>
            </w:ins>
          </w:p>
        </w:tc>
        <w:tc>
          <w:tcPr>
            <w:tcW w:w="2649" w:type="pct"/>
          </w:tcPr>
          <w:p w14:paraId="4CC18650" w14:textId="77777777" w:rsidR="00276A48" w:rsidDel="005F3341" w:rsidRDefault="00276A48" w:rsidP="009F065E">
            <w:pPr>
              <w:ind w:rightChars="102" w:right="204"/>
              <w:rPr>
                <w:ins w:id="1586" w:author="Gilles Teniou" w:date="2024-02-02T13:58:00Z"/>
                <w:rFonts w:eastAsia="Microsoft YaHei"/>
                <w:sz w:val="18"/>
                <w:szCs w:val="18"/>
                <w:lang w:eastAsia="zh-CN"/>
              </w:rPr>
            </w:pPr>
            <w:ins w:id="1587" w:author="Gilles Teniou" w:date="2024-02-02T13:58:00Z">
              <w:r>
                <w:rPr>
                  <w:rFonts w:eastAsia="Microsoft YaHei" w:hint="eastAsia"/>
                  <w:sz w:val="18"/>
                  <w:szCs w:val="18"/>
                  <w:lang w:eastAsia="zh-CN"/>
                </w:rPr>
                <w:t>T</w:t>
              </w:r>
              <w:r>
                <w:rPr>
                  <w:rFonts w:eastAsia="Microsoft YaHei"/>
                  <w:sz w:val="18"/>
                  <w:szCs w:val="18"/>
                  <w:lang w:eastAsia="zh-CN"/>
                </w:rPr>
                <w:t>he supported compression algorithm(s) for intermediate data compression.</w:t>
              </w:r>
            </w:ins>
          </w:p>
        </w:tc>
        <w:tc>
          <w:tcPr>
            <w:tcW w:w="733" w:type="pct"/>
          </w:tcPr>
          <w:p w14:paraId="374A9816" w14:textId="77777777" w:rsidR="00276A48" w:rsidDel="000F6FC9" w:rsidRDefault="00276A48" w:rsidP="009F065E">
            <w:pPr>
              <w:ind w:rightChars="102" w:right="204"/>
              <w:rPr>
                <w:ins w:id="1588" w:author="Gilles Teniou" w:date="2024-02-02T13:58:00Z"/>
                <w:rFonts w:eastAsia="Microsoft YaHei"/>
                <w:sz w:val="18"/>
                <w:szCs w:val="18"/>
                <w:lang w:eastAsia="zh-CN"/>
              </w:rPr>
            </w:pPr>
            <w:ins w:id="1589" w:author="Gilles Teniou" w:date="2024-02-02T13:58:00Z">
              <w:r w:rsidRPr="00AC0F67">
                <w:rPr>
                  <w:rFonts w:eastAsia="Microsoft YaHei"/>
                  <w:sz w:val="18"/>
                  <w:szCs w:val="18"/>
                  <w:lang w:eastAsia="zh-CN"/>
                </w:rPr>
                <w:t>NONE, FC_VCM, SNAPPY, …</w:t>
              </w:r>
            </w:ins>
          </w:p>
        </w:tc>
      </w:tr>
      <w:tr w:rsidR="00276A48" w:rsidRPr="003034FE" w14:paraId="52D8DA58" w14:textId="77777777" w:rsidTr="009F065E">
        <w:trPr>
          <w:ins w:id="1590" w:author="Gilles Teniou" w:date="2024-02-02T13:58:00Z"/>
        </w:trPr>
        <w:tc>
          <w:tcPr>
            <w:tcW w:w="639" w:type="pct"/>
            <w:vMerge/>
          </w:tcPr>
          <w:p w14:paraId="35385541" w14:textId="77777777" w:rsidR="00276A48" w:rsidRPr="003034FE" w:rsidRDefault="00276A48" w:rsidP="009F065E">
            <w:pPr>
              <w:rPr>
                <w:ins w:id="1591" w:author="Gilles Teniou" w:date="2024-02-02T13:58:00Z"/>
                <w:rFonts w:eastAsia="Microsoft YaHei"/>
                <w:b/>
                <w:bCs/>
                <w:sz w:val="18"/>
                <w:szCs w:val="18"/>
                <w:lang w:eastAsia="zh-CN"/>
              </w:rPr>
            </w:pPr>
            <w:commentRangeStart w:id="1592"/>
            <w:commentRangeStart w:id="1593"/>
          </w:p>
        </w:tc>
        <w:tc>
          <w:tcPr>
            <w:tcW w:w="979" w:type="pct"/>
            <w:noWrap/>
          </w:tcPr>
          <w:p w14:paraId="4D2B8005" w14:textId="77777777" w:rsidR="00276A48" w:rsidRDefault="00276A48" w:rsidP="009F065E">
            <w:pPr>
              <w:rPr>
                <w:ins w:id="1594" w:author="Gilles Teniou" w:date="2024-02-02T13:58:00Z"/>
                <w:rFonts w:eastAsia="Microsoft YaHei"/>
                <w:b/>
                <w:bCs/>
                <w:sz w:val="18"/>
                <w:szCs w:val="18"/>
                <w:lang w:eastAsia="zh-CN"/>
              </w:rPr>
            </w:pPr>
            <w:ins w:id="1595" w:author="Gilles Teniou" w:date="2024-02-02T13:58:00Z">
              <w:r>
                <w:rPr>
                  <w:rFonts w:eastAsia="Microsoft YaHei"/>
                  <w:b/>
                  <w:bCs/>
                  <w:sz w:val="18"/>
                  <w:szCs w:val="18"/>
                  <w:lang w:eastAsia="zh-CN"/>
                </w:rPr>
                <w:t xml:space="preserve">Connection </w:t>
              </w:r>
              <w:r>
                <w:rPr>
                  <w:rFonts w:eastAsia="Microsoft YaHei" w:hint="eastAsia"/>
                  <w:b/>
                  <w:bCs/>
                  <w:sz w:val="18"/>
                  <w:szCs w:val="18"/>
                  <w:lang w:eastAsia="zh-CN"/>
                </w:rPr>
                <w:t>cap</w:t>
              </w:r>
              <w:r>
                <w:rPr>
                  <w:rFonts w:eastAsia="Microsoft YaHei"/>
                  <w:b/>
                  <w:bCs/>
                  <w:sz w:val="18"/>
                  <w:szCs w:val="18"/>
                  <w:lang w:eastAsia="zh-CN"/>
                </w:rPr>
                <w:t>abilities</w:t>
              </w:r>
            </w:ins>
          </w:p>
        </w:tc>
        <w:tc>
          <w:tcPr>
            <w:tcW w:w="2649" w:type="pct"/>
          </w:tcPr>
          <w:p w14:paraId="18DB1EC1" w14:textId="77777777" w:rsidR="00276A48" w:rsidRDefault="00276A48" w:rsidP="009F065E">
            <w:pPr>
              <w:ind w:rightChars="102" w:right="204"/>
              <w:rPr>
                <w:ins w:id="1596" w:author="Gilles Teniou" w:date="2024-02-02T13:58:00Z"/>
                <w:rFonts w:eastAsia="Microsoft YaHei"/>
                <w:sz w:val="18"/>
                <w:szCs w:val="18"/>
                <w:lang w:eastAsia="zh-CN"/>
              </w:rPr>
            </w:pPr>
            <w:ins w:id="1597" w:author="Gilles Teniou" w:date="2024-02-02T13:58:00Z">
              <w:r w:rsidRPr="00551546">
                <w:rPr>
                  <w:rFonts w:eastAsia="Microsoft YaHei"/>
                  <w:sz w:val="18"/>
                  <w:szCs w:val="18"/>
                  <w:lang w:eastAsia="zh-CN"/>
                </w:rPr>
                <w:t xml:space="preserve">This </w:t>
              </w:r>
              <w:r>
                <w:rPr>
                  <w:rFonts w:eastAsia="Microsoft YaHei"/>
                  <w:sz w:val="18"/>
                  <w:szCs w:val="18"/>
                  <w:lang w:eastAsia="zh-CN"/>
                </w:rPr>
                <w:t>indicates</w:t>
              </w:r>
              <w:r w:rsidRPr="00551546">
                <w:rPr>
                  <w:rFonts w:eastAsia="Microsoft YaHei"/>
                  <w:sz w:val="18"/>
                  <w:szCs w:val="18"/>
                  <w:lang w:eastAsia="zh-CN"/>
                </w:rPr>
                <w:t xml:space="preserve"> the</w:t>
              </w:r>
              <w:r>
                <w:rPr>
                  <w:rFonts w:eastAsia="Microsoft YaHei"/>
                  <w:sz w:val="18"/>
                  <w:szCs w:val="18"/>
                  <w:lang w:eastAsia="zh-CN"/>
                </w:rPr>
                <w:t xml:space="preserve"> available</w:t>
              </w:r>
              <w:r w:rsidRPr="00551546">
                <w:rPr>
                  <w:rFonts w:eastAsia="Microsoft YaHei"/>
                  <w:sz w:val="18"/>
                  <w:szCs w:val="18"/>
                  <w:lang w:eastAsia="zh-CN"/>
                </w:rPr>
                <w:t xml:space="preserve"> bandwidth</w:t>
              </w:r>
              <w:r>
                <w:rPr>
                  <w:rFonts w:eastAsia="Microsoft YaHei"/>
                  <w:sz w:val="18"/>
                  <w:szCs w:val="18"/>
                  <w:lang w:eastAsia="zh-CN"/>
                </w:rPr>
                <w:t xml:space="preserve"> in bit/s</w:t>
              </w:r>
              <w:r w:rsidRPr="00551546">
                <w:rPr>
                  <w:rFonts w:eastAsia="Microsoft YaHei"/>
                  <w:sz w:val="18"/>
                  <w:szCs w:val="18"/>
                  <w:lang w:eastAsia="zh-CN"/>
                </w:rPr>
                <w:t xml:space="preserve"> </w:t>
              </w:r>
              <w:r>
                <w:rPr>
                  <w:rFonts w:eastAsia="Microsoft YaHei"/>
                  <w:sz w:val="18"/>
                  <w:szCs w:val="18"/>
                  <w:lang w:eastAsia="zh-CN"/>
                </w:rPr>
                <w:t>between the UE and the network for transmitting the AI model and/or the intermediate data.</w:t>
              </w:r>
            </w:ins>
          </w:p>
        </w:tc>
        <w:tc>
          <w:tcPr>
            <w:tcW w:w="733" w:type="pct"/>
          </w:tcPr>
          <w:p w14:paraId="29378AE9" w14:textId="77777777" w:rsidR="00276A48" w:rsidRPr="00551546" w:rsidRDefault="00276A48" w:rsidP="009F065E">
            <w:pPr>
              <w:ind w:rightChars="102" w:right="204"/>
              <w:rPr>
                <w:ins w:id="1598" w:author="Gilles Teniou" w:date="2024-02-02T13:58:00Z"/>
                <w:rFonts w:eastAsia="Microsoft YaHei"/>
                <w:sz w:val="18"/>
                <w:szCs w:val="18"/>
                <w:lang w:eastAsia="zh-CN"/>
              </w:rPr>
            </w:pPr>
            <w:ins w:id="1599" w:author="Gilles Teniou" w:date="2024-02-02T13:58:00Z">
              <w:r>
                <w:rPr>
                  <w:rFonts w:eastAsia="Microsoft YaHei"/>
                  <w:sz w:val="18"/>
                  <w:szCs w:val="18"/>
                  <w:lang w:eastAsia="zh-CN"/>
                </w:rPr>
                <w:t>256 kb/s</w:t>
              </w:r>
              <w:commentRangeEnd w:id="1592"/>
              <w:r>
                <w:rPr>
                  <w:rStyle w:val="Marquedecommentaire"/>
                  <w:rFonts w:eastAsia="SimSun"/>
                </w:rPr>
                <w:commentReference w:id="1592"/>
              </w:r>
              <w:r>
                <w:rPr>
                  <w:rStyle w:val="Marquedecommentaire"/>
                  <w:rFonts w:eastAsia="SimSun"/>
                </w:rPr>
                <w:commentReference w:id="1593"/>
              </w:r>
            </w:ins>
          </w:p>
        </w:tc>
      </w:tr>
      <w:commentRangeEnd w:id="1593"/>
    </w:tbl>
    <w:p w14:paraId="643D49AB" w14:textId="77777777" w:rsidR="00276A48" w:rsidRDefault="00276A48" w:rsidP="00276A48">
      <w:pPr>
        <w:rPr>
          <w:ins w:id="1600" w:author="Gilles Teniou" w:date="2024-02-02T13:58:00Z"/>
        </w:rPr>
      </w:pPr>
    </w:p>
    <w:p w14:paraId="1E400DF3" w14:textId="77777777" w:rsidR="00276A48" w:rsidRDefault="00276A48" w:rsidP="00276A48">
      <w:pPr>
        <w:rPr>
          <w:ins w:id="1601" w:author="Gilles Teniou" w:date="2024-02-02T13:58:00Z"/>
        </w:rPr>
      </w:pPr>
    </w:p>
    <w:p w14:paraId="1A63DB2D" w14:textId="09AD5436" w:rsidR="00276A48" w:rsidRDefault="00276A48" w:rsidP="00276A48">
      <w:pPr>
        <w:pStyle w:val="Titre3"/>
        <w:rPr>
          <w:ins w:id="1602" w:author="Gilles Teniou" w:date="2024-02-02T13:58:00Z"/>
        </w:rPr>
      </w:pPr>
      <w:bookmarkStart w:id="1603" w:name="_Toc157775302"/>
      <w:ins w:id="1604" w:author="Gilles Teniou" w:date="2024-02-02T13:58:00Z">
        <w:r>
          <w:t>6.</w:t>
        </w:r>
      </w:ins>
      <w:ins w:id="1605" w:author="Gilles Teniou" w:date="2024-02-02T13:59:00Z">
        <w:r>
          <w:t>6</w:t>
        </w:r>
      </w:ins>
      <w:ins w:id="1606" w:author="Gilles Teniou" w:date="2024-02-02T13:58:00Z">
        <w:r>
          <w:t>.6</w:t>
        </w:r>
        <w:r>
          <w:tab/>
          <w:t>Distributed/Federated learning information</w:t>
        </w:r>
        <w:bookmarkEnd w:id="1603"/>
      </w:ins>
    </w:p>
    <w:p w14:paraId="545085CF" w14:textId="2B6ED626" w:rsidR="00276A48" w:rsidDel="00276A48" w:rsidRDefault="00276A48" w:rsidP="00AB7471">
      <w:pPr>
        <w:rPr>
          <w:del w:id="1607" w:author="Gilles Teniou" w:date="2024-02-02T14:00:00Z"/>
        </w:rPr>
      </w:pPr>
    </w:p>
    <w:p w14:paraId="59455D45" w14:textId="02FE628F" w:rsidR="005C1E5F" w:rsidDel="00276A48" w:rsidRDefault="005C1E5F" w:rsidP="005C1E5F">
      <w:pPr>
        <w:pStyle w:val="Titre3"/>
        <w:rPr>
          <w:del w:id="1608" w:author="Gilles Teniou" w:date="2024-02-02T14:00:00Z"/>
          <w:lang w:eastAsia="en-GB"/>
        </w:rPr>
      </w:pPr>
      <w:del w:id="1609" w:author="Gilles Teniou" w:date="2024-02-02T14:00:00Z">
        <w:r w:rsidDel="00276A48">
          <w:rPr>
            <w:lang w:eastAsia="en-GB"/>
          </w:rPr>
          <w:delText>6.</w:delText>
        </w:r>
      </w:del>
      <w:del w:id="1610" w:author="Gilles Teniou" w:date="2024-02-02T13:44:00Z">
        <w:r w:rsidDel="00D36ED0">
          <w:rPr>
            <w:lang w:eastAsia="en-GB"/>
          </w:rPr>
          <w:delText>5</w:delText>
        </w:r>
      </w:del>
      <w:del w:id="1611" w:author="Gilles Teniou" w:date="2024-02-02T14:00:00Z">
        <w:r w:rsidDel="00276A48">
          <w:rPr>
            <w:lang w:eastAsia="en-GB"/>
          </w:rPr>
          <w:delText>.1</w:delText>
        </w:r>
        <w:r w:rsidDel="00276A48">
          <w:rPr>
            <w:lang w:eastAsia="en-GB"/>
          </w:rPr>
          <w:tab/>
        </w:r>
        <w:r w:rsidRPr="00FE1692" w:rsidDel="00276A48">
          <w:rPr>
            <w:lang w:eastAsia="zh-CN"/>
          </w:rPr>
          <w:delText>Distributed/F</w:delText>
        </w:r>
        <w:r w:rsidDel="00276A48">
          <w:rPr>
            <w:lang w:eastAsia="zh-CN"/>
          </w:rPr>
          <w:delText>ederated learning</w:delText>
        </w:r>
      </w:del>
    </w:p>
    <w:p w14:paraId="551816C0" w14:textId="03B0B108" w:rsidR="005C1E5F" w:rsidRDefault="005C1E5F" w:rsidP="005C1E5F">
      <w:pPr>
        <w:pStyle w:val="Titre4"/>
      </w:pPr>
      <w:bookmarkStart w:id="1612" w:name="_Toc157775303"/>
      <w:r>
        <w:t>6.</w:t>
      </w:r>
      <w:ins w:id="1613" w:author="Gilles Teniou" w:date="2024-02-02T13:44:00Z">
        <w:r w:rsidR="00D36ED0">
          <w:t>6</w:t>
        </w:r>
      </w:ins>
      <w:del w:id="1614" w:author="Gilles Teniou" w:date="2024-02-02T13:44:00Z">
        <w:r w:rsidDel="00D36ED0">
          <w:delText>5</w:delText>
        </w:r>
      </w:del>
      <w:r>
        <w:t>.</w:t>
      </w:r>
      <w:ins w:id="1615" w:author="Gilles Teniou" w:date="2024-02-02T14:00:00Z">
        <w:r w:rsidR="00276A48">
          <w:t>6</w:t>
        </w:r>
      </w:ins>
      <w:del w:id="1616" w:author="Gilles Teniou" w:date="2024-02-02T14:00:00Z">
        <w:r w:rsidDel="00276A48">
          <w:delText>1</w:delText>
        </w:r>
      </w:del>
      <w:r>
        <w:t>.1</w:t>
      </w:r>
      <w:r>
        <w:tab/>
        <w:t>Control information</w:t>
      </w:r>
      <w:bookmarkEnd w:id="1612"/>
    </w:p>
    <w:p w14:paraId="182DB92A" w14:textId="5BF9101C" w:rsidR="005C1E5F" w:rsidRPr="009F2B2B" w:rsidRDefault="005C1E5F" w:rsidP="005C1E5F">
      <w:pPr>
        <w:pStyle w:val="Titre5"/>
      </w:pPr>
      <w:bookmarkStart w:id="1617" w:name="_Toc157775304"/>
      <w:r w:rsidRPr="009F2B2B">
        <w:t>6.</w:t>
      </w:r>
      <w:ins w:id="1618" w:author="Gilles Teniou" w:date="2024-02-02T13:44:00Z">
        <w:r w:rsidR="00D36ED0">
          <w:t>6</w:t>
        </w:r>
      </w:ins>
      <w:del w:id="1619" w:author="Gilles Teniou" w:date="2024-02-02T13:44:00Z">
        <w:r w:rsidRPr="009F2B2B" w:rsidDel="00D36ED0">
          <w:delText>5</w:delText>
        </w:r>
      </w:del>
      <w:r w:rsidRPr="009F2B2B">
        <w:t>.</w:t>
      </w:r>
      <w:ins w:id="1620" w:author="Gilles Teniou" w:date="2024-02-02T14:00:00Z">
        <w:r w:rsidR="00276A48">
          <w:t>6</w:t>
        </w:r>
      </w:ins>
      <w:del w:id="1621" w:author="Gilles Teniou" w:date="2024-02-02T14:00:00Z">
        <w:r w:rsidRPr="009F2B2B" w:rsidDel="00276A48">
          <w:delText>1</w:delText>
        </w:r>
      </w:del>
      <w:r w:rsidRPr="009F2B2B">
        <w:t>.1.2</w:t>
      </w:r>
      <w:r w:rsidRPr="009F2B2B">
        <w:tab/>
        <w:t>General</w:t>
      </w:r>
      <w:bookmarkEnd w:id="1617"/>
    </w:p>
    <w:p w14:paraId="2D254BF0" w14:textId="52741DD8" w:rsidR="005C1E5F" w:rsidRDefault="005C1E5F" w:rsidP="005C1E5F">
      <w:pPr>
        <w:rPr>
          <w:ins w:id="1622" w:author="Gilles Teniou" w:date="2024-02-02T14:00:00Z"/>
          <w:lang w:eastAsia="en-GB"/>
        </w:rPr>
      </w:pPr>
      <w:r>
        <w:rPr>
          <w:lang w:eastAsia="en-GB"/>
        </w:rPr>
        <w:t>This clause describes a set of possible control information for managing the training process, synchronization the training rounds, and defining the selection criteria for participating devices, or monitoring the convergence of the training process, in federated learning.</w:t>
      </w:r>
    </w:p>
    <w:p w14:paraId="1AA8A6DB" w14:textId="77777777" w:rsidR="00276A48" w:rsidRPr="00C409CE" w:rsidRDefault="00276A48" w:rsidP="00276A48">
      <w:pPr>
        <w:pStyle w:val="EditorsNote"/>
        <w:rPr>
          <w:ins w:id="1623" w:author="Gilles Teniou" w:date="2024-02-02T14:00:00Z"/>
          <w:lang w:val="en-US"/>
        </w:rPr>
      </w:pPr>
      <w:ins w:id="1624" w:author="Gilles Teniou" w:date="2024-02-02T14:00:00Z">
        <w:r w:rsidRPr="006B5418">
          <w:rPr>
            <w:lang w:val="en-US"/>
          </w:rPr>
          <w:t>Editor's note</w:t>
        </w:r>
        <w:r>
          <w:rPr>
            <w:lang w:val="en-US"/>
          </w:rPr>
          <w:t>: Placeholder for merging current text on distributed/federated learning metadata</w:t>
        </w:r>
        <w:r w:rsidRPr="006B5418">
          <w:rPr>
            <w:lang w:val="en-US"/>
          </w:rPr>
          <w:t>.</w:t>
        </w:r>
      </w:ins>
    </w:p>
    <w:tbl>
      <w:tblPr>
        <w:tblStyle w:val="Grilledutableau"/>
        <w:tblW w:w="4860" w:type="pct"/>
        <w:tblInd w:w="-5" w:type="dxa"/>
        <w:tblLayout w:type="fixed"/>
        <w:tblLook w:val="04A0" w:firstRow="1" w:lastRow="0" w:firstColumn="1" w:lastColumn="0" w:noHBand="0" w:noVBand="1"/>
      </w:tblPr>
      <w:tblGrid>
        <w:gridCol w:w="1979"/>
        <w:gridCol w:w="1269"/>
        <w:gridCol w:w="6113"/>
      </w:tblGrid>
      <w:tr w:rsidR="00276A48" w:rsidRPr="003F5FB2" w14:paraId="57F5510B" w14:textId="77777777" w:rsidTr="009F065E">
        <w:trPr>
          <w:trHeight w:val="541"/>
          <w:ins w:id="1625" w:author="Gilles Teniou" w:date="2024-02-02T14:00:00Z"/>
        </w:trPr>
        <w:tc>
          <w:tcPr>
            <w:tcW w:w="1057" w:type="pct"/>
          </w:tcPr>
          <w:p w14:paraId="5315EFF5" w14:textId="77777777" w:rsidR="00276A48" w:rsidRPr="003F5FB2" w:rsidRDefault="00276A48" w:rsidP="009F065E">
            <w:pPr>
              <w:jc w:val="center"/>
              <w:rPr>
                <w:ins w:id="1626" w:author="Gilles Teniou" w:date="2024-02-02T14:00:00Z"/>
                <w:rFonts w:eastAsia="Microsoft YaHei"/>
                <w:b/>
                <w:bCs/>
                <w:sz w:val="18"/>
                <w:szCs w:val="18"/>
                <w:lang w:eastAsia="zh-CN"/>
              </w:rPr>
            </w:pPr>
            <w:ins w:id="1627" w:author="Gilles Teniou" w:date="2024-02-02T14:00:00Z">
              <w:r w:rsidRPr="003F5FB2">
                <w:rPr>
                  <w:rFonts w:eastAsia="Microsoft YaHei"/>
                  <w:b/>
                  <w:bCs/>
                  <w:sz w:val="18"/>
                  <w:szCs w:val="18"/>
                  <w:lang w:eastAsia="zh-CN"/>
                </w:rPr>
                <w:t>Metadata category</w:t>
              </w:r>
            </w:ins>
          </w:p>
        </w:tc>
        <w:tc>
          <w:tcPr>
            <w:tcW w:w="678" w:type="pct"/>
            <w:noWrap/>
            <w:vAlign w:val="center"/>
          </w:tcPr>
          <w:p w14:paraId="0BA36006" w14:textId="77777777" w:rsidR="00276A48" w:rsidRPr="003F5FB2" w:rsidRDefault="00276A48" w:rsidP="009F065E">
            <w:pPr>
              <w:jc w:val="center"/>
              <w:rPr>
                <w:ins w:id="1628" w:author="Gilles Teniou" w:date="2024-02-02T14:00:00Z"/>
                <w:rFonts w:eastAsia="Microsoft YaHei"/>
                <w:b/>
                <w:bCs/>
                <w:sz w:val="18"/>
                <w:szCs w:val="18"/>
                <w:lang w:eastAsia="zh-CN"/>
              </w:rPr>
            </w:pPr>
            <w:ins w:id="1629" w:author="Gilles Teniou" w:date="2024-02-02T14:00:00Z">
              <w:r w:rsidRPr="003F5FB2">
                <w:rPr>
                  <w:rFonts w:eastAsia="Microsoft YaHei"/>
                  <w:b/>
                  <w:bCs/>
                  <w:sz w:val="18"/>
                  <w:szCs w:val="18"/>
                  <w:lang w:eastAsia="zh-CN"/>
                </w:rPr>
                <w:t>Metadata type</w:t>
              </w:r>
            </w:ins>
          </w:p>
        </w:tc>
        <w:tc>
          <w:tcPr>
            <w:tcW w:w="3265" w:type="pct"/>
          </w:tcPr>
          <w:p w14:paraId="15A78DBD" w14:textId="77777777" w:rsidR="00276A48" w:rsidRPr="003F5FB2" w:rsidRDefault="00276A48" w:rsidP="009F065E">
            <w:pPr>
              <w:ind w:rightChars="102" w:right="204"/>
              <w:jc w:val="center"/>
              <w:rPr>
                <w:ins w:id="1630" w:author="Gilles Teniou" w:date="2024-02-02T14:00:00Z"/>
                <w:rFonts w:eastAsia="Microsoft YaHei"/>
                <w:b/>
                <w:bCs/>
                <w:sz w:val="18"/>
                <w:szCs w:val="18"/>
                <w:lang w:eastAsia="zh-CN"/>
              </w:rPr>
            </w:pPr>
            <w:ins w:id="1631" w:author="Gilles Teniou" w:date="2024-02-02T14:00:00Z">
              <w:r w:rsidRPr="003F5FB2">
                <w:rPr>
                  <w:rFonts w:eastAsia="Microsoft YaHei"/>
                  <w:b/>
                  <w:bCs/>
                  <w:sz w:val="18"/>
                  <w:szCs w:val="18"/>
                  <w:lang w:eastAsia="zh-CN"/>
                </w:rPr>
                <w:t>Definition</w:t>
              </w:r>
            </w:ins>
          </w:p>
        </w:tc>
      </w:tr>
      <w:tr w:rsidR="00276A48" w:rsidRPr="00094D75" w14:paraId="09FD0077" w14:textId="77777777" w:rsidTr="009F065E">
        <w:trPr>
          <w:ins w:id="1632" w:author="Gilles Teniou" w:date="2024-02-02T14:00:00Z"/>
        </w:trPr>
        <w:tc>
          <w:tcPr>
            <w:tcW w:w="1057" w:type="pct"/>
          </w:tcPr>
          <w:p w14:paraId="7932F47A" w14:textId="77777777" w:rsidR="00276A48" w:rsidRPr="003F5FB2" w:rsidRDefault="00276A48" w:rsidP="009F065E">
            <w:pPr>
              <w:rPr>
                <w:ins w:id="1633" w:author="Gilles Teniou" w:date="2024-02-02T14:00:00Z"/>
                <w:rFonts w:eastAsia="Microsoft YaHei"/>
                <w:b/>
                <w:bCs/>
                <w:sz w:val="18"/>
                <w:szCs w:val="18"/>
                <w:lang w:eastAsia="zh-CN"/>
              </w:rPr>
            </w:pPr>
            <w:ins w:id="1634" w:author="Gilles Teniou" w:date="2024-02-02T14:00:00Z">
              <w:r>
                <w:rPr>
                  <w:rFonts w:eastAsia="Microsoft YaHei"/>
                  <w:b/>
                  <w:bCs/>
                  <w:sz w:val="18"/>
                  <w:szCs w:val="18"/>
                  <w:lang w:eastAsia="zh-CN"/>
                </w:rPr>
                <w:t>Control information</w:t>
              </w:r>
            </w:ins>
          </w:p>
        </w:tc>
        <w:tc>
          <w:tcPr>
            <w:tcW w:w="678" w:type="pct"/>
            <w:noWrap/>
          </w:tcPr>
          <w:p w14:paraId="32D9D239" w14:textId="77777777" w:rsidR="00276A48" w:rsidRPr="003F5FB2" w:rsidRDefault="00276A48" w:rsidP="009F065E">
            <w:pPr>
              <w:rPr>
                <w:ins w:id="1635" w:author="Gilles Teniou" w:date="2024-02-02T14:00:00Z"/>
                <w:rFonts w:eastAsia="Microsoft YaHei"/>
                <w:b/>
                <w:bCs/>
                <w:sz w:val="18"/>
                <w:szCs w:val="18"/>
                <w:lang w:eastAsia="zh-CN"/>
              </w:rPr>
            </w:pPr>
          </w:p>
        </w:tc>
        <w:tc>
          <w:tcPr>
            <w:tcW w:w="3265" w:type="pct"/>
          </w:tcPr>
          <w:p w14:paraId="6962AFBE" w14:textId="77777777" w:rsidR="00276A48" w:rsidRPr="003F5FB2" w:rsidRDefault="00276A48" w:rsidP="009F065E">
            <w:pPr>
              <w:ind w:rightChars="102" w:right="204"/>
              <w:rPr>
                <w:ins w:id="1636" w:author="Gilles Teniou" w:date="2024-02-02T14:00:00Z"/>
                <w:rFonts w:eastAsia="Microsoft YaHei"/>
                <w:sz w:val="18"/>
                <w:szCs w:val="18"/>
                <w:lang w:eastAsia="zh-CN"/>
              </w:rPr>
            </w:pPr>
          </w:p>
        </w:tc>
      </w:tr>
      <w:tr w:rsidR="00276A48" w:rsidRPr="003034FE" w14:paraId="1B728B1F" w14:textId="77777777" w:rsidTr="009F065E">
        <w:trPr>
          <w:ins w:id="1637" w:author="Gilles Teniou" w:date="2024-02-02T14:00:00Z"/>
        </w:trPr>
        <w:tc>
          <w:tcPr>
            <w:tcW w:w="1057" w:type="pct"/>
          </w:tcPr>
          <w:p w14:paraId="4A07930C" w14:textId="77777777" w:rsidR="00276A48" w:rsidRPr="003034FE" w:rsidRDefault="00276A48" w:rsidP="009F065E">
            <w:pPr>
              <w:rPr>
                <w:ins w:id="1638" w:author="Gilles Teniou" w:date="2024-02-02T14:00:00Z"/>
                <w:rFonts w:eastAsia="Microsoft YaHei"/>
                <w:b/>
                <w:bCs/>
                <w:sz w:val="18"/>
                <w:szCs w:val="18"/>
                <w:lang w:eastAsia="zh-CN"/>
              </w:rPr>
            </w:pPr>
            <w:ins w:id="1639" w:author="Gilles Teniou" w:date="2024-02-02T14:00:00Z">
              <w:r>
                <w:rPr>
                  <w:rFonts w:eastAsia="Microsoft YaHei"/>
                  <w:b/>
                  <w:bCs/>
                  <w:sz w:val="18"/>
                  <w:szCs w:val="18"/>
                  <w:lang w:eastAsia="zh-CN"/>
                </w:rPr>
                <w:t>Synchronization information</w:t>
              </w:r>
            </w:ins>
          </w:p>
        </w:tc>
        <w:tc>
          <w:tcPr>
            <w:tcW w:w="678" w:type="pct"/>
            <w:noWrap/>
          </w:tcPr>
          <w:p w14:paraId="1FA10795" w14:textId="77777777" w:rsidR="00276A48" w:rsidRDefault="00276A48" w:rsidP="009F065E">
            <w:pPr>
              <w:rPr>
                <w:ins w:id="1640" w:author="Gilles Teniou" w:date="2024-02-02T14:00:00Z"/>
                <w:rFonts w:eastAsia="Microsoft YaHei"/>
                <w:b/>
                <w:bCs/>
                <w:sz w:val="18"/>
                <w:szCs w:val="18"/>
                <w:lang w:eastAsia="zh-CN"/>
              </w:rPr>
            </w:pPr>
          </w:p>
        </w:tc>
        <w:tc>
          <w:tcPr>
            <w:tcW w:w="3265" w:type="pct"/>
          </w:tcPr>
          <w:p w14:paraId="7FAC98E5" w14:textId="77777777" w:rsidR="00276A48" w:rsidRDefault="00276A48" w:rsidP="009F065E">
            <w:pPr>
              <w:ind w:rightChars="102" w:right="204"/>
              <w:rPr>
                <w:ins w:id="1641" w:author="Gilles Teniou" w:date="2024-02-02T14:00:00Z"/>
                <w:rFonts w:eastAsia="Microsoft YaHei"/>
                <w:sz w:val="18"/>
                <w:szCs w:val="18"/>
                <w:lang w:eastAsia="zh-CN"/>
              </w:rPr>
            </w:pPr>
          </w:p>
        </w:tc>
      </w:tr>
      <w:tr w:rsidR="00276A48" w:rsidRPr="003034FE" w14:paraId="144A170D" w14:textId="77777777" w:rsidTr="009F065E">
        <w:trPr>
          <w:ins w:id="1642" w:author="Gilles Teniou" w:date="2024-02-02T14:00:00Z"/>
        </w:trPr>
        <w:tc>
          <w:tcPr>
            <w:tcW w:w="1057" w:type="pct"/>
          </w:tcPr>
          <w:p w14:paraId="144FD68B" w14:textId="77777777" w:rsidR="00276A48" w:rsidRPr="003034FE" w:rsidRDefault="00276A48" w:rsidP="009F065E">
            <w:pPr>
              <w:rPr>
                <w:ins w:id="1643" w:author="Gilles Teniou" w:date="2024-02-02T14:00:00Z"/>
                <w:rFonts w:eastAsia="Microsoft YaHei"/>
                <w:b/>
                <w:bCs/>
                <w:sz w:val="18"/>
                <w:szCs w:val="18"/>
                <w:lang w:eastAsia="zh-CN"/>
              </w:rPr>
            </w:pPr>
            <w:ins w:id="1644" w:author="Gilles Teniou" w:date="2024-02-02T14:00:00Z">
              <w:r>
                <w:rPr>
                  <w:rFonts w:eastAsia="Microsoft YaHei"/>
                  <w:b/>
                  <w:bCs/>
                  <w:sz w:val="18"/>
                  <w:szCs w:val="18"/>
                  <w:lang w:eastAsia="zh-CN"/>
                </w:rPr>
                <w:t>Device eligibility information</w:t>
              </w:r>
            </w:ins>
          </w:p>
        </w:tc>
        <w:tc>
          <w:tcPr>
            <w:tcW w:w="678" w:type="pct"/>
            <w:noWrap/>
          </w:tcPr>
          <w:p w14:paraId="55E64166" w14:textId="77777777" w:rsidR="00276A48" w:rsidRDefault="00276A48" w:rsidP="009F065E">
            <w:pPr>
              <w:rPr>
                <w:ins w:id="1645" w:author="Gilles Teniou" w:date="2024-02-02T14:00:00Z"/>
                <w:rFonts w:eastAsia="Microsoft YaHei"/>
                <w:b/>
                <w:bCs/>
                <w:sz w:val="18"/>
                <w:szCs w:val="18"/>
                <w:lang w:eastAsia="zh-CN"/>
              </w:rPr>
            </w:pPr>
          </w:p>
        </w:tc>
        <w:tc>
          <w:tcPr>
            <w:tcW w:w="3265" w:type="pct"/>
          </w:tcPr>
          <w:p w14:paraId="7D67DB04" w14:textId="77777777" w:rsidR="00276A48" w:rsidRDefault="00276A48" w:rsidP="009F065E">
            <w:pPr>
              <w:ind w:rightChars="102" w:right="204"/>
              <w:rPr>
                <w:ins w:id="1646" w:author="Gilles Teniou" w:date="2024-02-02T14:00:00Z"/>
                <w:rFonts w:eastAsia="Microsoft YaHei"/>
                <w:sz w:val="18"/>
                <w:szCs w:val="18"/>
                <w:lang w:eastAsia="zh-CN"/>
              </w:rPr>
            </w:pPr>
          </w:p>
        </w:tc>
      </w:tr>
      <w:tr w:rsidR="00276A48" w:rsidRPr="003034FE" w14:paraId="1A9B23E2" w14:textId="77777777" w:rsidTr="009F065E">
        <w:trPr>
          <w:ins w:id="1647" w:author="Gilles Teniou" w:date="2024-02-02T14:00:00Z"/>
        </w:trPr>
        <w:tc>
          <w:tcPr>
            <w:tcW w:w="1057" w:type="pct"/>
          </w:tcPr>
          <w:p w14:paraId="79630517" w14:textId="77777777" w:rsidR="00276A48" w:rsidRPr="003034FE" w:rsidRDefault="00276A48" w:rsidP="009F065E">
            <w:pPr>
              <w:rPr>
                <w:ins w:id="1648" w:author="Gilles Teniou" w:date="2024-02-02T14:00:00Z"/>
                <w:rFonts w:eastAsia="Microsoft YaHei"/>
                <w:b/>
                <w:bCs/>
                <w:sz w:val="18"/>
                <w:szCs w:val="18"/>
                <w:lang w:eastAsia="zh-CN"/>
              </w:rPr>
            </w:pPr>
            <w:ins w:id="1649" w:author="Gilles Teniou" w:date="2024-02-02T14:00:00Z">
              <w:r>
                <w:rPr>
                  <w:rFonts w:eastAsia="Microsoft YaHei"/>
                  <w:b/>
                  <w:bCs/>
                  <w:sz w:val="18"/>
                  <w:szCs w:val="18"/>
                  <w:lang w:eastAsia="zh-CN"/>
                </w:rPr>
                <w:t>Model evaluation information</w:t>
              </w:r>
            </w:ins>
          </w:p>
        </w:tc>
        <w:tc>
          <w:tcPr>
            <w:tcW w:w="678" w:type="pct"/>
            <w:noWrap/>
          </w:tcPr>
          <w:p w14:paraId="66C74C79" w14:textId="77777777" w:rsidR="00276A48" w:rsidRDefault="00276A48" w:rsidP="009F065E">
            <w:pPr>
              <w:rPr>
                <w:ins w:id="1650" w:author="Gilles Teniou" w:date="2024-02-02T14:00:00Z"/>
                <w:rFonts w:eastAsia="Microsoft YaHei"/>
                <w:b/>
                <w:bCs/>
                <w:sz w:val="18"/>
                <w:szCs w:val="18"/>
                <w:lang w:eastAsia="zh-CN"/>
              </w:rPr>
            </w:pPr>
          </w:p>
        </w:tc>
        <w:tc>
          <w:tcPr>
            <w:tcW w:w="3265" w:type="pct"/>
          </w:tcPr>
          <w:p w14:paraId="06CDA763" w14:textId="77777777" w:rsidR="00276A48" w:rsidRDefault="00276A48" w:rsidP="009F065E">
            <w:pPr>
              <w:ind w:rightChars="102" w:right="204"/>
              <w:rPr>
                <w:ins w:id="1651" w:author="Gilles Teniou" w:date="2024-02-02T14:00:00Z"/>
                <w:rFonts w:eastAsia="Microsoft YaHei"/>
                <w:sz w:val="18"/>
                <w:szCs w:val="18"/>
                <w:lang w:eastAsia="zh-CN"/>
              </w:rPr>
            </w:pPr>
          </w:p>
        </w:tc>
      </w:tr>
      <w:tr w:rsidR="00276A48" w:rsidRPr="003034FE" w14:paraId="70E9A97A" w14:textId="77777777" w:rsidTr="009F065E">
        <w:trPr>
          <w:ins w:id="1652" w:author="Gilles Teniou" w:date="2024-02-02T14:00:00Z"/>
        </w:trPr>
        <w:tc>
          <w:tcPr>
            <w:tcW w:w="1057" w:type="pct"/>
          </w:tcPr>
          <w:p w14:paraId="4CBC614E" w14:textId="77777777" w:rsidR="00276A48" w:rsidRPr="003034FE" w:rsidRDefault="00276A48" w:rsidP="009F065E">
            <w:pPr>
              <w:rPr>
                <w:ins w:id="1653" w:author="Gilles Teniou" w:date="2024-02-02T14:00:00Z"/>
                <w:rFonts w:eastAsia="Microsoft YaHei"/>
                <w:b/>
                <w:bCs/>
                <w:sz w:val="18"/>
                <w:szCs w:val="18"/>
                <w:lang w:eastAsia="zh-CN"/>
              </w:rPr>
            </w:pPr>
            <w:ins w:id="1654" w:author="Gilles Teniou" w:date="2024-02-02T14:00:00Z">
              <w:r>
                <w:rPr>
                  <w:rFonts w:eastAsia="Microsoft YaHei"/>
                  <w:b/>
                  <w:bCs/>
                  <w:sz w:val="18"/>
                  <w:szCs w:val="18"/>
                  <w:lang w:eastAsia="zh-CN"/>
                </w:rPr>
                <w:t>Model update information</w:t>
              </w:r>
            </w:ins>
          </w:p>
        </w:tc>
        <w:tc>
          <w:tcPr>
            <w:tcW w:w="678" w:type="pct"/>
            <w:noWrap/>
          </w:tcPr>
          <w:p w14:paraId="71EDBCC2" w14:textId="77777777" w:rsidR="00276A48" w:rsidRDefault="00276A48" w:rsidP="009F065E">
            <w:pPr>
              <w:rPr>
                <w:ins w:id="1655" w:author="Gilles Teniou" w:date="2024-02-02T14:00:00Z"/>
                <w:rFonts w:eastAsia="Microsoft YaHei"/>
                <w:b/>
                <w:bCs/>
                <w:sz w:val="18"/>
                <w:szCs w:val="18"/>
                <w:lang w:eastAsia="zh-CN"/>
              </w:rPr>
            </w:pPr>
          </w:p>
        </w:tc>
        <w:tc>
          <w:tcPr>
            <w:tcW w:w="3265" w:type="pct"/>
          </w:tcPr>
          <w:p w14:paraId="486F4CFF" w14:textId="77777777" w:rsidR="00276A48" w:rsidRDefault="00276A48" w:rsidP="009F065E">
            <w:pPr>
              <w:ind w:rightChars="102" w:right="204"/>
              <w:rPr>
                <w:ins w:id="1656" w:author="Gilles Teniou" w:date="2024-02-02T14:00:00Z"/>
                <w:rFonts w:eastAsia="Microsoft YaHei"/>
                <w:sz w:val="18"/>
                <w:szCs w:val="18"/>
                <w:lang w:eastAsia="zh-CN"/>
              </w:rPr>
            </w:pPr>
          </w:p>
        </w:tc>
      </w:tr>
      <w:tr w:rsidR="00276A48" w:rsidRPr="003034FE" w14:paraId="632A6152" w14:textId="77777777" w:rsidTr="009F065E">
        <w:trPr>
          <w:ins w:id="1657" w:author="Gilles Teniou" w:date="2024-02-02T14:00:00Z"/>
        </w:trPr>
        <w:tc>
          <w:tcPr>
            <w:tcW w:w="1057" w:type="pct"/>
          </w:tcPr>
          <w:p w14:paraId="4F179B2A" w14:textId="77777777" w:rsidR="00276A48" w:rsidRPr="003034FE" w:rsidRDefault="00276A48" w:rsidP="009F065E">
            <w:pPr>
              <w:rPr>
                <w:ins w:id="1658" w:author="Gilles Teniou" w:date="2024-02-02T14:00:00Z"/>
                <w:rFonts w:eastAsia="Microsoft YaHei"/>
                <w:b/>
                <w:bCs/>
                <w:sz w:val="18"/>
                <w:szCs w:val="18"/>
                <w:lang w:eastAsia="zh-CN"/>
              </w:rPr>
            </w:pPr>
            <w:ins w:id="1659" w:author="Gilles Teniou" w:date="2024-02-02T14:00:00Z">
              <w:r>
                <w:rPr>
                  <w:rFonts w:eastAsia="Microsoft YaHei"/>
                  <w:b/>
                  <w:bCs/>
                  <w:sz w:val="18"/>
                  <w:szCs w:val="18"/>
                  <w:lang w:eastAsia="zh-CN"/>
                </w:rPr>
                <w:lastRenderedPageBreak/>
                <w:t>Failure reporting information</w:t>
              </w:r>
            </w:ins>
          </w:p>
        </w:tc>
        <w:tc>
          <w:tcPr>
            <w:tcW w:w="678" w:type="pct"/>
            <w:noWrap/>
          </w:tcPr>
          <w:p w14:paraId="57A87F2F" w14:textId="77777777" w:rsidR="00276A48" w:rsidRDefault="00276A48" w:rsidP="009F065E">
            <w:pPr>
              <w:rPr>
                <w:ins w:id="1660" w:author="Gilles Teniou" w:date="2024-02-02T14:00:00Z"/>
                <w:rFonts w:eastAsia="Microsoft YaHei"/>
                <w:b/>
                <w:bCs/>
                <w:sz w:val="18"/>
                <w:szCs w:val="18"/>
                <w:lang w:eastAsia="zh-CN"/>
              </w:rPr>
            </w:pPr>
          </w:p>
        </w:tc>
        <w:tc>
          <w:tcPr>
            <w:tcW w:w="3265" w:type="pct"/>
          </w:tcPr>
          <w:p w14:paraId="7624219C" w14:textId="77777777" w:rsidR="00276A48" w:rsidRDefault="00276A48" w:rsidP="009F065E">
            <w:pPr>
              <w:ind w:rightChars="102" w:right="204"/>
              <w:rPr>
                <w:ins w:id="1661" w:author="Gilles Teniou" w:date="2024-02-02T14:00:00Z"/>
                <w:rFonts w:eastAsia="Microsoft YaHei"/>
                <w:sz w:val="18"/>
                <w:szCs w:val="18"/>
                <w:lang w:eastAsia="zh-CN"/>
              </w:rPr>
            </w:pPr>
          </w:p>
        </w:tc>
      </w:tr>
    </w:tbl>
    <w:p w14:paraId="138D4C73" w14:textId="77777777" w:rsidR="00276A48" w:rsidRDefault="00276A48" w:rsidP="005C1E5F">
      <w:pPr>
        <w:rPr>
          <w:lang w:eastAsia="en-GB"/>
        </w:rPr>
      </w:pPr>
    </w:p>
    <w:p w14:paraId="0ADEFB33" w14:textId="25543184" w:rsidR="005C1E5F" w:rsidRDefault="005C1E5F" w:rsidP="005C1E5F">
      <w:pPr>
        <w:pStyle w:val="Titre4"/>
      </w:pPr>
      <w:bookmarkStart w:id="1662" w:name="_Toc157775305"/>
      <w:r>
        <w:t>6.</w:t>
      </w:r>
      <w:ins w:id="1663" w:author="Gilles Teniou" w:date="2024-02-02T13:44:00Z">
        <w:r w:rsidR="00D36ED0">
          <w:t>6</w:t>
        </w:r>
      </w:ins>
      <w:del w:id="1664" w:author="Gilles Teniou" w:date="2024-02-02T13:44:00Z">
        <w:r w:rsidDel="00D36ED0">
          <w:delText>5</w:delText>
        </w:r>
      </w:del>
      <w:r>
        <w:t>.</w:t>
      </w:r>
      <w:ins w:id="1665" w:author="Gilles Teniou" w:date="2024-02-02T14:00:00Z">
        <w:r w:rsidR="00276A48">
          <w:t>6</w:t>
        </w:r>
      </w:ins>
      <w:del w:id="1666" w:author="Gilles Teniou" w:date="2024-02-02T14:00:00Z">
        <w:r w:rsidDel="00276A48">
          <w:delText>1</w:delText>
        </w:r>
      </w:del>
      <w:r>
        <w:t>.2</w:t>
      </w:r>
      <w:r>
        <w:tab/>
        <w:t>Synchronization information</w:t>
      </w:r>
      <w:bookmarkEnd w:id="1662"/>
    </w:p>
    <w:p w14:paraId="2757922B" w14:textId="72FE1A63" w:rsidR="005C1E5F" w:rsidRDefault="005C1E5F" w:rsidP="005C1E5F">
      <w:pPr>
        <w:pStyle w:val="Titre5"/>
      </w:pPr>
      <w:bookmarkStart w:id="1667" w:name="_Toc157775306"/>
      <w:r>
        <w:t>6.</w:t>
      </w:r>
      <w:ins w:id="1668" w:author="Gilles Teniou" w:date="2024-02-02T13:44:00Z">
        <w:r w:rsidR="00D36ED0">
          <w:t>6</w:t>
        </w:r>
      </w:ins>
      <w:del w:id="1669" w:author="Gilles Teniou" w:date="2024-02-02T13:44:00Z">
        <w:r w:rsidDel="00D36ED0">
          <w:delText>5</w:delText>
        </w:r>
      </w:del>
      <w:r>
        <w:t>.</w:t>
      </w:r>
      <w:ins w:id="1670" w:author="Gilles Teniou" w:date="2024-02-02T14:01:00Z">
        <w:r w:rsidR="00276A48">
          <w:t>6</w:t>
        </w:r>
      </w:ins>
      <w:del w:id="1671" w:author="Gilles Teniou" w:date="2024-02-02T14:01:00Z">
        <w:r w:rsidDel="00276A48">
          <w:delText>1</w:delText>
        </w:r>
      </w:del>
      <w:r>
        <w:t>.2.1</w:t>
      </w:r>
      <w:r>
        <w:tab/>
        <w:t>Definition</w:t>
      </w:r>
      <w:bookmarkEnd w:id="1667"/>
    </w:p>
    <w:p w14:paraId="658F4FC3" w14:textId="66738AD4" w:rsidR="005C1E5F" w:rsidRDefault="005C1E5F" w:rsidP="005C1E5F">
      <w:pPr>
        <w:rPr>
          <w:lang w:eastAsia="en-GB"/>
        </w:rPr>
      </w:pPr>
      <w:r>
        <w:rPr>
          <w:lang w:eastAsia="en-GB"/>
        </w:rPr>
        <w:t xml:space="preserve">Synchronization information may be used to ensure that all devices start the training process simultaneously and progress at the same pace. For example, the server may send a synchronization </w:t>
      </w:r>
      <w:r w:rsidR="002A79B6">
        <w:rPr>
          <w:lang w:eastAsia="en-GB"/>
        </w:rPr>
        <w:t>information</w:t>
      </w:r>
      <w:r>
        <w:rPr>
          <w:lang w:eastAsia="en-GB"/>
        </w:rPr>
        <w:t xml:space="preserve"> to all UEs to start a new round of training.</w:t>
      </w:r>
    </w:p>
    <w:p w14:paraId="45F3EB5E" w14:textId="158A91D4" w:rsidR="005C1E5F" w:rsidRDefault="005C1E5F" w:rsidP="005C1E5F">
      <w:pPr>
        <w:pStyle w:val="Titre5"/>
      </w:pPr>
      <w:bookmarkStart w:id="1672" w:name="_Toc157775307"/>
      <w:r>
        <w:t>6.</w:t>
      </w:r>
      <w:ins w:id="1673" w:author="Gilles Teniou" w:date="2024-02-02T13:44:00Z">
        <w:r w:rsidR="00D36ED0">
          <w:t>6</w:t>
        </w:r>
      </w:ins>
      <w:del w:id="1674" w:author="Gilles Teniou" w:date="2024-02-02T13:44:00Z">
        <w:r w:rsidDel="00D36ED0">
          <w:delText>5</w:delText>
        </w:r>
      </w:del>
      <w:r>
        <w:t>.</w:t>
      </w:r>
      <w:ins w:id="1675" w:author="Gilles Teniou" w:date="2024-02-02T14:01:00Z">
        <w:r w:rsidR="00276A48">
          <w:t>6</w:t>
        </w:r>
      </w:ins>
      <w:del w:id="1676" w:author="Gilles Teniou" w:date="2024-02-02T14:01:00Z">
        <w:r w:rsidDel="00276A48">
          <w:delText>1</w:delText>
        </w:r>
      </w:del>
      <w:r>
        <w:t>.2.2</w:t>
      </w:r>
      <w:r>
        <w:tab/>
        <w:t>Behavior</w:t>
      </w:r>
      <w:bookmarkEnd w:id="1672"/>
    </w:p>
    <w:p w14:paraId="399954D5" w14:textId="5143794D" w:rsidR="005C1E5F" w:rsidRDefault="005C1E5F" w:rsidP="005C1E5F">
      <w:pPr>
        <w:rPr>
          <w:lang w:eastAsia="en-GB"/>
        </w:rPr>
      </w:pPr>
      <w:r>
        <w:rPr>
          <w:lang w:eastAsia="en-GB"/>
        </w:rPr>
        <w:t>The network application sends synchronization information to all UE applications to start a new round of training at the same time as described in step 1 of figure 5.2.4-2. The information contains the round number and may also contain a timestamp indicating when the training round should begin.</w:t>
      </w:r>
    </w:p>
    <w:p w14:paraId="4A58477F" w14:textId="028DB16E" w:rsidR="005C1E5F" w:rsidRDefault="005C1E5F" w:rsidP="005C1E5F">
      <w:pPr>
        <w:pStyle w:val="Titre5"/>
      </w:pPr>
      <w:bookmarkStart w:id="1677" w:name="_Toc157775308"/>
      <w:r>
        <w:t>6.</w:t>
      </w:r>
      <w:ins w:id="1678" w:author="Gilles Teniou" w:date="2024-02-02T13:44:00Z">
        <w:r w:rsidR="00D36ED0">
          <w:t>6</w:t>
        </w:r>
      </w:ins>
      <w:del w:id="1679" w:author="Gilles Teniou" w:date="2024-02-02T13:44:00Z">
        <w:r w:rsidDel="00D36ED0">
          <w:delText>5</w:delText>
        </w:r>
      </w:del>
      <w:r>
        <w:t>.</w:t>
      </w:r>
      <w:ins w:id="1680" w:author="Gilles Teniou" w:date="2024-02-02T14:01:00Z">
        <w:r w:rsidR="00276A48">
          <w:t>6</w:t>
        </w:r>
      </w:ins>
      <w:del w:id="1681" w:author="Gilles Teniou" w:date="2024-02-02T14:01:00Z">
        <w:r w:rsidDel="00276A48">
          <w:delText>1</w:delText>
        </w:r>
      </w:del>
      <w:r>
        <w:t>.2.3</w:t>
      </w:r>
      <w:r>
        <w:tab/>
        <w:t>Parameters</w:t>
      </w:r>
      <w:bookmarkEnd w:id="1677"/>
    </w:p>
    <w:p w14:paraId="37BB9DFE" w14:textId="77777777" w:rsidR="005C1E5F" w:rsidRDefault="005C1E5F" w:rsidP="005C1E5F">
      <w:pPr>
        <w:rPr>
          <w:lang w:eastAsia="en-GB"/>
        </w:rPr>
      </w:pPr>
      <w:r>
        <w:rPr>
          <w:lang w:eastAsia="en-GB"/>
        </w:rPr>
        <w:t>The possible parameters are:</w:t>
      </w:r>
    </w:p>
    <w:p w14:paraId="33A8DE5C" w14:textId="77777777" w:rsidR="005C1E5F" w:rsidRDefault="005C1E5F" w:rsidP="005C1E5F">
      <w:pPr>
        <w:pStyle w:val="B10"/>
        <w:rPr>
          <w:lang w:eastAsia="en-GB"/>
        </w:rPr>
      </w:pPr>
      <w:r>
        <w:rPr>
          <w:lang w:eastAsia="en-GB"/>
        </w:rPr>
        <w:t>-</w:t>
      </w:r>
      <w:r>
        <w:rPr>
          <w:lang w:eastAsia="en-GB"/>
        </w:rPr>
        <w:tab/>
        <w:t xml:space="preserve">The Round_number indicates the training round in a model training. </w:t>
      </w:r>
    </w:p>
    <w:p w14:paraId="70673507" w14:textId="77777777" w:rsidR="005C1E5F" w:rsidRDefault="005C1E5F" w:rsidP="005C1E5F">
      <w:pPr>
        <w:pStyle w:val="B10"/>
        <w:rPr>
          <w:lang w:eastAsia="en-GB"/>
        </w:rPr>
      </w:pPr>
      <w:r>
        <w:rPr>
          <w:lang w:eastAsia="en-GB"/>
        </w:rPr>
        <w:t>-</w:t>
      </w:r>
      <w:r>
        <w:rPr>
          <w:lang w:eastAsia="en-GB"/>
        </w:rPr>
        <w:tab/>
        <w:t xml:space="preserve">The Start_time indicates the start time of the training. </w:t>
      </w:r>
    </w:p>
    <w:p w14:paraId="426A43EE" w14:textId="77777777" w:rsidR="005C1E5F" w:rsidRDefault="005C1E5F" w:rsidP="005C1E5F">
      <w:pPr>
        <w:pStyle w:val="B10"/>
        <w:rPr>
          <w:lang w:eastAsia="en-GB"/>
        </w:rPr>
      </w:pPr>
      <w:r>
        <w:rPr>
          <w:lang w:eastAsia="en-GB"/>
        </w:rPr>
        <w:t>-</w:t>
      </w:r>
      <w:r>
        <w:rPr>
          <w:lang w:eastAsia="en-GB"/>
        </w:rPr>
        <w:tab/>
        <w:t>The Duration indicates the desirable duration of the training. This value just shows an indication of the desirable time for completing the training round.</w:t>
      </w:r>
    </w:p>
    <w:p w14:paraId="01BCDB01" w14:textId="1E751D9D" w:rsidR="005C1E5F" w:rsidRDefault="00276A48" w:rsidP="005C1E5F">
      <w:pPr>
        <w:pStyle w:val="Titre4"/>
      </w:pPr>
      <w:bookmarkStart w:id="1682" w:name="_Toc157775309"/>
      <w:ins w:id="1683" w:author="Gilles Teniou" w:date="2024-02-02T14:01:00Z">
        <w:r>
          <w:t>6.6.6</w:t>
        </w:r>
      </w:ins>
      <w:del w:id="1684" w:author="Gilles Teniou" w:date="2024-02-02T14:01:00Z">
        <w:r w:rsidR="005C1E5F" w:rsidDel="00276A48">
          <w:delText>6.</w:delText>
        </w:r>
      </w:del>
      <w:del w:id="1685" w:author="Gilles Teniou" w:date="2024-02-02T13:44:00Z">
        <w:r w:rsidR="005C1E5F" w:rsidDel="00D36ED0">
          <w:delText>5</w:delText>
        </w:r>
      </w:del>
      <w:del w:id="1686" w:author="Gilles Teniou" w:date="2024-02-02T14:01:00Z">
        <w:r w:rsidR="005C1E5F" w:rsidDel="00276A48">
          <w:delText>.1</w:delText>
        </w:r>
      </w:del>
      <w:r w:rsidR="005C1E5F">
        <w:t>.3</w:t>
      </w:r>
      <w:r w:rsidR="005C1E5F">
        <w:tab/>
        <w:t>Device eligibility information</w:t>
      </w:r>
      <w:bookmarkEnd w:id="1682"/>
    </w:p>
    <w:p w14:paraId="452A6B29" w14:textId="03ECEE04" w:rsidR="005C1E5F" w:rsidRDefault="00276A48" w:rsidP="005C1E5F">
      <w:pPr>
        <w:pStyle w:val="Titre5"/>
      </w:pPr>
      <w:bookmarkStart w:id="1687" w:name="_Toc157775310"/>
      <w:ins w:id="1688" w:author="Gilles Teniou" w:date="2024-02-02T14:01:00Z">
        <w:r>
          <w:t>6.6.6</w:t>
        </w:r>
      </w:ins>
      <w:del w:id="1689" w:author="Gilles Teniou" w:date="2024-02-02T14:01:00Z">
        <w:r w:rsidR="005C1E5F" w:rsidDel="00276A48">
          <w:delText>6.</w:delText>
        </w:r>
      </w:del>
      <w:del w:id="1690" w:author="Gilles Teniou" w:date="2024-02-02T13:44:00Z">
        <w:r w:rsidR="005C1E5F" w:rsidDel="00D36ED0">
          <w:delText>4</w:delText>
        </w:r>
      </w:del>
      <w:del w:id="1691" w:author="Gilles Teniou" w:date="2024-02-02T14:01:00Z">
        <w:r w:rsidR="005C1E5F" w:rsidDel="00276A48">
          <w:delText>.1</w:delText>
        </w:r>
      </w:del>
      <w:r w:rsidR="005C1E5F">
        <w:t>.3.1</w:t>
      </w:r>
      <w:r w:rsidR="005C1E5F">
        <w:tab/>
        <w:t>Definition</w:t>
      </w:r>
      <w:bookmarkEnd w:id="1687"/>
    </w:p>
    <w:p w14:paraId="075DEDC6" w14:textId="0EBF506D" w:rsidR="005C1E5F" w:rsidRDefault="005C1E5F" w:rsidP="005C1E5F">
      <w:pPr>
        <w:rPr>
          <w:lang w:eastAsia="en-GB"/>
        </w:rPr>
      </w:pPr>
      <w:r>
        <w:rPr>
          <w:lang w:eastAsia="en-GB"/>
        </w:rPr>
        <w:t>Device eligibility information may be used to define the criteria for selecting the devices that will participate in the training process. For example, the server may send a device eligibility information to all devices that belong to the defined group by the application.</w:t>
      </w:r>
    </w:p>
    <w:p w14:paraId="3977824C" w14:textId="5B925E7F" w:rsidR="005C1E5F" w:rsidRDefault="00276A48" w:rsidP="005C1E5F">
      <w:pPr>
        <w:pStyle w:val="Titre5"/>
      </w:pPr>
      <w:bookmarkStart w:id="1692" w:name="_Toc157775311"/>
      <w:ins w:id="1693" w:author="Gilles Teniou" w:date="2024-02-02T14:01:00Z">
        <w:r>
          <w:t>6.6.6</w:t>
        </w:r>
      </w:ins>
      <w:del w:id="1694" w:author="Gilles Teniou" w:date="2024-02-02T14:01:00Z">
        <w:r w:rsidR="005C1E5F" w:rsidDel="00276A48">
          <w:delText>6.</w:delText>
        </w:r>
      </w:del>
      <w:del w:id="1695" w:author="Gilles Teniou" w:date="2024-02-02T13:44:00Z">
        <w:r w:rsidR="005C1E5F" w:rsidDel="00D36ED0">
          <w:delText>5</w:delText>
        </w:r>
      </w:del>
      <w:del w:id="1696" w:author="Gilles Teniou" w:date="2024-02-02T14:01:00Z">
        <w:r w:rsidR="005C1E5F" w:rsidDel="00276A48">
          <w:delText>.1</w:delText>
        </w:r>
      </w:del>
      <w:r w:rsidR="005C1E5F">
        <w:t>.3.2</w:t>
      </w:r>
      <w:r w:rsidR="005C1E5F">
        <w:tab/>
        <w:t>Behavior</w:t>
      </w:r>
      <w:bookmarkEnd w:id="1692"/>
    </w:p>
    <w:p w14:paraId="38CE6E62" w14:textId="7F8B00D8" w:rsidR="005C1E5F" w:rsidRDefault="005C1E5F" w:rsidP="005C1E5F">
      <w:pPr>
        <w:rPr>
          <w:lang w:eastAsia="en-GB"/>
        </w:rPr>
      </w:pPr>
      <w:r>
        <w:rPr>
          <w:lang w:eastAsia="en-GB"/>
        </w:rPr>
        <w:t>The Federated learning engine sends a device eligibility information to the AI model training engine to select the devices that meet certain criteria defined by the application as described in step 4 of figure 5.2.4-2. Depending on the number of criteria met, the application assigns a group id to the device. For example, the criteria could contain information about the device's operating system, processor speed, available memory, available image library (number of images…), geographical location of the device, language setting, and other attributes.</w:t>
      </w:r>
    </w:p>
    <w:p w14:paraId="626D7819" w14:textId="019C3FB4" w:rsidR="005C1E5F" w:rsidRDefault="00276A48" w:rsidP="005C1E5F">
      <w:pPr>
        <w:pStyle w:val="Titre5"/>
      </w:pPr>
      <w:bookmarkStart w:id="1697" w:name="_Toc157775312"/>
      <w:ins w:id="1698" w:author="Gilles Teniou" w:date="2024-02-02T14:01:00Z">
        <w:r>
          <w:t>6.6.6</w:t>
        </w:r>
      </w:ins>
      <w:del w:id="1699" w:author="Gilles Teniou" w:date="2024-02-02T14:01:00Z">
        <w:r w:rsidR="005C1E5F" w:rsidDel="00276A48">
          <w:delText>6.</w:delText>
        </w:r>
      </w:del>
      <w:del w:id="1700" w:author="Gilles Teniou" w:date="2024-02-02T13:44:00Z">
        <w:r w:rsidR="005C1E5F" w:rsidDel="00D36ED0">
          <w:delText>5</w:delText>
        </w:r>
      </w:del>
      <w:del w:id="1701" w:author="Gilles Teniou" w:date="2024-02-02T14:01:00Z">
        <w:r w:rsidR="005C1E5F" w:rsidDel="00276A48">
          <w:delText>.1</w:delText>
        </w:r>
      </w:del>
      <w:r w:rsidR="005C1E5F">
        <w:t>.3.3</w:t>
      </w:r>
      <w:r w:rsidR="005C1E5F">
        <w:tab/>
        <w:t>Parameters</w:t>
      </w:r>
      <w:bookmarkEnd w:id="1697"/>
      <w:r w:rsidR="005C1E5F">
        <w:t xml:space="preserve"> </w:t>
      </w:r>
    </w:p>
    <w:p w14:paraId="1CA53066" w14:textId="77777777" w:rsidR="005C1E5F" w:rsidRDefault="005C1E5F" w:rsidP="005C1E5F">
      <w:pPr>
        <w:rPr>
          <w:lang w:eastAsia="en-GB"/>
        </w:rPr>
      </w:pPr>
      <w:r>
        <w:rPr>
          <w:lang w:eastAsia="en-GB"/>
        </w:rPr>
        <w:t>The possible parameters are:</w:t>
      </w:r>
    </w:p>
    <w:p w14:paraId="083E8051" w14:textId="0017765F" w:rsidR="005C1E5F" w:rsidRDefault="005C1E5F" w:rsidP="005C1E5F">
      <w:pPr>
        <w:pStyle w:val="B10"/>
        <w:rPr>
          <w:lang w:eastAsia="en-GB"/>
        </w:rPr>
      </w:pPr>
      <w:r>
        <w:rPr>
          <w:lang w:eastAsia="en-GB"/>
        </w:rPr>
        <w:t>-</w:t>
      </w:r>
      <w:r>
        <w:rPr>
          <w:lang w:eastAsia="en-GB"/>
        </w:rPr>
        <w:tab/>
        <w:t>The Group_id is used to assign a new id for the devices that meet the eligibility criteria of this information. If the device is eligible, it uses this value as one of its group ids and from now on, it reacts to information with the same group id.</w:t>
      </w:r>
    </w:p>
    <w:p w14:paraId="60CD4CEF" w14:textId="77777777" w:rsidR="005C1E5F" w:rsidRDefault="005C1E5F" w:rsidP="005C1E5F">
      <w:pPr>
        <w:pStyle w:val="B10"/>
        <w:rPr>
          <w:lang w:eastAsia="en-GB"/>
        </w:rPr>
      </w:pPr>
      <w:r>
        <w:rPr>
          <w:lang w:eastAsia="en-GB"/>
        </w:rPr>
        <w:t>-</w:t>
      </w:r>
      <w:r>
        <w:rPr>
          <w:lang w:eastAsia="en-GB"/>
        </w:rPr>
        <w:tab/>
        <w:t>The Application_group_id, is assigned by the application on the device and if that value is equal to the value of this field, then the device is eligible.</w:t>
      </w:r>
    </w:p>
    <w:p w14:paraId="3F0D5ECA" w14:textId="77777777" w:rsidR="005C1E5F" w:rsidRDefault="005C1E5F" w:rsidP="005C1E5F">
      <w:pPr>
        <w:pStyle w:val="B10"/>
        <w:rPr>
          <w:lang w:eastAsia="en-GB"/>
        </w:rPr>
      </w:pPr>
      <w:r>
        <w:rPr>
          <w:lang w:eastAsia="en-GB"/>
        </w:rPr>
        <w:t>-</w:t>
      </w:r>
      <w:r>
        <w:rPr>
          <w:lang w:eastAsia="en-GB"/>
        </w:rPr>
        <w:tab/>
        <w:t>The Hardware, Location, and Language parameters define the hardware, location, and language eligibility criteria respectively for the device.</w:t>
      </w:r>
    </w:p>
    <w:p w14:paraId="7EFA4FC9" w14:textId="77777777" w:rsidR="005C1E5F" w:rsidRDefault="005C1E5F" w:rsidP="005C1E5F">
      <w:pPr>
        <w:pStyle w:val="B10"/>
        <w:rPr>
          <w:lang w:eastAsia="en-GB"/>
        </w:rPr>
      </w:pPr>
      <w:r>
        <w:rPr>
          <w:lang w:eastAsia="en-GB"/>
        </w:rPr>
        <w:t>-</w:t>
      </w:r>
      <w:r>
        <w:rPr>
          <w:lang w:eastAsia="en-GB"/>
        </w:rPr>
        <w:tab/>
        <w:t>The Data_library_id defines the data library an eligible device shall have.</w:t>
      </w:r>
    </w:p>
    <w:p w14:paraId="63D3BB24" w14:textId="77777777" w:rsidR="005C1E5F" w:rsidRDefault="005C1E5F" w:rsidP="005C1E5F">
      <w:pPr>
        <w:pStyle w:val="NO"/>
        <w:rPr>
          <w:lang w:eastAsia="en-GB"/>
        </w:rPr>
      </w:pPr>
      <w:r>
        <w:rPr>
          <w:lang w:eastAsia="en-GB"/>
        </w:rPr>
        <w:lastRenderedPageBreak/>
        <w:t>Note: if more than one eligibility field exists, the device needs to meet all criteria to become eligible.</w:t>
      </w:r>
    </w:p>
    <w:p w14:paraId="4CBF4E49" w14:textId="57AE3EB0" w:rsidR="005C1E5F" w:rsidRDefault="00276A48" w:rsidP="005C1E5F">
      <w:pPr>
        <w:pStyle w:val="Titre4"/>
      </w:pPr>
      <w:bookmarkStart w:id="1702" w:name="_Toc157775313"/>
      <w:ins w:id="1703" w:author="Gilles Teniou" w:date="2024-02-02T14:01:00Z">
        <w:r>
          <w:t>6.6.6</w:t>
        </w:r>
      </w:ins>
      <w:del w:id="1704" w:author="Gilles Teniou" w:date="2024-02-02T14:01:00Z">
        <w:r w:rsidR="005C1E5F" w:rsidDel="00276A48">
          <w:delText>6.</w:delText>
        </w:r>
      </w:del>
      <w:del w:id="1705" w:author="Gilles Teniou" w:date="2024-02-02T13:45:00Z">
        <w:r w:rsidR="005C1E5F" w:rsidDel="00D36ED0">
          <w:delText>5</w:delText>
        </w:r>
      </w:del>
      <w:del w:id="1706" w:author="Gilles Teniou" w:date="2024-02-02T14:01:00Z">
        <w:r w:rsidR="005C1E5F" w:rsidDel="00276A48">
          <w:delText>.1</w:delText>
        </w:r>
      </w:del>
      <w:r w:rsidR="005C1E5F">
        <w:t>.4</w:t>
      </w:r>
      <w:r w:rsidR="005C1E5F">
        <w:tab/>
        <w:t>Model evaluation information</w:t>
      </w:r>
      <w:bookmarkEnd w:id="1702"/>
    </w:p>
    <w:p w14:paraId="622B2A2C" w14:textId="00AF527E" w:rsidR="005C1E5F" w:rsidRDefault="00276A48" w:rsidP="005C1E5F">
      <w:pPr>
        <w:pStyle w:val="Titre5"/>
      </w:pPr>
      <w:bookmarkStart w:id="1707" w:name="_Toc157775314"/>
      <w:ins w:id="1708" w:author="Gilles Teniou" w:date="2024-02-02T14:01:00Z">
        <w:r>
          <w:t>6.6.6</w:t>
        </w:r>
      </w:ins>
      <w:del w:id="1709" w:author="Gilles Teniou" w:date="2024-02-02T14:01:00Z">
        <w:r w:rsidR="005C1E5F" w:rsidDel="00276A48">
          <w:delText>6.</w:delText>
        </w:r>
      </w:del>
      <w:del w:id="1710" w:author="Gilles Teniou" w:date="2024-02-02T13:45:00Z">
        <w:r w:rsidR="005C1E5F" w:rsidDel="00D36ED0">
          <w:delText>5</w:delText>
        </w:r>
      </w:del>
      <w:del w:id="1711" w:author="Gilles Teniou" w:date="2024-02-02T14:01:00Z">
        <w:r w:rsidR="005C1E5F" w:rsidDel="00276A48">
          <w:delText>.1</w:delText>
        </w:r>
      </w:del>
      <w:r w:rsidR="005C1E5F">
        <w:t>.4.1</w:t>
      </w:r>
      <w:r w:rsidR="005C1E5F">
        <w:tab/>
        <w:t>Definition</w:t>
      </w:r>
      <w:bookmarkEnd w:id="1707"/>
    </w:p>
    <w:p w14:paraId="2CFDCA27" w14:textId="3E4E844E" w:rsidR="005C1E5F" w:rsidRDefault="005C1E5F" w:rsidP="005C1E5F">
      <w:pPr>
        <w:rPr>
          <w:lang w:eastAsia="en-GB"/>
        </w:rPr>
      </w:pPr>
      <w:r>
        <w:rPr>
          <w:lang w:eastAsia="en-GB"/>
        </w:rPr>
        <w:t>Model evaluation information may be used to evaluate the performance of the global model for each device and make decisions about the training process. After running the learning phase, a device sends a model evaluation information to the server that measures the accuracy of the model. The server can then decide whether to continue training for another round or stop.</w:t>
      </w:r>
    </w:p>
    <w:p w14:paraId="1F4110CA" w14:textId="583A1B85" w:rsidR="005C1E5F" w:rsidRDefault="005C1E5F" w:rsidP="005C1E5F">
      <w:pPr>
        <w:rPr>
          <w:lang w:eastAsia="en-GB"/>
        </w:rPr>
      </w:pPr>
      <w:r>
        <w:rPr>
          <w:lang w:eastAsia="en-GB"/>
        </w:rPr>
        <w:t xml:space="preserve">Alternatively, this information may be used by the server to request the device to perform an evaluation of a newly downloaded global model. </w:t>
      </w:r>
    </w:p>
    <w:p w14:paraId="1E2DC7F6" w14:textId="24FDDF3F" w:rsidR="005C1E5F" w:rsidRDefault="00276A48" w:rsidP="005C1E5F">
      <w:pPr>
        <w:pStyle w:val="Titre5"/>
      </w:pPr>
      <w:bookmarkStart w:id="1712" w:name="_Toc157775315"/>
      <w:ins w:id="1713" w:author="Gilles Teniou" w:date="2024-02-02T14:01:00Z">
        <w:r>
          <w:t>6.6.6</w:t>
        </w:r>
      </w:ins>
      <w:del w:id="1714" w:author="Gilles Teniou" w:date="2024-02-02T14:01:00Z">
        <w:r w:rsidR="005C1E5F" w:rsidDel="00276A48">
          <w:delText>6.</w:delText>
        </w:r>
      </w:del>
      <w:del w:id="1715" w:author="Gilles Teniou" w:date="2024-02-02T13:45:00Z">
        <w:r w:rsidR="005C1E5F" w:rsidDel="00D36ED0">
          <w:delText>5</w:delText>
        </w:r>
      </w:del>
      <w:del w:id="1716" w:author="Gilles Teniou" w:date="2024-02-02T14:01:00Z">
        <w:r w:rsidR="005C1E5F" w:rsidDel="00276A48">
          <w:delText>.1</w:delText>
        </w:r>
      </w:del>
      <w:r w:rsidR="005C1E5F">
        <w:t>.4.2</w:t>
      </w:r>
      <w:r w:rsidR="005C1E5F">
        <w:tab/>
        <w:t>Behavior</w:t>
      </w:r>
      <w:bookmarkEnd w:id="1712"/>
    </w:p>
    <w:p w14:paraId="5D5CF325" w14:textId="19D39396" w:rsidR="005C1E5F" w:rsidRDefault="005C1E5F" w:rsidP="005C1E5F">
      <w:pPr>
        <w:rPr>
          <w:lang w:eastAsia="en-GB"/>
        </w:rPr>
      </w:pPr>
      <w:r>
        <w:rPr>
          <w:lang w:eastAsia="en-GB"/>
        </w:rPr>
        <w:t>For Federated learning engine sends the model evaluation information to the AI model training engine in the UE containing the metrics to be used for evaluation such as accuracy or precision</w:t>
      </w:r>
      <w:r w:rsidRPr="009A740C">
        <w:rPr>
          <w:lang w:eastAsia="en-GB"/>
        </w:rPr>
        <w:t xml:space="preserve"> </w:t>
      </w:r>
      <w:r>
        <w:rPr>
          <w:lang w:eastAsia="en-GB"/>
        </w:rPr>
        <w:t>as described in step 7 of figure 5.2.4-2.</w:t>
      </w:r>
    </w:p>
    <w:p w14:paraId="51E8B6EB" w14:textId="412208F8" w:rsidR="005C1E5F" w:rsidRDefault="00276A48" w:rsidP="005C1E5F">
      <w:pPr>
        <w:pStyle w:val="Titre5"/>
      </w:pPr>
      <w:bookmarkStart w:id="1717" w:name="_Toc157775316"/>
      <w:ins w:id="1718" w:author="Gilles Teniou" w:date="2024-02-02T14:01:00Z">
        <w:r>
          <w:t>6.6.6</w:t>
        </w:r>
      </w:ins>
      <w:del w:id="1719" w:author="Gilles Teniou" w:date="2024-02-02T14:01:00Z">
        <w:r w:rsidR="005C1E5F" w:rsidDel="00276A48">
          <w:delText>6.</w:delText>
        </w:r>
      </w:del>
      <w:del w:id="1720" w:author="Gilles Teniou" w:date="2024-02-02T13:45:00Z">
        <w:r w:rsidR="005C1E5F" w:rsidDel="00D36ED0">
          <w:delText>5</w:delText>
        </w:r>
      </w:del>
      <w:del w:id="1721" w:author="Gilles Teniou" w:date="2024-02-02T14:01:00Z">
        <w:r w:rsidR="005C1E5F" w:rsidDel="00276A48">
          <w:delText>.1</w:delText>
        </w:r>
      </w:del>
      <w:r w:rsidR="005C1E5F">
        <w:t>.4.3</w:t>
      </w:r>
      <w:r w:rsidR="005C1E5F">
        <w:tab/>
        <w:t>Parameters</w:t>
      </w:r>
      <w:bookmarkEnd w:id="1717"/>
    </w:p>
    <w:p w14:paraId="67BE4576" w14:textId="77777777" w:rsidR="005C1E5F" w:rsidRDefault="005C1E5F" w:rsidP="005C1E5F">
      <w:pPr>
        <w:rPr>
          <w:lang w:eastAsia="en-GB"/>
        </w:rPr>
      </w:pPr>
      <w:r>
        <w:rPr>
          <w:lang w:eastAsia="en-GB"/>
        </w:rPr>
        <w:t>The possible parameters are:</w:t>
      </w:r>
    </w:p>
    <w:p w14:paraId="097BB5E2" w14:textId="77777777" w:rsidR="005C1E5F" w:rsidRDefault="005C1E5F" w:rsidP="005C1E5F">
      <w:pPr>
        <w:pStyle w:val="B10"/>
        <w:rPr>
          <w:lang w:eastAsia="en-GB"/>
        </w:rPr>
      </w:pPr>
      <w:r>
        <w:rPr>
          <w:lang w:eastAsia="en-GB"/>
        </w:rPr>
        <w:t>-</w:t>
      </w:r>
      <w:r>
        <w:rPr>
          <w:lang w:eastAsia="en-GB"/>
        </w:rPr>
        <w:tab/>
        <w:t>The Round_number shows the round after which the evaluation is performed.</w:t>
      </w:r>
    </w:p>
    <w:p w14:paraId="69FD55CC" w14:textId="31002F4E" w:rsidR="005C1E5F" w:rsidRDefault="005C1E5F" w:rsidP="005C1E5F">
      <w:pPr>
        <w:pStyle w:val="B10"/>
        <w:rPr>
          <w:lang w:eastAsia="en-GB"/>
        </w:rPr>
      </w:pPr>
      <w:r>
        <w:rPr>
          <w:lang w:eastAsia="en-GB"/>
        </w:rPr>
        <w:t>-</w:t>
      </w:r>
      <w:r>
        <w:rPr>
          <w:lang w:eastAsia="en-GB"/>
        </w:rPr>
        <w:tab/>
        <w:t xml:space="preserve">The Metric_number shows the number of metrics included in this </w:t>
      </w:r>
      <w:r w:rsidR="002A79B6">
        <w:rPr>
          <w:lang w:eastAsia="en-GB"/>
        </w:rPr>
        <w:t>information</w:t>
      </w:r>
      <w:r>
        <w:rPr>
          <w:lang w:eastAsia="en-GB"/>
        </w:rPr>
        <w:t xml:space="preserve"> body.</w:t>
      </w:r>
    </w:p>
    <w:p w14:paraId="36D163E1" w14:textId="77777777" w:rsidR="005C1E5F" w:rsidRDefault="005C1E5F" w:rsidP="005C1E5F">
      <w:pPr>
        <w:pStyle w:val="B10"/>
        <w:rPr>
          <w:lang w:eastAsia="en-GB"/>
        </w:rPr>
      </w:pPr>
      <w:r>
        <w:rPr>
          <w:lang w:eastAsia="en-GB"/>
        </w:rPr>
        <w:t>-</w:t>
      </w:r>
      <w:r>
        <w:rPr>
          <w:lang w:eastAsia="en-GB"/>
        </w:rPr>
        <w:tab/>
        <w:t xml:space="preserve">The Metric is one or more of the Name-Value pairs showing the name of the metric and the corresponding value obtained in the evaluation.  </w:t>
      </w:r>
    </w:p>
    <w:p w14:paraId="19F17061" w14:textId="2A031008" w:rsidR="005C1E5F" w:rsidRDefault="00276A48" w:rsidP="005C1E5F">
      <w:pPr>
        <w:pStyle w:val="Titre4"/>
      </w:pPr>
      <w:bookmarkStart w:id="1722" w:name="_Toc157775317"/>
      <w:ins w:id="1723" w:author="Gilles Teniou" w:date="2024-02-02T14:01:00Z">
        <w:r>
          <w:t>6.6.6</w:t>
        </w:r>
      </w:ins>
      <w:del w:id="1724" w:author="Gilles Teniou" w:date="2024-02-02T14:01:00Z">
        <w:r w:rsidR="005C1E5F" w:rsidDel="00276A48">
          <w:delText>6.</w:delText>
        </w:r>
      </w:del>
      <w:del w:id="1725" w:author="Gilles Teniou" w:date="2024-02-02T13:45:00Z">
        <w:r w:rsidR="005C1E5F" w:rsidDel="00D36ED0">
          <w:delText>5</w:delText>
        </w:r>
      </w:del>
      <w:del w:id="1726" w:author="Gilles Teniou" w:date="2024-02-02T14:01:00Z">
        <w:r w:rsidR="005C1E5F" w:rsidDel="00276A48">
          <w:delText>.1</w:delText>
        </w:r>
      </w:del>
      <w:r w:rsidR="005C1E5F">
        <w:t>.5</w:t>
      </w:r>
      <w:r w:rsidR="005C1E5F">
        <w:tab/>
        <w:t>Model update information</w:t>
      </w:r>
      <w:bookmarkEnd w:id="1722"/>
    </w:p>
    <w:p w14:paraId="5E70F135" w14:textId="340ED330" w:rsidR="005C1E5F" w:rsidRDefault="00276A48" w:rsidP="005C1E5F">
      <w:pPr>
        <w:pStyle w:val="Titre5"/>
      </w:pPr>
      <w:bookmarkStart w:id="1727" w:name="_Toc157775318"/>
      <w:ins w:id="1728" w:author="Gilles Teniou" w:date="2024-02-02T14:01:00Z">
        <w:r>
          <w:t>6.6.6</w:t>
        </w:r>
      </w:ins>
      <w:del w:id="1729" w:author="Gilles Teniou" w:date="2024-02-02T14:01:00Z">
        <w:r w:rsidR="005C1E5F" w:rsidDel="00276A48">
          <w:delText>6.</w:delText>
        </w:r>
      </w:del>
      <w:del w:id="1730" w:author="Gilles Teniou" w:date="2024-02-02T13:45:00Z">
        <w:r w:rsidR="005C1E5F" w:rsidDel="00D36ED0">
          <w:delText>5</w:delText>
        </w:r>
      </w:del>
      <w:del w:id="1731" w:author="Gilles Teniou" w:date="2024-02-02T14:01:00Z">
        <w:r w:rsidR="005C1E5F" w:rsidDel="00276A48">
          <w:delText>.1</w:delText>
        </w:r>
      </w:del>
      <w:r w:rsidR="005C1E5F">
        <w:t>.5.1</w:t>
      </w:r>
      <w:r w:rsidR="005C1E5F">
        <w:tab/>
        <w:t>Definition</w:t>
      </w:r>
      <w:bookmarkEnd w:id="1727"/>
    </w:p>
    <w:p w14:paraId="2DE27265" w14:textId="296ECD8D" w:rsidR="005C1E5F" w:rsidRDefault="005C1E5F" w:rsidP="005C1E5F">
      <w:pPr>
        <w:rPr>
          <w:lang w:eastAsia="en-GB"/>
        </w:rPr>
      </w:pPr>
      <w:r>
        <w:rPr>
          <w:lang w:eastAsia="en-GB"/>
        </w:rPr>
        <w:t xml:space="preserve">Model update information may be used to update the model parameters on the devices after each round of training. For example, the server may send a model update </w:t>
      </w:r>
      <w:r w:rsidR="002A79B6">
        <w:rPr>
          <w:lang w:eastAsia="en-GB"/>
        </w:rPr>
        <w:t>information</w:t>
      </w:r>
      <w:r>
        <w:rPr>
          <w:lang w:eastAsia="en-GB"/>
        </w:rPr>
        <w:t xml:space="preserve"> to all devices to update the global model with the new model parameters.</w:t>
      </w:r>
    </w:p>
    <w:p w14:paraId="634B54FF" w14:textId="2CE9D172" w:rsidR="005C1E5F" w:rsidRDefault="005C1E5F" w:rsidP="005C1E5F">
      <w:pPr>
        <w:rPr>
          <w:lang w:eastAsia="en-GB"/>
        </w:rPr>
      </w:pPr>
      <w:r>
        <w:rPr>
          <w:lang w:eastAsia="en-GB"/>
        </w:rPr>
        <w:t>Model update information may also be used to update the global model on the server with the new parameters updated by the local training on the device.</w:t>
      </w:r>
    </w:p>
    <w:p w14:paraId="5C089F57" w14:textId="3B34DC24" w:rsidR="005C1E5F" w:rsidRDefault="00276A48" w:rsidP="005C1E5F">
      <w:pPr>
        <w:pStyle w:val="Titre5"/>
      </w:pPr>
      <w:bookmarkStart w:id="1732" w:name="_Toc157775319"/>
      <w:ins w:id="1733" w:author="Gilles Teniou" w:date="2024-02-02T14:01:00Z">
        <w:r>
          <w:t>6.6.6</w:t>
        </w:r>
      </w:ins>
      <w:del w:id="1734" w:author="Gilles Teniou" w:date="2024-02-02T14:01:00Z">
        <w:r w:rsidR="005C1E5F" w:rsidDel="00276A48">
          <w:delText>6.</w:delText>
        </w:r>
      </w:del>
      <w:del w:id="1735" w:author="Gilles Teniou" w:date="2024-02-02T13:45:00Z">
        <w:r w:rsidR="005C1E5F" w:rsidDel="00D36ED0">
          <w:delText>5</w:delText>
        </w:r>
      </w:del>
      <w:del w:id="1736" w:author="Gilles Teniou" w:date="2024-02-02T14:01:00Z">
        <w:r w:rsidR="005C1E5F" w:rsidDel="00276A48">
          <w:delText>.1</w:delText>
        </w:r>
      </w:del>
      <w:r w:rsidR="005C1E5F">
        <w:t>.5.2</w:t>
      </w:r>
      <w:r w:rsidR="005C1E5F">
        <w:tab/>
        <w:t>Behavior</w:t>
      </w:r>
      <w:bookmarkEnd w:id="1732"/>
    </w:p>
    <w:p w14:paraId="51D5AB3D" w14:textId="450905A8" w:rsidR="005C1E5F" w:rsidRDefault="005C1E5F" w:rsidP="005C1E5F">
      <w:pPr>
        <w:rPr>
          <w:lang w:eastAsia="en-GB"/>
        </w:rPr>
      </w:pPr>
      <w:r>
        <w:rPr>
          <w:lang w:eastAsia="en-GB"/>
        </w:rPr>
        <w:t>The server may send a model update information to all devices to update the AI/ML model with the new model parameters as described in step 5 of figure 5.2.4-2. The information contains the model id of the AI/ML model to be updated, the updated model parameters that the UE will use to train the model in the next round, and the new model id when the parameters are updated.</w:t>
      </w:r>
    </w:p>
    <w:p w14:paraId="0D172CD0" w14:textId="59AA6457" w:rsidR="005C1E5F" w:rsidRDefault="005C1E5F" w:rsidP="005C1E5F">
      <w:pPr>
        <w:rPr>
          <w:lang w:eastAsia="en-GB"/>
        </w:rPr>
      </w:pPr>
      <w:r>
        <w:rPr>
          <w:lang w:eastAsia="en-GB"/>
        </w:rPr>
        <w:t>After running the training locally, each AI Model training Engine in the UEs may send a model update information to the server with the updated parameters</w:t>
      </w:r>
      <w:r w:rsidRPr="001A638C">
        <w:rPr>
          <w:lang w:eastAsia="en-GB"/>
        </w:rPr>
        <w:t xml:space="preserve"> </w:t>
      </w:r>
      <w:r>
        <w:rPr>
          <w:lang w:eastAsia="en-GB"/>
        </w:rPr>
        <w:t>as described in step 15 of figure 5.2.4-2. Together with the received model evaluation information, the server can decide if the global model needs to be updated or not. The model update information then only contains the model id of the AI/ML model used for local training and the updated parameters.</w:t>
      </w:r>
    </w:p>
    <w:p w14:paraId="4D1EDF62" w14:textId="0F2B95B9" w:rsidR="005C1E5F" w:rsidRDefault="00276A48" w:rsidP="005C1E5F">
      <w:pPr>
        <w:pStyle w:val="Titre5"/>
      </w:pPr>
      <w:bookmarkStart w:id="1737" w:name="_Toc157775320"/>
      <w:ins w:id="1738" w:author="Gilles Teniou" w:date="2024-02-02T14:01:00Z">
        <w:r>
          <w:t>6.6.6</w:t>
        </w:r>
      </w:ins>
      <w:del w:id="1739" w:author="Gilles Teniou" w:date="2024-02-02T14:01:00Z">
        <w:r w:rsidR="005C1E5F" w:rsidDel="00276A48">
          <w:delText>6.</w:delText>
        </w:r>
      </w:del>
      <w:del w:id="1740" w:author="Gilles Teniou" w:date="2024-02-02T13:45:00Z">
        <w:r w:rsidR="005C1E5F" w:rsidDel="00D36ED0">
          <w:delText>5</w:delText>
        </w:r>
      </w:del>
      <w:del w:id="1741" w:author="Gilles Teniou" w:date="2024-02-02T14:01:00Z">
        <w:r w:rsidR="005C1E5F" w:rsidDel="00276A48">
          <w:delText>.1</w:delText>
        </w:r>
      </w:del>
      <w:r w:rsidR="005C1E5F">
        <w:t>.5.3</w:t>
      </w:r>
      <w:r w:rsidR="005C1E5F">
        <w:tab/>
        <w:t>Parameters</w:t>
      </w:r>
      <w:bookmarkEnd w:id="1737"/>
      <w:r w:rsidR="005C1E5F">
        <w:t xml:space="preserve"> </w:t>
      </w:r>
    </w:p>
    <w:p w14:paraId="346C98CE" w14:textId="77777777" w:rsidR="005C1E5F" w:rsidRDefault="005C1E5F" w:rsidP="005C1E5F">
      <w:pPr>
        <w:rPr>
          <w:lang w:eastAsia="en-GB"/>
        </w:rPr>
      </w:pPr>
      <w:r>
        <w:rPr>
          <w:lang w:eastAsia="en-GB"/>
        </w:rPr>
        <w:t>The possible parameters are:</w:t>
      </w:r>
    </w:p>
    <w:p w14:paraId="452EE762" w14:textId="77777777" w:rsidR="005C1E5F" w:rsidRDefault="005C1E5F" w:rsidP="005C1E5F">
      <w:pPr>
        <w:pStyle w:val="B10"/>
        <w:rPr>
          <w:lang w:eastAsia="en-GB"/>
        </w:rPr>
      </w:pPr>
      <w:r>
        <w:rPr>
          <w:lang w:eastAsia="en-GB"/>
        </w:rPr>
        <w:t>-</w:t>
      </w:r>
      <w:r>
        <w:rPr>
          <w:lang w:eastAsia="en-GB"/>
        </w:rPr>
        <w:tab/>
        <w:t>The Parameters includes the new model vector of values.</w:t>
      </w:r>
    </w:p>
    <w:p w14:paraId="336F7E8F" w14:textId="77777777" w:rsidR="005C1E5F" w:rsidRDefault="005C1E5F" w:rsidP="005C1E5F">
      <w:pPr>
        <w:pStyle w:val="B10"/>
        <w:rPr>
          <w:lang w:eastAsia="en-GB"/>
        </w:rPr>
      </w:pPr>
      <w:r>
        <w:rPr>
          <w:lang w:eastAsia="en-GB"/>
        </w:rPr>
        <w:t>-</w:t>
      </w:r>
      <w:r>
        <w:rPr>
          <w:lang w:eastAsia="en-GB"/>
        </w:rPr>
        <w:tab/>
        <w:t>The New_model_id is the id of the new model when the server sends the model to one or more devices.</w:t>
      </w:r>
    </w:p>
    <w:p w14:paraId="5756F343" w14:textId="378E5C54" w:rsidR="005C1E5F" w:rsidRDefault="00276A48" w:rsidP="005C1E5F">
      <w:pPr>
        <w:pStyle w:val="Titre4"/>
      </w:pPr>
      <w:bookmarkStart w:id="1742" w:name="_Toc157775321"/>
      <w:ins w:id="1743" w:author="Gilles Teniou" w:date="2024-02-02T14:02:00Z">
        <w:r>
          <w:lastRenderedPageBreak/>
          <w:t>6.6.6</w:t>
        </w:r>
      </w:ins>
      <w:del w:id="1744" w:author="Gilles Teniou" w:date="2024-02-02T14:01:00Z">
        <w:r w:rsidR="005C1E5F" w:rsidDel="00276A48">
          <w:delText>6.</w:delText>
        </w:r>
      </w:del>
      <w:del w:id="1745" w:author="Gilles Teniou" w:date="2024-02-02T13:45:00Z">
        <w:r w:rsidR="005C1E5F" w:rsidDel="00D36ED0">
          <w:delText>5</w:delText>
        </w:r>
      </w:del>
      <w:del w:id="1746" w:author="Gilles Teniou" w:date="2024-02-02T14:01:00Z">
        <w:r w:rsidR="005C1E5F" w:rsidDel="00276A48">
          <w:delText>.1</w:delText>
        </w:r>
      </w:del>
      <w:r w:rsidR="005C1E5F">
        <w:t>.6</w:t>
      </w:r>
      <w:r w:rsidR="005C1E5F">
        <w:tab/>
        <w:t>Failure reporting information</w:t>
      </w:r>
      <w:bookmarkEnd w:id="1742"/>
    </w:p>
    <w:p w14:paraId="3DBF3DD6" w14:textId="1589CA61" w:rsidR="005C1E5F" w:rsidRDefault="00276A48" w:rsidP="005C1E5F">
      <w:pPr>
        <w:pStyle w:val="Titre5"/>
      </w:pPr>
      <w:bookmarkStart w:id="1747" w:name="_Toc157775322"/>
      <w:ins w:id="1748" w:author="Gilles Teniou" w:date="2024-02-02T14:02:00Z">
        <w:r>
          <w:t>6.6.6</w:t>
        </w:r>
      </w:ins>
      <w:del w:id="1749" w:author="Gilles Teniou" w:date="2024-02-02T14:02:00Z">
        <w:r w:rsidR="005C1E5F" w:rsidDel="00276A48">
          <w:delText>6.</w:delText>
        </w:r>
      </w:del>
      <w:del w:id="1750" w:author="Gilles Teniou" w:date="2024-02-02T13:45:00Z">
        <w:r w:rsidR="005C1E5F" w:rsidDel="00D36ED0">
          <w:delText>5</w:delText>
        </w:r>
      </w:del>
      <w:del w:id="1751" w:author="Gilles Teniou" w:date="2024-02-02T14:02:00Z">
        <w:r w:rsidR="005C1E5F" w:rsidDel="00276A48">
          <w:delText>.1</w:delText>
        </w:r>
      </w:del>
      <w:r w:rsidR="005C1E5F">
        <w:t>.6.1</w:t>
      </w:r>
      <w:r w:rsidR="005C1E5F">
        <w:tab/>
        <w:t>Definition</w:t>
      </w:r>
      <w:bookmarkEnd w:id="1747"/>
    </w:p>
    <w:p w14:paraId="6CB4152E" w14:textId="533A100A" w:rsidR="005C1E5F" w:rsidRDefault="005C1E5F" w:rsidP="005C1E5F">
      <w:pPr>
        <w:rPr>
          <w:lang w:eastAsia="en-GB"/>
        </w:rPr>
      </w:pPr>
      <w:r>
        <w:rPr>
          <w:lang w:eastAsia="en-GB"/>
        </w:rPr>
        <w:t xml:space="preserve">Error information may be used to handle unexpected errors or exceptions that may occur during the training process. For example, the server may send an error </w:t>
      </w:r>
      <w:r w:rsidR="002A79B6">
        <w:rPr>
          <w:lang w:eastAsia="en-GB"/>
        </w:rPr>
        <w:t>information</w:t>
      </w:r>
      <w:r>
        <w:rPr>
          <w:lang w:eastAsia="en-GB"/>
        </w:rPr>
        <w:t xml:space="preserve"> to all devices to handle a device failure or network disruption.</w:t>
      </w:r>
    </w:p>
    <w:p w14:paraId="539D68C4" w14:textId="65B3FCD4" w:rsidR="005C1E5F" w:rsidRDefault="00276A48" w:rsidP="005C1E5F">
      <w:pPr>
        <w:pStyle w:val="Titre5"/>
      </w:pPr>
      <w:bookmarkStart w:id="1752" w:name="_Toc157775323"/>
      <w:ins w:id="1753" w:author="Gilles Teniou" w:date="2024-02-02T14:02:00Z">
        <w:r>
          <w:t>6.6.6</w:t>
        </w:r>
      </w:ins>
      <w:del w:id="1754" w:author="Gilles Teniou" w:date="2024-02-02T14:02:00Z">
        <w:r w:rsidR="005C1E5F" w:rsidDel="00276A48">
          <w:delText>6.</w:delText>
        </w:r>
      </w:del>
      <w:del w:id="1755" w:author="Gilles Teniou" w:date="2024-02-02T13:45:00Z">
        <w:r w:rsidR="005C1E5F" w:rsidDel="00D36ED0">
          <w:delText>5</w:delText>
        </w:r>
      </w:del>
      <w:del w:id="1756" w:author="Gilles Teniou" w:date="2024-02-02T14:02:00Z">
        <w:r w:rsidR="005C1E5F" w:rsidDel="00276A48">
          <w:delText>.1</w:delText>
        </w:r>
      </w:del>
      <w:r w:rsidR="005C1E5F">
        <w:t>.6.2</w:t>
      </w:r>
      <w:r w:rsidR="005C1E5F">
        <w:tab/>
        <w:t>Behavior</w:t>
      </w:r>
      <w:bookmarkEnd w:id="1752"/>
    </w:p>
    <w:p w14:paraId="58C90623" w14:textId="77777777" w:rsidR="005C1E5F" w:rsidRDefault="005C1E5F" w:rsidP="005C1E5F">
      <w:pPr>
        <w:rPr>
          <w:lang w:eastAsia="en-GB"/>
        </w:rPr>
      </w:pPr>
      <w:r>
        <w:rPr>
          <w:lang w:eastAsia="en-GB"/>
        </w:rPr>
        <w:t>The server sends a request to all devices to report a device failure or network disruption as described in step 6 of figure 5.2.4-2. For example, if a device fails to send its model parameters back to the server, the device should notify the server so that the device has been removed from the training process.</w:t>
      </w:r>
    </w:p>
    <w:p w14:paraId="32FD4BE0" w14:textId="3DCBADA4" w:rsidR="005C1E5F" w:rsidRDefault="005C1E5F" w:rsidP="005C1E5F">
      <w:pPr>
        <w:rPr>
          <w:lang w:eastAsia="en-GB"/>
        </w:rPr>
      </w:pPr>
      <w:r>
        <w:rPr>
          <w:lang w:eastAsia="en-GB"/>
        </w:rPr>
        <w:t xml:space="preserve">The AI Model training engine in the UE sends a failure </w:t>
      </w:r>
      <w:r w:rsidR="002A79B6">
        <w:rPr>
          <w:lang w:eastAsia="en-GB"/>
        </w:rPr>
        <w:t>information</w:t>
      </w:r>
      <w:r>
        <w:rPr>
          <w:lang w:eastAsia="en-GB"/>
        </w:rPr>
        <w:t xml:space="preserve"> to the Federated learning engine in the server if a failure occurs</w:t>
      </w:r>
      <w:r w:rsidRPr="001A638C">
        <w:rPr>
          <w:lang w:eastAsia="en-GB"/>
        </w:rPr>
        <w:t xml:space="preserve"> </w:t>
      </w:r>
      <w:r>
        <w:rPr>
          <w:lang w:eastAsia="en-GB"/>
        </w:rPr>
        <w:t>as described in step 15 of figure 5.2.4-2.</w:t>
      </w:r>
    </w:p>
    <w:p w14:paraId="3A549E14" w14:textId="539E75B1" w:rsidR="005C1E5F" w:rsidRDefault="00276A48" w:rsidP="005C1E5F">
      <w:pPr>
        <w:pStyle w:val="Titre5"/>
      </w:pPr>
      <w:bookmarkStart w:id="1757" w:name="_Toc157775324"/>
      <w:ins w:id="1758" w:author="Gilles Teniou" w:date="2024-02-02T14:02:00Z">
        <w:r>
          <w:t>6.6.6</w:t>
        </w:r>
      </w:ins>
      <w:del w:id="1759" w:author="Gilles Teniou" w:date="2024-02-02T14:02:00Z">
        <w:r w:rsidR="005C1E5F" w:rsidDel="00276A48">
          <w:delText>6.</w:delText>
        </w:r>
      </w:del>
      <w:del w:id="1760" w:author="Gilles Teniou" w:date="2024-02-02T13:45:00Z">
        <w:r w:rsidR="005C1E5F" w:rsidDel="00D36ED0">
          <w:delText>5</w:delText>
        </w:r>
      </w:del>
      <w:del w:id="1761" w:author="Gilles Teniou" w:date="2024-02-02T14:02:00Z">
        <w:r w:rsidR="005C1E5F" w:rsidDel="00276A48">
          <w:delText>.1</w:delText>
        </w:r>
      </w:del>
      <w:r w:rsidR="005C1E5F">
        <w:t>.6.3</w:t>
      </w:r>
      <w:r w:rsidR="005C1E5F">
        <w:tab/>
        <w:t>Parameters</w:t>
      </w:r>
      <w:bookmarkEnd w:id="1757"/>
    </w:p>
    <w:p w14:paraId="6D9CC06F" w14:textId="78F8E96A" w:rsidR="005C1E5F" w:rsidRDefault="005C1E5F" w:rsidP="00AB7471">
      <w:pPr>
        <w:rPr>
          <w:ins w:id="1762" w:author="Gilles Teniou" w:date="2024-02-02T13:50:00Z"/>
          <w:lang w:eastAsia="en-GB"/>
        </w:rPr>
      </w:pPr>
      <w:r>
        <w:rPr>
          <w:lang w:eastAsia="en-GB"/>
        </w:rPr>
        <w:t xml:space="preserve">The </w:t>
      </w:r>
      <w:r w:rsidR="002A79B6">
        <w:rPr>
          <w:lang w:eastAsia="en-GB"/>
        </w:rPr>
        <w:t>information</w:t>
      </w:r>
      <w:r>
        <w:rPr>
          <w:lang w:eastAsia="en-GB"/>
        </w:rPr>
        <w:t xml:space="preserve"> describes the reason for the failure.</w:t>
      </w:r>
    </w:p>
    <w:p w14:paraId="6F86C38A" w14:textId="4142B35D" w:rsidR="00276A48" w:rsidRPr="00A92F6C" w:rsidRDefault="00276A48" w:rsidP="00276A48">
      <w:pPr>
        <w:keepNext/>
        <w:keepLines/>
        <w:spacing w:before="180"/>
        <w:ind w:left="1134" w:hanging="1134"/>
        <w:outlineLvl w:val="1"/>
        <w:rPr>
          <w:ins w:id="1763" w:author="Gilles Teniou" w:date="2024-02-02T13:50:00Z"/>
          <w:rFonts w:ascii="Arial" w:eastAsia="Malgun Gothic" w:hAnsi="Arial"/>
          <w:sz w:val="32"/>
          <w:lang w:eastAsia="ko-KR"/>
        </w:rPr>
      </w:pPr>
      <w:ins w:id="1764" w:author="Gilles Teniou" w:date="2024-02-02T13:50:00Z">
        <w:r w:rsidRPr="00A92F6C">
          <w:rPr>
            <w:rFonts w:ascii="Arial" w:eastAsia="Malgun Gothic" w:hAnsi="Arial" w:hint="eastAsia"/>
            <w:sz w:val="32"/>
            <w:lang w:eastAsia="ko-KR"/>
          </w:rPr>
          <w:t>6.</w:t>
        </w:r>
      </w:ins>
      <w:ins w:id="1765" w:author="Gilles Teniou" w:date="2024-02-02T13:51:00Z">
        <w:r>
          <w:rPr>
            <w:rFonts w:ascii="Arial" w:eastAsia="Malgun Gothic" w:hAnsi="Arial"/>
            <w:sz w:val="32"/>
            <w:lang w:eastAsia="ko-KR"/>
          </w:rPr>
          <w:t>7</w:t>
        </w:r>
      </w:ins>
      <w:ins w:id="1766" w:author="Gilles Teniou" w:date="2024-02-02T13:50:00Z">
        <w:r w:rsidRPr="00A92F6C">
          <w:rPr>
            <w:rFonts w:ascii="Arial" w:eastAsia="Malgun Gothic" w:hAnsi="Arial"/>
            <w:sz w:val="32"/>
            <w:lang w:eastAsia="ko-KR"/>
          </w:rPr>
          <w:tab/>
        </w:r>
        <w:r w:rsidRPr="00A92F6C">
          <w:rPr>
            <w:rFonts w:ascii="Arial" w:eastAsia="Malgun Gothic" w:hAnsi="Arial" w:hint="eastAsia"/>
            <w:sz w:val="32"/>
            <w:lang w:eastAsia="ko-KR"/>
          </w:rPr>
          <w:t>Existing optimization</w:t>
        </w:r>
        <w:r w:rsidRPr="00A92F6C">
          <w:rPr>
            <w:rFonts w:ascii="Arial" w:eastAsia="Malgun Gothic" w:hAnsi="Arial"/>
            <w:sz w:val="32"/>
            <w:lang w:eastAsia="ko-KR"/>
          </w:rPr>
          <w:t xml:space="preserve"> </w:t>
        </w:r>
        <w:r w:rsidRPr="00A92F6C">
          <w:rPr>
            <w:rFonts w:ascii="Arial" w:eastAsia="Malgun Gothic" w:hAnsi="Arial" w:hint="eastAsia"/>
            <w:sz w:val="32"/>
            <w:lang w:eastAsia="ko-KR"/>
          </w:rPr>
          <w:t>and compression tools for AI</w:t>
        </w:r>
        <w:r w:rsidRPr="00A92F6C">
          <w:rPr>
            <w:rFonts w:ascii="Arial" w:eastAsia="Malgun Gothic" w:hAnsi="Arial"/>
            <w:sz w:val="32"/>
            <w:lang w:eastAsia="ko-KR"/>
          </w:rPr>
          <w:t>/ML</w:t>
        </w:r>
        <w:r w:rsidRPr="00A92F6C">
          <w:rPr>
            <w:rFonts w:ascii="Arial" w:eastAsia="Malgun Gothic" w:hAnsi="Arial" w:hint="eastAsia"/>
            <w:sz w:val="32"/>
            <w:lang w:eastAsia="ko-KR"/>
          </w:rPr>
          <w:t xml:space="preserve"> models</w:t>
        </w:r>
      </w:ins>
    </w:p>
    <w:p w14:paraId="200873BB" w14:textId="29469F93" w:rsidR="00276A48" w:rsidRPr="00A92F6C" w:rsidRDefault="00276A48" w:rsidP="00276A48">
      <w:pPr>
        <w:keepNext/>
        <w:keepLines/>
        <w:spacing w:before="120"/>
        <w:ind w:left="1134" w:hanging="1134"/>
        <w:outlineLvl w:val="2"/>
        <w:rPr>
          <w:ins w:id="1767" w:author="Gilles Teniou" w:date="2024-02-02T13:50:00Z"/>
          <w:rFonts w:ascii="Arial" w:eastAsia="Malgun Gothic" w:hAnsi="Arial"/>
          <w:sz w:val="28"/>
          <w:lang w:eastAsia="ko-KR"/>
        </w:rPr>
      </w:pPr>
      <w:ins w:id="1768" w:author="Gilles Teniou" w:date="2024-02-02T13:50:00Z">
        <w:r w:rsidRPr="00A92F6C">
          <w:rPr>
            <w:rFonts w:ascii="Arial" w:eastAsia="Malgun Gothic" w:hAnsi="Arial" w:hint="eastAsia"/>
            <w:sz w:val="28"/>
            <w:lang w:eastAsia="ko-KR"/>
          </w:rPr>
          <w:t>6.</w:t>
        </w:r>
      </w:ins>
      <w:ins w:id="1769" w:author="Gilles Teniou" w:date="2024-02-02T13:51:00Z">
        <w:r>
          <w:rPr>
            <w:rFonts w:ascii="Arial" w:eastAsia="Malgun Gothic" w:hAnsi="Arial"/>
            <w:sz w:val="28"/>
            <w:lang w:eastAsia="ko-KR"/>
          </w:rPr>
          <w:t>7</w:t>
        </w:r>
      </w:ins>
      <w:ins w:id="1770" w:author="Gilles Teniou" w:date="2024-02-02T13:50:00Z">
        <w:r w:rsidRPr="00A92F6C">
          <w:rPr>
            <w:rFonts w:ascii="Arial" w:eastAsia="Malgun Gothic" w:hAnsi="Arial" w:hint="eastAsia"/>
            <w:sz w:val="28"/>
            <w:lang w:eastAsia="ko-KR"/>
          </w:rPr>
          <w:t xml:space="preserve">.1 </w:t>
        </w:r>
        <w:r w:rsidRPr="00A92F6C">
          <w:rPr>
            <w:rFonts w:ascii="Arial" w:eastAsia="Malgun Gothic" w:hAnsi="Arial"/>
            <w:sz w:val="28"/>
            <w:lang w:eastAsia="ko-KR"/>
          </w:rPr>
          <w:tab/>
          <w:t>AIMET library</w:t>
        </w:r>
      </w:ins>
    </w:p>
    <w:p w14:paraId="7F4C844D" w14:textId="77777777" w:rsidR="00276A48" w:rsidRPr="00A92F6C" w:rsidRDefault="00276A48" w:rsidP="00276A48">
      <w:pPr>
        <w:rPr>
          <w:ins w:id="1771" w:author="Gilles Teniou" w:date="2024-02-02T13:50:00Z"/>
          <w:rFonts w:eastAsia="Malgun Gothic"/>
        </w:rPr>
      </w:pPr>
      <w:ins w:id="1772" w:author="Gilles Teniou" w:date="2024-02-02T13:50:00Z">
        <w:r>
          <w:rPr>
            <w:rFonts w:eastAsia="Malgun Gothic"/>
          </w:rPr>
          <w:t>T</w:t>
        </w:r>
        <w:r w:rsidRPr="00A92F6C">
          <w:rPr>
            <w:rFonts w:eastAsia="Malgun Gothic"/>
          </w:rPr>
          <w:t>he AI Model Efficiency Toolkit (AIMET)</w:t>
        </w:r>
        <w:r>
          <w:rPr>
            <w:rFonts w:eastAsia="Malgun Gothic"/>
          </w:rPr>
          <w:t xml:space="preserve"> </w:t>
        </w:r>
        <w:r w:rsidRPr="00A92F6C">
          <w:rPr>
            <w:rFonts w:eastAsia="Malgun Gothic"/>
          </w:rPr>
          <w:t xml:space="preserve">is a library that provides advanced model quantization and compression techniques for trained neural network models. The library focuses on unilateral (sender-only) techniques that do not require any decoding on the receiver side. </w:t>
        </w:r>
      </w:ins>
    </w:p>
    <w:p w14:paraId="357C8718" w14:textId="597959C8" w:rsidR="00276A48" w:rsidRPr="00A92F6C" w:rsidRDefault="00276A48" w:rsidP="00276A48">
      <w:pPr>
        <w:rPr>
          <w:ins w:id="1773" w:author="Gilles Teniou" w:date="2024-02-02T13:50:00Z"/>
          <w:rFonts w:eastAsia="Malgun Gothic"/>
        </w:rPr>
      </w:pPr>
      <w:ins w:id="1774" w:author="Gilles Teniou" w:date="2024-02-02T13:50:00Z">
        <w:r>
          <w:rPr>
            <w:rFonts w:eastAsia="Malgun Gothic"/>
          </w:rPr>
          <w:t>F</w:t>
        </w:r>
        <w:r w:rsidRPr="00A92F6C">
          <w:rPr>
            <w:rFonts w:eastAsia="Malgun Gothic"/>
          </w:rPr>
          <w:t xml:space="preserve">igure </w:t>
        </w:r>
        <w:r w:rsidRPr="00BD13DC">
          <w:rPr>
            <w:rFonts w:eastAsia="DengXian"/>
            <w:color w:val="000000"/>
            <w:lang w:eastAsia="zh-CN"/>
          </w:rPr>
          <w:t>6.</w:t>
        </w:r>
      </w:ins>
      <w:ins w:id="1775" w:author="Gilles Teniou" w:date="2024-02-02T13:51:00Z">
        <w:r>
          <w:rPr>
            <w:rFonts w:eastAsia="DengXian"/>
            <w:color w:val="000000"/>
            <w:lang w:eastAsia="zh-CN"/>
          </w:rPr>
          <w:t>7</w:t>
        </w:r>
      </w:ins>
      <w:ins w:id="1776" w:author="Gilles Teniou" w:date="2024-02-02T13:50:00Z">
        <w:r w:rsidRPr="00BD13DC">
          <w:rPr>
            <w:rFonts w:eastAsia="DengXian"/>
            <w:color w:val="000000"/>
            <w:lang w:eastAsia="zh-CN"/>
          </w:rPr>
          <w:t>.1-1</w:t>
        </w:r>
        <w:r>
          <w:rPr>
            <w:rFonts w:eastAsia="DengXian"/>
            <w:b/>
            <w:color w:val="000000"/>
            <w:lang w:eastAsia="zh-CN"/>
          </w:rPr>
          <w:t xml:space="preserve"> </w:t>
        </w:r>
        <w:r w:rsidRPr="00A92F6C">
          <w:rPr>
            <w:rFonts w:eastAsia="Malgun Gothic"/>
          </w:rPr>
          <w:t>depicts the concept of the AIMET library.</w:t>
        </w:r>
      </w:ins>
    </w:p>
    <w:p w14:paraId="055766C9" w14:textId="77777777" w:rsidR="00276A48" w:rsidRPr="00A92F6C" w:rsidRDefault="00276A48" w:rsidP="00276A48">
      <w:pPr>
        <w:pStyle w:val="TH"/>
        <w:rPr>
          <w:ins w:id="1777" w:author="Gilles Teniou" w:date="2024-02-02T13:50:00Z"/>
          <w:rFonts w:eastAsia="Malgun Gothic"/>
        </w:rPr>
        <w:pPrChange w:id="1778" w:author="Gilles Teniou" w:date="2024-02-02T13:51:00Z">
          <w:pPr>
            <w:jc w:val="center"/>
          </w:pPr>
        </w:pPrChange>
      </w:pPr>
      <w:ins w:id="1779" w:author="Gilles Teniou" w:date="2024-02-02T13:50:00Z">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noProof/>
          </w:rPr>
          <w:fldChar w:fldCharType="begin"/>
        </w:r>
        <w:r>
          <w:rPr>
            <w:rFonts w:eastAsia="Malgun Gothic"/>
            <w:noProof/>
          </w:rPr>
          <w:instrText xml:space="preserve"> INCLUDEPICTURE  "https://github.com/quic/aimet/raw/develop/Docs/images/how-it-works.png" \* MERGEFORMATINET </w:instrText>
        </w:r>
        <w:r>
          <w:rPr>
            <w:rFonts w:eastAsia="Malgun Gothic"/>
            <w:noProof/>
          </w:rPr>
          <w:fldChar w:fldCharType="separate"/>
        </w:r>
        <w:r>
          <w:rPr>
            <w:rFonts w:eastAsia="Malgun Gothic"/>
            <w:noProof/>
          </w:rPr>
          <w:drawing>
            <wp:inline distT="0" distB="0" distL="0" distR="0" wp14:anchorId="5B696B72" wp14:editId="764BDEE2">
              <wp:extent cx="5715000" cy="2560320"/>
              <wp:effectExtent l="0" t="0" r="0" b="5080"/>
              <wp:docPr id="1467270164" name="Image 1467270164" descr="How AIMET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w AIMET works"/>
                      <pic:cNvPicPr>
                        <a:picLocks/>
                      </pic:cNvPicPr>
                    </pic:nvPicPr>
                    <pic:blipFill>
                      <a:blip r:embed="rId42">
                        <a:extLst>
                          <a:ext uri="{28A0092B-C50C-407E-A947-70E740481C1C}">
                            <a14:useLocalDpi xmlns:a14="http://schemas.microsoft.com/office/drawing/2010/main" val="0"/>
                          </a:ext>
                        </a:extLst>
                      </a:blip>
                      <a:srcRect l="6140" t="11549" r="6287" b="12395"/>
                      <a:stretch>
                        <a:fillRect/>
                      </a:stretch>
                    </pic:blipFill>
                    <pic:spPr bwMode="auto">
                      <a:xfrm>
                        <a:off x="0" y="0"/>
                        <a:ext cx="5715000" cy="2560320"/>
                      </a:xfrm>
                      <a:prstGeom prst="rect">
                        <a:avLst/>
                      </a:prstGeom>
                      <a:noFill/>
                      <a:ln>
                        <a:noFill/>
                      </a:ln>
                    </pic:spPr>
                  </pic:pic>
                </a:graphicData>
              </a:graphic>
            </wp:inline>
          </w:drawing>
        </w:r>
        <w:r>
          <w:rPr>
            <w:rFonts w:eastAsia="Malgun Gothic"/>
            <w:noProof/>
          </w:rPr>
          <w:fldChar w:fldCharType="end"/>
        </w:r>
        <w:r>
          <w:rPr>
            <w:rFonts w:eastAsia="Malgun Gothic"/>
          </w:rPr>
          <w:fldChar w:fldCharType="end"/>
        </w:r>
        <w:r>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ins>
    </w:p>
    <w:p w14:paraId="050ECFF1" w14:textId="3D633DA3" w:rsidR="00276A48" w:rsidRPr="006A1C77" w:rsidRDefault="00276A48" w:rsidP="00276A48">
      <w:pPr>
        <w:pStyle w:val="TF"/>
        <w:rPr>
          <w:ins w:id="1780" w:author="Gilles Teniou" w:date="2024-02-02T13:50:00Z"/>
          <w:rFonts w:eastAsia="DengXian"/>
          <w:lang w:eastAsia="zh-CN"/>
        </w:rPr>
        <w:pPrChange w:id="1781" w:author="Gilles Teniou" w:date="2024-02-02T13:51:00Z">
          <w:pPr>
            <w:jc w:val="center"/>
          </w:pPr>
        </w:pPrChange>
      </w:pPr>
      <w:ins w:id="1782" w:author="Gilles Teniou" w:date="2024-02-02T13:50:00Z">
        <w:r w:rsidRPr="002B3AED">
          <w:rPr>
            <w:rFonts w:eastAsia="DengXian"/>
            <w:lang w:eastAsia="zh-CN"/>
          </w:rPr>
          <w:t xml:space="preserve">Figure </w:t>
        </w:r>
        <w:r>
          <w:rPr>
            <w:rFonts w:eastAsia="DengXian"/>
            <w:lang w:eastAsia="zh-CN"/>
          </w:rPr>
          <w:t>6</w:t>
        </w:r>
        <w:r w:rsidRPr="002B3AED">
          <w:rPr>
            <w:rFonts w:eastAsia="DengXian"/>
            <w:lang w:eastAsia="zh-CN"/>
          </w:rPr>
          <w:t>.</w:t>
        </w:r>
      </w:ins>
      <w:ins w:id="1783" w:author="Gilles Teniou" w:date="2024-02-02T13:51:00Z">
        <w:r>
          <w:rPr>
            <w:rFonts w:eastAsia="DengXian"/>
            <w:lang w:eastAsia="zh-CN"/>
          </w:rPr>
          <w:t>7</w:t>
        </w:r>
      </w:ins>
      <w:ins w:id="1784" w:author="Gilles Teniou" w:date="2024-02-02T13:50:00Z">
        <w:r w:rsidRPr="002B3AED">
          <w:rPr>
            <w:rFonts w:eastAsia="DengXian"/>
            <w:lang w:eastAsia="zh-CN"/>
          </w:rPr>
          <w:t>.1-</w:t>
        </w:r>
        <w:r>
          <w:rPr>
            <w:rFonts w:eastAsia="DengXian"/>
            <w:lang w:eastAsia="zh-CN"/>
          </w:rPr>
          <w:t>1</w:t>
        </w:r>
        <w:r w:rsidRPr="002B3AED">
          <w:rPr>
            <w:rFonts w:eastAsia="DengXian"/>
            <w:lang w:eastAsia="zh-CN"/>
          </w:rPr>
          <w:t xml:space="preserve">: </w:t>
        </w:r>
        <w:r>
          <w:rPr>
            <w:rFonts w:eastAsia="DengXian"/>
            <w:lang w:eastAsia="zh-CN"/>
          </w:rPr>
          <w:t>Concept of the AIMET library</w:t>
        </w:r>
      </w:ins>
    </w:p>
    <w:p w14:paraId="244BF664" w14:textId="77777777" w:rsidR="00276A48" w:rsidRPr="00A92F6C" w:rsidRDefault="00276A48" w:rsidP="00276A48">
      <w:pPr>
        <w:rPr>
          <w:ins w:id="1785" w:author="Gilles Teniou" w:date="2024-02-02T13:50:00Z"/>
          <w:rFonts w:eastAsia="Malgun Gothic"/>
        </w:rPr>
      </w:pPr>
      <w:ins w:id="1786" w:author="Gilles Teniou" w:date="2024-02-02T13:50:00Z">
        <w:r w:rsidRPr="00A92F6C">
          <w:rPr>
            <w:rFonts w:eastAsia="Malgun Gothic"/>
          </w:rPr>
          <w:t xml:space="preserve">The library is designed to work with trained PyTorch and Tensorflow/Keras models and can automate the optimization without significant loss in accuracy. The library supports advanced quantization and compression techniques that contribute to faster inference and lower memory footprint. </w:t>
        </w:r>
      </w:ins>
    </w:p>
    <w:p w14:paraId="113829C1" w14:textId="77777777" w:rsidR="00276A48" w:rsidRPr="00A92F6C" w:rsidRDefault="00276A48" w:rsidP="00276A48">
      <w:pPr>
        <w:rPr>
          <w:ins w:id="1787" w:author="Gilles Teniou" w:date="2024-02-02T13:50:00Z"/>
          <w:rFonts w:eastAsia="Malgun Gothic"/>
        </w:rPr>
      </w:pPr>
      <w:ins w:id="1788" w:author="Gilles Teniou" w:date="2024-02-02T13:50:00Z">
        <w:r w:rsidRPr="00A92F6C">
          <w:rPr>
            <w:rFonts w:eastAsia="Malgun Gothic"/>
          </w:rPr>
          <w:t>The following python code shows how the library may be used to compress a trained DNN:</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276A48" w:rsidRPr="00A92F6C" w14:paraId="256780D2" w14:textId="77777777" w:rsidTr="009F065E">
        <w:trPr>
          <w:ins w:id="1789" w:author="Gilles Teniou" w:date="2024-02-02T13:50:00Z"/>
        </w:trPr>
        <w:tc>
          <w:tcPr>
            <w:tcW w:w="9907" w:type="dxa"/>
            <w:shd w:val="clear" w:color="auto" w:fill="auto"/>
          </w:tcPr>
          <w:p w14:paraId="32A6994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790" w:author="Gilles Teniou" w:date="2024-02-02T13:50:00Z"/>
                <w:rFonts w:ascii="Consolas" w:hAnsi="Consolas" w:cs="Courier New"/>
                <w:color w:val="000000"/>
                <w:spacing w:val="4"/>
                <w:sz w:val="22"/>
                <w:szCs w:val="22"/>
              </w:rPr>
            </w:pPr>
            <w:ins w:id="1791" w:author="Gilles Teniou" w:date="2024-02-02T13:50:00Z">
              <w:r w:rsidRPr="00A92F6C">
                <w:rPr>
                  <w:rFonts w:ascii="Consolas" w:hAnsi="Consolas" w:cs="Courier New"/>
                  <w:color w:val="000000"/>
                  <w:spacing w:val="4"/>
                  <w:sz w:val="22"/>
                  <w:szCs w:val="22"/>
                </w:rPr>
                <w:t>from aimet_torch.compress import ModelCompressor</w:t>
              </w:r>
            </w:ins>
          </w:p>
          <w:p w14:paraId="3C52C2D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792" w:author="Gilles Teniou" w:date="2024-02-02T13:50:00Z"/>
                <w:rFonts w:ascii="Consolas" w:hAnsi="Consolas" w:cs="Courier New"/>
                <w:color w:val="000000"/>
                <w:spacing w:val="4"/>
                <w:sz w:val="22"/>
                <w:szCs w:val="22"/>
              </w:rPr>
            </w:pPr>
            <w:ins w:id="1793" w:author="Gilles Teniou" w:date="2024-02-02T13:50:00Z">
              <w:r w:rsidRPr="00A92F6C">
                <w:rPr>
                  <w:rFonts w:ascii="Consolas" w:hAnsi="Consolas" w:cs="Courier New"/>
                  <w:color w:val="000000"/>
                  <w:spacing w:val="4"/>
                  <w:sz w:val="22"/>
                  <w:szCs w:val="22"/>
                </w:rPr>
                <w:lastRenderedPageBreak/>
                <w:t xml:space="preserve">ssvd_compressed_model, ssvd_comp_stats = ModelCompressor.compress_model(model=model,                                                                        </w:t>
              </w:r>
              <w:r w:rsidRPr="00A92F6C">
                <w:rPr>
                  <w:rFonts w:ascii="Consolas" w:hAnsi="Consolas" w:cs="Courier New"/>
                  <w:color w:val="000000"/>
                  <w:spacing w:val="4"/>
                  <w:sz w:val="22"/>
                  <w:szCs w:val="22"/>
                </w:rPr>
                <w:tab/>
                <w:t xml:space="preserve">eval_callback=eval_callback,                                                                        </w:t>
              </w:r>
              <w:r w:rsidRPr="00A92F6C">
                <w:rPr>
                  <w:rFonts w:ascii="Consolas" w:hAnsi="Consolas" w:cs="Courier New"/>
                  <w:color w:val="000000"/>
                  <w:spacing w:val="4"/>
                  <w:sz w:val="22"/>
                  <w:szCs w:val="22"/>
                </w:rPr>
                <w:tab/>
                <w:t xml:space="preserve">eval_iterations=1,                                                                        </w:t>
              </w:r>
              <w:r w:rsidRPr="00A92F6C">
                <w:rPr>
                  <w:rFonts w:ascii="Consolas" w:hAnsi="Consolas" w:cs="Courier New"/>
                  <w:color w:val="000000"/>
                  <w:spacing w:val="4"/>
                  <w:sz w:val="22"/>
                  <w:szCs w:val="22"/>
                </w:rPr>
                <w:tab/>
                <w:t xml:space="preserve">input_shape=(1, 3, 224, 224),                                                                        </w:t>
              </w:r>
              <w:r w:rsidRPr="00A92F6C">
                <w:rPr>
                  <w:rFonts w:ascii="Consolas" w:hAnsi="Consolas" w:cs="Courier New"/>
                  <w:color w:val="000000"/>
                  <w:spacing w:val="4"/>
                  <w:sz w:val="22"/>
                  <w:szCs w:val="22"/>
                </w:rPr>
                <w:tab/>
                <w:t>compress_scheme=</w:t>
              </w:r>
              <w:r w:rsidRPr="00A92F6C">
                <w:rPr>
                  <w:rFonts w:ascii="Consolas" w:hAnsi="Consolas" w:cs="Courier New"/>
                  <w:color w:val="000000"/>
                  <w:spacing w:val="4"/>
                  <w:sz w:val="23"/>
                  <w:szCs w:val="23"/>
                </w:rPr>
                <w:t>CompressionScheme.spatial_svd</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t>cost_metric=</w:t>
              </w:r>
              <w:r w:rsidRPr="00A92F6C">
                <w:rPr>
                  <w:rFonts w:ascii="Consolas" w:hAnsi="Consolas" w:cs="Courier New"/>
                  <w:color w:val="000000"/>
                  <w:spacing w:val="4"/>
                  <w:sz w:val="23"/>
                  <w:szCs w:val="23"/>
                </w:rPr>
                <w:t>CostMetric.mac</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r>
            </w:ins>
          </w:p>
          <w:p w14:paraId="4E094C41"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794" w:author="Gilles Teniou" w:date="2024-02-02T13:50:00Z"/>
                <w:rFonts w:ascii="Consolas" w:hAnsi="Consolas" w:cs="Courier New"/>
                <w:color w:val="000000"/>
                <w:spacing w:val="4"/>
                <w:sz w:val="22"/>
                <w:szCs w:val="22"/>
              </w:rPr>
            </w:pPr>
            <w:ins w:id="1795" w:author="Gilles Teniou" w:date="2024-02-02T13:50:00Z">
              <w:r w:rsidRPr="00A92F6C">
                <w:rPr>
                  <w:rFonts w:ascii="Consolas" w:hAnsi="Consolas" w:cs="Courier New"/>
                  <w:color w:val="000000"/>
                  <w:spacing w:val="4"/>
                  <w:sz w:val="22"/>
                  <w:szCs w:val="22"/>
                </w:rPr>
                <w:t xml:space="preserve">       parameters=params)</w:t>
              </w:r>
            </w:ins>
          </w:p>
          <w:p w14:paraId="55BF4283"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796" w:author="Gilles Teniou" w:date="2024-02-02T13:50:00Z"/>
                <w:rFonts w:ascii="Consolas" w:hAnsi="Consolas" w:cs="Courier New"/>
                <w:color w:val="000000"/>
                <w:spacing w:val="4"/>
                <w:sz w:val="22"/>
                <w:szCs w:val="22"/>
              </w:rPr>
            </w:pPr>
            <w:ins w:id="1797" w:author="Gilles Teniou" w:date="2024-02-02T13:50:00Z">
              <w:r w:rsidRPr="00A92F6C">
                <w:rPr>
                  <w:rFonts w:ascii="Consolas" w:hAnsi="Consolas" w:cs="Courier New"/>
                  <w:color w:val="000000"/>
                  <w:spacing w:val="4"/>
                  <w:sz w:val="22"/>
                  <w:szCs w:val="22"/>
                </w:rPr>
                <w:t>print(ssvd_comp_stats)</w:t>
              </w:r>
            </w:ins>
          </w:p>
        </w:tc>
      </w:tr>
    </w:tbl>
    <w:p w14:paraId="0EC5BAFB" w14:textId="77777777" w:rsidR="00276A48" w:rsidRPr="00A92F6C" w:rsidRDefault="00276A48" w:rsidP="00276A48">
      <w:pPr>
        <w:rPr>
          <w:ins w:id="1798" w:author="Gilles Teniou" w:date="2024-02-02T13:50:00Z"/>
          <w:rFonts w:eastAsia="Malgun Gothic"/>
        </w:rPr>
      </w:pPr>
    </w:p>
    <w:p w14:paraId="52A2D59F" w14:textId="7C928985" w:rsidR="00276A48" w:rsidRPr="00A92F6C" w:rsidRDefault="00276A48" w:rsidP="00276A48">
      <w:pPr>
        <w:rPr>
          <w:ins w:id="1799" w:author="Gilles Teniou" w:date="2024-02-02T13:50:00Z"/>
          <w:rFonts w:eastAsia="Malgun Gothic"/>
        </w:rPr>
      </w:pPr>
      <w:ins w:id="1800" w:author="Gilles Teniou" w:date="2024-02-02T13:50:00Z">
        <w:r w:rsidRPr="00A92F6C">
          <w:rPr>
            <w:rFonts w:eastAsia="Malgun Gothic"/>
          </w:rPr>
          <w:t xml:space="preserve">The source code may be found in </w:t>
        </w:r>
        <w:r w:rsidRPr="00983274">
          <w:rPr>
            <w:rFonts w:eastAsia="Malgun Gothic"/>
            <w:highlight w:val="yellow"/>
          </w:rPr>
          <w:t>[</w:t>
        </w:r>
      </w:ins>
      <w:ins w:id="1801" w:author="Gilles Teniou" w:date="2024-02-02T13:52:00Z">
        <w:r>
          <w:rPr>
            <w:rFonts w:eastAsia="Malgun Gothic"/>
            <w:highlight w:val="yellow"/>
          </w:rPr>
          <w:t>ab</w:t>
        </w:r>
      </w:ins>
      <w:ins w:id="1802" w:author="Gilles Teniou" w:date="2024-02-02T13:50:00Z">
        <w:r w:rsidRPr="00983274">
          <w:rPr>
            <w:rFonts w:eastAsia="Malgun Gothic"/>
            <w:highlight w:val="yellow"/>
          </w:rPr>
          <w:t>].</w:t>
        </w:r>
      </w:ins>
    </w:p>
    <w:p w14:paraId="4BEA1592" w14:textId="77777777" w:rsidR="00276A48" w:rsidRPr="00A92F6C" w:rsidRDefault="00276A48" w:rsidP="00276A48">
      <w:pPr>
        <w:rPr>
          <w:ins w:id="1803" w:author="Gilles Teniou" w:date="2024-02-02T13:50:00Z"/>
          <w:rFonts w:eastAsia="Malgun Gothic"/>
          <w:lang w:eastAsia="ko-KR"/>
        </w:rPr>
      </w:pPr>
    </w:p>
    <w:p w14:paraId="6E4A4F96" w14:textId="2946F838" w:rsidR="00276A48" w:rsidRDefault="00276A48" w:rsidP="00276A48">
      <w:pPr>
        <w:keepNext/>
        <w:keepLines/>
        <w:spacing w:before="120"/>
        <w:ind w:left="1134" w:hanging="1134"/>
        <w:outlineLvl w:val="2"/>
        <w:rPr>
          <w:ins w:id="1804" w:author="Gilles Teniou" w:date="2024-02-02T13:50:00Z"/>
          <w:rFonts w:ascii="Arial" w:eastAsia="Malgun Gothic" w:hAnsi="Arial"/>
          <w:sz w:val="28"/>
          <w:lang w:eastAsia="ko-KR"/>
        </w:rPr>
      </w:pPr>
      <w:ins w:id="1805" w:author="Gilles Teniou" w:date="2024-02-02T13:50:00Z">
        <w:r w:rsidRPr="00A92F6C">
          <w:rPr>
            <w:rFonts w:ascii="Arial" w:eastAsia="Malgun Gothic" w:hAnsi="Arial" w:hint="eastAsia"/>
            <w:sz w:val="28"/>
            <w:lang w:eastAsia="ko-KR"/>
          </w:rPr>
          <w:t>6.</w:t>
        </w:r>
      </w:ins>
      <w:ins w:id="1806" w:author="Gilles Teniou" w:date="2024-02-02T13:52:00Z">
        <w:r>
          <w:rPr>
            <w:rFonts w:ascii="Arial" w:eastAsia="Malgun Gothic" w:hAnsi="Arial"/>
            <w:sz w:val="28"/>
            <w:lang w:eastAsia="ko-KR"/>
          </w:rPr>
          <w:t>7</w:t>
        </w:r>
      </w:ins>
      <w:ins w:id="1807" w:author="Gilles Teniou" w:date="2024-02-02T13:50:00Z">
        <w:r w:rsidRPr="00A92F6C">
          <w:rPr>
            <w:rFonts w:ascii="Arial" w:eastAsia="Malgun Gothic" w:hAnsi="Arial" w:hint="eastAsia"/>
            <w:sz w:val="28"/>
            <w:lang w:eastAsia="ko-KR"/>
          </w:rPr>
          <w:t>.</w:t>
        </w:r>
        <w:r w:rsidRPr="00A92F6C">
          <w:rPr>
            <w:rFonts w:ascii="Arial" w:eastAsia="Malgun Gothic" w:hAnsi="Arial"/>
            <w:sz w:val="28"/>
            <w:lang w:eastAsia="ko-KR"/>
          </w:rPr>
          <w:t>2</w:t>
        </w:r>
        <w:r w:rsidRPr="00A92F6C">
          <w:rPr>
            <w:rFonts w:ascii="Arial" w:eastAsia="Malgun Gothic" w:hAnsi="Arial" w:hint="eastAsia"/>
            <w:sz w:val="28"/>
            <w:lang w:eastAsia="ko-KR"/>
          </w:rPr>
          <w:tab/>
        </w:r>
        <w:r w:rsidRPr="00A92F6C">
          <w:rPr>
            <w:rFonts w:ascii="Arial" w:eastAsia="Malgun Gothic" w:hAnsi="Arial"/>
            <w:sz w:val="28"/>
            <w:lang w:eastAsia="ko-KR"/>
          </w:rPr>
          <w:tab/>
          <w:t>MPEG NNC</w:t>
        </w:r>
      </w:ins>
    </w:p>
    <w:p w14:paraId="33DC2D9F" w14:textId="77777777" w:rsidR="00276A48" w:rsidRPr="00A92F6C" w:rsidRDefault="00276A48" w:rsidP="00276A48">
      <w:pPr>
        <w:rPr>
          <w:ins w:id="1808" w:author="Gilles Teniou" w:date="2024-02-02T13:50:00Z"/>
          <w:rFonts w:ascii="Arial" w:eastAsia="Malgun Gothic" w:hAnsi="Arial"/>
          <w:sz w:val="28"/>
          <w:lang w:eastAsia="ko-KR"/>
        </w:rPr>
      </w:pPr>
      <w:ins w:id="1809" w:author="Gilles Teniou" w:date="2024-02-02T13:50:00Z">
        <w:r>
          <w:rPr>
            <w:rFonts w:eastAsia="Malgun Gothic"/>
            <w:lang w:eastAsia="en-GB"/>
          </w:rPr>
          <w:t xml:space="preserve">Available tools for compression with the NNC standard are MPEG’s reference software NCTM (neural network compression test model)[ref] and  </w:t>
        </w:r>
        <w:r w:rsidRPr="005D2F4F">
          <w:rPr>
            <w:rFonts w:eastAsia="Malgun Gothic"/>
            <w:highlight w:val="yellow"/>
            <w:lang w:eastAsia="en-GB"/>
          </w:rPr>
          <w:t>NNCodec</w:t>
        </w:r>
        <w:r>
          <w:rPr>
            <w:rFonts w:eastAsia="Malgun Gothic"/>
            <w:lang w:eastAsia="en-GB"/>
          </w:rPr>
          <w:t>[ref] (neural network encoder/decoder).</w:t>
        </w:r>
      </w:ins>
    </w:p>
    <w:p w14:paraId="20CEF79E" w14:textId="77777777" w:rsidR="00276A48" w:rsidRPr="00A92F6C" w:rsidRDefault="00276A48" w:rsidP="00276A48">
      <w:pPr>
        <w:rPr>
          <w:ins w:id="1810" w:author="Gilles Teniou" w:date="2024-02-02T13:50:00Z"/>
          <w:rFonts w:eastAsia="Malgun Gothic"/>
          <w:lang w:eastAsia="en-GB"/>
        </w:rPr>
        <w:pPrChange w:id="1811" w:author="Gilles Teniou" w:date="2024-02-02T13:52:00Z">
          <w:pPr>
            <w:keepNext/>
            <w:keepLines/>
            <w:spacing w:before="120"/>
            <w:ind w:left="1418" w:hanging="1418"/>
            <w:outlineLvl w:val="3"/>
          </w:pPr>
        </w:pPrChange>
      </w:pPr>
      <w:ins w:id="1812" w:author="Gilles Teniou" w:date="2024-02-02T13:50:00Z">
        <w:r w:rsidRPr="00A92F6C">
          <w:rPr>
            <w:rFonts w:eastAsia="Malgun Gothic"/>
          </w:rPr>
          <w:t>NNC use cases and validation results provided by MPEG WG4</w:t>
        </w:r>
      </w:ins>
    </w:p>
    <w:p w14:paraId="3EFE2D7C" w14:textId="7C292E59" w:rsidR="00276A48" w:rsidRPr="00A92F6C" w:rsidRDefault="00276A48" w:rsidP="00276A48">
      <w:pPr>
        <w:rPr>
          <w:ins w:id="1813" w:author="Gilles Teniou" w:date="2024-02-02T13:50:00Z"/>
          <w:rFonts w:eastAsia="Malgun Gothic"/>
          <w:lang w:eastAsia="en-GB"/>
        </w:rPr>
      </w:pPr>
      <w:ins w:id="1814" w:author="Gilles Teniou" w:date="2024-02-02T13:50:00Z">
        <w:r w:rsidRPr="00A92F6C">
          <w:rPr>
            <w:rFonts w:eastAsia="Malgun Gothic"/>
            <w:lang w:eastAsia="en-GB"/>
          </w:rPr>
          <w:t>Table 6.</w:t>
        </w:r>
      </w:ins>
      <w:ins w:id="1815" w:author="Gilles Teniou" w:date="2024-02-02T13:52:00Z">
        <w:r>
          <w:rPr>
            <w:rFonts w:eastAsia="Malgun Gothic"/>
            <w:lang w:eastAsia="en-GB"/>
          </w:rPr>
          <w:t>7</w:t>
        </w:r>
      </w:ins>
      <w:ins w:id="1816" w:author="Gilles Teniou" w:date="2024-02-02T13:50:00Z">
        <w:r w:rsidRPr="00A92F6C">
          <w:rPr>
            <w:rFonts w:eastAsia="Malgun Gothic"/>
            <w:lang w:eastAsia="en-GB"/>
          </w:rPr>
          <w:t xml:space="preserve">.2.1-1 shows examples of AI/ML model distribution using MPEG’s NNC standard. These results have been reported by MPEG for the verification of NNC in different use cases </w:t>
        </w:r>
        <w:r w:rsidRPr="00C06227">
          <w:rPr>
            <w:rFonts w:eastAsia="Malgun Gothic"/>
            <w:highlight w:val="yellow"/>
            <w:lang w:eastAsia="en-GB"/>
          </w:rPr>
          <w:t>[</w:t>
        </w:r>
      </w:ins>
      <w:ins w:id="1817" w:author="Gilles Teniou" w:date="2024-02-02T13:52:00Z">
        <w:r>
          <w:rPr>
            <w:rFonts w:eastAsia="Malgun Gothic"/>
            <w:highlight w:val="yellow"/>
            <w:lang w:eastAsia="en-GB"/>
          </w:rPr>
          <w:t>ac</w:t>
        </w:r>
      </w:ins>
      <w:ins w:id="1818" w:author="Gilles Teniou" w:date="2024-02-02T13:50:00Z">
        <w:r w:rsidRPr="00C06227">
          <w:rPr>
            <w:rFonts w:eastAsia="Malgun Gothic"/>
            <w:highlight w:val="yellow"/>
            <w:lang w:eastAsia="en-GB"/>
          </w:rPr>
          <w:t>]</w:t>
        </w:r>
        <w:r w:rsidRPr="00A92F6C">
          <w:rPr>
            <w:rFonts w:eastAsia="Malgun Gothic"/>
            <w:lang w:eastAsia="en-GB"/>
          </w:rPr>
          <w:t>.</w:t>
        </w:r>
        <w:r>
          <w:rPr>
            <w:rFonts w:eastAsia="Malgun Gothic"/>
            <w:lang w:eastAsia="en-GB"/>
          </w:rPr>
          <w:t xml:space="preserve"> </w:t>
        </w:r>
        <w:r w:rsidRPr="00A92F6C">
          <w:rPr>
            <w:rFonts w:eastAsia="Malgun Gothic"/>
          </w:rPr>
          <w:t xml:space="preserve">Compression rates are given in percent of the original models at working points that have approximately the same performance as the original models (transparent performance). More detailed information on the different applications can be found in the documents referenced in </w:t>
        </w:r>
        <w:r w:rsidRPr="00C06227">
          <w:rPr>
            <w:rFonts w:eastAsia="Malgun Gothic"/>
            <w:highlight w:val="yellow"/>
          </w:rPr>
          <w:t>[</w:t>
        </w:r>
      </w:ins>
      <w:ins w:id="1819" w:author="Gilles Teniou" w:date="2024-02-02T13:52:00Z">
        <w:r>
          <w:rPr>
            <w:rFonts w:eastAsia="Malgun Gothic"/>
            <w:highlight w:val="yellow"/>
          </w:rPr>
          <w:t>ac</w:t>
        </w:r>
      </w:ins>
      <w:ins w:id="1820" w:author="Gilles Teniou" w:date="2024-02-02T13:50:00Z">
        <w:r w:rsidRPr="00C06227">
          <w:rPr>
            <w:rFonts w:eastAsia="Malgun Gothic"/>
            <w:highlight w:val="yellow"/>
          </w:rPr>
          <w:t>]</w:t>
        </w:r>
        <w:r w:rsidRPr="00A92F6C">
          <w:rPr>
            <w:rFonts w:eastAsia="Malgun Gothic"/>
          </w:rPr>
          <w:t>.</w:t>
        </w:r>
        <w:r w:rsidRPr="00A92F6C">
          <w:rPr>
            <w:rFonts w:eastAsia="Malgun Gothic"/>
          </w:rPr>
          <w:br/>
        </w:r>
      </w:ins>
    </w:p>
    <w:p w14:paraId="3823B3A8" w14:textId="20EF0242" w:rsidR="00276A48" w:rsidRPr="00276A48" w:rsidRDefault="00276A48" w:rsidP="00276A48">
      <w:pPr>
        <w:pStyle w:val="TH"/>
        <w:rPr>
          <w:ins w:id="1821" w:author="Gilles Teniou" w:date="2024-02-02T13:50:00Z"/>
          <w:rStyle w:val="TAHChar"/>
          <w:rFonts w:eastAsia="Malgun Gothic"/>
          <w:rPrChange w:id="1822" w:author="Gilles Teniou" w:date="2024-02-02T13:53:00Z">
            <w:rPr>
              <w:ins w:id="1823" w:author="Gilles Teniou" w:date="2024-02-02T13:50:00Z"/>
              <w:rFonts w:eastAsia="Malgun Gothic"/>
              <w:sz w:val="18"/>
              <w:szCs w:val="18"/>
              <w:lang w:eastAsia="en-GB"/>
            </w:rPr>
          </w:rPrChange>
        </w:rPr>
        <w:pPrChange w:id="1824" w:author="Gilles Teniou" w:date="2024-02-02T13:53:00Z">
          <w:pPr/>
        </w:pPrChange>
      </w:pPr>
      <w:ins w:id="1825" w:author="Gilles Teniou" w:date="2024-02-02T13:53:00Z">
        <w:r w:rsidRPr="00A92F6C">
          <w:rPr>
            <w:rFonts w:eastAsia="Malgun Gothic"/>
            <w:lang w:eastAsia="en-GB"/>
          </w:rPr>
          <w:t xml:space="preserve">Table </w:t>
        </w:r>
        <w:r w:rsidRPr="00A92F6C">
          <w:rPr>
            <w:rFonts w:eastAsia="Malgun Gothic"/>
            <w:bCs/>
            <w:szCs w:val="24"/>
          </w:rPr>
          <w:t>6.</w:t>
        </w:r>
        <w:r>
          <w:rPr>
            <w:rFonts w:eastAsia="Malgun Gothic"/>
            <w:bCs/>
            <w:szCs w:val="24"/>
          </w:rPr>
          <w:t>3</w:t>
        </w:r>
        <w:r w:rsidRPr="00A92F6C">
          <w:rPr>
            <w:rFonts w:eastAsia="Malgun Gothic"/>
            <w:bCs/>
            <w:szCs w:val="24"/>
          </w:rPr>
          <w:t>.2.1-1</w:t>
        </w:r>
        <w:r w:rsidRPr="00A92F6C">
          <w:rPr>
            <w:rFonts w:eastAsia="Malgun Gothic"/>
            <w:lang w:eastAsia="en-GB"/>
          </w:rPr>
          <w:t xml:space="preserve">: Application and verification of NNC in different use cases as reported by MPEG. </w:t>
        </w:r>
        <w:r w:rsidRPr="00A92F6C">
          <w:rPr>
            <w:rFonts w:eastAsia="Malgun Gothic"/>
            <w:lang w:eastAsia="en-GB"/>
          </w:rPr>
          <w:br/>
        </w:r>
      </w:ins>
    </w:p>
    <w:tbl>
      <w:tblPr>
        <w:tblStyle w:val="Grilledutableau"/>
        <w:tblpPr w:leftFromText="180" w:rightFromText="180" w:vertAnchor="text" w:tblpY="1"/>
        <w:tblOverlap w:val="never"/>
        <w:tblW w:w="9634" w:type="dxa"/>
        <w:tblLayout w:type="fixed"/>
        <w:tblLook w:val="04A0" w:firstRow="1" w:lastRow="0" w:firstColumn="1" w:lastColumn="0" w:noHBand="0" w:noVBand="1"/>
      </w:tblPr>
      <w:tblGrid>
        <w:gridCol w:w="1696"/>
        <w:gridCol w:w="1985"/>
        <w:gridCol w:w="1559"/>
        <w:gridCol w:w="1843"/>
        <w:gridCol w:w="992"/>
        <w:gridCol w:w="1559"/>
      </w:tblGrid>
      <w:tr w:rsidR="00276A48" w:rsidRPr="00A92F6C" w14:paraId="21863ECB" w14:textId="77777777" w:rsidTr="009F065E">
        <w:trPr>
          <w:tblHeader/>
          <w:ins w:id="1826" w:author="Gilles Teniou" w:date="2024-02-02T13:50:00Z"/>
        </w:trPr>
        <w:tc>
          <w:tcPr>
            <w:tcW w:w="1696" w:type="dxa"/>
          </w:tcPr>
          <w:p w14:paraId="4CB0040E" w14:textId="77777777" w:rsidR="00276A48" w:rsidRPr="00A92F6C" w:rsidRDefault="00276A48" w:rsidP="00276A48">
            <w:pPr>
              <w:pStyle w:val="TAH"/>
              <w:rPr>
                <w:ins w:id="1827" w:author="Gilles Teniou" w:date="2024-02-02T13:50:00Z"/>
                <w:rFonts w:eastAsia="Arial"/>
              </w:rPr>
              <w:pPrChange w:id="1828" w:author="Gilles Teniou" w:date="2024-02-02T13:53:00Z">
                <w:pPr>
                  <w:framePr w:hSpace="180" w:wrap="around" w:vAnchor="text" w:hAnchor="text" w:y="1"/>
                  <w:widowControl w:val="0"/>
                  <w:autoSpaceDE w:val="0"/>
                  <w:autoSpaceDN w:val="0"/>
                  <w:spacing w:before="1" w:after="0"/>
                  <w:suppressOverlap/>
                </w:pPr>
              </w:pPrChange>
            </w:pPr>
            <w:ins w:id="1829" w:author="Gilles Teniou" w:date="2024-02-02T13:50:00Z">
              <w:r w:rsidRPr="00A92F6C">
                <w:rPr>
                  <w:rFonts w:eastAsia="Arial"/>
                </w:rPr>
                <w:t>Application</w:t>
              </w:r>
            </w:ins>
          </w:p>
        </w:tc>
        <w:tc>
          <w:tcPr>
            <w:tcW w:w="1985" w:type="dxa"/>
          </w:tcPr>
          <w:p w14:paraId="179866A1" w14:textId="77777777" w:rsidR="00276A48" w:rsidRPr="00A92F6C" w:rsidRDefault="00276A48" w:rsidP="00276A48">
            <w:pPr>
              <w:pStyle w:val="TAH"/>
              <w:rPr>
                <w:ins w:id="1830" w:author="Gilles Teniou" w:date="2024-02-02T13:50:00Z"/>
                <w:rFonts w:eastAsia="Arial"/>
              </w:rPr>
              <w:pPrChange w:id="1831" w:author="Gilles Teniou" w:date="2024-02-02T13:53:00Z">
                <w:pPr>
                  <w:framePr w:hSpace="180" w:wrap="around" w:vAnchor="text" w:hAnchor="text" w:y="1"/>
                  <w:widowControl w:val="0"/>
                  <w:autoSpaceDE w:val="0"/>
                  <w:autoSpaceDN w:val="0"/>
                  <w:spacing w:before="1" w:after="0"/>
                  <w:suppressOverlap/>
                </w:pPr>
              </w:pPrChange>
            </w:pPr>
            <w:ins w:id="1832" w:author="Gilles Teniou" w:date="2024-02-02T13:50:00Z">
              <w:r w:rsidRPr="00A92F6C">
                <w:rPr>
                  <w:rFonts w:eastAsia="Arial"/>
                </w:rPr>
                <w:t xml:space="preserve">Model / layer types </w:t>
              </w:r>
            </w:ins>
          </w:p>
        </w:tc>
        <w:tc>
          <w:tcPr>
            <w:tcW w:w="1559" w:type="dxa"/>
          </w:tcPr>
          <w:p w14:paraId="4CA5E449" w14:textId="77777777" w:rsidR="00276A48" w:rsidRPr="00A92F6C" w:rsidRDefault="00276A48" w:rsidP="00276A48">
            <w:pPr>
              <w:pStyle w:val="TAH"/>
              <w:rPr>
                <w:ins w:id="1833" w:author="Gilles Teniou" w:date="2024-02-02T13:50:00Z"/>
                <w:rFonts w:eastAsia="Arial"/>
              </w:rPr>
              <w:pPrChange w:id="1834" w:author="Gilles Teniou" w:date="2024-02-02T13:53:00Z">
                <w:pPr>
                  <w:framePr w:hSpace="180" w:wrap="around" w:vAnchor="text" w:hAnchor="text" w:y="1"/>
                  <w:widowControl w:val="0"/>
                  <w:autoSpaceDE w:val="0"/>
                  <w:autoSpaceDN w:val="0"/>
                  <w:spacing w:before="1" w:after="0"/>
                  <w:suppressOverlap/>
                </w:pPr>
              </w:pPrChange>
            </w:pPr>
            <w:ins w:id="1835" w:author="Gilles Teniou" w:date="2024-02-02T13:50:00Z">
              <w:r w:rsidRPr="00A92F6C">
                <w:rPr>
                  <w:rFonts w:eastAsia="Arial"/>
                </w:rPr>
                <w:t>Datasets</w:t>
              </w:r>
            </w:ins>
          </w:p>
        </w:tc>
        <w:tc>
          <w:tcPr>
            <w:tcW w:w="1843" w:type="dxa"/>
          </w:tcPr>
          <w:p w14:paraId="1333AE65" w14:textId="77777777" w:rsidR="00276A48" w:rsidRPr="00A92F6C" w:rsidRDefault="00276A48" w:rsidP="00276A48">
            <w:pPr>
              <w:pStyle w:val="TAH"/>
              <w:rPr>
                <w:ins w:id="1836" w:author="Gilles Teniou" w:date="2024-02-02T13:50:00Z"/>
                <w:rFonts w:eastAsia="Arial"/>
              </w:rPr>
              <w:pPrChange w:id="1837" w:author="Gilles Teniou" w:date="2024-02-02T13:53:00Z">
                <w:pPr>
                  <w:framePr w:hSpace="180" w:wrap="around" w:vAnchor="text" w:hAnchor="text" w:y="1"/>
                  <w:widowControl w:val="0"/>
                  <w:autoSpaceDE w:val="0"/>
                  <w:autoSpaceDN w:val="0"/>
                  <w:spacing w:before="1" w:after="0"/>
                  <w:suppressOverlap/>
                </w:pPr>
              </w:pPrChange>
            </w:pPr>
            <w:ins w:id="1838" w:author="Gilles Teniou" w:date="2024-02-02T13:50:00Z">
              <w:r w:rsidRPr="00A92F6C">
                <w:rPr>
                  <w:rFonts w:eastAsia="Arial"/>
                </w:rPr>
                <w:t>Metrics</w:t>
              </w:r>
            </w:ins>
          </w:p>
        </w:tc>
        <w:tc>
          <w:tcPr>
            <w:tcW w:w="992" w:type="dxa"/>
          </w:tcPr>
          <w:p w14:paraId="40B6256B" w14:textId="77777777" w:rsidR="00276A48" w:rsidRPr="00A92F6C" w:rsidRDefault="00276A48" w:rsidP="00276A48">
            <w:pPr>
              <w:pStyle w:val="TAH"/>
              <w:rPr>
                <w:ins w:id="1839" w:author="Gilles Teniou" w:date="2024-02-02T13:50:00Z"/>
                <w:rFonts w:eastAsia="Arial"/>
              </w:rPr>
              <w:pPrChange w:id="1840" w:author="Gilles Teniou" w:date="2024-02-02T13:53:00Z">
                <w:pPr>
                  <w:framePr w:hSpace="180" w:wrap="around" w:vAnchor="text" w:hAnchor="text" w:y="1"/>
                  <w:widowControl w:val="0"/>
                  <w:autoSpaceDE w:val="0"/>
                  <w:autoSpaceDN w:val="0"/>
                  <w:spacing w:before="1" w:after="0"/>
                  <w:suppressOverlap/>
                </w:pPr>
              </w:pPrChange>
            </w:pPr>
            <w:ins w:id="1841" w:author="Gilles Teniou" w:date="2024-02-02T13:50:00Z">
              <w:r w:rsidRPr="00A92F6C">
                <w:rPr>
                  <w:rFonts w:eastAsia="Arial"/>
                </w:rPr>
                <w:t>Codec</w:t>
              </w:r>
            </w:ins>
          </w:p>
        </w:tc>
        <w:tc>
          <w:tcPr>
            <w:tcW w:w="1559" w:type="dxa"/>
          </w:tcPr>
          <w:p w14:paraId="26C653B6" w14:textId="77777777" w:rsidR="00276A48" w:rsidRPr="00A92F6C" w:rsidRDefault="00276A48" w:rsidP="00276A48">
            <w:pPr>
              <w:pStyle w:val="TAH"/>
              <w:rPr>
                <w:ins w:id="1842" w:author="Gilles Teniou" w:date="2024-02-02T13:50:00Z"/>
                <w:rFonts w:eastAsia="Arial"/>
              </w:rPr>
              <w:pPrChange w:id="1843" w:author="Gilles Teniou" w:date="2024-02-02T13:53:00Z">
                <w:pPr>
                  <w:framePr w:hSpace="180" w:wrap="around" w:vAnchor="text" w:hAnchor="text" w:y="1"/>
                  <w:widowControl w:val="0"/>
                  <w:autoSpaceDE w:val="0"/>
                  <w:autoSpaceDN w:val="0"/>
                  <w:spacing w:before="1" w:after="0"/>
                  <w:suppressOverlap/>
                </w:pPr>
              </w:pPrChange>
            </w:pPr>
            <w:ins w:id="1844" w:author="Gilles Teniou" w:date="2024-02-02T13:50:00Z">
              <w:r w:rsidRPr="00A92F6C">
                <w:rPr>
                  <w:rFonts w:eastAsia="Arial"/>
                </w:rPr>
                <w:t>Compression rate at transparent performance</w:t>
              </w:r>
            </w:ins>
          </w:p>
        </w:tc>
      </w:tr>
      <w:tr w:rsidR="00276A48" w:rsidRPr="00A92F6C" w14:paraId="2839CDAB" w14:textId="77777777" w:rsidTr="009F065E">
        <w:trPr>
          <w:ins w:id="1845" w:author="Gilles Teniou" w:date="2024-02-02T13:50:00Z"/>
        </w:trPr>
        <w:tc>
          <w:tcPr>
            <w:tcW w:w="1696" w:type="dxa"/>
          </w:tcPr>
          <w:p w14:paraId="3623A4C6" w14:textId="77777777" w:rsidR="00276A48" w:rsidRPr="00A92F6C" w:rsidRDefault="00276A48" w:rsidP="009F065E">
            <w:pPr>
              <w:widowControl w:val="0"/>
              <w:autoSpaceDE w:val="0"/>
              <w:autoSpaceDN w:val="0"/>
              <w:spacing w:before="1" w:after="0"/>
              <w:rPr>
                <w:ins w:id="1846" w:author="Gilles Teniou" w:date="2024-02-02T13:50:00Z"/>
                <w:rFonts w:eastAsia="Arial"/>
                <w:sz w:val="18"/>
                <w:szCs w:val="18"/>
              </w:rPr>
            </w:pPr>
            <w:ins w:id="1847" w:author="Gilles Teniou" w:date="2024-02-02T13:50:00Z">
              <w:r w:rsidRPr="00A92F6C">
                <w:rPr>
                  <w:rFonts w:eastAsia="Arial"/>
                  <w:sz w:val="18"/>
                  <w:szCs w:val="18"/>
                </w:rPr>
                <w:t>Image super-resolution</w:t>
              </w:r>
            </w:ins>
          </w:p>
        </w:tc>
        <w:tc>
          <w:tcPr>
            <w:tcW w:w="1985" w:type="dxa"/>
          </w:tcPr>
          <w:p w14:paraId="10750E28" w14:textId="77777777" w:rsidR="00276A48" w:rsidRPr="00A92F6C" w:rsidRDefault="00276A48" w:rsidP="009F065E">
            <w:pPr>
              <w:widowControl w:val="0"/>
              <w:autoSpaceDE w:val="0"/>
              <w:autoSpaceDN w:val="0"/>
              <w:spacing w:before="1" w:after="0"/>
              <w:rPr>
                <w:ins w:id="1848" w:author="Gilles Teniou" w:date="2024-02-02T13:50:00Z"/>
                <w:rFonts w:eastAsia="Arial"/>
                <w:sz w:val="18"/>
                <w:szCs w:val="18"/>
              </w:rPr>
            </w:pPr>
            <w:ins w:id="1849" w:author="Gilles Teniou" w:date="2024-02-02T13:50:00Z">
              <w:r w:rsidRPr="00A92F6C">
                <w:rPr>
                  <w:rFonts w:eastAsia="Arial"/>
                  <w:sz w:val="18"/>
                  <w:szCs w:val="18"/>
                </w:rPr>
                <w:t>SWINv2 (Vision transformers)</w:t>
              </w:r>
            </w:ins>
          </w:p>
        </w:tc>
        <w:tc>
          <w:tcPr>
            <w:tcW w:w="1559" w:type="dxa"/>
          </w:tcPr>
          <w:p w14:paraId="75ACE048" w14:textId="77777777" w:rsidR="00276A48" w:rsidRPr="00A92F6C" w:rsidRDefault="00276A48" w:rsidP="009F065E">
            <w:pPr>
              <w:widowControl w:val="0"/>
              <w:autoSpaceDE w:val="0"/>
              <w:autoSpaceDN w:val="0"/>
              <w:spacing w:before="1" w:after="0"/>
              <w:rPr>
                <w:ins w:id="1850" w:author="Gilles Teniou" w:date="2024-02-02T13:50:00Z"/>
                <w:rFonts w:eastAsia="Arial"/>
                <w:sz w:val="18"/>
                <w:szCs w:val="18"/>
              </w:rPr>
            </w:pPr>
            <w:ins w:id="1851" w:author="Gilles Teniou" w:date="2024-02-02T13:50:00Z">
              <w:r w:rsidRPr="00A92F6C">
                <w:rPr>
                  <w:rFonts w:eastAsia="Arial"/>
                  <w:sz w:val="18"/>
                  <w:szCs w:val="18"/>
                </w:rPr>
                <w:t>DIV2K</w:t>
              </w:r>
            </w:ins>
          </w:p>
        </w:tc>
        <w:tc>
          <w:tcPr>
            <w:tcW w:w="1843" w:type="dxa"/>
          </w:tcPr>
          <w:p w14:paraId="04251C80" w14:textId="77777777" w:rsidR="00276A48" w:rsidRPr="00A92F6C" w:rsidRDefault="00276A48" w:rsidP="009F065E">
            <w:pPr>
              <w:widowControl w:val="0"/>
              <w:autoSpaceDE w:val="0"/>
              <w:autoSpaceDN w:val="0"/>
              <w:spacing w:before="1" w:after="0"/>
              <w:rPr>
                <w:ins w:id="1852" w:author="Gilles Teniou" w:date="2024-02-02T13:50:00Z"/>
                <w:rFonts w:eastAsia="Arial"/>
                <w:sz w:val="18"/>
                <w:szCs w:val="18"/>
              </w:rPr>
            </w:pPr>
            <w:ins w:id="1853" w:author="Gilles Teniou" w:date="2024-02-02T13:50:00Z">
              <w:r w:rsidRPr="00A92F6C">
                <w:rPr>
                  <w:rFonts w:eastAsia="Arial"/>
                  <w:sz w:val="18"/>
                  <w:szCs w:val="18"/>
                </w:rPr>
                <w:t>PSNR, SSIM, LPIPS</w:t>
              </w:r>
            </w:ins>
          </w:p>
        </w:tc>
        <w:tc>
          <w:tcPr>
            <w:tcW w:w="992" w:type="dxa"/>
          </w:tcPr>
          <w:p w14:paraId="1EC3152C" w14:textId="77777777" w:rsidR="00276A48" w:rsidRPr="00A92F6C" w:rsidRDefault="00276A48" w:rsidP="009F065E">
            <w:pPr>
              <w:widowControl w:val="0"/>
              <w:autoSpaceDE w:val="0"/>
              <w:autoSpaceDN w:val="0"/>
              <w:spacing w:before="1" w:after="0"/>
              <w:rPr>
                <w:ins w:id="1854" w:author="Gilles Teniou" w:date="2024-02-02T13:50:00Z"/>
                <w:rFonts w:eastAsia="Arial"/>
                <w:sz w:val="18"/>
                <w:szCs w:val="18"/>
              </w:rPr>
            </w:pPr>
            <w:ins w:id="1855" w:author="Gilles Teniou" w:date="2024-02-02T13:50:00Z">
              <w:r w:rsidRPr="00A92F6C">
                <w:rPr>
                  <w:rFonts w:eastAsia="Arial"/>
                  <w:sz w:val="18"/>
                  <w:szCs w:val="18"/>
                </w:rPr>
                <w:t>NNCodec</w:t>
              </w:r>
            </w:ins>
          </w:p>
        </w:tc>
        <w:tc>
          <w:tcPr>
            <w:tcW w:w="1559" w:type="dxa"/>
          </w:tcPr>
          <w:p w14:paraId="3D0FF514" w14:textId="77777777" w:rsidR="00276A48" w:rsidRPr="00A92F6C" w:rsidRDefault="00276A48" w:rsidP="009F065E">
            <w:pPr>
              <w:widowControl w:val="0"/>
              <w:autoSpaceDE w:val="0"/>
              <w:autoSpaceDN w:val="0"/>
              <w:spacing w:before="1" w:after="0"/>
              <w:rPr>
                <w:ins w:id="1856" w:author="Gilles Teniou" w:date="2024-02-02T13:50:00Z"/>
                <w:rFonts w:eastAsia="Arial"/>
                <w:sz w:val="18"/>
                <w:szCs w:val="18"/>
              </w:rPr>
            </w:pPr>
            <w:ins w:id="1857" w:author="Gilles Teniou" w:date="2024-02-02T13:50:00Z">
              <w:r w:rsidRPr="00A92F6C">
                <w:rPr>
                  <w:rFonts w:eastAsia="Arial"/>
                  <w:sz w:val="18"/>
                  <w:szCs w:val="18"/>
                </w:rPr>
                <w:t>9-15%</w:t>
              </w:r>
            </w:ins>
          </w:p>
        </w:tc>
      </w:tr>
      <w:tr w:rsidR="00276A48" w:rsidRPr="00A92F6C" w14:paraId="35534563" w14:textId="77777777" w:rsidTr="009F065E">
        <w:trPr>
          <w:ins w:id="1858" w:author="Gilles Teniou" w:date="2024-02-02T13:50:00Z"/>
        </w:trPr>
        <w:tc>
          <w:tcPr>
            <w:tcW w:w="1696" w:type="dxa"/>
          </w:tcPr>
          <w:p w14:paraId="4C93E4F3" w14:textId="77777777" w:rsidR="00276A48" w:rsidRPr="00A92F6C" w:rsidRDefault="00276A48" w:rsidP="009F065E">
            <w:pPr>
              <w:widowControl w:val="0"/>
              <w:autoSpaceDE w:val="0"/>
              <w:autoSpaceDN w:val="0"/>
              <w:spacing w:before="1" w:after="0"/>
              <w:rPr>
                <w:ins w:id="1859" w:author="Gilles Teniou" w:date="2024-02-02T13:50:00Z"/>
                <w:rFonts w:eastAsia="Arial"/>
                <w:sz w:val="18"/>
                <w:szCs w:val="18"/>
              </w:rPr>
            </w:pPr>
            <w:ins w:id="1860" w:author="Gilles Teniou" w:date="2024-02-02T13:50:00Z">
              <w:r w:rsidRPr="00A92F6C">
                <w:rPr>
                  <w:rFonts w:eastAsia="Arial"/>
                  <w:sz w:val="18"/>
                  <w:szCs w:val="18"/>
                </w:rPr>
                <w:t>Image super-resolution</w:t>
              </w:r>
            </w:ins>
          </w:p>
        </w:tc>
        <w:tc>
          <w:tcPr>
            <w:tcW w:w="1985" w:type="dxa"/>
          </w:tcPr>
          <w:p w14:paraId="60C31139" w14:textId="77777777" w:rsidR="00276A48" w:rsidRPr="00A92F6C" w:rsidRDefault="00276A48" w:rsidP="009F065E">
            <w:pPr>
              <w:widowControl w:val="0"/>
              <w:autoSpaceDE w:val="0"/>
              <w:autoSpaceDN w:val="0"/>
              <w:spacing w:before="1" w:after="0"/>
              <w:rPr>
                <w:ins w:id="1861" w:author="Gilles Teniou" w:date="2024-02-02T13:50:00Z"/>
                <w:rFonts w:eastAsia="Arial"/>
                <w:sz w:val="18"/>
                <w:szCs w:val="18"/>
              </w:rPr>
            </w:pPr>
            <w:ins w:id="1862" w:author="Gilles Teniou" w:date="2024-02-02T13:50:00Z">
              <w:r w:rsidRPr="00A92F6C">
                <w:rPr>
                  <w:rFonts w:eastAsia="Arial"/>
                  <w:sz w:val="18"/>
                  <w:szCs w:val="18"/>
                </w:rPr>
                <w:t>EDSR (2D convolutions)</w:t>
              </w:r>
            </w:ins>
          </w:p>
        </w:tc>
        <w:tc>
          <w:tcPr>
            <w:tcW w:w="1559" w:type="dxa"/>
          </w:tcPr>
          <w:p w14:paraId="36789478" w14:textId="77777777" w:rsidR="00276A48" w:rsidRPr="00A92F6C" w:rsidRDefault="00276A48" w:rsidP="009F065E">
            <w:pPr>
              <w:widowControl w:val="0"/>
              <w:autoSpaceDE w:val="0"/>
              <w:autoSpaceDN w:val="0"/>
              <w:spacing w:before="1" w:after="0"/>
              <w:rPr>
                <w:ins w:id="1863" w:author="Gilles Teniou" w:date="2024-02-02T13:50:00Z"/>
                <w:rFonts w:eastAsia="Arial"/>
                <w:sz w:val="18"/>
                <w:szCs w:val="18"/>
              </w:rPr>
            </w:pPr>
            <w:ins w:id="1864" w:author="Gilles Teniou" w:date="2024-02-02T13:50:00Z">
              <w:r w:rsidRPr="00A92F6C">
                <w:rPr>
                  <w:rFonts w:eastAsia="Arial"/>
                  <w:sz w:val="18"/>
                  <w:szCs w:val="18"/>
                </w:rPr>
                <w:t>DIV2K</w:t>
              </w:r>
            </w:ins>
          </w:p>
        </w:tc>
        <w:tc>
          <w:tcPr>
            <w:tcW w:w="1843" w:type="dxa"/>
          </w:tcPr>
          <w:p w14:paraId="4AE4947D" w14:textId="77777777" w:rsidR="00276A48" w:rsidRPr="00A92F6C" w:rsidRDefault="00276A48" w:rsidP="009F065E">
            <w:pPr>
              <w:widowControl w:val="0"/>
              <w:autoSpaceDE w:val="0"/>
              <w:autoSpaceDN w:val="0"/>
              <w:spacing w:before="1" w:after="0"/>
              <w:rPr>
                <w:ins w:id="1865" w:author="Gilles Teniou" w:date="2024-02-02T13:50:00Z"/>
                <w:rFonts w:eastAsia="Arial"/>
                <w:sz w:val="18"/>
                <w:szCs w:val="18"/>
              </w:rPr>
            </w:pPr>
            <w:ins w:id="1866" w:author="Gilles Teniou" w:date="2024-02-02T13:50:00Z">
              <w:r w:rsidRPr="00A92F6C">
                <w:rPr>
                  <w:rFonts w:eastAsia="Arial"/>
                  <w:sz w:val="18"/>
                  <w:szCs w:val="18"/>
                </w:rPr>
                <w:t>PSNR, SSIM, LPIPS</w:t>
              </w:r>
            </w:ins>
          </w:p>
        </w:tc>
        <w:tc>
          <w:tcPr>
            <w:tcW w:w="992" w:type="dxa"/>
          </w:tcPr>
          <w:p w14:paraId="3E215188" w14:textId="77777777" w:rsidR="00276A48" w:rsidRPr="00A92F6C" w:rsidRDefault="00276A48" w:rsidP="009F065E">
            <w:pPr>
              <w:widowControl w:val="0"/>
              <w:autoSpaceDE w:val="0"/>
              <w:autoSpaceDN w:val="0"/>
              <w:spacing w:before="1" w:after="0"/>
              <w:rPr>
                <w:ins w:id="1867" w:author="Gilles Teniou" w:date="2024-02-02T13:50:00Z"/>
                <w:rFonts w:eastAsia="Arial"/>
                <w:sz w:val="18"/>
                <w:szCs w:val="18"/>
              </w:rPr>
            </w:pPr>
            <w:ins w:id="1868" w:author="Gilles Teniou" w:date="2024-02-02T13:50:00Z">
              <w:r w:rsidRPr="00A92F6C">
                <w:rPr>
                  <w:rFonts w:eastAsia="Arial"/>
                  <w:sz w:val="18"/>
                  <w:szCs w:val="18"/>
                </w:rPr>
                <w:t>NNCodec</w:t>
              </w:r>
            </w:ins>
          </w:p>
        </w:tc>
        <w:tc>
          <w:tcPr>
            <w:tcW w:w="1559" w:type="dxa"/>
          </w:tcPr>
          <w:p w14:paraId="1F41AB3F" w14:textId="77777777" w:rsidR="00276A48" w:rsidRPr="00A92F6C" w:rsidRDefault="00276A48" w:rsidP="009F065E">
            <w:pPr>
              <w:widowControl w:val="0"/>
              <w:autoSpaceDE w:val="0"/>
              <w:autoSpaceDN w:val="0"/>
              <w:spacing w:before="1" w:after="0"/>
              <w:rPr>
                <w:ins w:id="1869" w:author="Gilles Teniou" w:date="2024-02-02T13:50:00Z"/>
                <w:rFonts w:eastAsia="Arial"/>
                <w:sz w:val="18"/>
                <w:szCs w:val="18"/>
              </w:rPr>
            </w:pPr>
            <w:ins w:id="1870" w:author="Gilles Teniou" w:date="2024-02-02T13:50:00Z">
              <w:r w:rsidRPr="00A92F6C">
                <w:rPr>
                  <w:rFonts w:eastAsia="Arial"/>
                  <w:sz w:val="18"/>
                  <w:szCs w:val="18"/>
                </w:rPr>
                <w:t xml:space="preserve">15% </w:t>
              </w:r>
            </w:ins>
          </w:p>
        </w:tc>
      </w:tr>
      <w:tr w:rsidR="00276A48" w:rsidRPr="00A92F6C" w14:paraId="69B5A3F5" w14:textId="77777777" w:rsidTr="009F065E">
        <w:trPr>
          <w:ins w:id="1871" w:author="Gilles Teniou" w:date="2024-02-02T13:50:00Z"/>
        </w:trPr>
        <w:tc>
          <w:tcPr>
            <w:tcW w:w="1696" w:type="dxa"/>
          </w:tcPr>
          <w:p w14:paraId="5699B4F7" w14:textId="77777777" w:rsidR="00276A48" w:rsidRPr="00A92F6C" w:rsidRDefault="00276A48" w:rsidP="009F065E">
            <w:pPr>
              <w:widowControl w:val="0"/>
              <w:autoSpaceDE w:val="0"/>
              <w:autoSpaceDN w:val="0"/>
              <w:spacing w:before="1" w:after="0"/>
              <w:rPr>
                <w:ins w:id="1872" w:author="Gilles Teniou" w:date="2024-02-02T13:50:00Z"/>
                <w:rFonts w:eastAsia="Arial"/>
                <w:sz w:val="18"/>
                <w:szCs w:val="18"/>
              </w:rPr>
            </w:pPr>
            <w:ins w:id="1873" w:author="Gilles Teniou" w:date="2024-02-02T13:50:00Z">
              <w:r w:rsidRPr="00A92F6C">
                <w:rPr>
                  <w:rFonts w:eastAsia="Arial"/>
                  <w:sz w:val="18"/>
                  <w:szCs w:val="18"/>
                </w:rPr>
                <w:t>Image restoration</w:t>
              </w:r>
            </w:ins>
          </w:p>
        </w:tc>
        <w:tc>
          <w:tcPr>
            <w:tcW w:w="1985" w:type="dxa"/>
          </w:tcPr>
          <w:p w14:paraId="61C044F1" w14:textId="77777777" w:rsidR="00276A48" w:rsidRPr="00A92F6C" w:rsidRDefault="00276A48" w:rsidP="009F065E">
            <w:pPr>
              <w:widowControl w:val="0"/>
              <w:autoSpaceDE w:val="0"/>
              <w:autoSpaceDN w:val="0"/>
              <w:spacing w:before="1" w:after="0"/>
              <w:rPr>
                <w:ins w:id="1874" w:author="Gilles Teniou" w:date="2024-02-02T13:50:00Z"/>
                <w:rFonts w:eastAsia="Arial"/>
                <w:sz w:val="18"/>
                <w:szCs w:val="18"/>
              </w:rPr>
            </w:pPr>
            <w:ins w:id="1875" w:author="Gilles Teniou" w:date="2024-02-02T13:50:00Z">
              <w:r w:rsidRPr="00A92F6C">
                <w:rPr>
                  <w:rFonts w:eastAsia="Arial"/>
                  <w:sz w:val="18"/>
                  <w:szCs w:val="18"/>
                </w:rPr>
                <w:t>NAFNet (2D convolutions)</w:t>
              </w:r>
            </w:ins>
          </w:p>
        </w:tc>
        <w:tc>
          <w:tcPr>
            <w:tcW w:w="1559" w:type="dxa"/>
          </w:tcPr>
          <w:p w14:paraId="2821A9E5" w14:textId="77777777" w:rsidR="00276A48" w:rsidRPr="00A92F6C" w:rsidRDefault="00276A48" w:rsidP="009F065E">
            <w:pPr>
              <w:widowControl w:val="0"/>
              <w:autoSpaceDE w:val="0"/>
              <w:autoSpaceDN w:val="0"/>
              <w:spacing w:before="1" w:after="0"/>
              <w:rPr>
                <w:ins w:id="1876" w:author="Gilles Teniou" w:date="2024-02-02T13:50:00Z"/>
                <w:rFonts w:eastAsia="Arial"/>
                <w:sz w:val="18"/>
                <w:szCs w:val="18"/>
              </w:rPr>
            </w:pPr>
            <w:ins w:id="1877" w:author="Gilles Teniou" w:date="2024-02-02T13:50:00Z">
              <w:r w:rsidRPr="00A92F6C">
                <w:rPr>
                  <w:rFonts w:eastAsia="Arial"/>
                  <w:sz w:val="18"/>
                  <w:szCs w:val="18"/>
                </w:rPr>
                <w:t>GoPro</w:t>
              </w:r>
            </w:ins>
          </w:p>
        </w:tc>
        <w:tc>
          <w:tcPr>
            <w:tcW w:w="1843" w:type="dxa"/>
          </w:tcPr>
          <w:p w14:paraId="2E7F6F96" w14:textId="77777777" w:rsidR="00276A48" w:rsidRPr="00A92F6C" w:rsidRDefault="00276A48" w:rsidP="009F065E">
            <w:pPr>
              <w:widowControl w:val="0"/>
              <w:autoSpaceDE w:val="0"/>
              <w:autoSpaceDN w:val="0"/>
              <w:spacing w:before="1" w:after="0"/>
              <w:rPr>
                <w:ins w:id="1878" w:author="Gilles Teniou" w:date="2024-02-02T13:50:00Z"/>
                <w:rFonts w:eastAsia="Arial"/>
                <w:sz w:val="18"/>
                <w:szCs w:val="18"/>
              </w:rPr>
            </w:pPr>
            <w:ins w:id="1879" w:author="Gilles Teniou" w:date="2024-02-02T13:50:00Z">
              <w:r w:rsidRPr="00A92F6C">
                <w:rPr>
                  <w:rFonts w:eastAsia="Arial"/>
                  <w:sz w:val="18"/>
                  <w:szCs w:val="18"/>
                </w:rPr>
                <w:t>PSNR</w:t>
              </w:r>
            </w:ins>
          </w:p>
        </w:tc>
        <w:tc>
          <w:tcPr>
            <w:tcW w:w="992" w:type="dxa"/>
          </w:tcPr>
          <w:p w14:paraId="69E8AC93" w14:textId="77777777" w:rsidR="00276A48" w:rsidRPr="00A92F6C" w:rsidRDefault="00276A48" w:rsidP="009F065E">
            <w:pPr>
              <w:widowControl w:val="0"/>
              <w:autoSpaceDE w:val="0"/>
              <w:autoSpaceDN w:val="0"/>
              <w:spacing w:before="1" w:after="0"/>
              <w:rPr>
                <w:ins w:id="1880" w:author="Gilles Teniou" w:date="2024-02-02T13:50:00Z"/>
                <w:rFonts w:eastAsia="Arial"/>
                <w:sz w:val="18"/>
                <w:szCs w:val="18"/>
              </w:rPr>
            </w:pPr>
            <w:ins w:id="1881" w:author="Gilles Teniou" w:date="2024-02-02T13:50:00Z">
              <w:r w:rsidRPr="00A92F6C">
                <w:rPr>
                  <w:rFonts w:eastAsia="Arial"/>
                  <w:sz w:val="18"/>
                  <w:szCs w:val="18"/>
                </w:rPr>
                <w:t>NNCodec</w:t>
              </w:r>
            </w:ins>
          </w:p>
        </w:tc>
        <w:tc>
          <w:tcPr>
            <w:tcW w:w="1559" w:type="dxa"/>
          </w:tcPr>
          <w:p w14:paraId="1E317080" w14:textId="77777777" w:rsidR="00276A48" w:rsidRPr="00A92F6C" w:rsidRDefault="00276A48" w:rsidP="009F065E">
            <w:pPr>
              <w:widowControl w:val="0"/>
              <w:autoSpaceDE w:val="0"/>
              <w:autoSpaceDN w:val="0"/>
              <w:spacing w:before="1" w:after="0"/>
              <w:rPr>
                <w:ins w:id="1882" w:author="Gilles Teniou" w:date="2024-02-02T13:50:00Z"/>
                <w:rFonts w:eastAsia="Arial"/>
                <w:sz w:val="18"/>
                <w:szCs w:val="18"/>
              </w:rPr>
            </w:pPr>
            <w:ins w:id="1883" w:author="Gilles Teniou" w:date="2024-02-02T13:50:00Z">
              <w:r w:rsidRPr="00A92F6C">
                <w:rPr>
                  <w:rFonts w:eastAsia="Arial"/>
                  <w:sz w:val="18"/>
                  <w:szCs w:val="18"/>
                </w:rPr>
                <w:t xml:space="preserve">18% </w:t>
              </w:r>
            </w:ins>
          </w:p>
        </w:tc>
      </w:tr>
      <w:tr w:rsidR="00276A48" w:rsidRPr="00A92F6C" w14:paraId="7A3441D3" w14:textId="77777777" w:rsidTr="009F065E">
        <w:trPr>
          <w:ins w:id="1884" w:author="Gilles Teniou" w:date="2024-02-02T13:50:00Z"/>
        </w:trPr>
        <w:tc>
          <w:tcPr>
            <w:tcW w:w="1696" w:type="dxa"/>
          </w:tcPr>
          <w:p w14:paraId="785FD673" w14:textId="77777777" w:rsidR="00276A48" w:rsidRPr="00A92F6C" w:rsidRDefault="00276A48" w:rsidP="009F065E">
            <w:pPr>
              <w:widowControl w:val="0"/>
              <w:autoSpaceDE w:val="0"/>
              <w:autoSpaceDN w:val="0"/>
              <w:spacing w:before="1" w:after="0"/>
              <w:rPr>
                <w:ins w:id="1885" w:author="Gilles Teniou" w:date="2024-02-02T13:50:00Z"/>
                <w:rFonts w:eastAsia="Arial"/>
                <w:sz w:val="18"/>
                <w:szCs w:val="18"/>
              </w:rPr>
            </w:pPr>
            <w:ins w:id="1886" w:author="Gilles Teniou" w:date="2024-02-02T13:50:00Z">
              <w:r w:rsidRPr="00A92F6C">
                <w:rPr>
                  <w:rFonts w:eastAsia="Arial"/>
                  <w:sz w:val="18"/>
                  <w:szCs w:val="18"/>
                </w:rPr>
                <w:t>Learned quality metric (LPIPS)</w:t>
              </w:r>
            </w:ins>
          </w:p>
        </w:tc>
        <w:tc>
          <w:tcPr>
            <w:tcW w:w="1985" w:type="dxa"/>
          </w:tcPr>
          <w:p w14:paraId="0FB301ED" w14:textId="77777777" w:rsidR="00276A48" w:rsidRPr="00A92F6C" w:rsidRDefault="00276A48" w:rsidP="009F065E">
            <w:pPr>
              <w:widowControl w:val="0"/>
              <w:autoSpaceDE w:val="0"/>
              <w:autoSpaceDN w:val="0"/>
              <w:spacing w:before="1" w:after="0"/>
              <w:rPr>
                <w:ins w:id="1887" w:author="Gilles Teniou" w:date="2024-02-02T13:50:00Z"/>
                <w:rFonts w:eastAsia="Arial"/>
                <w:sz w:val="18"/>
                <w:szCs w:val="18"/>
              </w:rPr>
            </w:pPr>
            <w:ins w:id="1888" w:author="Gilles Teniou" w:date="2024-02-02T13:50:00Z">
              <w:r w:rsidRPr="00A92F6C">
                <w:rPr>
                  <w:rFonts w:eastAsia="Arial"/>
                  <w:sz w:val="18"/>
                  <w:szCs w:val="18"/>
                </w:rPr>
                <w:t>AlexNet backbone (2D convolutions, fully connected)</w:t>
              </w:r>
            </w:ins>
          </w:p>
        </w:tc>
        <w:tc>
          <w:tcPr>
            <w:tcW w:w="1559" w:type="dxa"/>
          </w:tcPr>
          <w:p w14:paraId="615D9638" w14:textId="77777777" w:rsidR="00276A48" w:rsidRPr="00A92F6C" w:rsidRDefault="00276A48" w:rsidP="009F065E">
            <w:pPr>
              <w:widowControl w:val="0"/>
              <w:autoSpaceDE w:val="0"/>
              <w:autoSpaceDN w:val="0"/>
              <w:spacing w:before="1" w:after="0"/>
              <w:rPr>
                <w:ins w:id="1889" w:author="Gilles Teniou" w:date="2024-02-02T13:50:00Z"/>
                <w:rFonts w:eastAsia="Arial"/>
                <w:sz w:val="18"/>
                <w:szCs w:val="18"/>
                <w:highlight w:val="yellow"/>
              </w:rPr>
            </w:pPr>
            <w:ins w:id="1890" w:author="Gilles Teniou" w:date="2024-02-02T13:50:00Z">
              <w:r w:rsidRPr="00A92F6C">
                <w:rPr>
                  <w:rFonts w:eastAsia="Arial"/>
                  <w:sz w:val="18"/>
                  <w:szCs w:val="18"/>
                </w:rPr>
                <w:t>DIV2K</w:t>
              </w:r>
            </w:ins>
          </w:p>
        </w:tc>
        <w:tc>
          <w:tcPr>
            <w:tcW w:w="1843" w:type="dxa"/>
            <w:shd w:val="clear" w:color="auto" w:fill="auto"/>
          </w:tcPr>
          <w:p w14:paraId="5E58DA3A" w14:textId="77777777" w:rsidR="00276A48" w:rsidRPr="00A92F6C" w:rsidRDefault="00276A48" w:rsidP="009F065E">
            <w:pPr>
              <w:widowControl w:val="0"/>
              <w:autoSpaceDE w:val="0"/>
              <w:autoSpaceDN w:val="0"/>
              <w:spacing w:before="1" w:after="0"/>
              <w:rPr>
                <w:ins w:id="1891" w:author="Gilles Teniou" w:date="2024-02-02T13:50:00Z"/>
                <w:rFonts w:eastAsia="Arial"/>
                <w:sz w:val="18"/>
                <w:szCs w:val="18"/>
              </w:rPr>
            </w:pPr>
            <w:ins w:id="1892" w:author="Gilles Teniou" w:date="2024-02-02T13:50:00Z">
              <w:r w:rsidRPr="00A92F6C">
                <w:rPr>
                  <w:rFonts w:eastAsia="Arial"/>
                  <w:sz w:val="18"/>
                  <w:szCs w:val="18"/>
                </w:rPr>
                <w:t>LPIPS score</w:t>
              </w:r>
            </w:ins>
          </w:p>
        </w:tc>
        <w:tc>
          <w:tcPr>
            <w:tcW w:w="992" w:type="dxa"/>
          </w:tcPr>
          <w:p w14:paraId="11B8D4E4" w14:textId="77777777" w:rsidR="00276A48" w:rsidRPr="00A92F6C" w:rsidRDefault="00276A48" w:rsidP="009F065E">
            <w:pPr>
              <w:widowControl w:val="0"/>
              <w:autoSpaceDE w:val="0"/>
              <w:autoSpaceDN w:val="0"/>
              <w:spacing w:before="1" w:after="0"/>
              <w:rPr>
                <w:ins w:id="1893" w:author="Gilles Teniou" w:date="2024-02-02T13:50:00Z"/>
                <w:rFonts w:eastAsia="Arial"/>
                <w:sz w:val="18"/>
                <w:szCs w:val="18"/>
              </w:rPr>
            </w:pPr>
            <w:ins w:id="1894" w:author="Gilles Teniou" w:date="2024-02-02T13:50:00Z">
              <w:r w:rsidRPr="00A92F6C">
                <w:rPr>
                  <w:rFonts w:eastAsia="Arial"/>
                  <w:sz w:val="18"/>
                  <w:szCs w:val="18"/>
                </w:rPr>
                <w:t>NNCodec</w:t>
              </w:r>
            </w:ins>
          </w:p>
        </w:tc>
        <w:tc>
          <w:tcPr>
            <w:tcW w:w="1559" w:type="dxa"/>
          </w:tcPr>
          <w:p w14:paraId="7ACBDEEE" w14:textId="77777777" w:rsidR="00276A48" w:rsidRPr="00A92F6C" w:rsidRDefault="00276A48" w:rsidP="009F065E">
            <w:pPr>
              <w:widowControl w:val="0"/>
              <w:autoSpaceDE w:val="0"/>
              <w:autoSpaceDN w:val="0"/>
              <w:spacing w:before="1" w:after="0"/>
              <w:rPr>
                <w:ins w:id="1895" w:author="Gilles Teniou" w:date="2024-02-02T13:50:00Z"/>
                <w:rFonts w:eastAsia="Arial"/>
                <w:sz w:val="18"/>
                <w:szCs w:val="18"/>
              </w:rPr>
            </w:pPr>
            <w:ins w:id="1896" w:author="Gilles Teniou" w:date="2024-02-02T13:50:00Z">
              <w:r w:rsidRPr="00A92F6C">
                <w:rPr>
                  <w:rFonts w:eastAsia="Arial"/>
                  <w:sz w:val="18"/>
                  <w:szCs w:val="18"/>
                </w:rPr>
                <w:t>9%</w:t>
              </w:r>
            </w:ins>
          </w:p>
        </w:tc>
      </w:tr>
      <w:tr w:rsidR="00276A48" w:rsidRPr="00A92F6C" w14:paraId="7FB7B063" w14:textId="77777777" w:rsidTr="009F065E">
        <w:trPr>
          <w:ins w:id="1897" w:author="Gilles Teniou" w:date="2024-02-02T13:50:00Z"/>
        </w:trPr>
        <w:tc>
          <w:tcPr>
            <w:tcW w:w="1696" w:type="dxa"/>
          </w:tcPr>
          <w:p w14:paraId="41CE351C" w14:textId="77777777" w:rsidR="00276A48" w:rsidRPr="00A92F6C" w:rsidRDefault="00276A48" w:rsidP="009F065E">
            <w:pPr>
              <w:widowControl w:val="0"/>
              <w:autoSpaceDE w:val="0"/>
              <w:autoSpaceDN w:val="0"/>
              <w:spacing w:before="1" w:after="0"/>
              <w:rPr>
                <w:ins w:id="1898" w:author="Gilles Teniou" w:date="2024-02-02T13:50:00Z"/>
                <w:rFonts w:eastAsia="Arial"/>
                <w:sz w:val="18"/>
                <w:szCs w:val="18"/>
              </w:rPr>
            </w:pPr>
            <w:ins w:id="1899" w:author="Gilles Teniou" w:date="2024-02-02T13:50:00Z">
              <w:r w:rsidRPr="00A92F6C">
                <w:rPr>
                  <w:rFonts w:eastAsia="Arial"/>
                  <w:sz w:val="18"/>
                  <w:szCs w:val="18"/>
                </w:rPr>
                <w:t>Image Compression</w:t>
              </w:r>
            </w:ins>
          </w:p>
        </w:tc>
        <w:tc>
          <w:tcPr>
            <w:tcW w:w="1985" w:type="dxa"/>
          </w:tcPr>
          <w:p w14:paraId="1ED85DF2" w14:textId="77777777" w:rsidR="00276A48" w:rsidRPr="00A92F6C" w:rsidRDefault="00276A48" w:rsidP="009F065E">
            <w:pPr>
              <w:widowControl w:val="0"/>
              <w:autoSpaceDE w:val="0"/>
              <w:autoSpaceDN w:val="0"/>
              <w:spacing w:before="1" w:after="0"/>
              <w:rPr>
                <w:ins w:id="1900" w:author="Gilles Teniou" w:date="2024-02-02T13:50:00Z"/>
                <w:rFonts w:eastAsia="Arial"/>
                <w:sz w:val="18"/>
                <w:szCs w:val="18"/>
                <w:highlight w:val="yellow"/>
              </w:rPr>
            </w:pPr>
            <w:ins w:id="1901" w:author="Gilles Teniou" w:date="2024-02-02T13:50:00Z">
              <w:r w:rsidRPr="00A92F6C">
                <w:rPr>
                  <w:rFonts w:eastAsia="Arial"/>
                  <w:sz w:val="18"/>
                  <w:szCs w:val="18"/>
                </w:rPr>
                <w:t>Autoencoder, 2D convolutions</w:t>
              </w:r>
            </w:ins>
          </w:p>
        </w:tc>
        <w:tc>
          <w:tcPr>
            <w:tcW w:w="1559" w:type="dxa"/>
          </w:tcPr>
          <w:p w14:paraId="6D98E088" w14:textId="77777777" w:rsidR="00276A48" w:rsidRPr="00A92F6C" w:rsidRDefault="00276A48" w:rsidP="009F065E">
            <w:pPr>
              <w:widowControl w:val="0"/>
              <w:autoSpaceDE w:val="0"/>
              <w:autoSpaceDN w:val="0"/>
              <w:spacing w:before="1" w:after="0"/>
              <w:rPr>
                <w:ins w:id="1902" w:author="Gilles Teniou" w:date="2024-02-02T13:50:00Z"/>
                <w:rFonts w:eastAsia="Arial"/>
                <w:sz w:val="18"/>
                <w:szCs w:val="18"/>
              </w:rPr>
            </w:pPr>
            <w:ins w:id="1903" w:author="Gilles Teniou" w:date="2024-02-02T13:50:00Z">
              <w:r w:rsidRPr="00A92F6C">
                <w:rPr>
                  <w:rFonts w:eastAsia="Arial"/>
                  <w:sz w:val="18"/>
                  <w:szCs w:val="18"/>
                </w:rPr>
                <w:t>CIFAR100</w:t>
              </w:r>
            </w:ins>
          </w:p>
          <w:p w14:paraId="1CEAB686" w14:textId="77777777" w:rsidR="00276A48" w:rsidRPr="00A92F6C" w:rsidRDefault="00276A48" w:rsidP="009F065E">
            <w:pPr>
              <w:widowControl w:val="0"/>
              <w:autoSpaceDE w:val="0"/>
              <w:autoSpaceDN w:val="0"/>
              <w:spacing w:before="1" w:after="0"/>
              <w:jc w:val="both"/>
              <w:rPr>
                <w:ins w:id="1904" w:author="Gilles Teniou" w:date="2024-02-02T13:50:00Z"/>
                <w:rFonts w:eastAsia="Arial"/>
                <w:sz w:val="18"/>
                <w:szCs w:val="18"/>
              </w:rPr>
            </w:pPr>
          </w:p>
        </w:tc>
        <w:tc>
          <w:tcPr>
            <w:tcW w:w="1843" w:type="dxa"/>
          </w:tcPr>
          <w:p w14:paraId="7368E28E" w14:textId="77777777" w:rsidR="00276A48" w:rsidRPr="00A92F6C" w:rsidRDefault="00276A48" w:rsidP="009F065E">
            <w:pPr>
              <w:widowControl w:val="0"/>
              <w:autoSpaceDE w:val="0"/>
              <w:autoSpaceDN w:val="0"/>
              <w:spacing w:before="1" w:after="0"/>
              <w:rPr>
                <w:ins w:id="1905" w:author="Gilles Teniou" w:date="2024-02-02T13:50:00Z"/>
                <w:rFonts w:eastAsia="Arial"/>
                <w:sz w:val="18"/>
                <w:szCs w:val="18"/>
              </w:rPr>
            </w:pPr>
            <w:ins w:id="1906" w:author="Gilles Teniou" w:date="2024-02-02T13:50:00Z">
              <w:r w:rsidRPr="00A92F6C">
                <w:rPr>
                  <w:rFonts w:eastAsia="Arial"/>
                  <w:sz w:val="18"/>
                  <w:szCs w:val="18"/>
                </w:rPr>
                <w:t>PSNR, SSIM</w:t>
              </w:r>
            </w:ins>
          </w:p>
        </w:tc>
        <w:tc>
          <w:tcPr>
            <w:tcW w:w="992" w:type="dxa"/>
          </w:tcPr>
          <w:p w14:paraId="19C8646A" w14:textId="77777777" w:rsidR="00276A48" w:rsidRPr="00A92F6C" w:rsidRDefault="00276A48" w:rsidP="009F065E">
            <w:pPr>
              <w:widowControl w:val="0"/>
              <w:autoSpaceDE w:val="0"/>
              <w:autoSpaceDN w:val="0"/>
              <w:spacing w:before="1" w:after="0"/>
              <w:rPr>
                <w:ins w:id="1907" w:author="Gilles Teniou" w:date="2024-02-02T13:50:00Z"/>
                <w:rFonts w:eastAsia="Arial"/>
                <w:sz w:val="18"/>
                <w:szCs w:val="18"/>
              </w:rPr>
            </w:pPr>
            <w:ins w:id="1908" w:author="Gilles Teniou" w:date="2024-02-02T13:50:00Z">
              <w:r w:rsidRPr="00A92F6C">
                <w:rPr>
                  <w:rFonts w:eastAsia="Arial"/>
                  <w:sz w:val="18"/>
                  <w:szCs w:val="18"/>
                </w:rPr>
                <w:t>NCTM</w:t>
              </w:r>
            </w:ins>
          </w:p>
        </w:tc>
        <w:tc>
          <w:tcPr>
            <w:tcW w:w="1559" w:type="dxa"/>
          </w:tcPr>
          <w:p w14:paraId="37C0EFAE" w14:textId="77777777" w:rsidR="00276A48" w:rsidRPr="00A92F6C" w:rsidRDefault="00276A48" w:rsidP="009F065E">
            <w:pPr>
              <w:widowControl w:val="0"/>
              <w:autoSpaceDE w:val="0"/>
              <w:autoSpaceDN w:val="0"/>
              <w:spacing w:before="1" w:after="0"/>
              <w:rPr>
                <w:ins w:id="1909" w:author="Gilles Teniou" w:date="2024-02-02T13:50:00Z"/>
                <w:rFonts w:eastAsia="Arial"/>
                <w:sz w:val="18"/>
                <w:szCs w:val="18"/>
              </w:rPr>
            </w:pPr>
            <w:ins w:id="1910" w:author="Gilles Teniou" w:date="2024-02-02T13:50:00Z">
              <w:r w:rsidRPr="00A92F6C">
                <w:rPr>
                  <w:rFonts w:eastAsia="Arial"/>
                  <w:sz w:val="18"/>
                  <w:szCs w:val="18"/>
                </w:rPr>
                <w:t>17%</w:t>
              </w:r>
            </w:ins>
          </w:p>
        </w:tc>
      </w:tr>
      <w:tr w:rsidR="00276A48" w:rsidRPr="00A92F6C" w14:paraId="24610774" w14:textId="77777777" w:rsidTr="009F065E">
        <w:trPr>
          <w:ins w:id="1911" w:author="Gilles Teniou" w:date="2024-02-02T13:50:00Z"/>
        </w:trPr>
        <w:tc>
          <w:tcPr>
            <w:tcW w:w="1696" w:type="dxa"/>
          </w:tcPr>
          <w:p w14:paraId="44F6BF6C" w14:textId="77777777" w:rsidR="00276A48" w:rsidRPr="00A92F6C" w:rsidRDefault="00276A48" w:rsidP="009F065E">
            <w:pPr>
              <w:widowControl w:val="0"/>
              <w:autoSpaceDE w:val="0"/>
              <w:autoSpaceDN w:val="0"/>
              <w:spacing w:before="1" w:after="0"/>
              <w:rPr>
                <w:ins w:id="1912" w:author="Gilles Teniou" w:date="2024-02-02T13:50:00Z"/>
                <w:rFonts w:eastAsia="Arial"/>
                <w:sz w:val="18"/>
                <w:szCs w:val="18"/>
              </w:rPr>
            </w:pPr>
            <w:ins w:id="1913" w:author="Gilles Teniou" w:date="2024-02-02T13:50:00Z">
              <w:r w:rsidRPr="00A92F6C">
                <w:rPr>
                  <w:rFonts w:eastAsia="Arial"/>
                  <w:sz w:val="18"/>
                  <w:szCs w:val="18"/>
                </w:rPr>
                <w:t>INVR (NERFs )</w:t>
              </w:r>
            </w:ins>
          </w:p>
        </w:tc>
        <w:tc>
          <w:tcPr>
            <w:tcW w:w="1985" w:type="dxa"/>
          </w:tcPr>
          <w:p w14:paraId="491A7D02" w14:textId="77777777" w:rsidR="00276A48" w:rsidRPr="00A92F6C" w:rsidRDefault="00276A48" w:rsidP="009F065E">
            <w:pPr>
              <w:widowControl w:val="0"/>
              <w:autoSpaceDE w:val="0"/>
              <w:autoSpaceDN w:val="0"/>
              <w:spacing w:before="1" w:after="0"/>
              <w:rPr>
                <w:ins w:id="1914" w:author="Gilles Teniou" w:date="2024-02-02T13:50:00Z"/>
                <w:rFonts w:eastAsia="Arial"/>
                <w:sz w:val="18"/>
                <w:szCs w:val="18"/>
              </w:rPr>
            </w:pPr>
            <w:ins w:id="1915" w:author="Gilles Teniou" w:date="2024-02-02T13:50:00Z">
              <w:r w:rsidRPr="00A92F6C">
                <w:rPr>
                  <w:rFonts w:eastAsia="Arial"/>
                  <w:sz w:val="18"/>
                  <w:szCs w:val="18"/>
                </w:rPr>
                <w:t>DyNERF, MixVoxels</w:t>
              </w:r>
            </w:ins>
          </w:p>
        </w:tc>
        <w:tc>
          <w:tcPr>
            <w:tcW w:w="1559" w:type="dxa"/>
          </w:tcPr>
          <w:p w14:paraId="183A8959" w14:textId="77777777" w:rsidR="00276A48" w:rsidRPr="00A92F6C" w:rsidRDefault="00276A48" w:rsidP="009F065E">
            <w:pPr>
              <w:widowControl w:val="0"/>
              <w:autoSpaceDE w:val="0"/>
              <w:autoSpaceDN w:val="0"/>
              <w:spacing w:before="1" w:after="0"/>
              <w:rPr>
                <w:ins w:id="1916" w:author="Gilles Teniou" w:date="2024-02-02T13:50:00Z"/>
                <w:rFonts w:eastAsia="Arial"/>
                <w:sz w:val="18"/>
                <w:szCs w:val="18"/>
              </w:rPr>
            </w:pPr>
            <w:ins w:id="1917" w:author="Gilles Teniou" w:date="2024-02-02T13:50:00Z">
              <w:r w:rsidRPr="00A92F6C">
                <w:rPr>
                  <w:rFonts w:eastAsia="Arial"/>
                  <w:sz w:val="18"/>
                  <w:szCs w:val="18"/>
                </w:rPr>
                <w:t>CBABasketball, Mirror</w:t>
              </w:r>
            </w:ins>
          </w:p>
        </w:tc>
        <w:tc>
          <w:tcPr>
            <w:tcW w:w="1843" w:type="dxa"/>
          </w:tcPr>
          <w:p w14:paraId="18B3EA16" w14:textId="77777777" w:rsidR="00276A48" w:rsidRPr="00A92F6C" w:rsidRDefault="00276A48" w:rsidP="009F065E">
            <w:pPr>
              <w:widowControl w:val="0"/>
              <w:autoSpaceDE w:val="0"/>
              <w:autoSpaceDN w:val="0"/>
              <w:spacing w:before="1" w:after="0"/>
              <w:rPr>
                <w:ins w:id="1918" w:author="Gilles Teniou" w:date="2024-02-02T13:50:00Z"/>
                <w:rFonts w:eastAsia="Arial"/>
                <w:sz w:val="18"/>
                <w:szCs w:val="18"/>
              </w:rPr>
            </w:pPr>
            <w:ins w:id="1919" w:author="Gilles Teniou" w:date="2024-02-02T13:50:00Z">
              <w:r w:rsidRPr="00A92F6C">
                <w:rPr>
                  <w:rFonts w:eastAsia="Arial"/>
                  <w:sz w:val="18"/>
                  <w:szCs w:val="18"/>
                </w:rPr>
                <w:t>PSNR</w:t>
              </w:r>
            </w:ins>
          </w:p>
        </w:tc>
        <w:tc>
          <w:tcPr>
            <w:tcW w:w="992" w:type="dxa"/>
          </w:tcPr>
          <w:p w14:paraId="4927FDCC" w14:textId="77777777" w:rsidR="00276A48" w:rsidRPr="00A92F6C" w:rsidRDefault="00276A48" w:rsidP="009F065E">
            <w:pPr>
              <w:widowControl w:val="0"/>
              <w:autoSpaceDE w:val="0"/>
              <w:autoSpaceDN w:val="0"/>
              <w:spacing w:before="1" w:after="0"/>
              <w:rPr>
                <w:ins w:id="1920" w:author="Gilles Teniou" w:date="2024-02-02T13:50:00Z"/>
                <w:rFonts w:eastAsia="Arial"/>
                <w:sz w:val="18"/>
                <w:szCs w:val="18"/>
              </w:rPr>
            </w:pPr>
            <w:ins w:id="1921" w:author="Gilles Teniou" w:date="2024-02-02T13:50:00Z">
              <w:r w:rsidRPr="00A92F6C">
                <w:rPr>
                  <w:rFonts w:eastAsia="Arial"/>
                  <w:sz w:val="18"/>
                  <w:szCs w:val="18"/>
                </w:rPr>
                <w:t>NCTM</w:t>
              </w:r>
            </w:ins>
          </w:p>
        </w:tc>
        <w:tc>
          <w:tcPr>
            <w:tcW w:w="1559" w:type="dxa"/>
          </w:tcPr>
          <w:p w14:paraId="1E40509B" w14:textId="77777777" w:rsidR="00276A48" w:rsidRPr="00A92F6C" w:rsidRDefault="00276A48" w:rsidP="009F065E">
            <w:pPr>
              <w:widowControl w:val="0"/>
              <w:autoSpaceDE w:val="0"/>
              <w:autoSpaceDN w:val="0"/>
              <w:spacing w:before="1" w:after="0"/>
              <w:rPr>
                <w:ins w:id="1922" w:author="Gilles Teniou" w:date="2024-02-02T13:50:00Z"/>
                <w:rFonts w:eastAsia="Arial"/>
                <w:sz w:val="18"/>
                <w:szCs w:val="18"/>
              </w:rPr>
            </w:pPr>
            <w:ins w:id="1923" w:author="Gilles Teniou" w:date="2024-02-02T13:50:00Z">
              <w:r w:rsidRPr="00A92F6C">
                <w:rPr>
                  <w:rFonts w:eastAsia="Arial"/>
                  <w:sz w:val="18"/>
                  <w:szCs w:val="18"/>
                </w:rPr>
                <w:t xml:space="preserve">10-20% </w:t>
              </w:r>
            </w:ins>
          </w:p>
        </w:tc>
      </w:tr>
      <w:tr w:rsidR="00276A48" w:rsidRPr="00A92F6C" w14:paraId="2C9C28FA" w14:textId="77777777" w:rsidTr="009F065E">
        <w:trPr>
          <w:ins w:id="1924" w:author="Gilles Teniou" w:date="2024-02-02T13:50:00Z"/>
        </w:trPr>
        <w:tc>
          <w:tcPr>
            <w:tcW w:w="1696" w:type="dxa"/>
          </w:tcPr>
          <w:p w14:paraId="3967A902" w14:textId="77777777" w:rsidR="00276A48" w:rsidRPr="00A92F6C" w:rsidRDefault="00276A48" w:rsidP="009F065E">
            <w:pPr>
              <w:widowControl w:val="0"/>
              <w:autoSpaceDE w:val="0"/>
              <w:autoSpaceDN w:val="0"/>
              <w:spacing w:before="1" w:after="0"/>
              <w:rPr>
                <w:ins w:id="1925" w:author="Gilles Teniou" w:date="2024-02-02T13:50:00Z"/>
                <w:rFonts w:eastAsia="Arial"/>
                <w:sz w:val="18"/>
                <w:szCs w:val="18"/>
              </w:rPr>
            </w:pPr>
            <w:ins w:id="1926" w:author="Gilles Teniou" w:date="2024-02-02T13:50:00Z">
              <w:r w:rsidRPr="00A92F6C">
                <w:rPr>
                  <w:rFonts w:eastAsia="Arial"/>
                  <w:sz w:val="18"/>
                  <w:szCs w:val="18"/>
                </w:rPr>
                <w:t>Point cloud compression</w:t>
              </w:r>
            </w:ins>
          </w:p>
        </w:tc>
        <w:tc>
          <w:tcPr>
            <w:tcW w:w="1985" w:type="dxa"/>
          </w:tcPr>
          <w:p w14:paraId="58CB9096" w14:textId="77777777" w:rsidR="00276A48" w:rsidRPr="00A92F6C" w:rsidRDefault="00276A48" w:rsidP="009F065E">
            <w:pPr>
              <w:widowControl w:val="0"/>
              <w:autoSpaceDE w:val="0"/>
              <w:autoSpaceDN w:val="0"/>
              <w:spacing w:before="1" w:after="0"/>
              <w:rPr>
                <w:ins w:id="1927" w:author="Gilles Teniou" w:date="2024-02-02T13:50:00Z"/>
                <w:rFonts w:eastAsia="Arial"/>
                <w:sz w:val="18"/>
                <w:szCs w:val="18"/>
              </w:rPr>
            </w:pPr>
            <w:ins w:id="1928" w:author="Gilles Teniou" w:date="2024-02-02T13:50:00Z">
              <w:r w:rsidRPr="00A92F6C">
                <w:rPr>
                  <w:rFonts w:eastAsia="Arial"/>
                  <w:sz w:val="18"/>
                  <w:szCs w:val="18"/>
                </w:rPr>
                <w:t>GRASP-Net (3D convolutions)</w:t>
              </w:r>
            </w:ins>
          </w:p>
        </w:tc>
        <w:tc>
          <w:tcPr>
            <w:tcW w:w="1559" w:type="dxa"/>
          </w:tcPr>
          <w:p w14:paraId="1476A2B0" w14:textId="77777777" w:rsidR="00276A48" w:rsidRPr="00A92F6C" w:rsidRDefault="00276A48" w:rsidP="009F065E">
            <w:pPr>
              <w:widowControl w:val="0"/>
              <w:autoSpaceDE w:val="0"/>
              <w:autoSpaceDN w:val="0"/>
              <w:spacing w:before="1" w:after="0"/>
              <w:rPr>
                <w:ins w:id="1929" w:author="Gilles Teniou" w:date="2024-02-02T13:50:00Z"/>
                <w:rFonts w:eastAsia="Arial"/>
                <w:sz w:val="18"/>
                <w:szCs w:val="18"/>
              </w:rPr>
            </w:pPr>
            <w:ins w:id="1930" w:author="Gilles Teniou" w:date="2024-02-02T13:50:00Z">
              <w:r w:rsidRPr="00A92F6C">
                <w:rPr>
                  <w:rFonts w:eastAsia="Arial"/>
                  <w:sz w:val="18"/>
                  <w:szCs w:val="18"/>
                </w:rPr>
                <w:t>MPEG test sequences</w:t>
              </w:r>
            </w:ins>
          </w:p>
        </w:tc>
        <w:tc>
          <w:tcPr>
            <w:tcW w:w="1843" w:type="dxa"/>
          </w:tcPr>
          <w:p w14:paraId="264BE566" w14:textId="77777777" w:rsidR="00276A48" w:rsidRPr="00A92F6C" w:rsidRDefault="00276A48" w:rsidP="009F065E">
            <w:pPr>
              <w:widowControl w:val="0"/>
              <w:autoSpaceDE w:val="0"/>
              <w:autoSpaceDN w:val="0"/>
              <w:spacing w:before="1" w:after="0"/>
              <w:rPr>
                <w:ins w:id="1931" w:author="Gilles Teniou" w:date="2024-02-02T13:50:00Z"/>
                <w:rFonts w:eastAsia="Arial"/>
                <w:sz w:val="18"/>
                <w:szCs w:val="18"/>
              </w:rPr>
            </w:pPr>
            <w:ins w:id="1932" w:author="Gilles Teniou" w:date="2024-02-02T13:50:00Z">
              <w:r w:rsidRPr="00A92F6C">
                <w:rPr>
                  <w:rFonts w:eastAsia="Arial"/>
                  <w:sz w:val="18"/>
                  <w:szCs w:val="18"/>
                </w:rPr>
                <w:t>D1/D2 PSNR</w:t>
              </w:r>
            </w:ins>
          </w:p>
        </w:tc>
        <w:tc>
          <w:tcPr>
            <w:tcW w:w="992" w:type="dxa"/>
          </w:tcPr>
          <w:p w14:paraId="48AC3B04" w14:textId="77777777" w:rsidR="00276A48" w:rsidRPr="00A92F6C" w:rsidRDefault="00276A48" w:rsidP="009F065E">
            <w:pPr>
              <w:widowControl w:val="0"/>
              <w:autoSpaceDE w:val="0"/>
              <w:autoSpaceDN w:val="0"/>
              <w:spacing w:before="1" w:after="0"/>
              <w:rPr>
                <w:ins w:id="1933" w:author="Gilles Teniou" w:date="2024-02-02T13:50:00Z"/>
                <w:rFonts w:eastAsia="Arial"/>
                <w:sz w:val="18"/>
                <w:szCs w:val="18"/>
              </w:rPr>
            </w:pPr>
            <w:ins w:id="1934" w:author="Gilles Teniou" w:date="2024-02-02T13:50:00Z">
              <w:r w:rsidRPr="00A92F6C">
                <w:rPr>
                  <w:rFonts w:eastAsia="Arial"/>
                  <w:sz w:val="18"/>
                  <w:szCs w:val="18"/>
                </w:rPr>
                <w:t>NNCodec</w:t>
              </w:r>
            </w:ins>
          </w:p>
        </w:tc>
        <w:tc>
          <w:tcPr>
            <w:tcW w:w="1559" w:type="dxa"/>
          </w:tcPr>
          <w:p w14:paraId="1260F4CD" w14:textId="77777777" w:rsidR="00276A48" w:rsidRPr="00A92F6C" w:rsidRDefault="00276A48" w:rsidP="009F065E">
            <w:pPr>
              <w:widowControl w:val="0"/>
              <w:autoSpaceDE w:val="0"/>
              <w:autoSpaceDN w:val="0"/>
              <w:spacing w:before="1" w:after="0"/>
              <w:rPr>
                <w:ins w:id="1935" w:author="Gilles Teniou" w:date="2024-02-02T13:50:00Z"/>
                <w:rFonts w:eastAsia="Arial"/>
                <w:sz w:val="18"/>
                <w:szCs w:val="18"/>
              </w:rPr>
            </w:pPr>
            <w:ins w:id="1936" w:author="Gilles Teniou" w:date="2024-02-02T13:50:00Z">
              <w:r w:rsidRPr="00A92F6C">
                <w:rPr>
                  <w:rFonts w:eastAsia="Arial"/>
                  <w:sz w:val="18"/>
                  <w:szCs w:val="18"/>
                </w:rPr>
                <w:t>20%</w:t>
              </w:r>
            </w:ins>
          </w:p>
        </w:tc>
      </w:tr>
      <w:tr w:rsidR="00276A48" w:rsidRPr="00A92F6C" w14:paraId="61CAC0CE" w14:textId="77777777" w:rsidTr="009F065E">
        <w:trPr>
          <w:ins w:id="1937" w:author="Gilles Teniou" w:date="2024-02-02T13:50:00Z"/>
        </w:trPr>
        <w:tc>
          <w:tcPr>
            <w:tcW w:w="1696" w:type="dxa"/>
          </w:tcPr>
          <w:p w14:paraId="7DDCC3C0" w14:textId="77777777" w:rsidR="00276A48" w:rsidRPr="00A92F6C" w:rsidRDefault="00276A48" w:rsidP="009F065E">
            <w:pPr>
              <w:widowControl w:val="0"/>
              <w:autoSpaceDE w:val="0"/>
              <w:autoSpaceDN w:val="0"/>
              <w:spacing w:before="1" w:after="0"/>
              <w:rPr>
                <w:ins w:id="1938" w:author="Gilles Teniou" w:date="2024-02-02T13:50:00Z"/>
                <w:rFonts w:eastAsia="Arial"/>
                <w:sz w:val="18"/>
                <w:szCs w:val="18"/>
              </w:rPr>
            </w:pPr>
            <w:ins w:id="1939" w:author="Gilles Teniou" w:date="2024-02-02T13:50:00Z">
              <w:r w:rsidRPr="00A92F6C">
                <w:rPr>
                  <w:rFonts w:eastAsia="Arial"/>
                  <w:sz w:val="18"/>
                  <w:szCs w:val="18"/>
                </w:rPr>
                <w:t xml:space="preserve">Visual object classification </w:t>
              </w:r>
            </w:ins>
          </w:p>
        </w:tc>
        <w:tc>
          <w:tcPr>
            <w:tcW w:w="1985" w:type="dxa"/>
          </w:tcPr>
          <w:p w14:paraId="194EA127" w14:textId="77777777" w:rsidR="00276A48" w:rsidRPr="00A92F6C" w:rsidRDefault="00276A48" w:rsidP="009F065E">
            <w:pPr>
              <w:widowControl w:val="0"/>
              <w:autoSpaceDE w:val="0"/>
              <w:autoSpaceDN w:val="0"/>
              <w:spacing w:before="1" w:after="0"/>
              <w:rPr>
                <w:ins w:id="1940" w:author="Gilles Teniou" w:date="2024-02-02T13:50:00Z"/>
                <w:rFonts w:eastAsia="Arial"/>
                <w:sz w:val="18"/>
                <w:szCs w:val="18"/>
              </w:rPr>
            </w:pPr>
            <w:ins w:id="1941" w:author="Gilles Teniou" w:date="2024-02-02T13:50:00Z">
              <w:r w:rsidRPr="00A92F6C">
                <w:rPr>
                  <w:rFonts w:eastAsia="Arial"/>
                  <w:sz w:val="18"/>
                  <w:szCs w:val="18"/>
                </w:rPr>
                <w:t>VGG16, ResNet50, MobileNet v2 (2D convolutions, pooling, batch-normalisation, fully connected)</w:t>
              </w:r>
            </w:ins>
          </w:p>
        </w:tc>
        <w:tc>
          <w:tcPr>
            <w:tcW w:w="1559" w:type="dxa"/>
          </w:tcPr>
          <w:p w14:paraId="78890724" w14:textId="77777777" w:rsidR="00276A48" w:rsidRPr="00A92F6C" w:rsidRDefault="00276A48" w:rsidP="009F065E">
            <w:pPr>
              <w:widowControl w:val="0"/>
              <w:autoSpaceDE w:val="0"/>
              <w:autoSpaceDN w:val="0"/>
              <w:spacing w:before="1" w:after="0"/>
              <w:rPr>
                <w:ins w:id="1942" w:author="Gilles Teniou" w:date="2024-02-02T13:50:00Z"/>
                <w:rFonts w:eastAsia="Arial"/>
                <w:sz w:val="18"/>
                <w:szCs w:val="18"/>
              </w:rPr>
            </w:pPr>
            <w:ins w:id="1943" w:author="Gilles Teniou" w:date="2024-02-02T13:50:00Z">
              <w:r w:rsidRPr="00A92F6C">
                <w:rPr>
                  <w:rFonts w:eastAsia="Arial"/>
                  <w:sz w:val="18"/>
                  <w:szCs w:val="18"/>
                </w:rPr>
                <w:t>ImageNet</w:t>
              </w:r>
            </w:ins>
          </w:p>
        </w:tc>
        <w:tc>
          <w:tcPr>
            <w:tcW w:w="1843" w:type="dxa"/>
          </w:tcPr>
          <w:p w14:paraId="3BE3F633" w14:textId="77777777" w:rsidR="00276A48" w:rsidRPr="00A92F6C" w:rsidRDefault="00276A48" w:rsidP="009F065E">
            <w:pPr>
              <w:widowControl w:val="0"/>
              <w:autoSpaceDE w:val="0"/>
              <w:autoSpaceDN w:val="0"/>
              <w:spacing w:before="1" w:after="0"/>
              <w:rPr>
                <w:ins w:id="1944" w:author="Gilles Teniou" w:date="2024-02-02T13:50:00Z"/>
                <w:rFonts w:eastAsia="Arial"/>
                <w:sz w:val="18"/>
                <w:szCs w:val="18"/>
              </w:rPr>
            </w:pPr>
            <w:ins w:id="1945" w:author="Gilles Teniou" w:date="2024-02-02T13:50:00Z">
              <w:r w:rsidRPr="00A92F6C">
                <w:rPr>
                  <w:rFonts w:eastAsia="Arial"/>
                  <w:sz w:val="18"/>
                  <w:szCs w:val="18"/>
                </w:rPr>
                <w:t>top-1, top-5</w:t>
              </w:r>
            </w:ins>
          </w:p>
        </w:tc>
        <w:tc>
          <w:tcPr>
            <w:tcW w:w="992" w:type="dxa"/>
          </w:tcPr>
          <w:p w14:paraId="3368E1C3" w14:textId="77777777" w:rsidR="00276A48" w:rsidRPr="00A92F6C" w:rsidRDefault="00276A48" w:rsidP="009F065E">
            <w:pPr>
              <w:widowControl w:val="0"/>
              <w:autoSpaceDE w:val="0"/>
              <w:autoSpaceDN w:val="0"/>
              <w:spacing w:before="1" w:after="0"/>
              <w:rPr>
                <w:ins w:id="1946" w:author="Gilles Teniou" w:date="2024-02-02T13:50:00Z"/>
                <w:rFonts w:eastAsia="Arial"/>
                <w:sz w:val="18"/>
                <w:szCs w:val="18"/>
              </w:rPr>
            </w:pPr>
            <w:ins w:id="1947" w:author="Gilles Teniou" w:date="2024-02-02T13:50:00Z">
              <w:r w:rsidRPr="00A92F6C">
                <w:rPr>
                  <w:rFonts w:eastAsia="Arial"/>
                  <w:sz w:val="18"/>
                  <w:szCs w:val="18"/>
                </w:rPr>
                <w:t>NCTM</w:t>
              </w:r>
            </w:ins>
          </w:p>
        </w:tc>
        <w:tc>
          <w:tcPr>
            <w:tcW w:w="1559" w:type="dxa"/>
          </w:tcPr>
          <w:p w14:paraId="59A9CA82" w14:textId="77777777" w:rsidR="00276A48" w:rsidRPr="00A92F6C" w:rsidRDefault="00276A48" w:rsidP="009F065E">
            <w:pPr>
              <w:widowControl w:val="0"/>
              <w:autoSpaceDE w:val="0"/>
              <w:autoSpaceDN w:val="0"/>
              <w:spacing w:before="1" w:after="0"/>
              <w:rPr>
                <w:ins w:id="1948" w:author="Gilles Teniou" w:date="2024-02-02T13:50:00Z"/>
                <w:rFonts w:eastAsia="Arial"/>
                <w:sz w:val="18"/>
                <w:szCs w:val="18"/>
              </w:rPr>
            </w:pPr>
            <w:ins w:id="1949" w:author="Gilles Teniou" w:date="2024-02-02T13:50:00Z">
              <w:r w:rsidRPr="00A92F6C">
                <w:rPr>
                  <w:rFonts w:eastAsia="Arial"/>
                  <w:sz w:val="18"/>
                  <w:szCs w:val="18"/>
                </w:rPr>
                <w:t>3-12%</w:t>
              </w:r>
            </w:ins>
          </w:p>
        </w:tc>
      </w:tr>
      <w:tr w:rsidR="00276A48" w:rsidRPr="00A92F6C" w14:paraId="3BCBAAB2" w14:textId="77777777" w:rsidTr="009F065E">
        <w:trPr>
          <w:ins w:id="1950" w:author="Gilles Teniou" w:date="2024-02-02T13:50:00Z"/>
        </w:trPr>
        <w:tc>
          <w:tcPr>
            <w:tcW w:w="1696" w:type="dxa"/>
          </w:tcPr>
          <w:p w14:paraId="3A538809" w14:textId="77777777" w:rsidR="00276A48" w:rsidRPr="00A92F6C" w:rsidRDefault="00276A48" w:rsidP="009F065E">
            <w:pPr>
              <w:widowControl w:val="0"/>
              <w:autoSpaceDE w:val="0"/>
              <w:autoSpaceDN w:val="0"/>
              <w:spacing w:before="1" w:after="0"/>
              <w:rPr>
                <w:ins w:id="1951" w:author="Gilles Teniou" w:date="2024-02-02T13:50:00Z"/>
                <w:rFonts w:eastAsia="Arial"/>
                <w:sz w:val="18"/>
                <w:szCs w:val="18"/>
              </w:rPr>
            </w:pPr>
            <w:ins w:id="1952" w:author="Gilles Teniou" w:date="2024-02-02T13:50:00Z">
              <w:r w:rsidRPr="00A92F6C">
                <w:rPr>
                  <w:rFonts w:eastAsia="Arial"/>
                  <w:sz w:val="18"/>
                  <w:szCs w:val="18"/>
                </w:rPr>
                <w:t>Visual object classification</w:t>
              </w:r>
            </w:ins>
          </w:p>
        </w:tc>
        <w:tc>
          <w:tcPr>
            <w:tcW w:w="1985" w:type="dxa"/>
          </w:tcPr>
          <w:p w14:paraId="31969C02" w14:textId="77777777" w:rsidR="00276A48" w:rsidRPr="00A92F6C" w:rsidRDefault="00276A48" w:rsidP="009F065E">
            <w:pPr>
              <w:widowControl w:val="0"/>
              <w:autoSpaceDE w:val="0"/>
              <w:autoSpaceDN w:val="0"/>
              <w:spacing w:before="1" w:after="0"/>
              <w:rPr>
                <w:ins w:id="1953" w:author="Gilles Teniou" w:date="2024-02-02T13:50:00Z"/>
                <w:rFonts w:eastAsia="Arial"/>
                <w:sz w:val="18"/>
                <w:szCs w:val="18"/>
              </w:rPr>
            </w:pPr>
            <w:ins w:id="1954" w:author="Gilles Teniou" w:date="2024-02-02T13:50:00Z">
              <w:r w:rsidRPr="00A92F6C">
                <w:rPr>
                  <w:rFonts w:eastAsia="Arial"/>
                  <w:sz w:val="18"/>
                  <w:szCs w:val="18"/>
                </w:rPr>
                <w:t>SWIN  (vision transformers)</w:t>
              </w:r>
            </w:ins>
          </w:p>
        </w:tc>
        <w:tc>
          <w:tcPr>
            <w:tcW w:w="1559" w:type="dxa"/>
          </w:tcPr>
          <w:p w14:paraId="79EBD14A" w14:textId="77777777" w:rsidR="00276A48" w:rsidRPr="00A92F6C" w:rsidRDefault="00276A48" w:rsidP="009F065E">
            <w:pPr>
              <w:widowControl w:val="0"/>
              <w:autoSpaceDE w:val="0"/>
              <w:autoSpaceDN w:val="0"/>
              <w:spacing w:before="1" w:after="0"/>
              <w:rPr>
                <w:ins w:id="1955" w:author="Gilles Teniou" w:date="2024-02-02T13:50:00Z"/>
                <w:rFonts w:eastAsia="Arial"/>
                <w:sz w:val="18"/>
                <w:szCs w:val="18"/>
              </w:rPr>
            </w:pPr>
            <w:ins w:id="1956" w:author="Gilles Teniou" w:date="2024-02-02T13:50:00Z">
              <w:r w:rsidRPr="00A92F6C">
                <w:rPr>
                  <w:rFonts w:eastAsia="Arial"/>
                  <w:sz w:val="18"/>
                  <w:szCs w:val="18"/>
                </w:rPr>
                <w:t>MS COCO</w:t>
              </w:r>
            </w:ins>
          </w:p>
        </w:tc>
        <w:tc>
          <w:tcPr>
            <w:tcW w:w="1843" w:type="dxa"/>
          </w:tcPr>
          <w:p w14:paraId="66C8F88B" w14:textId="77777777" w:rsidR="00276A48" w:rsidRPr="00A92F6C" w:rsidRDefault="00276A48" w:rsidP="009F065E">
            <w:pPr>
              <w:widowControl w:val="0"/>
              <w:autoSpaceDE w:val="0"/>
              <w:autoSpaceDN w:val="0"/>
              <w:spacing w:before="1" w:after="0"/>
              <w:rPr>
                <w:ins w:id="1957" w:author="Gilles Teniou" w:date="2024-02-02T13:50:00Z"/>
                <w:rFonts w:eastAsia="Arial"/>
                <w:sz w:val="18"/>
                <w:szCs w:val="18"/>
              </w:rPr>
            </w:pPr>
            <w:ins w:id="1958" w:author="Gilles Teniou" w:date="2024-02-02T13:50:00Z">
              <w:r w:rsidRPr="00A92F6C">
                <w:rPr>
                  <w:rFonts w:eastAsia="Arial"/>
                  <w:sz w:val="18"/>
                  <w:szCs w:val="18"/>
                </w:rPr>
                <w:t>top-1</w:t>
              </w:r>
            </w:ins>
          </w:p>
        </w:tc>
        <w:tc>
          <w:tcPr>
            <w:tcW w:w="992" w:type="dxa"/>
          </w:tcPr>
          <w:p w14:paraId="46F3E5A8" w14:textId="77777777" w:rsidR="00276A48" w:rsidRPr="00A92F6C" w:rsidRDefault="00276A48" w:rsidP="009F065E">
            <w:pPr>
              <w:widowControl w:val="0"/>
              <w:autoSpaceDE w:val="0"/>
              <w:autoSpaceDN w:val="0"/>
              <w:spacing w:before="1" w:after="0"/>
              <w:rPr>
                <w:ins w:id="1959" w:author="Gilles Teniou" w:date="2024-02-02T13:50:00Z"/>
                <w:rFonts w:eastAsia="Arial"/>
                <w:sz w:val="18"/>
                <w:szCs w:val="18"/>
              </w:rPr>
            </w:pPr>
            <w:ins w:id="1960" w:author="Gilles Teniou" w:date="2024-02-02T13:50:00Z">
              <w:r w:rsidRPr="00A92F6C">
                <w:rPr>
                  <w:rFonts w:eastAsia="Arial"/>
                  <w:sz w:val="18"/>
                  <w:szCs w:val="18"/>
                </w:rPr>
                <w:t>NNCodec</w:t>
              </w:r>
            </w:ins>
          </w:p>
        </w:tc>
        <w:tc>
          <w:tcPr>
            <w:tcW w:w="1559" w:type="dxa"/>
          </w:tcPr>
          <w:p w14:paraId="15BE2CDC" w14:textId="77777777" w:rsidR="00276A48" w:rsidRPr="00A92F6C" w:rsidRDefault="00276A48" w:rsidP="009F065E">
            <w:pPr>
              <w:widowControl w:val="0"/>
              <w:autoSpaceDE w:val="0"/>
              <w:autoSpaceDN w:val="0"/>
              <w:spacing w:before="1" w:after="0"/>
              <w:rPr>
                <w:ins w:id="1961" w:author="Gilles Teniou" w:date="2024-02-02T13:50:00Z"/>
                <w:rFonts w:eastAsia="Arial"/>
                <w:sz w:val="18"/>
                <w:szCs w:val="18"/>
              </w:rPr>
            </w:pPr>
            <w:ins w:id="1962" w:author="Gilles Teniou" w:date="2024-02-02T13:50:00Z">
              <w:r w:rsidRPr="00A92F6C">
                <w:rPr>
                  <w:rFonts w:eastAsia="Arial"/>
                  <w:sz w:val="18"/>
                  <w:szCs w:val="18"/>
                </w:rPr>
                <w:t>10-12%</w:t>
              </w:r>
            </w:ins>
          </w:p>
        </w:tc>
      </w:tr>
      <w:tr w:rsidR="00276A48" w:rsidRPr="00A92F6C" w14:paraId="78458547" w14:textId="77777777" w:rsidTr="009F065E">
        <w:trPr>
          <w:ins w:id="1963" w:author="Gilles Teniou" w:date="2024-02-02T13:50:00Z"/>
        </w:trPr>
        <w:tc>
          <w:tcPr>
            <w:tcW w:w="1696" w:type="dxa"/>
          </w:tcPr>
          <w:p w14:paraId="0F60400A" w14:textId="77777777" w:rsidR="00276A48" w:rsidRPr="00A92F6C" w:rsidRDefault="00276A48" w:rsidP="009F065E">
            <w:pPr>
              <w:widowControl w:val="0"/>
              <w:autoSpaceDE w:val="0"/>
              <w:autoSpaceDN w:val="0"/>
              <w:spacing w:before="1" w:after="0"/>
              <w:rPr>
                <w:ins w:id="1964" w:author="Gilles Teniou" w:date="2024-02-02T13:50:00Z"/>
                <w:rFonts w:eastAsia="Arial"/>
                <w:sz w:val="18"/>
                <w:szCs w:val="18"/>
              </w:rPr>
            </w:pPr>
            <w:ins w:id="1965" w:author="Gilles Teniou" w:date="2024-02-02T13:50:00Z">
              <w:r w:rsidRPr="00A92F6C">
                <w:rPr>
                  <w:rFonts w:eastAsia="Arial"/>
                  <w:sz w:val="18"/>
                  <w:szCs w:val="18"/>
                </w:rPr>
                <w:t>Object detection</w:t>
              </w:r>
            </w:ins>
          </w:p>
        </w:tc>
        <w:tc>
          <w:tcPr>
            <w:tcW w:w="1985" w:type="dxa"/>
          </w:tcPr>
          <w:p w14:paraId="7A857D25" w14:textId="77777777" w:rsidR="00276A48" w:rsidRPr="00A92F6C" w:rsidRDefault="00276A48" w:rsidP="009F065E">
            <w:pPr>
              <w:widowControl w:val="0"/>
              <w:autoSpaceDE w:val="0"/>
              <w:autoSpaceDN w:val="0"/>
              <w:spacing w:before="1" w:after="0"/>
              <w:rPr>
                <w:ins w:id="1966" w:author="Gilles Teniou" w:date="2024-02-02T13:50:00Z"/>
                <w:rFonts w:eastAsia="Arial"/>
                <w:sz w:val="18"/>
                <w:szCs w:val="18"/>
              </w:rPr>
            </w:pPr>
            <w:ins w:id="1967" w:author="Gilles Teniou" w:date="2024-02-02T13:50:00Z">
              <w:r w:rsidRPr="00A92F6C">
                <w:rPr>
                  <w:rFonts w:eastAsia="Arial"/>
                  <w:sz w:val="18"/>
                  <w:szCs w:val="18"/>
                </w:rPr>
                <w:t>SWIN (vision transformers)</w:t>
              </w:r>
            </w:ins>
          </w:p>
        </w:tc>
        <w:tc>
          <w:tcPr>
            <w:tcW w:w="1559" w:type="dxa"/>
          </w:tcPr>
          <w:p w14:paraId="6E1EF983" w14:textId="77777777" w:rsidR="00276A48" w:rsidRPr="00A92F6C" w:rsidRDefault="00276A48" w:rsidP="009F065E">
            <w:pPr>
              <w:widowControl w:val="0"/>
              <w:autoSpaceDE w:val="0"/>
              <w:autoSpaceDN w:val="0"/>
              <w:spacing w:before="1" w:after="0"/>
              <w:rPr>
                <w:ins w:id="1968" w:author="Gilles Teniou" w:date="2024-02-02T13:50:00Z"/>
                <w:rFonts w:eastAsia="Arial"/>
                <w:sz w:val="18"/>
                <w:szCs w:val="18"/>
              </w:rPr>
            </w:pPr>
            <w:ins w:id="1969" w:author="Gilles Teniou" w:date="2024-02-02T13:50:00Z">
              <w:r w:rsidRPr="00A92F6C">
                <w:rPr>
                  <w:rFonts w:eastAsia="Arial"/>
                  <w:sz w:val="18"/>
                  <w:szCs w:val="18"/>
                </w:rPr>
                <w:t>ImageNet1K</w:t>
              </w:r>
            </w:ins>
          </w:p>
        </w:tc>
        <w:tc>
          <w:tcPr>
            <w:tcW w:w="1843" w:type="dxa"/>
          </w:tcPr>
          <w:p w14:paraId="35570735" w14:textId="77777777" w:rsidR="00276A48" w:rsidRPr="00A92F6C" w:rsidRDefault="00276A48" w:rsidP="009F065E">
            <w:pPr>
              <w:widowControl w:val="0"/>
              <w:autoSpaceDE w:val="0"/>
              <w:autoSpaceDN w:val="0"/>
              <w:spacing w:before="1" w:after="0"/>
              <w:rPr>
                <w:ins w:id="1970" w:author="Gilles Teniou" w:date="2024-02-02T13:50:00Z"/>
                <w:rFonts w:eastAsia="Arial"/>
                <w:sz w:val="18"/>
                <w:szCs w:val="18"/>
              </w:rPr>
            </w:pPr>
            <w:ins w:id="1971" w:author="Gilles Teniou" w:date="2024-02-02T13:50:00Z">
              <w:r w:rsidRPr="00A92F6C">
                <w:rPr>
                  <w:rFonts w:eastAsia="Arial"/>
                  <w:sz w:val="18"/>
                  <w:szCs w:val="18"/>
                </w:rPr>
                <w:t>mAP</w:t>
              </w:r>
            </w:ins>
          </w:p>
        </w:tc>
        <w:tc>
          <w:tcPr>
            <w:tcW w:w="992" w:type="dxa"/>
          </w:tcPr>
          <w:p w14:paraId="66BC5664" w14:textId="77777777" w:rsidR="00276A48" w:rsidRPr="00A92F6C" w:rsidRDefault="00276A48" w:rsidP="009F065E">
            <w:pPr>
              <w:widowControl w:val="0"/>
              <w:autoSpaceDE w:val="0"/>
              <w:autoSpaceDN w:val="0"/>
              <w:spacing w:before="1" w:after="0"/>
              <w:rPr>
                <w:ins w:id="1972" w:author="Gilles Teniou" w:date="2024-02-02T13:50:00Z"/>
                <w:rFonts w:eastAsia="Arial"/>
                <w:sz w:val="18"/>
                <w:szCs w:val="18"/>
              </w:rPr>
            </w:pPr>
            <w:ins w:id="1973" w:author="Gilles Teniou" w:date="2024-02-02T13:50:00Z">
              <w:r w:rsidRPr="00A92F6C">
                <w:rPr>
                  <w:rFonts w:eastAsia="Arial"/>
                  <w:sz w:val="18"/>
                  <w:szCs w:val="18"/>
                </w:rPr>
                <w:t>NNCodec</w:t>
              </w:r>
            </w:ins>
          </w:p>
        </w:tc>
        <w:tc>
          <w:tcPr>
            <w:tcW w:w="1559" w:type="dxa"/>
          </w:tcPr>
          <w:p w14:paraId="624B27DF" w14:textId="77777777" w:rsidR="00276A48" w:rsidRPr="00A92F6C" w:rsidRDefault="00276A48" w:rsidP="009F065E">
            <w:pPr>
              <w:widowControl w:val="0"/>
              <w:autoSpaceDE w:val="0"/>
              <w:autoSpaceDN w:val="0"/>
              <w:spacing w:before="1" w:after="0"/>
              <w:rPr>
                <w:ins w:id="1974" w:author="Gilles Teniou" w:date="2024-02-02T13:50:00Z"/>
                <w:rFonts w:eastAsia="Arial"/>
                <w:sz w:val="18"/>
                <w:szCs w:val="18"/>
              </w:rPr>
            </w:pPr>
            <w:ins w:id="1975" w:author="Gilles Teniou" w:date="2024-02-02T13:50:00Z">
              <w:r w:rsidRPr="00A92F6C">
                <w:rPr>
                  <w:rFonts w:eastAsia="Arial"/>
                  <w:sz w:val="18"/>
                  <w:szCs w:val="18"/>
                </w:rPr>
                <w:t xml:space="preserve">16% </w:t>
              </w:r>
            </w:ins>
          </w:p>
        </w:tc>
      </w:tr>
      <w:tr w:rsidR="00276A48" w:rsidRPr="00A92F6C" w14:paraId="5E427C50" w14:textId="77777777" w:rsidTr="009F065E">
        <w:trPr>
          <w:ins w:id="1976" w:author="Gilles Teniou" w:date="2024-02-02T13:50:00Z"/>
        </w:trPr>
        <w:tc>
          <w:tcPr>
            <w:tcW w:w="1696" w:type="dxa"/>
          </w:tcPr>
          <w:p w14:paraId="1E16EAE2" w14:textId="77777777" w:rsidR="00276A48" w:rsidRPr="00A92F6C" w:rsidRDefault="00276A48" w:rsidP="009F065E">
            <w:pPr>
              <w:widowControl w:val="0"/>
              <w:autoSpaceDE w:val="0"/>
              <w:autoSpaceDN w:val="0"/>
              <w:spacing w:before="1" w:after="0"/>
              <w:rPr>
                <w:ins w:id="1977" w:author="Gilles Teniou" w:date="2024-02-02T13:50:00Z"/>
                <w:rFonts w:eastAsia="Arial"/>
                <w:sz w:val="18"/>
                <w:szCs w:val="18"/>
              </w:rPr>
            </w:pPr>
            <w:ins w:id="1978" w:author="Gilles Teniou" w:date="2024-02-02T13:50:00Z">
              <w:r w:rsidRPr="00A92F6C">
                <w:rPr>
                  <w:rFonts w:eastAsia="Arial"/>
                  <w:sz w:val="18"/>
                  <w:szCs w:val="18"/>
                </w:rPr>
                <w:t xml:space="preserve">Object detection </w:t>
              </w:r>
            </w:ins>
          </w:p>
        </w:tc>
        <w:tc>
          <w:tcPr>
            <w:tcW w:w="1985" w:type="dxa"/>
          </w:tcPr>
          <w:p w14:paraId="703D9DC4" w14:textId="77777777" w:rsidR="00276A48" w:rsidRPr="00A92F6C" w:rsidRDefault="00276A48" w:rsidP="009F065E">
            <w:pPr>
              <w:widowControl w:val="0"/>
              <w:autoSpaceDE w:val="0"/>
              <w:autoSpaceDN w:val="0"/>
              <w:spacing w:before="1" w:after="0"/>
              <w:rPr>
                <w:ins w:id="1979" w:author="Gilles Teniou" w:date="2024-02-02T13:50:00Z"/>
                <w:rFonts w:eastAsia="Arial"/>
                <w:sz w:val="18"/>
                <w:szCs w:val="18"/>
              </w:rPr>
            </w:pPr>
            <w:ins w:id="1980" w:author="Gilles Teniou" w:date="2024-02-02T13:50:00Z">
              <w:r w:rsidRPr="00A92F6C">
                <w:rPr>
                  <w:rFonts w:eastAsia="Arial"/>
                  <w:sz w:val="18"/>
                  <w:szCs w:val="18"/>
                </w:rPr>
                <w:t>Yolo v3 (2D convolutions, pooling, batch-normalisation, fully connected)</w:t>
              </w:r>
            </w:ins>
          </w:p>
        </w:tc>
        <w:tc>
          <w:tcPr>
            <w:tcW w:w="1559" w:type="dxa"/>
          </w:tcPr>
          <w:p w14:paraId="06DA54DA" w14:textId="77777777" w:rsidR="00276A48" w:rsidRPr="00A92F6C" w:rsidRDefault="00276A48" w:rsidP="009F065E">
            <w:pPr>
              <w:widowControl w:val="0"/>
              <w:autoSpaceDE w:val="0"/>
              <w:autoSpaceDN w:val="0"/>
              <w:spacing w:before="1" w:after="0"/>
              <w:rPr>
                <w:ins w:id="1981" w:author="Gilles Teniou" w:date="2024-02-02T13:50:00Z"/>
                <w:rFonts w:eastAsia="Arial"/>
                <w:sz w:val="18"/>
                <w:szCs w:val="18"/>
              </w:rPr>
            </w:pPr>
            <w:ins w:id="1982" w:author="Gilles Teniou" w:date="2024-02-02T13:50:00Z">
              <w:r w:rsidRPr="00A92F6C">
                <w:rPr>
                  <w:rFonts w:eastAsia="Arial"/>
                  <w:sz w:val="18"/>
                  <w:szCs w:val="18"/>
                </w:rPr>
                <w:t>MS COCO</w:t>
              </w:r>
            </w:ins>
          </w:p>
        </w:tc>
        <w:tc>
          <w:tcPr>
            <w:tcW w:w="1843" w:type="dxa"/>
          </w:tcPr>
          <w:p w14:paraId="00F5F15C" w14:textId="77777777" w:rsidR="00276A48" w:rsidRPr="00A92F6C" w:rsidRDefault="00276A48" w:rsidP="009F065E">
            <w:pPr>
              <w:widowControl w:val="0"/>
              <w:autoSpaceDE w:val="0"/>
              <w:autoSpaceDN w:val="0"/>
              <w:spacing w:before="1" w:after="0"/>
              <w:rPr>
                <w:ins w:id="1983" w:author="Gilles Teniou" w:date="2024-02-02T13:50:00Z"/>
                <w:rFonts w:eastAsia="Arial"/>
                <w:sz w:val="18"/>
                <w:szCs w:val="18"/>
              </w:rPr>
            </w:pPr>
            <w:ins w:id="1984" w:author="Gilles Teniou" w:date="2024-02-02T13:50:00Z">
              <w:r w:rsidRPr="00A92F6C">
                <w:rPr>
                  <w:rFonts w:eastAsia="Arial"/>
                  <w:sz w:val="18"/>
                  <w:szCs w:val="18"/>
                </w:rPr>
                <w:t>F1</w:t>
              </w:r>
            </w:ins>
          </w:p>
        </w:tc>
        <w:tc>
          <w:tcPr>
            <w:tcW w:w="992" w:type="dxa"/>
          </w:tcPr>
          <w:p w14:paraId="763918CE" w14:textId="77777777" w:rsidR="00276A48" w:rsidRPr="00A92F6C" w:rsidRDefault="00276A48" w:rsidP="009F065E">
            <w:pPr>
              <w:widowControl w:val="0"/>
              <w:autoSpaceDE w:val="0"/>
              <w:autoSpaceDN w:val="0"/>
              <w:spacing w:before="1" w:after="0"/>
              <w:rPr>
                <w:ins w:id="1985" w:author="Gilles Teniou" w:date="2024-02-02T13:50:00Z"/>
                <w:rFonts w:eastAsia="Arial"/>
                <w:sz w:val="18"/>
                <w:szCs w:val="18"/>
              </w:rPr>
            </w:pPr>
            <w:ins w:id="1986" w:author="Gilles Teniou" w:date="2024-02-02T13:50:00Z">
              <w:r w:rsidRPr="00A92F6C">
                <w:rPr>
                  <w:rFonts w:eastAsia="Arial"/>
                  <w:sz w:val="18"/>
                  <w:szCs w:val="18"/>
                </w:rPr>
                <w:t>NCTM</w:t>
              </w:r>
            </w:ins>
          </w:p>
        </w:tc>
        <w:tc>
          <w:tcPr>
            <w:tcW w:w="1559" w:type="dxa"/>
          </w:tcPr>
          <w:p w14:paraId="0779947F" w14:textId="77777777" w:rsidR="00276A48" w:rsidRPr="00A92F6C" w:rsidRDefault="00276A48" w:rsidP="009F065E">
            <w:pPr>
              <w:widowControl w:val="0"/>
              <w:autoSpaceDE w:val="0"/>
              <w:autoSpaceDN w:val="0"/>
              <w:spacing w:before="1" w:after="0"/>
              <w:rPr>
                <w:ins w:id="1987" w:author="Gilles Teniou" w:date="2024-02-02T13:50:00Z"/>
                <w:rFonts w:eastAsia="Arial"/>
                <w:sz w:val="18"/>
                <w:szCs w:val="18"/>
              </w:rPr>
            </w:pPr>
            <w:ins w:id="1988" w:author="Gilles Teniou" w:date="2024-02-02T13:50:00Z">
              <w:r w:rsidRPr="00A92F6C">
                <w:rPr>
                  <w:rFonts w:eastAsia="Arial"/>
                  <w:sz w:val="18"/>
                  <w:szCs w:val="18"/>
                </w:rPr>
                <w:t xml:space="preserve">10% </w:t>
              </w:r>
            </w:ins>
          </w:p>
        </w:tc>
      </w:tr>
      <w:tr w:rsidR="00276A48" w:rsidRPr="00A92F6C" w14:paraId="27945FAC" w14:textId="77777777" w:rsidTr="009F065E">
        <w:trPr>
          <w:ins w:id="1989" w:author="Gilles Teniou" w:date="2024-02-02T13:50:00Z"/>
        </w:trPr>
        <w:tc>
          <w:tcPr>
            <w:tcW w:w="1696" w:type="dxa"/>
          </w:tcPr>
          <w:p w14:paraId="37A80166" w14:textId="77777777" w:rsidR="00276A48" w:rsidRPr="00A92F6C" w:rsidRDefault="00276A48" w:rsidP="009F065E">
            <w:pPr>
              <w:widowControl w:val="0"/>
              <w:autoSpaceDE w:val="0"/>
              <w:autoSpaceDN w:val="0"/>
              <w:spacing w:before="1" w:after="0"/>
              <w:rPr>
                <w:ins w:id="1990" w:author="Gilles Teniou" w:date="2024-02-02T13:50:00Z"/>
                <w:rFonts w:eastAsia="Arial"/>
                <w:sz w:val="18"/>
                <w:szCs w:val="18"/>
              </w:rPr>
            </w:pPr>
            <w:ins w:id="1991" w:author="Gilles Teniou" w:date="2024-02-02T13:50:00Z">
              <w:r w:rsidRPr="00A92F6C">
                <w:rPr>
                  <w:rFonts w:eastAsia="Arial"/>
                  <w:sz w:val="18"/>
                  <w:szCs w:val="18"/>
                </w:rPr>
                <w:t xml:space="preserve">Acoustic scene </w:t>
              </w:r>
              <w:r w:rsidRPr="00A92F6C">
                <w:rPr>
                  <w:rFonts w:eastAsia="Arial"/>
                  <w:sz w:val="18"/>
                  <w:szCs w:val="18"/>
                </w:rPr>
                <w:lastRenderedPageBreak/>
                <w:t>classification</w:t>
              </w:r>
            </w:ins>
          </w:p>
        </w:tc>
        <w:tc>
          <w:tcPr>
            <w:tcW w:w="1985" w:type="dxa"/>
          </w:tcPr>
          <w:p w14:paraId="434A74F4" w14:textId="77777777" w:rsidR="00276A48" w:rsidRPr="00A92F6C" w:rsidRDefault="00276A48" w:rsidP="009F065E">
            <w:pPr>
              <w:widowControl w:val="0"/>
              <w:autoSpaceDE w:val="0"/>
              <w:autoSpaceDN w:val="0"/>
              <w:spacing w:before="1" w:after="0"/>
              <w:rPr>
                <w:ins w:id="1992" w:author="Gilles Teniou" w:date="2024-02-02T13:50:00Z"/>
                <w:rFonts w:eastAsia="Arial"/>
                <w:sz w:val="18"/>
                <w:szCs w:val="18"/>
              </w:rPr>
            </w:pPr>
            <w:ins w:id="1993" w:author="Gilles Teniou" w:date="2024-02-02T13:50:00Z">
              <w:r w:rsidRPr="00A92F6C">
                <w:rPr>
                  <w:rFonts w:eastAsia="Arial"/>
                  <w:sz w:val="18"/>
                  <w:szCs w:val="18"/>
                </w:rPr>
                <w:lastRenderedPageBreak/>
                <w:t xml:space="preserve">convolutions, fully </w:t>
              </w:r>
              <w:r w:rsidRPr="00A92F6C">
                <w:rPr>
                  <w:rFonts w:eastAsia="Arial"/>
                  <w:sz w:val="18"/>
                  <w:szCs w:val="18"/>
                </w:rPr>
                <w:lastRenderedPageBreak/>
                <w:t>connected</w:t>
              </w:r>
            </w:ins>
          </w:p>
        </w:tc>
        <w:tc>
          <w:tcPr>
            <w:tcW w:w="1559" w:type="dxa"/>
          </w:tcPr>
          <w:p w14:paraId="1A7598BF" w14:textId="77777777" w:rsidR="00276A48" w:rsidRPr="00A92F6C" w:rsidRDefault="00276A48" w:rsidP="009F065E">
            <w:pPr>
              <w:widowControl w:val="0"/>
              <w:autoSpaceDE w:val="0"/>
              <w:autoSpaceDN w:val="0"/>
              <w:spacing w:before="1" w:after="0"/>
              <w:rPr>
                <w:ins w:id="1994" w:author="Gilles Teniou" w:date="2024-02-02T13:50:00Z"/>
                <w:rFonts w:eastAsia="Arial"/>
                <w:sz w:val="18"/>
                <w:szCs w:val="18"/>
              </w:rPr>
            </w:pPr>
            <w:ins w:id="1995" w:author="Gilles Teniou" w:date="2024-02-02T13:50:00Z">
              <w:r w:rsidRPr="00A92F6C">
                <w:rPr>
                  <w:rFonts w:eastAsia="Arial"/>
                  <w:sz w:val="18"/>
                  <w:szCs w:val="18"/>
                </w:rPr>
                <w:lastRenderedPageBreak/>
                <w:t xml:space="preserve">DCASE 2017 </w:t>
              </w:r>
              <w:r w:rsidRPr="00A92F6C">
                <w:rPr>
                  <w:rFonts w:eastAsia="Arial"/>
                  <w:sz w:val="18"/>
                  <w:szCs w:val="18"/>
                </w:rPr>
                <w:lastRenderedPageBreak/>
                <w:t xml:space="preserve">Task1 </w:t>
              </w:r>
            </w:ins>
          </w:p>
        </w:tc>
        <w:tc>
          <w:tcPr>
            <w:tcW w:w="1843" w:type="dxa"/>
          </w:tcPr>
          <w:p w14:paraId="2C71A4A4" w14:textId="77777777" w:rsidR="00276A48" w:rsidRPr="00A92F6C" w:rsidRDefault="00276A48" w:rsidP="009F065E">
            <w:pPr>
              <w:widowControl w:val="0"/>
              <w:autoSpaceDE w:val="0"/>
              <w:autoSpaceDN w:val="0"/>
              <w:spacing w:before="1" w:after="0"/>
              <w:rPr>
                <w:ins w:id="1996" w:author="Gilles Teniou" w:date="2024-02-02T13:50:00Z"/>
                <w:rFonts w:eastAsia="Arial"/>
                <w:sz w:val="18"/>
                <w:szCs w:val="18"/>
              </w:rPr>
            </w:pPr>
            <w:ins w:id="1997" w:author="Gilles Teniou" w:date="2024-02-02T13:50:00Z">
              <w:r w:rsidRPr="00A92F6C">
                <w:rPr>
                  <w:rFonts w:eastAsia="Arial"/>
                  <w:sz w:val="18"/>
                  <w:szCs w:val="18"/>
                </w:rPr>
                <w:lastRenderedPageBreak/>
                <w:t xml:space="preserve">classification </w:t>
              </w:r>
              <w:r w:rsidRPr="00A92F6C">
                <w:rPr>
                  <w:rFonts w:eastAsia="Arial"/>
                  <w:sz w:val="18"/>
                  <w:szCs w:val="18"/>
                </w:rPr>
                <w:lastRenderedPageBreak/>
                <w:t>accuracy</w:t>
              </w:r>
            </w:ins>
          </w:p>
        </w:tc>
        <w:tc>
          <w:tcPr>
            <w:tcW w:w="992" w:type="dxa"/>
          </w:tcPr>
          <w:p w14:paraId="1EC5E579" w14:textId="77777777" w:rsidR="00276A48" w:rsidRPr="00A92F6C" w:rsidRDefault="00276A48" w:rsidP="009F065E">
            <w:pPr>
              <w:widowControl w:val="0"/>
              <w:autoSpaceDE w:val="0"/>
              <w:autoSpaceDN w:val="0"/>
              <w:spacing w:before="1" w:after="0"/>
              <w:rPr>
                <w:ins w:id="1998" w:author="Gilles Teniou" w:date="2024-02-02T13:50:00Z"/>
                <w:rFonts w:eastAsia="Arial"/>
                <w:sz w:val="18"/>
                <w:szCs w:val="18"/>
              </w:rPr>
            </w:pPr>
            <w:ins w:id="1999" w:author="Gilles Teniou" w:date="2024-02-02T13:50:00Z">
              <w:r w:rsidRPr="00A92F6C">
                <w:rPr>
                  <w:rFonts w:eastAsia="Arial"/>
                  <w:sz w:val="18"/>
                  <w:szCs w:val="18"/>
                </w:rPr>
                <w:lastRenderedPageBreak/>
                <w:t>NCTM</w:t>
              </w:r>
            </w:ins>
          </w:p>
        </w:tc>
        <w:tc>
          <w:tcPr>
            <w:tcW w:w="1559" w:type="dxa"/>
          </w:tcPr>
          <w:p w14:paraId="290107C9" w14:textId="77777777" w:rsidR="00276A48" w:rsidRPr="00A92F6C" w:rsidRDefault="00276A48" w:rsidP="009F065E">
            <w:pPr>
              <w:widowControl w:val="0"/>
              <w:autoSpaceDE w:val="0"/>
              <w:autoSpaceDN w:val="0"/>
              <w:spacing w:before="1" w:after="0"/>
              <w:rPr>
                <w:ins w:id="2000" w:author="Gilles Teniou" w:date="2024-02-02T13:50:00Z"/>
                <w:rFonts w:eastAsia="Arial"/>
                <w:sz w:val="18"/>
                <w:szCs w:val="18"/>
              </w:rPr>
            </w:pPr>
            <w:ins w:id="2001" w:author="Gilles Teniou" w:date="2024-02-02T13:50:00Z">
              <w:r w:rsidRPr="00A92F6C">
                <w:rPr>
                  <w:rFonts w:eastAsia="Arial"/>
                  <w:sz w:val="18"/>
                  <w:szCs w:val="18"/>
                </w:rPr>
                <w:t>4%</w:t>
              </w:r>
            </w:ins>
          </w:p>
        </w:tc>
      </w:tr>
      <w:tr w:rsidR="00276A48" w:rsidRPr="00A92F6C" w14:paraId="6DC0CEEA" w14:textId="77777777" w:rsidTr="009F065E">
        <w:trPr>
          <w:ins w:id="2002" w:author="Gilles Teniou" w:date="2024-02-02T13:50:00Z"/>
        </w:trPr>
        <w:tc>
          <w:tcPr>
            <w:tcW w:w="1696" w:type="dxa"/>
          </w:tcPr>
          <w:p w14:paraId="0226FF10" w14:textId="77777777" w:rsidR="00276A48" w:rsidRPr="00A92F6C" w:rsidRDefault="00276A48" w:rsidP="009F065E">
            <w:pPr>
              <w:widowControl w:val="0"/>
              <w:autoSpaceDE w:val="0"/>
              <w:autoSpaceDN w:val="0"/>
              <w:spacing w:before="1" w:after="0"/>
              <w:rPr>
                <w:ins w:id="2003" w:author="Gilles Teniou" w:date="2024-02-02T13:50:00Z"/>
                <w:rFonts w:eastAsia="Arial"/>
                <w:sz w:val="18"/>
                <w:szCs w:val="18"/>
              </w:rPr>
            </w:pPr>
            <w:ins w:id="2004" w:author="Gilles Teniou" w:date="2024-02-02T13:50:00Z">
              <w:r w:rsidRPr="00A92F6C">
                <w:rPr>
                  <w:rFonts w:eastAsia="Arial"/>
                  <w:sz w:val="18"/>
                  <w:szCs w:val="18"/>
                </w:rPr>
                <w:t>Recommender system</w:t>
              </w:r>
            </w:ins>
          </w:p>
        </w:tc>
        <w:tc>
          <w:tcPr>
            <w:tcW w:w="1985" w:type="dxa"/>
          </w:tcPr>
          <w:p w14:paraId="2D13B76B" w14:textId="77777777" w:rsidR="00276A48" w:rsidRPr="00A92F6C" w:rsidRDefault="00276A48" w:rsidP="009F065E">
            <w:pPr>
              <w:widowControl w:val="0"/>
              <w:autoSpaceDE w:val="0"/>
              <w:autoSpaceDN w:val="0"/>
              <w:spacing w:before="1" w:after="0"/>
              <w:rPr>
                <w:ins w:id="2005" w:author="Gilles Teniou" w:date="2024-02-02T13:50:00Z"/>
                <w:rFonts w:eastAsia="Arial"/>
                <w:sz w:val="18"/>
                <w:szCs w:val="18"/>
              </w:rPr>
            </w:pPr>
            <w:ins w:id="2006" w:author="Gilles Teniou" w:date="2024-02-02T13:50:00Z">
              <w:r w:rsidRPr="00A92F6C">
                <w:rPr>
                  <w:rFonts w:eastAsia="Arial"/>
                  <w:sz w:val="18"/>
                  <w:szCs w:val="18"/>
                </w:rPr>
                <w:t xml:space="preserve">Custom (feature embedding, fully connected) </w:t>
              </w:r>
            </w:ins>
          </w:p>
        </w:tc>
        <w:tc>
          <w:tcPr>
            <w:tcW w:w="1559" w:type="dxa"/>
          </w:tcPr>
          <w:p w14:paraId="68705CF6" w14:textId="77777777" w:rsidR="00276A48" w:rsidRPr="00A92F6C" w:rsidRDefault="00276A48" w:rsidP="009F065E">
            <w:pPr>
              <w:widowControl w:val="0"/>
              <w:autoSpaceDE w:val="0"/>
              <w:autoSpaceDN w:val="0"/>
              <w:spacing w:before="1" w:after="0"/>
              <w:rPr>
                <w:ins w:id="2007" w:author="Gilles Teniou" w:date="2024-02-02T13:50:00Z"/>
                <w:rFonts w:eastAsia="Arial"/>
                <w:sz w:val="18"/>
                <w:szCs w:val="18"/>
              </w:rPr>
            </w:pPr>
            <w:ins w:id="2008" w:author="Gilles Teniou" w:date="2024-02-02T13:50:00Z">
              <w:r w:rsidRPr="00A92F6C">
                <w:rPr>
                  <w:rFonts w:eastAsia="Arial"/>
                  <w:sz w:val="18"/>
                  <w:szCs w:val="18"/>
                </w:rPr>
                <w:t>MovieLens</w:t>
              </w:r>
            </w:ins>
          </w:p>
        </w:tc>
        <w:tc>
          <w:tcPr>
            <w:tcW w:w="1843" w:type="dxa"/>
          </w:tcPr>
          <w:p w14:paraId="39AB3916" w14:textId="77777777" w:rsidR="00276A48" w:rsidRPr="00A92F6C" w:rsidRDefault="00276A48" w:rsidP="009F065E">
            <w:pPr>
              <w:widowControl w:val="0"/>
              <w:autoSpaceDE w:val="0"/>
              <w:autoSpaceDN w:val="0"/>
              <w:spacing w:before="1" w:after="0"/>
              <w:rPr>
                <w:ins w:id="2009" w:author="Gilles Teniou" w:date="2024-02-02T13:50:00Z"/>
                <w:rFonts w:eastAsia="Arial"/>
                <w:sz w:val="18"/>
                <w:szCs w:val="18"/>
              </w:rPr>
            </w:pPr>
            <w:ins w:id="2010" w:author="Gilles Teniou" w:date="2024-02-02T13:50:00Z">
              <w:r w:rsidRPr="00A92F6C">
                <w:rPr>
                  <w:rFonts w:eastAsia="Arial"/>
                  <w:sz w:val="18"/>
                  <w:szCs w:val="18"/>
                </w:rPr>
                <w:t>top-100</w:t>
              </w:r>
            </w:ins>
          </w:p>
        </w:tc>
        <w:tc>
          <w:tcPr>
            <w:tcW w:w="992" w:type="dxa"/>
          </w:tcPr>
          <w:p w14:paraId="78B9D429" w14:textId="77777777" w:rsidR="00276A48" w:rsidRPr="00A92F6C" w:rsidRDefault="00276A48" w:rsidP="009F065E">
            <w:pPr>
              <w:widowControl w:val="0"/>
              <w:autoSpaceDE w:val="0"/>
              <w:autoSpaceDN w:val="0"/>
              <w:spacing w:before="1" w:after="0"/>
              <w:rPr>
                <w:ins w:id="2011" w:author="Gilles Teniou" w:date="2024-02-02T13:50:00Z"/>
                <w:rFonts w:eastAsia="Arial"/>
                <w:sz w:val="18"/>
                <w:szCs w:val="18"/>
              </w:rPr>
            </w:pPr>
            <w:ins w:id="2012" w:author="Gilles Teniou" w:date="2024-02-02T13:50:00Z">
              <w:r w:rsidRPr="00A92F6C">
                <w:rPr>
                  <w:rFonts w:eastAsia="Arial"/>
                  <w:sz w:val="18"/>
                  <w:szCs w:val="18"/>
                </w:rPr>
                <w:t>NNCodec</w:t>
              </w:r>
            </w:ins>
          </w:p>
        </w:tc>
        <w:tc>
          <w:tcPr>
            <w:tcW w:w="1559" w:type="dxa"/>
          </w:tcPr>
          <w:p w14:paraId="0C0D1A90" w14:textId="77777777" w:rsidR="00276A48" w:rsidRPr="00A92F6C" w:rsidRDefault="00276A48" w:rsidP="009F065E">
            <w:pPr>
              <w:widowControl w:val="0"/>
              <w:autoSpaceDE w:val="0"/>
              <w:autoSpaceDN w:val="0"/>
              <w:spacing w:before="1" w:after="0"/>
              <w:rPr>
                <w:ins w:id="2013" w:author="Gilles Teniou" w:date="2024-02-02T13:50:00Z"/>
                <w:rFonts w:eastAsia="Arial"/>
                <w:sz w:val="18"/>
                <w:szCs w:val="18"/>
              </w:rPr>
            </w:pPr>
            <w:ins w:id="2014" w:author="Gilles Teniou" w:date="2024-02-02T13:50:00Z">
              <w:r w:rsidRPr="00A92F6C">
                <w:rPr>
                  <w:rFonts w:eastAsia="Arial"/>
                  <w:sz w:val="18"/>
                  <w:szCs w:val="18"/>
                </w:rPr>
                <w:t xml:space="preserve">2-4% </w:t>
              </w:r>
            </w:ins>
          </w:p>
        </w:tc>
      </w:tr>
      <w:tr w:rsidR="00276A48" w:rsidRPr="00A92F6C" w14:paraId="42593D4B" w14:textId="77777777" w:rsidTr="009F065E">
        <w:trPr>
          <w:ins w:id="2015" w:author="Gilles Teniou" w:date="2024-02-02T13:50:00Z"/>
        </w:trPr>
        <w:tc>
          <w:tcPr>
            <w:tcW w:w="1696" w:type="dxa"/>
          </w:tcPr>
          <w:p w14:paraId="18CEE796" w14:textId="77777777" w:rsidR="00276A48" w:rsidRPr="00A92F6C" w:rsidRDefault="00276A48" w:rsidP="009F065E">
            <w:pPr>
              <w:widowControl w:val="0"/>
              <w:autoSpaceDE w:val="0"/>
              <w:autoSpaceDN w:val="0"/>
              <w:spacing w:before="1" w:after="0"/>
              <w:rPr>
                <w:ins w:id="2016" w:author="Gilles Teniou" w:date="2024-02-02T13:50:00Z"/>
                <w:rFonts w:eastAsia="Arial"/>
                <w:sz w:val="18"/>
                <w:szCs w:val="18"/>
              </w:rPr>
            </w:pPr>
            <w:ins w:id="2017" w:author="Gilles Teniou" w:date="2024-02-02T13:50:00Z">
              <w:r w:rsidRPr="00A92F6C">
                <w:rPr>
                  <w:rFonts w:eastAsia="Arial"/>
                  <w:sz w:val="18"/>
                  <w:szCs w:val="18"/>
                </w:rPr>
                <w:t>Adaptive bitrate selection using reinforcement learning</w:t>
              </w:r>
            </w:ins>
          </w:p>
        </w:tc>
        <w:tc>
          <w:tcPr>
            <w:tcW w:w="1985" w:type="dxa"/>
          </w:tcPr>
          <w:p w14:paraId="549733A4" w14:textId="77777777" w:rsidR="00276A48" w:rsidRPr="00A92F6C" w:rsidRDefault="00276A48" w:rsidP="009F065E">
            <w:pPr>
              <w:widowControl w:val="0"/>
              <w:autoSpaceDE w:val="0"/>
              <w:autoSpaceDN w:val="0"/>
              <w:spacing w:before="1" w:after="0"/>
              <w:rPr>
                <w:ins w:id="2018" w:author="Gilles Teniou" w:date="2024-02-02T13:50:00Z"/>
                <w:rFonts w:eastAsia="Arial"/>
                <w:sz w:val="18"/>
                <w:szCs w:val="18"/>
              </w:rPr>
            </w:pPr>
            <w:ins w:id="2019" w:author="Gilles Teniou" w:date="2024-02-02T13:50:00Z">
              <w:r w:rsidRPr="00A92F6C">
                <w:rPr>
                  <w:rFonts w:eastAsia="Arial"/>
                  <w:sz w:val="18"/>
                  <w:szCs w:val="18"/>
                </w:rPr>
                <w:t>Pensieve (convolutions, fully connected)</w:t>
              </w:r>
            </w:ins>
          </w:p>
        </w:tc>
        <w:tc>
          <w:tcPr>
            <w:tcW w:w="1559" w:type="dxa"/>
          </w:tcPr>
          <w:p w14:paraId="47A505BA" w14:textId="77777777" w:rsidR="00276A48" w:rsidRPr="00A92F6C" w:rsidRDefault="00276A48" w:rsidP="009F065E">
            <w:pPr>
              <w:widowControl w:val="0"/>
              <w:autoSpaceDE w:val="0"/>
              <w:autoSpaceDN w:val="0"/>
              <w:spacing w:before="1" w:after="0"/>
              <w:rPr>
                <w:ins w:id="2020" w:author="Gilles Teniou" w:date="2024-02-02T13:50:00Z"/>
                <w:rFonts w:eastAsia="Arial"/>
                <w:sz w:val="18"/>
                <w:szCs w:val="18"/>
              </w:rPr>
            </w:pPr>
            <w:ins w:id="2021" w:author="Gilles Teniou" w:date="2024-02-02T13:50:00Z">
              <w:r w:rsidRPr="00A92F6C">
                <w:rPr>
                  <w:rFonts w:eastAsia="Arial"/>
                  <w:sz w:val="18"/>
                  <w:szCs w:val="18"/>
                </w:rPr>
                <w:t>Pensive-Pytorch</w:t>
              </w:r>
            </w:ins>
          </w:p>
        </w:tc>
        <w:tc>
          <w:tcPr>
            <w:tcW w:w="1843" w:type="dxa"/>
          </w:tcPr>
          <w:p w14:paraId="20D980AC" w14:textId="77777777" w:rsidR="00276A48" w:rsidRPr="00A92F6C" w:rsidRDefault="00276A48" w:rsidP="009F065E">
            <w:pPr>
              <w:widowControl w:val="0"/>
              <w:autoSpaceDE w:val="0"/>
              <w:autoSpaceDN w:val="0"/>
              <w:spacing w:before="1" w:after="0"/>
              <w:rPr>
                <w:ins w:id="2022" w:author="Gilles Teniou" w:date="2024-02-02T13:50:00Z"/>
                <w:rFonts w:eastAsia="Arial"/>
                <w:sz w:val="18"/>
                <w:szCs w:val="18"/>
              </w:rPr>
            </w:pPr>
            <w:ins w:id="2023" w:author="Gilles Teniou" w:date="2024-02-02T13:50:00Z">
              <w:r w:rsidRPr="00A92F6C">
                <w:rPr>
                  <w:rFonts w:eastAsia="Arial"/>
                  <w:sz w:val="18"/>
                  <w:szCs w:val="18"/>
                </w:rPr>
                <w:t>average reward</w:t>
              </w:r>
            </w:ins>
          </w:p>
        </w:tc>
        <w:tc>
          <w:tcPr>
            <w:tcW w:w="992" w:type="dxa"/>
          </w:tcPr>
          <w:p w14:paraId="532A00A1" w14:textId="77777777" w:rsidR="00276A48" w:rsidRPr="00A92F6C" w:rsidRDefault="00276A48" w:rsidP="009F065E">
            <w:pPr>
              <w:widowControl w:val="0"/>
              <w:autoSpaceDE w:val="0"/>
              <w:autoSpaceDN w:val="0"/>
              <w:spacing w:before="1" w:after="0"/>
              <w:rPr>
                <w:ins w:id="2024" w:author="Gilles Teniou" w:date="2024-02-02T13:50:00Z"/>
                <w:rFonts w:eastAsia="Arial"/>
                <w:sz w:val="18"/>
                <w:szCs w:val="18"/>
              </w:rPr>
            </w:pPr>
            <w:ins w:id="2025" w:author="Gilles Teniou" w:date="2024-02-02T13:50:00Z">
              <w:r w:rsidRPr="00A92F6C">
                <w:rPr>
                  <w:rFonts w:eastAsia="Arial"/>
                  <w:sz w:val="18"/>
                  <w:szCs w:val="18"/>
                </w:rPr>
                <w:t>NCTM</w:t>
              </w:r>
            </w:ins>
          </w:p>
        </w:tc>
        <w:tc>
          <w:tcPr>
            <w:tcW w:w="1559" w:type="dxa"/>
          </w:tcPr>
          <w:p w14:paraId="0D66F888" w14:textId="77777777" w:rsidR="00276A48" w:rsidRPr="00A92F6C" w:rsidRDefault="00276A48" w:rsidP="009F065E">
            <w:pPr>
              <w:widowControl w:val="0"/>
              <w:autoSpaceDE w:val="0"/>
              <w:autoSpaceDN w:val="0"/>
              <w:spacing w:before="1" w:after="0"/>
              <w:rPr>
                <w:ins w:id="2026" w:author="Gilles Teniou" w:date="2024-02-02T13:50:00Z"/>
                <w:rFonts w:eastAsia="Arial"/>
                <w:sz w:val="18"/>
                <w:szCs w:val="18"/>
              </w:rPr>
            </w:pPr>
            <w:ins w:id="2027" w:author="Gilles Teniou" w:date="2024-02-02T13:50:00Z">
              <w:r w:rsidRPr="00A92F6C">
                <w:rPr>
                  <w:rFonts w:eastAsia="Arial"/>
                  <w:sz w:val="18"/>
                  <w:szCs w:val="18"/>
                </w:rPr>
                <w:t xml:space="preserve">20% </w:t>
              </w:r>
            </w:ins>
          </w:p>
        </w:tc>
      </w:tr>
      <w:tr w:rsidR="00276A48" w:rsidRPr="00A92F6C" w14:paraId="1198D161" w14:textId="77777777" w:rsidTr="009F065E">
        <w:trPr>
          <w:ins w:id="2028" w:author="Gilles Teniou" w:date="2024-02-02T13:50:00Z"/>
        </w:trPr>
        <w:tc>
          <w:tcPr>
            <w:tcW w:w="1696" w:type="dxa"/>
          </w:tcPr>
          <w:p w14:paraId="74912F73" w14:textId="77777777" w:rsidR="00276A48" w:rsidRPr="00A92F6C" w:rsidRDefault="00276A48" w:rsidP="009F065E">
            <w:pPr>
              <w:widowControl w:val="0"/>
              <w:autoSpaceDE w:val="0"/>
              <w:autoSpaceDN w:val="0"/>
              <w:spacing w:before="1" w:after="0"/>
              <w:rPr>
                <w:ins w:id="2029" w:author="Gilles Teniou" w:date="2024-02-02T13:50:00Z"/>
                <w:rFonts w:eastAsia="Arial"/>
                <w:sz w:val="18"/>
                <w:szCs w:val="18"/>
              </w:rPr>
            </w:pPr>
            <w:ins w:id="2030" w:author="Gilles Teniou" w:date="2024-02-02T13:50:00Z">
              <w:r w:rsidRPr="00A92F6C">
                <w:rPr>
                  <w:rFonts w:eastAsia="Arial"/>
                  <w:sz w:val="18"/>
                  <w:szCs w:val="18"/>
                </w:rPr>
                <w:t>NLP</w:t>
              </w:r>
            </w:ins>
          </w:p>
        </w:tc>
        <w:tc>
          <w:tcPr>
            <w:tcW w:w="1985" w:type="dxa"/>
          </w:tcPr>
          <w:p w14:paraId="00D63A61" w14:textId="77777777" w:rsidR="00276A48" w:rsidRPr="00A92F6C" w:rsidRDefault="00276A48" w:rsidP="009F065E">
            <w:pPr>
              <w:widowControl w:val="0"/>
              <w:autoSpaceDE w:val="0"/>
              <w:autoSpaceDN w:val="0"/>
              <w:spacing w:before="1" w:after="0"/>
              <w:rPr>
                <w:ins w:id="2031" w:author="Gilles Teniou" w:date="2024-02-02T13:50:00Z"/>
                <w:rFonts w:eastAsia="Arial"/>
                <w:sz w:val="18"/>
                <w:szCs w:val="18"/>
              </w:rPr>
            </w:pPr>
            <w:ins w:id="2032" w:author="Gilles Teniou" w:date="2024-02-02T13:50:00Z">
              <w:r w:rsidRPr="00A92F6C">
                <w:rPr>
                  <w:rFonts w:eastAsia="Arial"/>
                  <w:sz w:val="18"/>
                  <w:szCs w:val="18"/>
                </w:rPr>
                <w:t>BERT (transformer encoders)</w:t>
              </w:r>
            </w:ins>
          </w:p>
        </w:tc>
        <w:tc>
          <w:tcPr>
            <w:tcW w:w="1559" w:type="dxa"/>
          </w:tcPr>
          <w:p w14:paraId="358A486C" w14:textId="77777777" w:rsidR="00276A48" w:rsidRPr="00A92F6C" w:rsidRDefault="00276A48" w:rsidP="009F065E">
            <w:pPr>
              <w:widowControl w:val="0"/>
              <w:autoSpaceDE w:val="0"/>
              <w:autoSpaceDN w:val="0"/>
              <w:spacing w:before="1" w:after="0"/>
              <w:rPr>
                <w:ins w:id="2033" w:author="Gilles Teniou" w:date="2024-02-02T13:50:00Z"/>
                <w:rFonts w:eastAsia="Arial"/>
                <w:sz w:val="18"/>
                <w:szCs w:val="18"/>
              </w:rPr>
            </w:pPr>
            <w:ins w:id="2034" w:author="Gilles Teniou" w:date="2024-02-02T13:50:00Z">
              <w:r w:rsidRPr="00A92F6C">
                <w:rPr>
                  <w:rFonts w:eastAsia="Arial"/>
                  <w:sz w:val="18"/>
                  <w:szCs w:val="18"/>
                </w:rPr>
                <w:t>SQuAD</w:t>
              </w:r>
            </w:ins>
          </w:p>
        </w:tc>
        <w:tc>
          <w:tcPr>
            <w:tcW w:w="1843" w:type="dxa"/>
          </w:tcPr>
          <w:p w14:paraId="15091F05" w14:textId="77777777" w:rsidR="00276A48" w:rsidRPr="00A92F6C" w:rsidRDefault="00276A48" w:rsidP="009F065E">
            <w:pPr>
              <w:widowControl w:val="0"/>
              <w:autoSpaceDE w:val="0"/>
              <w:autoSpaceDN w:val="0"/>
              <w:spacing w:before="1" w:after="0"/>
              <w:rPr>
                <w:ins w:id="2035" w:author="Gilles Teniou" w:date="2024-02-02T13:50:00Z"/>
                <w:rFonts w:eastAsia="Arial"/>
                <w:sz w:val="18"/>
                <w:szCs w:val="18"/>
              </w:rPr>
            </w:pPr>
            <w:ins w:id="2036" w:author="Gilles Teniou" w:date="2024-02-02T13:50:00Z">
              <w:r w:rsidRPr="00A92F6C">
                <w:rPr>
                  <w:rFonts w:eastAsia="Arial"/>
                  <w:sz w:val="18"/>
                  <w:szCs w:val="18"/>
                </w:rPr>
                <w:t>F1</w:t>
              </w:r>
            </w:ins>
          </w:p>
        </w:tc>
        <w:tc>
          <w:tcPr>
            <w:tcW w:w="992" w:type="dxa"/>
          </w:tcPr>
          <w:p w14:paraId="19F7C235" w14:textId="77777777" w:rsidR="00276A48" w:rsidRPr="00A92F6C" w:rsidRDefault="00276A48" w:rsidP="009F065E">
            <w:pPr>
              <w:widowControl w:val="0"/>
              <w:autoSpaceDE w:val="0"/>
              <w:autoSpaceDN w:val="0"/>
              <w:spacing w:before="1" w:after="0"/>
              <w:rPr>
                <w:ins w:id="2037" w:author="Gilles Teniou" w:date="2024-02-02T13:50:00Z"/>
                <w:rFonts w:eastAsia="Arial"/>
                <w:sz w:val="18"/>
                <w:szCs w:val="18"/>
              </w:rPr>
            </w:pPr>
            <w:ins w:id="2038" w:author="Gilles Teniou" w:date="2024-02-02T13:50:00Z">
              <w:r w:rsidRPr="00A92F6C">
                <w:rPr>
                  <w:rFonts w:eastAsia="Arial"/>
                  <w:sz w:val="18"/>
                  <w:szCs w:val="18"/>
                </w:rPr>
                <w:t>NCTM</w:t>
              </w:r>
            </w:ins>
          </w:p>
        </w:tc>
        <w:tc>
          <w:tcPr>
            <w:tcW w:w="1559" w:type="dxa"/>
          </w:tcPr>
          <w:p w14:paraId="50E2385B" w14:textId="77777777" w:rsidR="00276A48" w:rsidRPr="00A92F6C" w:rsidRDefault="00276A48" w:rsidP="009F065E">
            <w:pPr>
              <w:widowControl w:val="0"/>
              <w:autoSpaceDE w:val="0"/>
              <w:autoSpaceDN w:val="0"/>
              <w:spacing w:before="1" w:after="0"/>
              <w:rPr>
                <w:ins w:id="2039" w:author="Gilles Teniou" w:date="2024-02-02T13:50:00Z"/>
                <w:rFonts w:eastAsia="Arial"/>
                <w:sz w:val="18"/>
                <w:szCs w:val="18"/>
              </w:rPr>
            </w:pPr>
            <w:ins w:id="2040" w:author="Gilles Teniou" w:date="2024-02-02T13:50:00Z">
              <w:r w:rsidRPr="00A92F6C">
                <w:rPr>
                  <w:rFonts w:eastAsia="Arial"/>
                  <w:sz w:val="18"/>
                  <w:szCs w:val="18"/>
                </w:rPr>
                <w:t xml:space="preserve">15% </w:t>
              </w:r>
            </w:ins>
          </w:p>
        </w:tc>
      </w:tr>
    </w:tbl>
    <w:p w14:paraId="2EA5334E" w14:textId="3B28DDDD" w:rsidR="00276A48" w:rsidRPr="00A92F6C" w:rsidRDefault="00276A48" w:rsidP="00276A48">
      <w:pPr>
        <w:keepNext/>
        <w:jc w:val="center"/>
        <w:rPr>
          <w:ins w:id="2041" w:author="Gilles Teniou" w:date="2024-02-02T13:50:00Z"/>
          <w:rFonts w:eastAsia="Malgun Gothic"/>
        </w:rPr>
      </w:pPr>
      <w:ins w:id="2042" w:author="Gilles Teniou" w:date="2024-02-02T13:50:00Z">
        <w:r w:rsidRPr="00A92F6C">
          <w:rPr>
            <w:rFonts w:eastAsia="Malgun Gothic"/>
            <w:b/>
            <w:sz w:val="18"/>
            <w:szCs w:val="18"/>
            <w:lang w:eastAsia="en-GB"/>
          </w:rPr>
          <w:br w:type="textWrapping" w:clear="all"/>
        </w:r>
      </w:ins>
    </w:p>
    <w:p w14:paraId="12AE129A" w14:textId="6904AE76" w:rsidR="00276A48" w:rsidRPr="00A92F6C" w:rsidRDefault="00276A48" w:rsidP="00276A48">
      <w:pPr>
        <w:rPr>
          <w:ins w:id="2043" w:author="Gilles Teniou" w:date="2024-02-02T13:50:00Z"/>
          <w:rFonts w:eastAsia="Malgun Gothic"/>
        </w:rPr>
      </w:pPr>
      <w:ins w:id="2044" w:author="Gilles Teniou" w:date="2024-02-02T13:50:00Z">
        <w:r w:rsidRPr="00A92F6C">
          <w:rPr>
            <w:rFonts w:eastAsia="Malgun Gothic"/>
          </w:rPr>
          <w:t xml:space="preserve">In summary, MPEG reports that some models can be compressed to 2% to 20% at transparent performance. According to </w:t>
        </w:r>
        <w:r w:rsidRPr="00650DFB">
          <w:rPr>
            <w:rFonts w:eastAsia="Malgun Gothic"/>
            <w:highlight w:val="yellow"/>
          </w:rPr>
          <w:t>[</w:t>
        </w:r>
      </w:ins>
      <w:ins w:id="2045" w:author="Gilles Teniou" w:date="2024-02-02T13:53:00Z">
        <w:r>
          <w:rPr>
            <w:rFonts w:eastAsia="Malgun Gothic"/>
            <w:highlight w:val="yellow"/>
          </w:rPr>
          <w:t>ac</w:t>
        </w:r>
      </w:ins>
      <w:ins w:id="2046" w:author="Gilles Teniou" w:date="2024-02-02T13:50:00Z">
        <w:r w:rsidRPr="00650DFB">
          <w:rPr>
            <w:rFonts w:eastAsia="Malgun Gothic"/>
            <w:highlight w:val="yellow"/>
          </w:rPr>
          <w:t>]</w:t>
        </w:r>
        <w:r w:rsidRPr="00A92F6C">
          <w:rPr>
            <w:rFonts w:eastAsia="Malgun Gothic"/>
          </w:rPr>
          <w:t>, even greater bit rate reductions are possible when tolerating small performance reductions as a trade-off.</w:t>
        </w:r>
      </w:ins>
    </w:p>
    <w:p w14:paraId="3B0C5A90" w14:textId="77777777" w:rsidR="00276A48" w:rsidRPr="004F6909" w:rsidRDefault="00276A48" w:rsidP="00276A48">
      <w:pPr>
        <w:rPr>
          <w:ins w:id="2047" w:author="Gilles Teniou" w:date="2024-02-02T13:50:00Z"/>
          <w:rFonts w:eastAsia="Malgun Gothic"/>
        </w:rPr>
      </w:pPr>
    </w:p>
    <w:p w14:paraId="6F008445" w14:textId="77777777" w:rsidR="00276A48" w:rsidRDefault="00276A48" w:rsidP="00AB7471">
      <w:pPr>
        <w:rPr>
          <w:ins w:id="2048" w:author="Gilles Teniou" w:date="2024-02-02T13:50:00Z"/>
          <w:lang w:eastAsia="en-GB"/>
        </w:rPr>
      </w:pPr>
    </w:p>
    <w:p w14:paraId="008ED3C0" w14:textId="77777777" w:rsidR="00276A48" w:rsidRDefault="00276A48" w:rsidP="00AB7471">
      <w:pPr>
        <w:rPr>
          <w:lang w:eastAsia="en-GB"/>
        </w:rPr>
      </w:pPr>
    </w:p>
    <w:p w14:paraId="39A65EB7" w14:textId="77777777" w:rsidR="0097136A" w:rsidRDefault="0097136A" w:rsidP="0097136A">
      <w:pPr>
        <w:pStyle w:val="Titre1"/>
      </w:pPr>
      <w:bookmarkStart w:id="2049" w:name="_Toc157775325"/>
      <w:r>
        <w:t>7</w:t>
      </w:r>
      <w:r>
        <w:tab/>
        <w:t>Traffic characteristics</w:t>
      </w:r>
      <w:bookmarkEnd w:id="2049"/>
    </w:p>
    <w:p w14:paraId="3E8C6713" w14:textId="77777777" w:rsidR="0097136A" w:rsidRDefault="0097136A" w:rsidP="0097136A">
      <w:pPr>
        <w:pStyle w:val="Titre2"/>
      </w:pPr>
      <w:bookmarkStart w:id="2050" w:name="_Toc157775326"/>
      <w:r>
        <w:t>7.1</w:t>
      </w:r>
      <w:r>
        <w:tab/>
        <w:t>General</w:t>
      </w:r>
      <w:bookmarkEnd w:id="2050"/>
    </w:p>
    <w:p w14:paraId="2B5B2084" w14:textId="77777777" w:rsidR="0097136A" w:rsidRDefault="0097136A" w:rsidP="0097136A">
      <w:r w:rsidRPr="008E0F99">
        <w:rPr>
          <w:highlight w:val="yellow"/>
        </w:rPr>
        <w:t xml:space="preserve">[Editor’s note: Based on the architectures, identify </w:t>
      </w:r>
      <w:r w:rsidR="008E0F99">
        <w:rPr>
          <w:highlight w:val="yellow"/>
        </w:rPr>
        <w:t xml:space="preserve">for </w:t>
      </w:r>
      <w:r w:rsidRPr="008E0F99">
        <w:rPr>
          <w:highlight w:val="yellow"/>
        </w:rPr>
        <w:t>the relevant data components for each of the scenarios, the corresponding traffic characteristics (burst size, delay/bandwidth/reliability requirements etc.)</w:t>
      </w:r>
      <w:r w:rsidR="008E0F99" w:rsidRPr="008E0F99">
        <w:rPr>
          <w:highlight w:val="yellow"/>
        </w:rPr>
        <w:t>]</w:t>
      </w:r>
    </w:p>
    <w:p w14:paraId="61FB2EE9" w14:textId="77777777" w:rsidR="0097136A" w:rsidRDefault="0097136A" w:rsidP="0097136A">
      <w:pPr>
        <w:pStyle w:val="Titre2"/>
      </w:pPr>
      <w:bookmarkStart w:id="2051" w:name="_Toc157775327"/>
      <w:r>
        <w:t>7.2</w:t>
      </w:r>
      <w:r>
        <w:tab/>
        <w:t>Complete/Basic AI/ML model distribution</w:t>
      </w:r>
      <w:bookmarkEnd w:id="2051"/>
    </w:p>
    <w:p w14:paraId="7C437B01" w14:textId="77777777" w:rsidR="0097136A" w:rsidRDefault="0097136A" w:rsidP="0097136A">
      <w:pPr>
        <w:pStyle w:val="Titre2"/>
      </w:pPr>
      <w:bookmarkStart w:id="2052" w:name="_Toc157775328"/>
      <w:r>
        <w:t>7.3</w:t>
      </w:r>
      <w:r>
        <w:tab/>
        <w:t>Split AI/ML operation</w:t>
      </w:r>
      <w:bookmarkEnd w:id="2052"/>
    </w:p>
    <w:p w14:paraId="43D2D7D0" w14:textId="77777777" w:rsidR="0097136A" w:rsidRDefault="0097136A" w:rsidP="0097136A">
      <w:pPr>
        <w:pStyle w:val="Titre2"/>
      </w:pPr>
      <w:bookmarkStart w:id="2053" w:name="_Toc157775329"/>
      <w:r>
        <w:t>7.4</w:t>
      </w:r>
      <w:r>
        <w:tab/>
        <w:t>Distributed/federated learning</w:t>
      </w:r>
      <w:bookmarkEnd w:id="2053"/>
    </w:p>
    <w:p w14:paraId="0AAE298C" w14:textId="77777777" w:rsidR="008E0F99" w:rsidRDefault="008E0F99" w:rsidP="008E0F99">
      <w:pPr>
        <w:pStyle w:val="Titre1"/>
      </w:pPr>
      <w:bookmarkStart w:id="2054" w:name="_Toc157775330"/>
      <w:r>
        <w:t>8</w:t>
      </w:r>
      <w:r>
        <w:tab/>
        <w:t>KPIs</w:t>
      </w:r>
      <w:bookmarkEnd w:id="2054"/>
    </w:p>
    <w:p w14:paraId="567C9150" w14:textId="77777777" w:rsidR="008E0F99" w:rsidRDefault="008E0F99" w:rsidP="008E0F99">
      <w:pPr>
        <w:pStyle w:val="Titre2"/>
      </w:pPr>
      <w:bookmarkStart w:id="2055" w:name="_Toc157775331"/>
      <w:r>
        <w:t>8.1</w:t>
      </w:r>
      <w:r>
        <w:tab/>
        <w:t>General</w:t>
      </w:r>
      <w:bookmarkEnd w:id="2055"/>
    </w:p>
    <w:p w14:paraId="5519FC67" w14:textId="77777777" w:rsidR="00447D50" w:rsidRDefault="008E0F99" w:rsidP="008E0F99">
      <w:pPr>
        <w:pStyle w:val="Titre2"/>
      </w:pPr>
      <w:bookmarkStart w:id="2056" w:name="_Toc157775332"/>
      <w:r>
        <w:t>8.2</w:t>
      </w:r>
      <w:r>
        <w:tab/>
        <w:t>List of KPIs</w:t>
      </w:r>
      <w:bookmarkEnd w:id="2056"/>
      <w:r>
        <w:t xml:space="preserve"> </w:t>
      </w:r>
    </w:p>
    <w:p w14:paraId="03DF7F69" w14:textId="11260F4E" w:rsidR="008E0F99" w:rsidRDefault="00447D50" w:rsidP="00447D50">
      <w:r w:rsidRPr="00447D50">
        <w:rPr>
          <w:highlight w:val="yellow"/>
        </w:rPr>
        <w:t xml:space="preserve">[Editor’s note: E.g. </w:t>
      </w:r>
      <w:r w:rsidR="008E0F99" w:rsidRPr="00447D50">
        <w:rPr>
          <w:highlight w:val="yellow"/>
        </w:rPr>
        <w:t>Latency, data rate, reliability, accuracy…</w:t>
      </w:r>
      <w:r w:rsidRPr="00447D50">
        <w:rPr>
          <w:highlight w:val="yellow"/>
        </w:rPr>
        <w:t>]</w:t>
      </w:r>
    </w:p>
    <w:p w14:paraId="30278E5A" w14:textId="77777777" w:rsidR="008E0F99" w:rsidRDefault="008E0F99" w:rsidP="008E0F99">
      <w:pPr>
        <w:pStyle w:val="Titre1"/>
      </w:pPr>
      <w:bookmarkStart w:id="2057" w:name="_Toc157775333"/>
      <w:r>
        <w:t>9</w:t>
      </w:r>
      <w:r>
        <w:tab/>
        <w:t>Potential Normative Work</w:t>
      </w:r>
      <w:bookmarkEnd w:id="2057"/>
    </w:p>
    <w:p w14:paraId="788CD6CD" w14:textId="77777777" w:rsidR="008E0F99" w:rsidRPr="008E0F99" w:rsidRDefault="008E0F99" w:rsidP="008E0F99"/>
    <w:p w14:paraId="4E197AF2" w14:textId="77777777" w:rsidR="008E0F99" w:rsidRDefault="008E0F99" w:rsidP="008E0F99">
      <w:pPr>
        <w:pStyle w:val="Titre1"/>
      </w:pPr>
      <w:bookmarkStart w:id="2058" w:name="_Toc157775334"/>
      <w:r>
        <w:lastRenderedPageBreak/>
        <w:t>10</w:t>
      </w:r>
      <w:r>
        <w:tab/>
        <w:t>Conclusion</w:t>
      </w:r>
      <w:bookmarkEnd w:id="2058"/>
    </w:p>
    <w:p w14:paraId="428E7526" w14:textId="77777777" w:rsidR="006B30D0" w:rsidRPr="00071893" w:rsidRDefault="006B30D0" w:rsidP="00071893">
      <w:pPr>
        <w:pStyle w:val="Titre9"/>
      </w:pPr>
      <w:r>
        <w:br w:type="page"/>
      </w:r>
      <w:bookmarkStart w:id="2059" w:name="_Toc157775335"/>
      <w:r w:rsidRPr="00071893">
        <w:lastRenderedPageBreak/>
        <w:t>Annex &lt;</w:t>
      </w:r>
      <w:r w:rsidR="00071893" w:rsidRPr="00071893">
        <w:t>A</w:t>
      </w:r>
      <w:r w:rsidRPr="00071893">
        <w:t>&gt;:</w:t>
      </w:r>
      <w:r w:rsidRPr="00071893">
        <w:br/>
        <w:t>&lt;Informative annex title for a Technical Report&gt;</w:t>
      </w:r>
      <w:bookmarkEnd w:id="2059"/>
    </w:p>
    <w:p w14:paraId="6E310779" w14:textId="77777777" w:rsidR="002675F0" w:rsidRDefault="006B30D0" w:rsidP="00071893">
      <w:pPr>
        <w:pStyle w:val="Guidance"/>
      </w:pPr>
      <w:r>
        <w:t>Informative annexes in Technical Reports do not use "(informative") in the title, since all annexes in TRs are informative. Use style "Heading 9" in TRs.</w:t>
      </w:r>
    </w:p>
    <w:p w14:paraId="69F89089" w14:textId="77777777" w:rsidR="002675F0" w:rsidRPr="002675F0" w:rsidRDefault="002675F0" w:rsidP="002675F0"/>
    <w:p w14:paraId="7FCDC10A" w14:textId="77777777" w:rsidR="00054A22" w:rsidRPr="00235394" w:rsidRDefault="00080512" w:rsidP="008E0F99">
      <w:pPr>
        <w:pStyle w:val="Titre9"/>
      </w:pPr>
      <w:r w:rsidRPr="004D3578">
        <w:br w:type="page"/>
      </w:r>
      <w:bookmarkStart w:id="2060" w:name="_Toc157775336"/>
      <w:r w:rsidRPr="004D3578">
        <w:lastRenderedPageBreak/>
        <w:t>Annex &lt;X&gt;:</w:t>
      </w:r>
      <w:r w:rsidRPr="004D3578">
        <w:br/>
        <w:t>Change history</w:t>
      </w:r>
      <w:bookmarkStart w:id="2061" w:name="historyclause"/>
      <w:bookmarkEnd w:id="2060"/>
      <w:bookmarkEnd w:id="206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8261D5" w14:textId="77777777" w:rsidTr="00C72833">
        <w:trPr>
          <w:cantSplit/>
        </w:trPr>
        <w:tc>
          <w:tcPr>
            <w:tcW w:w="9639" w:type="dxa"/>
            <w:gridSpan w:val="8"/>
            <w:tcBorders>
              <w:bottom w:val="nil"/>
            </w:tcBorders>
            <w:shd w:val="solid" w:color="FFFFFF" w:fill="auto"/>
          </w:tcPr>
          <w:p w14:paraId="1373A4B5" w14:textId="77777777" w:rsidR="003C3971" w:rsidRPr="00235394" w:rsidRDefault="003C3971" w:rsidP="00C72833">
            <w:pPr>
              <w:pStyle w:val="TAL"/>
              <w:jc w:val="center"/>
              <w:rPr>
                <w:b/>
                <w:sz w:val="16"/>
              </w:rPr>
            </w:pPr>
            <w:r w:rsidRPr="00235394">
              <w:rPr>
                <w:b/>
              </w:rPr>
              <w:t>Change history</w:t>
            </w:r>
          </w:p>
        </w:tc>
      </w:tr>
      <w:tr w:rsidR="003C3971" w:rsidRPr="00235394" w14:paraId="4434717A" w14:textId="77777777" w:rsidTr="00C72833">
        <w:tc>
          <w:tcPr>
            <w:tcW w:w="800" w:type="dxa"/>
            <w:shd w:val="pct10" w:color="auto" w:fill="FFFFFF"/>
          </w:tcPr>
          <w:p w14:paraId="62F01D6A"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0A56112" w14:textId="77777777" w:rsidR="003C3971" w:rsidRPr="00235394" w:rsidRDefault="00DF2B1F" w:rsidP="00C72833">
            <w:pPr>
              <w:pStyle w:val="TAL"/>
              <w:rPr>
                <w:b/>
                <w:sz w:val="16"/>
              </w:rPr>
            </w:pPr>
            <w:r>
              <w:rPr>
                <w:b/>
                <w:sz w:val="16"/>
              </w:rPr>
              <w:t>Meeting</w:t>
            </w:r>
          </w:p>
        </w:tc>
        <w:tc>
          <w:tcPr>
            <w:tcW w:w="1094" w:type="dxa"/>
            <w:shd w:val="pct10" w:color="auto" w:fill="FFFFFF"/>
          </w:tcPr>
          <w:p w14:paraId="5389C92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7F6C04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03C095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4001E4" w14:textId="77777777" w:rsidR="003C3971" w:rsidRPr="00235394" w:rsidRDefault="003C3971" w:rsidP="00C72833">
            <w:pPr>
              <w:pStyle w:val="TAL"/>
              <w:rPr>
                <w:b/>
                <w:sz w:val="16"/>
              </w:rPr>
            </w:pPr>
            <w:r>
              <w:rPr>
                <w:b/>
                <w:sz w:val="16"/>
              </w:rPr>
              <w:t>Cat</w:t>
            </w:r>
          </w:p>
        </w:tc>
        <w:tc>
          <w:tcPr>
            <w:tcW w:w="4962" w:type="dxa"/>
            <w:shd w:val="pct10" w:color="auto" w:fill="FFFFFF"/>
          </w:tcPr>
          <w:p w14:paraId="249537C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B89E575"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89A5720" w14:textId="77777777" w:rsidTr="00C72833">
        <w:tc>
          <w:tcPr>
            <w:tcW w:w="800" w:type="dxa"/>
            <w:shd w:val="solid" w:color="FFFFFF" w:fill="auto"/>
          </w:tcPr>
          <w:p w14:paraId="2AF22319" w14:textId="77777777" w:rsidR="003C3971" w:rsidRPr="006B0D02" w:rsidRDefault="008E0F99" w:rsidP="00C72833">
            <w:pPr>
              <w:pStyle w:val="TAC"/>
              <w:rPr>
                <w:sz w:val="16"/>
                <w:szCs w:val="16"/>
              </w:rPr>
            </w:pPr>
            <w:r>
              <w:rPr>
                <w:sz w:val="16"/>
                <w:szCs w:val="16"/>
              </w:rPr>
              <w:t>2022-01</w:t>
            </w:r>
          </w:p>
        </w:tc>
        <w:tc>
          <w:tcPr>
            <w:tcW w:w="800" w:type="dxa"/>
            <w:shd w:val="solid" w:color="FFFFFF" w:fill="auto"/>
          </w:tcPr>
          <w:p w14:paraId="26393E64" w14:textId="77777777" w:rsidR="003C3971" w:rsidRPr="006B0D02" w:rsidRDefault="008E0F99" w:rsidP="00C72833">
            <w:pPr>
              <w:pStyle w:val="TAC"/>
              <w:rPr>
                <w:sz w:val="16"/>
                <w:szCs w:val="16"/>
              </w:rPr>
            </w:pPr>
            <w:r>
              <w:rPr>
                <w:sz w:val="16"/>
                <w:szCs w:val="16"/>
              </w:rPr>
              <w:t>SA4#118e</w:t>
            </w:r>
          </w:p>
        </w:tc>
        <w:tc>
          <w:tcPr>
            <w:tcW w:w="1094" w:type="dxa"/>
            <w:shd w:val="solid" w:color="FFFFFF" w:fill="auto"/>
          </w:tcPr>
          <w:p w14:paraId="7D1B40AA" w14:textId="296E8BC8" w:rsidR="003C3971" w:rsidRPr="006B0D02" w:rsidRDefault="008E0F99" w:rsidP="00C72833">
            <w:pPr>
              <w:pStyle w:val="TAC"/>
              <w:rPr>
                <w:sz w:val="16"/>
                <w:szCs w:val="16"/>
              </w:rPr>
            </w:pPr>
            <w:r>
              <w:rPr>
                <w:sz w:val="16"/>
                <w:szCs w:val="16"/>
              </w:rPr>
              <w:t>S4-220</w:t>
            </w:r>
            <w:r w:rsidR="00BA7EB6">
              <w:rPr>
                <w:sz w:val="16"/>
                <w:szCs w:val="16"/>
              </w:rPr>
              <w:t>498</w:t>
            </w:r>
          </w:p>
        </w:tc>
        <w:tc>
          <w:tcPr>
            <w:tcW w:w="425" w:type="dxa"/>
            <w:shd w:val="solid" w:color="FFFFFF" w:fill="auto"/>
          </w:tcPr>
          <w:p w14:paraId="198CBEC2" w14:textId="77777777" w:rsidR="003C3971" w:rsidRPr="006B0D02" w:rsidRDefault="003C3971" w:rsidP="00C72833">
            <w:pPr>
              <w:pStyle w:val="TAL"/>
              <w:rPr>
                <w:sz w:val="16"/>
                <w:szCs w:val="16"/>
              </w:rPr>
            </w:pPr>
          </w:p>
        </w:tc>
        <w:tc>
          <w:tcPr>
            <w:tcW w:w="425" w:type="dxa"/>
            <w:shd w:val="solid" w:color="FFFFFF" w:fill="auto"/>
          </w:tcPr>
          <w:p w14:paraId="477EDBD6" w14:textId="77777777" w:rsidR="003C3971" w:rsidRPr="006B0D02" w:rsidRDefault="003C3971" w:rsidP="00C72833">
            <w:pPr>
              <w:pStyle w:val="TAR"/>
              <w:rPr>
                <w:sz w:val="16"/>
                <w:szCs w:val="16"/>
              </w:rPr>
            </w:pPr>
          </w:p>
        </w:tc>
        <w:tc>
          <w:tcPr>
            <w:tcW w:w="425" w:type="dxa"/>
            <w:shd w:val="solid" w:color="FFFFFF" w:fill="auto"/>
          </w:tcPr>
          <w:p w14:paraId="68C485E5" w14:textId="77777777" w:rsidR="003C3971" w:rsidRPr="006B0D02" w:rsidRDefault="003C3971" w:rsidP="00C72833">
            <w:pPr>
              <w:pStyle w:val="TAC"/>
              <w:rPr>
                <w:sz w:val="16"/>
                <w:szCs w:val="16"/>
              </w:rPr>
            </w:pPr>
          </w:p>
        </w:tc>
        <w:tc>
          <w:tcPr>
            <w:tcW w:w="4962" w:type="dxa"/>
            <w:shd w:val="solid" w:color="FFFFFF" w:fill="auto"/>
          </w:tcPr>
          <w:p w14:paraId="56518446" w14:textId="4D1A21AB" w:rsidR="003C3971" w:rsidRPr="006B0D02" w:rsidRDefault="00BA7EB6" w:rsidP="00C72833">
            <w:pPr>
              <w:pStyle w:val="TAL"/>
              <w:rPr>
                <w:sz w:val="16"/>
                <w:szCs w:val="16"/>
              </w:rPr>
            </w:pPr>
            <w:r>
              <w:rPr>
                <w:sz w:val="16"/>
                <w:szCs w:val="16"/>
              </w:rPr>
              <w:t>Agreements after SA4#118e (S4-220391: TR skeleton)</w:t>
            </w:r>
          </w:p>
        </w:tc>
        <w:tc>
          <w:tcPr>
            <w:tcW w:w="708" w:type="dxa"/>
            <w:shd w:val="solid" w:color="FFFFFF" w:fill="auto"/>
          </w:tcPr>
          <w:p w14:paraId="104C425B" w14:textId="54E6FEB6" w:rsidR="003C3971" w:rsidRPr="007D6048" w:rsidRDefault="008E0F99" w:rsidP="00C72833">
            <w:pPr>
              <w:pStyle w:val="TAC"/>
              <w:rPr>
                <w:sz w:val="16"/>
                <w:szCs w:val="16"/>
              </w:rPr>
            </w:pPr>
            <w:r>
              <w:rPr>
                <w:sz w:val="16"/>
                <w:szCs w:val="16"/>
              </w:rPr>
              <w:t>0.</w:t>
            </w:r>
            <w:r w:rsidR="00BA7EB6">
              <w:rPr>
                <w:sz w:val="16"/>
                <w:szCs w:val="16"/>
              </w:rPr>
              <w:t>1.0</w:t>
            </w:r>
          </w:p>
        </w:tc>
      </w:tr>
      <w:tr w:rsidR="00DE5ABA" w:rsidRPr="006B0D02" w14:paraId="7EE6656F" w14:textId="77777777" w:rsidTr="00C72833">
        <w:tc>
          <w:tcPr>
            <w:tcW w:w="800" w:type="dxa"/>
            <w:shd w:val="solid" w:color="FFFFFF" w:fill="auto"/>
          </w:tcPr>
          <w:p w14:paraId="1749D7C7" w14:textId="2237ADD8" w:rsidR="00DE5ABA" w:rsidRDefault="00DE5ABA" w:rsidP="00C72833">
            <w:pPr>
              <w:pStyle w:val="TAC"/>
              <w:rPr>
                <w:sz w:val="16"/>
                <w:szCs w:val="16"/>
              </w:rPr>
            </w:pPr>
            <w:r>
              <w:rPr>
                <w:sz w:val="16"/>
                <w:szCs w:val="16"/>
              </w:rPr>
              <w:t>2022-11</w:t>
            </w:r>
          </w:p>
        </w:tc>
        <w:tc>
          <w:tcPr>
            <w:tcW w:w="800" w:type="dxa"/>
            <w:shd w:val="solid" w:color="FFFFFF" w:fill="auto"/>
          </w:tcPr>
          <w:p w14:paraId="06E7A6B1" w14:textId="7F7D98E6" w:rsidR="00DE5ABA" w:rsidRDefault="00DE5ABA" w:rsidP="00C72833">
            <w:pPr>
              <w:pStyle w:val="TAC"/>
              <w:rPr>
                <w:sz w:val="16"/>
                <w:szCs w:val="16"/>
              </w:rPr>
            </w:pPr>
            <w:r>
              <w:rPr>
                <w:sz w:val="16"/>
                <w:szCs w:val="16"/>
              </w:rPr>
              <w:t>SA4#121</w:t>
            </w:r>
          </w:p>
        </w:tc>
        <w:tc>
          <w:tcPr>
            <w:tcW w:w="1094" w:type="dxa"/>
            <w:shd w:val="solid" w:color="FFFFFF" w:fill="auto"/>
          </w:tcPr>
          <w:p w14:paraId="7FF28D05" w14:textId="3F8D3E58" w:rsidR="00DE5ABA" w:rsidRDefault="00DE5ABA" w:rsidP="00C72833">
            <w:pPr>
              <w:pStyle w:val="TAC"/>
              <w:rPr>
                <w:sz w:val="16"/>
                <w:szCs w:val="16"/>
              </w:rPr>
            </w:pPr>
            <w:r w:rsidRPr="00DE5ABA">
              <w:rPr>
                <w:sz w:val="16"/>
                <w:szCs w:val="16"/>
              </w:rPr>
              <w:t>S4-221376</w:t>
            </w:r>
          </w:p>
        </w:tc>
        <w:tc>
          <w:tcPr>
            <w:tcW w:w="425" w:type="dxa"/>
            <w:shd w:val="solid" w:color="FFFFFF" w:fill="auto"/>
          </w:tcPr>
          <w:p w14:paraId="1718E5EA" w14:textId="77777777" w:rsidR="00DE5ABA" w:rsidRPr="006B0D02" w:rsidRDefault="00DE5ABA" w:rsidP="00C72833">
            <w:pPr>
              <w:pStyle w:val="TAL"/>
              <w:rPr>
                <w:sz w:val="16"/>
                <w:szCs w:val="16"/>
              </w:rPr>
            </w:pPr>
          </w:p>
        </w:tc>
        <w:tc>
          <w:tcPr>
            <w:tcW w:w="425" w:type="dxa"/>
            <w:shd w:val="solid" w:color="FFFFFF" w:fill="auto"/>
          </w:tcPr>
          <w:p w14:paraId="31390778" w14:textId="77777777" w:rsidR="00DE5ABA" w:rsidRPr="006B0D02" w:rsidRDefault="00DE5ABA" w:rsidP="00C72833">
            <w:pPr>
              <w:pStyle w:val="TAR"/>
              <w:rPr>
                <w:sz w:val="16"/>
                <w:szCs w:val="16"/>
              </w:rPr>
            </w:pPr>
          </w:p>
        </w:tc>
        <w:tc>
          <w:tcPr>
            <w:tcW w:w="425" w:type="dxa"/>
            <w:shd w:val="solid" w:color="FFFFFF" w:fill="auto"/>
          </w:tcPr>
          <w:p w14:paraId="73E048AD" w14:textId="77777777" w:rsidR="00DE5ABA" w:rsidRPr="006B0D02" w:rsidRDefault="00DE5ABA" w:rsidP="00C72833">
            <w:pPr>
              <w:pStyle w:val="TAC"/>
              <w:rPr>
                <w:sz w:val="16"/>
                <w:szCs w:val="16"/>
              </w:rPr>
            </w:pPr>
          </w:p>
        </w:tc>
        <w:tc>
          <w:tcPr>
            <w:tcW w:w="4962" w:type="dxa"/>
            <w:shd w:val="solid" w:color="FFFFFF" w:fill="auto"/>
          </w:tcPr>
          <w:p w14:paraId="7E511CFD" w14:textId="5DEA41CA" w:rsidR="00DE5ABA" w:rsidRDefault="00DE5ABA" w:rsidP="00C72833">
            <w:pPr>
              <w:pStyle w:val="TAL"/>
              <w:rPr>
                <w:sz w:val="16"/>
                <w:szCs w:val="16"/>
              </w:rPr>
            </w:pPr>
            <w:r>
              <w:rPr>
                <w:sz w:val="16"/>
                <w:szCs w:val="16"/>
              </w:rPr>
              <w:t>Inclusion of use cases</w:t>
            </w:r>
          </w:p>
        </w:tc>
        <w:tc>
          <w:tcPr>
            <w:tcW w:w="708" w:type="dxa"/>
            <w:shd w:val="solid" w:color="FFFFFF" w:fill="auto"/>
          </w:tcPr>
          <w:p w14:paraId="08D217C4" w14:textId="476564BD" w:rsidR="00DE5ABA" w:rsidRDefault="00DE5ABA" w:rsidP="00C72833">
            <w:pPr>
              <w:pStyle w:val="TAC"/>
              <w:rPr>
                <w:sz w:val="16"/>
                <w:szCs w:val="16"/>
              </w:rPr>
            </w:pPr>
            <w:r>
              <w:rPr>
                <w:sz w:val="16"/>
                <w:szCs w:val="16"/>
              </w:rPr>
              <w:t>0.2.0</w:t>
            </w:r>
          </w:p>
        </w:tc>
      </w:tr>
      <w:tr w:rsidR="00EA0F26" w:rsidRPr="006B0D02" w14:paraId="56FE528B" w14:textId="77777777" w:rsidTr="00C72833">
        <w:tc>
          <w:tcPr>
            <w:tcW w:w="800" w:type="dxa"/>
            <w:shd w:val="solid" w:color="FFFFFF" w:fill="auto"/>
          </w:tcPr>
          <w:p w14:paraId="16327FFD" w14:textId="3539EE45" w:rsidR="00EA0F26" w:rsidRDefault="00EA0F26" w:rsidP="00C72833">
            <w:pPr>
              <w:pStyle w:val="TAC"/>
              <w:rPr>
                <w:sz w:val="16"/>
                <w:szCs w:val="16"/>
              </w:rPr>
            </w:pPr>
            <w:r>
              <w:rPr>
                <w:sz w:val="16"/>
                <w:szCs w:val="16"/>
              </w:rPr>
              <w:t>2023-02</w:t>
            </w:r>
          </w:p>
        </w:tc>
        <w:tc>
          <w:tcPr>
            <w:tcW w:w="800" w:type="dxa"/>
            <w:shd w:val="solid" w:color="FFFFFF" w:fill="auto"/>
          </w:tcPr>
          <w:p w14:paraId="2A64C21D" w14:textId="78EF0534" w:rsidR="00EA0F26" w:rsidRDefault="00EA0F26" w:rsidP="00C72833">
            <w:pPr>
              <w:pStyle w:val="TAC"/>
              <w:rPr>
                <w:sz w:val="16"/>
                <w:szCs w:val="16"/>
              </w:rPr>
            </w:pPr>
            <w:r>
              <w:rPr>
                <w:sz w:val="16"/>
                <w:szCs w:val="16"/>
              </w:rPr>
              <w:t>SA4#122</w:t>
            </w:r>
          </w:p>
        </w:tc>
        <w:tc>
          <w:tcPr>
            <w:tcW w:w="1094" w:type="dxa"/>
            <w:shd w:val="solid" w:color="FFFFFF" w:fill="auto"/>
          </w:tcPr>
          <w:p w14:paraId="76779BAA" w14:textId="2A9A9082" w:rsidR="00EA0F26" w:rsidRPr="00DE5ABA" w:rsidRDefault="00EA0F26" w:rsidP="00C72833">
            <w:pPr>
              <w:pStyle w:val="TAC"/>
              <w:rPr>
                <w:sz w:val="16"/>
                <w:szCs w:val="16"/>
              </w:rPr>
            </w:pPr>
            <w:r>
              <w:rPr>
                <w:sz w:val="16"/>
                <w:szCs w:val="16"/>
              </w:rPr>
              <w:t>S4-230378</w:t>
            </w:r>
          </w:p>
        </w:tc>
        <w:tc>
          <w:tcPr>
            <w:tcW w:w="425" w:type="dxa"/>
            <w:shd w:val="solid" w:color="FFFFFF" w:fill="auto"/>
          </w:tcPr>
          <w:p w14:paraId="659BAD62" w14:textId="77777777" w:rsidR="00EA0F26" w:rsidRPr="006B0D02" w:rsidRDefault="00EA0F26" w:rsidP="00C72833">
            <w:pPr>
              <w:pStyle w:val="TAL"/>
              <w:rPr>
                <w:sz w:val="16"/>
                <w:szCs w:val="16"/>
              </w:rPr>
            </w:pPr>
          </w:p>
        </w:tc>
        <w:tc>
          <w:tcPr>
            <w:tcW w:w="425" w:type="dxa"/>
            <w:shd w:val="solid" w:color="FFFFFF" w:fill="auto"/>
          </w:tcPr>
          <w:p w14:paraId="205786B5" w14:textId="77777777" w:rsidR="00EA0F26" w:rsidRPr="006B0D02" w:rsidRDefault="00EA0F26" w:rsidP="00C72833">
            <w:pPr>
              <w:pStyle w:val="TAR"/>
              <w:rPr>
                <w:sz w:val="16"/>
                <w:szCs w:val="16"/>
              </w:rPr>
            </w:pPr>
          </w:p>
        </w:tc>
        <w:tc>
          <w:tcPr>
            <w:tcW w:w="425" w:type="dxa"/>
            <w:shd w:val="solid" w:color="FFFFFF" w:fill="auto"/>
          </w:tcPr>
          <w:p w14:paraId="58D79C21" w14:textId="77777777" w:rsidR="00EA0F26" w:rsidRPr="006B0D02" w:rsidRDefault="00EA0F26" w:rsidP="00C72833">
            <w:pPr>
              <w:pStyle w:val="TAC"/>
              <w:rPr>
                <w:sz w:val="16"/>
                <w:szCs w:val="16"/>
              </w:rPr>
            </w:pPr>
          </w:p>
        </w:tc>
        <w:tc>
          <w:tcPr>
            <w:tcW w:w="4962" w:type="dxa"/>
            <w:shd w:val="solid" w:color="FFFFFF" w:fill="auto"/>
          </w:tcPr>
          <w:p w14:paraId="628D77AD" w14:textId="16EC7413" w:rsidR="00EA0F26" w:rsidRDefault="00EA0F26" w:rsidP="00C72833">
            <w:pPr>
              <w:pStyle w:val="TAL"/>
              <w:rPr>
                <w:sz w:val="16"/>
                <w:szCs w:val="16"/>
              </w:rPr>
            </w:pPr>
            <w:r>
              <w:rPr>
                <w:sz w:val="16"/>
                <w:szCs w:val="16"/>
              </w:rPr>
              <w:t>Introduction of split models and configurations (S4-230401)</w:t>
            </w:r>
          </w:p>
        </w:tc>
        <w:tc>
          <w:tcPr>
            <w:tcW w:w="708" w:type="dxa"/>
            <w:shd w:val="solid" w:color="FFFFFF" w:fill="auto"/>
          </w:tcPr>
          <w:p w14:paraId="683511F2" w14:textId="54E32E88" w:rsidR="00EA0F26" w:rsidRDefault="00EA0F26" w:rsidP="00C72833">
            <w:pPr>
              <w:pStyle w:val="TAC"/>
              <w:rPr>
                <w:sz w:val="16"/>
                <w:szCs w:val="16"/>
              </w:rPr>
            </w:pPr>
            <w:r>
              <w:rPr>
                <w:sz w:val="16"/>
                <w:szCs w:val="16"/>
              </w:rPr>
              <w:t>0.3.0</w:t>
            </w:r>
          </w:p>
        </w:tc>
      </w:tr>
      <w:tr w:rsidR="00EA0F26" w:rsidRPr="006B0D02" w14:paraId="2E8011A4" w14:textId="77777777" w:rsidTr="00C72833">
        <w:tc>
          <w:tcPr>
            <w:tcW w:w="800" w:type="dxa"/>
            <w:shd w:val="solid" w:color="FFFFFF" w:fill="auto"/>
          </w:tcPr>
          <w:p w14:paraId="147B2CB5" w14:textId="4120001E" w:rsidR="00EA0F26" w:rsidRDefault="00EA0F26" w:rsidP="00C72833">
            <w:pPr>
              <w:pStyle w:val="TAC"/>
              <w:rPr>
                <w:sz w:val="16"/>
                <w:szCs w:val="16"/>
              </w:rPr>
            </w:pPr>
            <w:r>
              <w:rPr>
                <w:sz w:val="16"/>
                <w:szCs w:val="16"/>
              </w:rPr>
              <w:t>2023-02</w:t>
            </w:r>
          </w:p>
        </w:tc>
        <w:tc>
          <w:tcPr>
            <w:tcW w:w="800" w:type="dxa"/>
            <w:shd w:val="solid" w:color="FFFFFF" w:fill="auto"/>
          </w:tcPr>
          <w:p w14:paraId="546EE063" w14:textId="3F4461D7" w:rsidR="00EA0F26" w:rsidRDefault="00EA0F26" w:rsidP="00C72833">
            <w:pPr>
              <w:pStyle w:val="TAC"/>
              <w:rPr>
                <w:sz w:val="16"/>
                <w:szCs w:val="16"/>
              </w:rPr>
            </w:pPr>
            <w:r>
              <w:rPr>
                <w:sz w:val="16"/>
                <w:szCs w:val="16"/>
              </w:rPr>
              <w:t>SA4#122</w:t>
            </w:r>
          </w:p>
        </w:tc>
        <w:tc>
          <w:tcPr>
            <w:tcW w:w="1094" w:type="dxa"/>
            <w:shd w:val="solid" w:color="FFFFFF" w:fill="auto"/>
          </w:tcPr>
          <w:p w14:paraId="3CA31E7E" w14:textId="201573DF" w:rsidR="00EA0F26" w:rsidRDefault="00EA0F26" w:rsidP="00C72833">
            <w:pPr>
              <w:pStyle w:val="TAC"/>
              <w:rPr>
                <w:sz w:val="16"/>
                <w:szCs w:val="16"/>
              </w:rPr>
            </w:pPr>
            <w:r>
              <w:rPr>
                <w:sz w:val="16"/>
                <w:szCs w:val="16"/>
              </w:rPr>
              <w:t>S4-230405</w:t>
            </w:r>
          </w:p>
        </w:tc>
        <w:tc>
          <w:tcPr>
            <w:tcW w:w="425" w:type="dxa"/>
            <w:shd w:val="solid" w:color="FFFFFF" w:fill="auto"/>
          </w:tcPr>
          <w:p w14:paraId="58D58A29" w14:textId="77777777" w:rsidR="00EA0F26" w:rsidRPr="006B0D02" w:rsidRDefault="00EA0F26" w:rsidP="00C72833">
            <w:pPr>
              <w:pStyle w:val="TAL"/>
              <w:rPr>
                <w:sz w:val="16"/>
                <w:szCs w:val="16"/>
              </w:rPr>
            </w:pPr>
          </w:p>
        </w:tc>
        <w:tc>
          <w:tcPr>
            <w:tcW w:w="425" w:type="dxa"/>
            <w:shd w:val="solid" w:color="FFFFFF" w:fill="auto"/>
          </w:tcPr>
          <w:p w14:paraId="13221E30" w14:textId="77777777" w:rsidR="00EA0F26" w:rsidRPr="006B0D02" w:rsidRDefault="00EA0F26" w:rsidP="00C72833">
            <w:pPr>
              <w:pStyle w:val="TAR"/>
              <w:rPr>
                <w:sz w:val="16"/>
                <w:szCs w:val="16"/>
              </w:rPr>
            </w:pPr>
          </w:p>
        </w:tc>
        <w:tc>
          <w:tcPr>
            <w:tcW w:w="425" w:type="dxa"/>
            <w:shd w:val="solid" w:color="FFFFFF" w:fill="auto"/>
          </w:tcPr>
          <w:p w14:paraId="1EECE25E" w14:textId="77777777" w:rsidR="00EA0F26" w:rsidRPr="006B0D02" w:rsidRDefault="00EA0F26" w:rsidP="00C72833">
            <w:pPr>
              <w:pStyle w:val="TAC"/>
              <w:rPr>
                <w:sz w:val="16"/>
                <w:szCs w:val="16"/>
              </w:rPr>
            </w:pPr>
          </w:p>
        </w:tc>
        <w:tc>
          <w:tcPr>
            <w:tcW w:w="4962" w:type="dxa"/>
            <w:shd w:val="solid" w:color="FFFFFF" w:fill="auto"/>
          </w:tcPr>
          <w:p w14:paraId="00B4FC34" w14:textId="3D51B3A8" w:rsidR="00EA0F26" w:rsidRDefault="00EA0F26" w:rsidP="00C72833">
            <w:pPr>
              <w:pStyle w:val="TAL"/>
              <w:rPr>
                <w:sz w:val="16"/>
                <w:szCs w:val="16"/>
              </w:rPr>
            </w:pPr>
            <w:r>
              <w:rPr>
                <w:sz w:val="16"/>
                <w:szCs w:val="16"/>
              </w:rPr>
              <w:t>Update of this Change history table</w:t>
            </w:r>
          </w:p>
        </w:tc>
        <w:tc>
          <w:tcPr>
            <w:tcW w:w="708" w:type="dxa"/>
            <w:shd w:val="solid" w:color="FFFFFF" w:fill="auto"/>
          </w:tcPr>
          <w:p w14:paraId="3A3C1861" w14:textId="5DE0D459" w:rsidR="00EA0F26" w:rsidRDefault="00EA0F26" w:rsidP="00C72833">
            <w:pPr>
              <w:pStyle w:val="TAC"/>
              <w:rPr>
                <w:sz w:val="16"/>
                <w:szCs w:val="16"/>
              </w:rPr>
            </w:pPr>
            <w:r>
              <w:rPr>
                <w:sz w:val="16"/>
                <w:szCs w:val="16"/>
              </w:rPr>
              <w:t>0.3.1</w:t>
            </w:r>
          </w:p>
        </w:tc>
      </w:tr>
      <w:tr w:rsidR="00586A38" w:rsidRPr="006B0D02" w14:paraId="43D3AFC2" w14:textId="77777777" w:rsidTr="00C72833">
        <w:tc>
          <w:tcPr>
            <w:tcW w:w="800" w:type="dxa"/>
            <w:shd w:val="solid" w:color="FFFFFF" w:fill="auto"/>
          </w:tcPr>
          <w:p w14:paraId="763F0080" w14:textId="6CB711C3" w:rsidR="00586A38" w:rsidRDefault="00586A38" w:rsidP="00C72833">
            <w:pPr>
              <w:pStyle w:val="TAC"/>
              <w:rPr>
                <w:sz w:val="16"/>
                <w:szCs w:val="16"/>
              </w:rPr>
            </w:pPr>
            <w:r>
              <w:rPr>
                <w:sz w:val="16"/>
                <w:szCs w:val="16"/>
              </w:rPr>
              <w:t>2023-0</w:t>
            </w:r>
            <w:r w:rsidR="001316E5">
              <w:rPr>
                <w:sz w:val="16"/>
                <w:szCs w:val="16"/>
              </w:rPr>
              <w:t>6</w:t>
            </w:r>
          </w:p>
        </w:tc>
        <w:tc>
          <w:tcPr>
            <w:tcW w:w="800" w:type="dxa"/>
            <w:shd w:val="solid" w:color="FFFFFF" w:fill="auto"/>
          </w:tcPr>
          <w:p w14:paraId="6A03299B" w14:textId="74F2FBBA" w:rsidR="00586A38" w:rsidRDefault="00586A38" w:rsidP="00C72833">
            <w:pPr>
              <w:pStyle w:val="TAC"/>
              <w:rPr>
                <w:sz w:val="16"/>
                <w:szCs w:val="16"/>
              </w:rPr>
            </w:pPr>
            <w:r>
              <w:rPr>
                <w:sz w:val="16"/>
                <w:szCs w:val="16"/>
              </w:rPr>
              <w:t>SA4#124</w:t>
            </w:r>
          </w:p>
        </w:tc>
        <w:tc>
          <w:tcPr>
            <w:tcW w:w="1094" w:type="dxa"/>
            <w:shd w:val="solid" w:color="FFFFFF" w:fill="auto"/>
          </w:tcPr>
          <w:p w14:paraId="166009EF" w14:textId="7A9D9CB5" w:rsidR="00586A38" w:rsidRDefault="00586A38" w:rsidP="00C72833">
            <w:pPr>
              <w:pStyle w:val="TAC"/>
              <w:rPr>
                <w:sz w:val="16"/>
                <w:szCs w:val="16"/>
              </w:rPr>
            </w:pPr>
            <w:r w:rsidRPr="004F1FB3">
              <w:rPr>
                <w:sz w:val="16"/>
                <w:szCs w:val="16"/>
              </w:rPr>
              <w:t>S4-231</w:t>
            </w:r>
            <w:r w:rsidR="004F1FB3" w:rsidRPr="004F1FB3">
              <w:rPr>
                <w:sz w:val="16"/>
                <w:szCs w:val="16"/>
              </w:rPr>
              <w:t>043</w:t>
            </w:r>
          </w:p>
        </w:tc>
        <w:tc>
          <w:tcPr>
            <w:tcW w:w="425" w:type="dxa"/>
            <w:shd w:val="solid" w:color="FFFFFF" w:fill="auto"/>
          </w:tcPr>
          <w:p w14:paraId="7D69DB81" w14:textId="77777777" w:rsidR="00586A38" w:rsidRPr="006B0D02" w:rsidRDefault="00586A38" w:rsidP="00C72833">
            <w:pPr>
              <w:pStyle w:val="TAL"/>
              <w:rPr>
                <w:sz w:val="16"/>
                <w:szCs w:val="16"/>
              </w:rPr>
            </w:pPr>
          </w:p>
        </w:tc>
        <w:tc>
          <w:tcPr>
            <w:tcW w:w="425" w:type="dxa"/>
            <w:shd w:val="solid" w:color="FFFFFF" w:fill="auto"/>
          </w:tcPr>
          <w:p w14:paraId="6116E137" w14:textId="77777777" w:rsidR="00586A38" w:rsidRPr="006B0D02" w:rsidRDefault="00586A38" w:rsidP="00C72833">
            <w:pPr>
              <w:pStyle w:val="TAR"/>
              <w:rPr>
                <w:sz w:val="16"/>
                <w:szCs w:val="16"/>
              </w:rPr>
            </w:pPr>
          </w:p>
        </w:tc>
        <w:tc>
          <w:tcPr>
            <w:tcW w:w="425" w:type="dxa"/>
            <w:shd w:val="solid" w:color="FFFFFF" w:fill="auto"/>
          </w:tcPr>
          <w:p w14:paraId="45CAF6D6" w14:textId="77777777" w:rsidR="00586A38" w:rsidRPr="006B0D02" w:rsidRDefault="00586A38" w:rsidP="00C72833">
            <w:pPr>
              <w:pStyle w:val="TAC"/>
              <w:rPr>
                <w:sz w:val="16"/>
                <w:szCs w:val="16"/>
              </w:rPr>
            </w:pPr>
          </w:p>
        </w:tc>
        <w:tc>
          <w:tcPr>
            <w:tcW w:w="4962" w:type="dxa"/>
            <w:shd w:val="solid" w:color="FFFFFF" w:fill="auto"/>
          </w:tcPr>
          <w:p w14:paraId="166C5340" w14:textId="6B855B8D" w:rsidR="00586A38" w:rsidRDefault="00586A38" w:rsidP="00C72833">
            <w:pPr>
              <w:pStyle w:val="TAL"/>
              <w:rPr>
                <w:sz w:val="16"/>
                <w:szCs w:val="16"/>
              </w:rPr>
            </w:pPr>
            <w:r>
              <w:rPr>
                <w:sz w:val="16"/>
                <w:szCs w:val="16"/>
              </w:rPr>
              <w:t>Workflow and procedures (S4-230830)</w:t>
            </w:r>
          </w:p>
        </w:tc>
        <w:tc>
          <w:tcPr>
            <w:tcW w:w="708" w:type="dxa"/>
            <w:shd w:val="solid" w:color="FFFFFF" w:fill="auto"/>
          </w:tcPr>
          <w:p w14:paraId="54C27A1E" w14:textId="02C4E7AD" w:rsidR="00586A38" w:rsidRDefault="00586A38" w:rsidP="00C72833">
            <w:pPr>
              <w:pStyle w:val="TAC"/>
              <w:rPr>
                <w:sz w:val="16"/>
                <w:szCs w:val="16"/>
              </w:rPr>
            </w:pPr>
            <w:r>
              <w:rPr>
                <w:sz w:val="16"/>
                <w:szCs w:val="16"/>
              </w:rPr>
              <w:t>0.4.0</w:t>
            </w:r>
          </w:p>
        </w:tc>
      </w:tr>
      <w:tr w:rsidR="00973D91" w:rsidRPr="006B0D02" w14:paraId="011D4139" w14:textId="77777777" w:rsidTr="00C72833">
        <w:tc>
          <w:tcPr>
            <w:tcW w:w="800" w:type="dxa"/>
            <w:shd w:val="solid" w:color="FFFFFF" w:fill="auto"/>
          </w:tcPr>
          <w:p w14:paraId="1A5EFF98" w14:textId="4E0B3B92" w:rsidR="00973D91" w:rsidRDefault="00973D91" w:rsidP="00C72833">
            <w:pPr>
              <w:pStyle w:val="TAC"/>
              <w:rPr>
                <w:sz w:val="16"/>
                <w:szCs w:val="16"/>
              </w:rPr>
            </w:pPr>
            <w:r>
              <w:rPr>
                <w:sz w:val="16"/>
                <w:szCs w:val="16"/>
              </w:rPr>
              <w:t>2023-11</w:t>
            </w:r>
          </w:p>
        </w:tc>
        <w:tc>
          <w:tcPr>
            <w:tcW w:w="800" w:type="dxa"/>
            <w:shd w:val="solid" w:color="FFFFFF" w:fill="auto"/>
          </w:tcPr>
          <w:p w14:paraId="49803C91" w14:textId="75345EFE" w:rsidR="00973D91" w:rsidRDefault="00973D91" w:rsidP="00C72833">
            <w:pPr>
              <w:pStyle w:val="TAC"/>
              <w:rPr>
                <w:sz w:val="16"/>
                <w:szCs w:val="16"/>
              </w:rPr>
            </w:pPr>
            <w:r>
              <w:rPr>
                <w:sz w:val="16"/>
                <w:szCs w:val="16"/>
              </w:rPr>
              <w:t>SA4#126</w:t>
            </w:r>
          </w:p>
        </w:tc>
        <w:tc>
          <w:tcPr>
            <w:tcW w:w="1094" w:type="dxa"/>
            <w:shd w:val="solid" w:color="FFFFFF" w:fill="auto"/>
          </w:tcPr>
          <w:p w14:paraId="57A0520D" w14:textId="592DA762" w:rsidR="00973D91" w:rsidRPr="004F1FB3" w:rsidRDefault="00973D91" w:rsidP="00C72833">
            <w:pPr>
              <w:pStyle w:val="TAC"/>
              <w:rPr>
                <w:sz w:val="16"/>
                <w:szCs w:val="16"/>
              </w:rPr>
            </w:pPr>
            <w:r>
              <w:rPr>
                <w:sz w:val="16"/>
                <w:szCs w:val="16"/>
              </w:rPr>
              <w:t>S4-23</w:t>
            </w:r>
            <w:r w:rsidR="004F2C89">
              <w:rPr>
                <w:sz w:val="16"/>
                <w:szCs w:val="16"/>
              </w:rPr>
              <w:t>1923</w:t>
            </w:r>
          </w:p>
        </w:tc>
        <w:tc>
          <w:tcPr>
            <w:tcW w:w="425" w:type="dxa"/>
            <w:shd w:val="solid" w:color="FFFFFF" w:fill="auto"/>
          </w:tcPr>
          <w:p w14:paraId="3C78B296" w14:textId="77777777" w:rsidR="00973D91" w:rsidRPr="006B0D02" w:rsidRDefault="00973D91" w:rsidP="00C72833">
            <w:pPr>
              <w:pStyle w:val="TAL"/>
              <w:rPr>
                <w:sz w:val="16"/>
                <w:szCs w:val="16"/>
              </w:rPr>
            </w:pPr>
          </w:p>
        </w:tc>
        <w:tc>
          <w:tcPr>
            <w:tcW w:w="425" w:type="dxa"/>
            <w:shd w:val="solid" w:color="FFFFFF" w:fill="auto"/>
          </w:tcPr>
          <w:p w14:paraId="7D67F39D" w14:textId="77777777" w:rsidR="00973D91" w:rsidRPr="006B0D02" w:rsidRDefault="00973D91" w:rsidP="00C72833">
            <w:pPr>
              <w:pStyle w:val="TAR"/>
              <w:rPr>
                <w:sz w:val="16"/>
                <w:szCs w:val="16"/>
              </w:rPr>
            </w:pPr>
          </w:p>
        </w:tc>
        <w:tc>
          <w:tcPr>
            <w:tcW w:w="425" w:type="dxa"/>
            <w:shd w:val="solid" w:color="FFFFFF" w:fill="auto"/>
          </w:tcPr>
          <w:p w14:paraId="17F9C70C" w14:textId="77777777" w:rsidR="00973D91" w:rsidRPr="006B0D02" w:rsidRDefault="00973D91" w:rsidP="00C72833">
            <w:pPr>
              <w:pStyle w:val="TAC"/>
              <w:rPr>
                <w:sz w:val="16"/>
                <w:szCs w:val="16"/>
              </w:rPr>
            </w:pPr>
          </w:p>
        </w:tc>
        <w:tc>
          <w:tcPr>
            <w:tcW w:w="4962" w:type="dxa"/>
            <w:shd w:val="solid" w:color="FFFFFF" w:fill="auto"/>
          </w:tcPr>
          <w:p w14:paraId="6455D852" w14:textId="13D24300" w:rsidR="00973D91" w:rsidRDefault="004F2C89" w:rsidP="00C72833">
            <w:pPr>
              <w:pStyle w:val="TAL"/>
              <w:rPr>
                <w:sz w:val="16"/>
                <w:szCs w:val="16"/>
              </w:rPr>
            </w:pPr>
            <w:r>
              <w:rPr>
                <w:sz w:val="16"/>
                <w:szCs w:val="16"/>
              </w:rPr>
              <w:t>Model Data (S4-231885</w:t>
            </w:r>
            <w:r w:rsidR="00887F4F">
              <w:rPr>
                <w:sz w:val="16"/>
                <w:szCs w:val="16"/>
              </w:rPr>
              <w:t>), formats (S4-231772)</w:t>
            </w:r>
            <w:r w:rsidR="00E419E7">
              <w:rPr>
                <w:sz w:val="16"/>
                <w:szCs w:val="16"/>
              </w:rPr>
              <w:t>, frameworks (S4231884)</w:t>
            </w:r>
            <w:r w:rsidR="00591C5D">
              <w:rPr>
                <w:sz w:val="16"/>
                <w:szCs w:val="16"/>
              </w:rPr>
              <w:t>, Federated learning (S4-231886)</w:t>
            </w:r>
            <w:r w:rsidR="00143F8F">
              <w:rPr>
                <w:sz w:val="16"/>
                <w:szCs w:val="16"/>
              </w:rPr>
              <w:t>, architecture (S4-231959)</w:t>
            </w:r>
          </w:p>
        </w:tc>
        <w:tc>
          <w:tcPr>
            <w:tcW w:w="708" w:type="dxa"/>
            <w:shd w:val="solid" w:color="FFFFFF" w:fill="auto"/>
          </w:tcPr>
          <w:p w14:paraId="4C58AE23" w14:textId="77AF8420" w:rsidR="00973D91" w:rsidRDefault="004F2C89" w:rsidP="00C72833">
            <w:pPr>
              <w:pStyle w:val="TAC"/>
              <w:rPr>
                <w:sz w:val="16"/>
                <w:szCs w:val="16"/>
              </w:rPr>
            </w:pPr>
            <w:r>
              <w:rPr>
                <w:sz w:val="16"/>
                <w:szCs w:val="16"/>
              </w:rPr>
              <w:t>0.5.0</w:t>
            </w:r>
          </w:p>
        </w:tc>
      </w:tr>
      <w:tr w:rsidR="007863F4" w:rsidRPr="006B0D02" w14:paraId="08232065" w14:textId="77777777" w:rsidTr="00C72833">
        <w:trPr>
          <w:ins w:id="2062" w:author="Gilles Teniou" w:date="2024-02-02T13:11:00Z"/>
        </w:trPr>
        <w:tc>
          <w:tcPr>
            <w:tcW w:w="800" w:type="dxa"/>
            <w:shd w:val="solid" w:color="FFFFFF" w:fill="auto"/>
          </w:tcPr>
          <w:p w14:paraId="5E68A9C1" w14:textId="606B5058" w:rsidR="007863F4" w:rsidRDefault="007863F4" w:rsidP="00C72833">
            <w:pPr>
              <w:pStyle w:val="TAC"/>
              <w:rPr>
                <w:ins w:id="2063" w:author="Gilles Teniou" w:date="2024-02-02T13:11:00Z"/>
                <w:sz w:val="16"/>
                <w:szCs w:val="16"/>
              </w:rPr>
            </w:pPr>
            <w:ins w:id="2064" w:author="Gilles Teniou" w:date="2024-02-02T13:11:00Z">
              <w:r>
                <w:rPr>
                  <w:sz w:val="16"/>
                  <w:szCs w:val="16"/>
                </w:rPr>
                <w:t>2024-01</w:t>
              </w:r>
            </w:ins>
          </w:p>
        </w:tc>
        <w:tc>
          <w:tcPr>
            <w:tcW w:w="800" w:type="dxa"/>
            <w:shd w:val="solid" w:color="FFFFFF" w:fill="auto"/>
          </w:tcPr>
          <w:p w14:paraId="70453B6F" w14:textId="666394E6" w:rsidR="007863F4" w:rsidRDefault="007863F4" w:rsidP="00C72833">
            <w:pPr>
              <w:pStyle w:val="TAC"/>
              <w:rPr>
                <w:ins w:id="2065" w:author="Gilles Teniou" w:date="2024-02-02T13:11:00Z"/>
                <w:sz w:val="16"/>
                <w:szCs w:val="16"/>
              </w:rPr>
            </w:pPr>
            <w:ins w:id="2066" w:author="Gilles Teniou" w:date="2024-02-02T13:11:00Z">
              <w:r>
                <w:rPr>
                  <w:sz w:val="16"/>
                  <w:szCs w:val="16"/>
                </w:rPr>
                <w:t>SA4#127</w:t>
              </w:r>
            </w:ins>
          </w:p>
        </w:tc>
        <w:tc>
          <w:tcPr>
            <w:tcW w:w="1094" w:type="dxa"/>
            <w:shd w:val="solid" w:color="FFFFFF" w:fill="auto"/>
          </w:tcPr>
          <w:p w14:paraId="2B0607DD" w14:textId="3731BE9B" w:rsidR="007863F4" w:rsidRDefault="007863F4" w:rsidP="00C72833">
            <w:pPr>
              <w:pStyle w:val="TAC"/>
              <w:rPr>
                <w:ins w:id="2067" w:author="Gilles Teniou" w:date="2024-02-02T13:11:00Z"/>
                <w:sz w:val="16"/>
                <w:szCs w:val="16"/>
              </w:rPr>
            </w:pPr>
            <w:ins w:id="2068" w:author="Gilles Teniou" w:date="2024-02-02T13:12:00Z">
              <w:r>
                <w:rPr>
                  <w:sz w:val="16"/>
                  <w:szCs w:val="16"/>
                </w:rPr>
                <w:t>S4-240421</w:t>
              </w:r>
            </w:ins>
          </w:p>
        </w:tc>
        <w:tc>
          <w:tcPr>
            <w:tcW w:w="425" w:type="dxa"/>
            <w:shd w:val="solid" w:color="FFFFFF" w:fill="auto"/>
          </w:tcPr>
          <w:p w14:paraId="21686A8D" w14:textId="77777777" w:rsidR="007863F4" w:rsidRPr="006B0D02" w:rsidRDefault="007863F4" w:rsidP="00C72833">
            <w:pPr>
              <w:pStyle w:val="TAL"/>
              <w:rPr>
                <w:ins w:id="2069" w:author="Gilles Teniou" w:date="2024-02-02T13:11:00Z"/>
                <w:sz w:val="16"/>
                <w:szCs w:val="16"/>
              </w:rPr>
            </w:pPr>
          </w:p>
        </w:tc>
        <w:tc>
          <w:tcPr>
            <w:tcW w:w="425" w:type="dxa"/>
            <w:shd w:val="solid" w:color="FFFFFF" w:fill="auto"/>
          </w:tcPr>
          <w:p w14:paraId="3DCC5EB7" w14:textId="77777777" w:rsidR="007863F4" w:rsidRPr="006B0D02" w:rsidRDefault="007863F4" w:rsidP="00C72833">
            <w:pPr>
              <w:pStyle w:val="TAR"/>
              <w:rPr>
                <w:ins w:id="2070" w:author="Gilles Teniou" w:date="2024-02-02T13:11:00Z"/>
                <w:sz w:val="16"/>
                <w:szCs w:val="16"/>
              </w:rPr>
            </w:pPr>
          </w:p>
        </w:tc>
        <w:tc>
          <w:tcPr>
            <w:tcW w:w="425" w:type="dxa"/>
            <w:shd w:val="solid" w:color="FFFFFF" w:fill="auto"/>
          </w:tcPr>
          <w:p w14:paraId="645A74DC" w14:textId="77777777" w:rsidR="007863F4" w:rsidRPr="006B0D02" w:rsidRDefault="007863F4" w:rsidP="00C72833">
            <w:pPr>
              <w:pStyle w:val="TAC"/>
              <w:rPr>
                <w:ins w:id="2071" w:author="Gilles Teniou" w:date="2024-02-02T13:11:00Z"/>
                <w:sz w:val="16"/>
                <w:szCs w:val="16"/>
              </w:rPr>
            </w:pPr>
          </w:p>
        </w:tc>
        <w:tc>
          <w:tcPr>
            <w:tcW w:w="4962" w:type="dxa"/>
            <w:shd w:val="solid" w:color="FFFFFF" w:fill="auto"/>
          </w:tcPr>
          <w:p w14:paraId="7D4208B7" w14:textId="10B42953" w:rsidR="007863F4" w:rsidRDefault="007B7B96" w:rsidP="00C72833">
            <w:pPr>
              <w:pStyle w:val="TAL"/>
              <w:rPr>
                <w:ins w:id="2072" w:author="Gilles Teniou" w:date="2024-02-02T13:11:00Z"/>
                <w:sz w:val="16"/>
                <w:szCs w:val="16"/>
              </w:rPr>
            </w:pPr>
            <w:ins w:id="2073" w:author="Gilles Teniou" w:date="2024-02-02T13:25:00Z">
              <w:r>
                <w:rPr>
                  <w:sz w:val="16"/>
                  <w:szCs w:val="16"/>
                </w:rPr>
                <w:t>Media delivery architecture (S4-240209),</w:t>
              </w:r>
            </w:ins>
            <w:ins w:id="2074" w:author="Gilles Teniou" w:date="2024-02-02T13:46:00Z">
              <w:r w:rsidR="00D36ED0">
                <w:rPr>
                  <w:sz w:val="16"/>
                  <w:szCs w:val="16"/>
                </w:rPr>
                <w:t xml:space="preserve"> model data (S4-240247), </w:t>
              </w:r>
            </w:ins>
            <w:ins w:id="2075" w:author="Gilles Teniou" w:date="2024-02-02T13:48:00Z">
              <w:r w:rsidR="00276A48">
                <w:rPr>
                  <w:sz w:val="16"/>
                  <w:szCs w:val="16"/>
                </w:rPr>
                <w:t>compression to</w:t>
              </w:r>
            </w:ins>
            <w:ins w:id="2076" w:author="Gilles Teniou" w:date="2024-02-02T13:49:00Z">
              <w:r w:rsidR="00276A48">
                <w:rPr>
                  <w:sz w:val="16"/>
                  <w:szCs w:val="16"/>
                </w:rPr>
                <w:t>ols (S4-240271)</w:t>
              </w:r>
            </w:ins>
            <w:ins w:id="2077" w:author="Gilles Teniou" w:date="2024-02-02T13:56:00Z">
              <w:r w:rsidR="00276A48">
                <w:rPr>
                  <w:sz w:val="16"/>
                  <w:szCs w:val="16"/>
                </w:rPr>
                <w:t>, Metadata (S4-240436)</w:t>
              </w:r>
            </w:ins>
            <w:ins w:id="2078" w:author="Gilles Teniou" w:date="2024-02-02T14:06:00Z">
              <w:r w:rsidR="00C00F36">
                <w:rPr>
                  <w:sz w:val="16"/>
                  <w:szCs w:val="16"/>
                </w:rPr>
                <w:t>, Adaptive model workflow (S4-240449)</w:t>
              </w:r>
            </w:ins>
          </w:p>
        </w:tc>
        <w:tc>
          <w:tcPr>
            <w:tcW w:w="708" w:type="dxa"/>
            <w:shd w:val="solid" w:color="FFFFFF" w:fill="auto"/>
          </w:tcPr>
          <w:p w14:paraId="69554ACA" w14:textId="17FECF2A" w:rsidR="007863F4" w:rsidRDefault="007B7B96" w:rsidP="00C72833">
            <w:pPr>
              <w:pStyle w:val="TAC"/>
              <w:rPr>
                <w:ins w:id="2079" w:author="Gilles Teniou" w:date="2024-02-02T13:11:00Z"/>
                <w:sz w:val="16"/>
                <w:szCs w:val="16"/>
              </w:rPr>
            </w:pPr>
            <w:ins w:id="2080" w:author="Gilles Teniou" w:date="2024-02-02T13:25:00Z">
              <w:r>
                <w:rPr>
                  <w:sz w:val="16"/>
                  <w:szCs w:val="16"/>
                </w:rPr>
                <w:t>0.6.0</w:t>
              </w:r>
            </w:ins>
          </w:p>
        </w:tc>
      </w:tr>
    </w:tbl>
    <w:p w14:paraId="340D5E10" w14:textId="77777777" w:rsidR="003C3971" w:rsidRPr="00235394" w:rsidRDefault="008E0F99" w:rsidP="008E0F99">
      <w:r w:rsidRPr="00235394">
        <w:t xml:space="preserve"> </w:t>
      </w:r>
    </w:p>
    <w:p w14:paraId="7FDE53D1" w14:textId="77777777" w:rsidR="00080512" w:rsidRDefault="00080512"/>
    <w:sectPr w:rsidR="00080512">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92" w:author="samsung" w:date="2024-01-31T14:31:00Z" w:initials="s">
    <w:p w14:paraId="28D94380" w14:textId="77777777" w:rsidR="00276A48" w:rsidRPr="000F6FC9" w:rsidRDefault="00276A48" w:rsidP="00276A48">
      <w:pPr>
        <w:pStyle w:val="Commentaire"/>
        <w:rPr>
          <w:rFonts w:eastAsiaTheme="minorEastAsia"/>
          <w:lang w:eastAsia="ko-KR"/>
        </w:rPr>
      </w:pPr>
      <w:r>
        <w:rPr>
          <w:rStyle w:val="Marquedecommentaire"/>
        </w:rPr>
        <w:annotationRef/>
      </w:r>
      <w:r>
        <w:rPr>
          <w:rFonts w:eastAsiaTheme="minorEastAsia"/>
          <w:lang w:eastAsia="ko-KR"/>
        </w:rPr>
        <w:t>Not related to endpoing capability, also can this information can be obtained through existing reporting mechanisms?</w:t>
      </w:r>
    </w:p>
  </w:comment>
  <w:comment w:id="1593" w:author="Yongjing r01" w:date="2024-01-31T11:42:00Z" w:initials="YZ">
    <w:p w14:paraId="31FF5EBE" w14:textId="77777777" w:rsidR="00276A48" w:rsidRDefault="00276A48" w:rsidP="00276A48">
      <w:pPr>
        <w:pStyle w:val="Commentaire"/>
        <w:rPr>
          <w:lang w:eastAsia="zh-CN"/>
        </w:rPr>
      </w:pPr>
      <w:r>
        <w:rPr>
          <w:rStyle w:val="Marquedecommentaire"/>
        </w:rPr>
        <w:annotationRef/>
      </w:r>
      <w:r>
        <w:rPr>
          <w:lang w:eastAsia="zh-CN"/>
        </w:rPr>
        <w:t xml:space="preserve"> It can be considered as the connection capability (as renamed) of the UE and may be obtained through different means. Putting it here is for the sake of split inference negotiation.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D94380" w15:done="0"/>
  <w15:commentEx w15:paraId="31FF5EBE" w15:paraIdParent="28D943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4B0AB" w16cex:dateUtc="2024-01-31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D94380" w16cid:durableId="2964AF66"/>
  <w16cid:commentId w16cid:paraId="31FF5EBE" w16cid:durableId="2964B0A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9C0B" w14:textId="77777777" w:rsidR="009A2BC7" w:rsidRDefault="009A2BC7">
      <w:r>
        <w:separator/>
      </w:r>
    </w:p>
  </w:endnote>
  <w:endnote w:type="continuationSeparator" w:id="0">
    <w:p w14:paraId="4270DBD3" w14:textId="77777777" w:rsidR="009A2BC7" w:rsidRDefault="009A2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97E4"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63EC" w14:textId="77777777" w:rsidR="009A2BC7" w:rsidRDefault="009A2BC7">
      <w:r>
        <w:separator/>
      </w:r>
    </w:p>
  </w:footnote>
  <w:footnote w:type="continuationSeparator" w:id="0">
    <w:p w14:paraId="2F95B98D" w14:textId="77777777" w:rsidR="009A2BC7" w:rsidRDefault="009A2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25D2" w14:textId="30FE39A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52CE">
      <w:rPr>
        <w:rFonts w:ascii="Arial" w:hAnsi="Arial" w:cs="Arial"/>
        <w:b/>
        <w:noProof/>
        <w:sz w:val="18"/>
        <w:szCs w:val="18"/>
      </w:rPr>
      <w:t>3GPP TR 26.927 V0.6.0 (2024-01)</w:t>
    </w:r>
    <w:r>
      <w:rPr>
        <w:rFonts w:ascii="Arial" w:hAnsi="Arial" w:cs="Arial"/>
        <w:b/>
        <w:sz w:val="18"/>
        <w:szCs w:val="18"/>
      </w:rPr>
      <w:fldChar w:fldCharType="end"/>
    </w:r>
  </w:p>
  <w:p w14:paraId="7463913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C730CB" w14:textId="64740D1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52CE">
      <w:rPr>
        <w:rFonts w:ascii="Arial" w:hAnsi="Arial" w:cs="Arial"/>
        <w:b/>
        <w:noProof/>
        <w:sz w:val="18"/>
        <w:szCs w:val="18"/>
      </w:rPr>
      <w:t>Release 18</w:t>
    </w:r>
    <w:r>
      <w:rPr>
        <w:rFonts w:ascii="Arial" w:hAnsi="Arial" w:cs="Arial"/>
        <w:b/>
        <w:sz w:val="18"/>
        <w:szCs w:val="18"/>
      </w:rPr>
      <w:fldChar w:fldCharType="end"/>
    </w:r>
  </w:p>
  <w:p w14:paraId="36A7A39A"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82CF7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CB8E79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F0432C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86E5C"/>
    <w:multiLevelType w:val="hybridMultilevel"/>
    <w:tmpl w:val="069AAC4A"/>
    <w:lvl w:ilvl="0" w:tplc="3FDEA73A">
      <w:start w:val="1"/>
      <w:numFmt w:val="decimal"/>
      <w:lvlText w:val="%1."/>
      <w:lvlJc w:val="left"/>
      <w:pPr>
        <w:tabs>
          <w:tab w:val="num" w:pos="720"/>
        </w:tabs>
        <w:ind w:left="720" w:hanging="360"/>
      </w:pPr>
    </w:lvl>
    <w:lvl w:ilvl="1" w:tplc="DB5CE352">
      <w:start w:val="1"/>
      <w:numFmt w:val="decimal"/>
      <w:lvlText w:val="%2."/>
      <w:lvlJc w:val="left"/>
      <w:pPr>
        <w:tabs>
          <w:tab w:val="num" w:pos="644"/>
        </w:tabs>
        <w:ind w:left="644" w:hanging="360"/>
      </w:pPr>
    </w:lvl>
    <w:lvl w:ilvl="2" w:tplc="835CFFFA">
      <w:start w:val="1"/>
      <w:numFmt w:val="decimal"/>
      <w:lvlText w:val="%3."/>
      <w:lvlJc w:val="left"/>
      <w:pPr>
        <w:tabs>
          <w:tab w:val="num" w:pos="2160"/>
        </w:tabs>
        <w:ind w:left="2160" w:hanging="360"/>
      </w:pPr>
    </w:lvl>
    <w:lvl w:ilvl="3" w:tplc="DD769CBE" w:tentative="1">
      <w:start w:val="1"/>
      <w:numFmt w:val="decimal"/>
      <w:lvlText w:val="%4."/>
      <w:lvlJc w:val="left"/>
      <w:pPr>
        <w:tabs>
          <w:tab w:val="num" w:pos="2880"/>
        </w:tabs>
        <w:ind w:left="2880" w:hanging="360"/>
      </w:pPr>
    </w:lvl>
    <w:lvl w:ilvl="4" w:tplc="C5B4265E" w:tentative="1">
      <w:start w:val="1"/>
      <w:numFmt w:val="decimal"/>
      <w:lvlText w:val="%5."/>
      <w:lvlJc w:val="left"/>
      <w:pPr>
        <w:tabs>
          <w:tab w:val="num" w:pos="3600"/>
        </w:tabs>
        <w:ind w:left="3600" w:hanging="360"/>
      </w:pPr>
    </w:lvl>
    <w:lvl w:ilvl="5" w:tplc="57163B0A" w:tentative="1">
      <w:start w:val="1"/>
      <w:numFmt w:val="decimal"/>
      <w:lvlText w:val="%6."/>
      <w:lvlJc w:val="left"/>
      <w:pPr>
        <w:tabs>
          <w:tab w:val="num" w:pos="4320"/>
        </w:tabs>
        <w:ind w:left="4320" w:hanging="360"/>
      </w:pPr>
    </w:lvl>
    <w:lvl w:ilvl="6" w:tplc="66FC681C" w:tentative="1">
      <w:start w:val="1"/>
      <w:numFmt w:val="decimal"/>
      <w:lvlText w:val="%7."/>
      <w:lvlJc w:val="left"/>
      <w:pPr>
        <w:tabs>
          <w:tab w:val="num" w:pos="5040"/>
        </w:tabs>
        <w:ind w:left="5040" w:hanging="360"/>
      </w:pPr>
    </w:lvl>
    <w:lvl w:ilvl="7" w:tplc="7D3001E6" w:tentative="1">
      <w:start w:val="1"/>
      <w:numFmt w:val="decimal"/>
      <w:lvlText w:val="%8."/>
      <w:lvlJc w:val="left"/>
      <w:pPr>
        <w:tabs>
          <w:tab w:val="num" w:pos="5760"/>
        </w:tabs>
        <w:ind w:left="5760" w:hanging="360"/>
      </w:pPr>
    </w:lvl>
    <w:lvl w:ilvl="8" w:tplc="4A38B3A4" w:tentative="1">
      <w:start w:val="1"/>
      <w:numFmt w:val="decimal"/>
      <w:lvlText w:val="%9."/>
      <w:lvlJc w:val="left"/>
      <w:pPr>
        <w:tabs>
          <w:tab w:val="num" w:pos="6480"/>
        </w:tabs>
        <w:ind w:left="6480" w:hanging="360"/>
      </w:pPr>
    </w:lvl>
  </w:abstractNum>
  <w:abstractNum w:abstractNumId="13" w15:restartNumberingAfterBreak="0">
    <w:nsid w:val="05F8243F"/>
    <w:multiLevelType w:val="hybridMultilevel"/>
    <w:tmpl w:val="EAA09C3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EAF4D36"/>
    <w:multiLevelType w:val="hybridMultilevel"/>
    <w:tmpl w:val="6C28CECC"/>
    <w:lvl w:ilvl="0" w:tplc="42144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CA6B6D"/>
    <w:multiLevelType w:val="hybridMultilevel"/>
    <w:tmpl w:val="2A5C8C50"/>
    <w:lvl w:ilvl="0" w:tplc="747C4068">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61185B"/>
    <w:multiLevelType w:val="hybridMultilevel"/>
    <w:tmpl w:val="285A82DE"/>
    <w:lvl w:ilvl="0" w:tplc="B66E094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F49AD"/>
    <w:multiLevelType w:val="hybridMultilevel"/>
    <w:tmpl w:val="50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A032D"/>
    <w:multiLevelType w:val="hybridMultilevel"/>
    <w:tmpl w:val="C54202BA"/>
    <w:lvl w:ilvl="0" w:tplc="8744B2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F0C6D"/>
    <w:multiLevelType w:val="hybridMultilevel"/>
    <w:tmpl w:val="D408EF02"/>
    <w:lvl w:ilvl="0" w:tplc="2FBE06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0D72C2"/>
    <w:multiLevelType w:val="hybridMultilevel"/>
    <w:tmpl w:val="8014FC5C"/>
    <w:lvl w:ilvl="0" w:tplc="538A2DCE">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460545A"/>
    <w:multiLevelType w:val="hybridMultilevel"/>
    <w:tmpl w:val="7DEE7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47125"/>
    <w:multiLevelType w:val="hybridMultilevel"/>
    <w:tmpl w:val="1CA40C50"/>
    <w:lvl w:ilvl="0" w:tplc="3216EF3A">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558E6BC1"/>
    <w:multiLevelType w:val="hybridMultilevel"/>
    <w:tmpl w:val="88BE608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961D9"/>
    <w:multiLevelType w:val="hybridMultilevel"/>
    <w:tmpl w:val="65B2DC3A"/>
    <w:lvl w:ilvl="0" w:tplc="CB9CB160">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237153"/>
    <w:multiLevelType w:val="hybridMultilevel"/>
    <w:tmpl w:val="8EACC0A6"/>
    <w:lvl w:ilvl="0" w:tplc="DB44414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50940"/>
    <w:multiLevelType w:val="multilevel"/>
    <w:tmpl w:val="738EA3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325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82392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2291558">
    <w:abstractNumId w:val="11"/>
  </w:num>
  <w:num w:numId="4" w16cid:durableId="1342271180">
    <w:abstractNumId w:val="32"/>
  </w:num>
  <w:num w:numId="5" w16cid:durableId="2038197962">
    <w:abstractNumId w:val="23"/>
  </w:num>
  <w:num w:numId="6" w16cid:durableId="889073410">
    <w:abstractNumId w:val="24"/>
  </w:num>
  <w:num w:numId="7" w16cid:durableId="79587730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4949053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396439551">
    <w:abstractNumId w:val="33"/>
  </w:num>
  <w:num w:numId="10" w16cid:durableId="2078047192">
    <w:abstractNumId w:val="16"/>
  </w:num>
  <w:num w:numId="11" w16cid:durableId="1503466790">
    <w:abstractNumId w:val="20"/>
  </w:num>
  <w:num w:numId="12" w16cid:durableId="2133552139">
    <w:abstractNumId w:val="13"/>
  </w:num>
  <w:num w:numId="13" w16cid:durableId="536353956">
    <w:abstractNumId w:val="28"/>
  </w:num>
  <w:num w:numId="14" w16cid:durableId="1869829406">
    <w:abstractNumId w:val="25"/>
  </w:num>
  <w:num w:numId="15" w16cid:durableId="870997018">
    <w:abstractNumId w:val="9"/>
  </w:num>
  <w:num w:numId="16" w16cid:durableId="687366072">
    <w:abstractNumId w:val="7"/>
  </w:num>
  <w:num w:numId="17" w16cid:durableId="1717123063">
    <w:abstractNumId w:val="6"/>
  </w:num>
  <w:num w:numId="18" w16cid:durableId="1106461800">
    <w:abstractNumId w:val="5"/>
  </w:num>
  <w:num w:numId="19" w16cid:durableId="136144834">
    <w:abstractNumId w:val="4"/>
  </w:num>
  <w:num w:numId="20" w16cid:durableId="974943073">
    <w:abstractNumId w:val="8"/>
  </w:num>
  <w:num w:numId="21" w16cid:durableId="343828252">
    <w:abstractNumId w:val="3"/>
  </w:num>
  <w:num w:numId="22" w16cid:durableId="1967735222">
    <w:abstractNumId w:val="17"/>
  </w:num>
  <w:num w:numId="23" w16cid:durableId="669528682">
    <w:abstractNumId w:val="30"/>
  </w:num>
  <w:num w:numId="24" w16cid:durableId="1178227667">
    <w:abstractNumId w:val="19"/>
  </w:num>
  <w:num w:numId="25" w16cid:durableId="699359420">
    <w:abstractNumId w:val="19"/>
  </w:num>
  <w:num w:numId="26" w16cid:durableId="1194343928">
    <w:abstractNumId w:val="27"/>
  </w:num>
  <w:num w:numId="27" w16cid:durableId="159974311">
    <w:abstractNumId w:val="21"/>
  </w:num>
  <w:num w:numId="28" w16cid:durableId="1550993691">
    <w:abstractNumId w:val="2"/>
  </w:num>
  <w:num w:numId="29" w16cid:durableId="1154881539">
    <w:abstractNumId w:val="1"/>
  </w:num>
  <w:num w:numId="30" w16cid:durableId="1733036379">
    <w:abstractNumId w:val="0"/>
  </w:num>
  <w:num w:numId="31" w16cid:durableId="2049529163">
    <w:abstractNumId w:val="30"/>
  </w:num>
  <w:num w:numId="32" w16cid:durableId="732971908">
    <w:abstractNumId w:val="31"/>
  </w:num>
  <w:num w:numId="33" w16cid:durableId="1351762763">
    <w:abstractNumId w:val="18"/>
  </w:num>
  <w:num w:numId="34" w16cid:durableId="1254362724">
    <w:abstractNumId w:val="15"/>
  </w:num>
  <w:num w:numId="35" w16cid:durableId="1273971326">
    <w:abstractNumId w:val="29"/>
  </w:num>
  <w:num w:numId="36" w16cid:durableId="323626285">
    <w:abstractNumId w:val="34"/>
  </w:num>
  <w:num w:numId="37" w16cid:durableId="226259542">
    <w:abstractNumId w:val="26"/>
  </w:num>
  <w:num w:numId="38" w16cid:durableId="1459370415">
    <w:abstractNumId w:val="22"/>
  </w:num>
  <w:num w:numId="39" w16cid:durableId="248537970">
    <w:abstractNumId w:val="14"/>
  </w:num>
  <w:num w:numId="40" w16cid:durableId="5980974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es Teniou">
    <w15:presenceInfo w15:providerId="AD" w15:userId="S::teniou@global.tencent.com::34172aa0-2bb4-4ccf-9c10-81f37f1c2dfc"/>
  </w15:person>
  <w15:person w15:author="Stephane Onno">
    <w15:presenceInfo w15:providerId="None" w15:userId="Stephane Onno"/>
  </w15:person>
  <w15:person w15:author="Eric Yip">
    <w15:presenceInfo w15:providerId="None" w15:userId="Eric Yip"/>
  </w15:person>
  <w15:person w15:author="samsung">
    <w15:presenceInfo w15:providerId="None" w15:userId="samsung"/>
  </w15:person>
  <w15:person w15:author="Yongjing r01">
    <w15:presenceInfo w15:providerId="None" w15:userId="Yongjing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35F9B"/>
    <w:rsid w:val="00040095"/>
    <w:rsid w:val="00051834"/>
    <w:rsid w:val="00053001"/>
    <w:rsid w:val="00054A22"/>
    <w:rsid w:val="00062023"/>
    <w:rsid w:val="000655A6"/>
    <w:rsid w:val="00071893"/>
    <w:rsid w:val="00080512"/>
    <w:rsid w:val="000B295C"/>
    <w:rsid w:val="000C156D"/>
    <w:rsid w:val="000C47C3"/>
    <w:rsid w:val="000D58AB"/>
    <w:rsid w:val="00100BC1"/>
    <w:rsid w:val="001316E5"/>
    <w:rsid w:val="00133525"/>
    <w:rsid w:val="00143F8F"/>
    <w:rsid w:val="00167B61"/>
    <w:rsid w:val="001A4C42"/>
    <w:rsid w:val="001A7420"/>
    <w:rsid w:val="001B10E5"/>
    <w:rsid w:val="001B6637"/>
    <w:rsid w:val="001C21C3"/>
    <w:rsid w:val="001D02C2"/>
    <w:rsid w:val="001F0C1D"/>
    <w:rsid w:val="001F1132"/>
    <w:rsid w:val="001F168B"/>
    <w:rsid w:val="002347A2"/>
    <w:rsid w:val="002379F6"/>
    <w:rsid w:val="002675F0"/>
    <w:rsid w:val="002725DF"/>
    <w:rsid w:val="002730E1"/>
    <w:rsid w:val="002760EE"/>
    <w:rsid w:val="00276A48"/>
    <w:rsid w:val="00286468"/>
    <w:rsid w:val="002A3A93"/>
    <w:rsid w:val="002A79B6"/>
    <w:rsid w:val="002B6339"/>
    <w:rsid w:val="002E00EE"/>
    <w:rsid w:val="00303854"/>
    <w:rsid w:val="003172DC"/>
    <w:rsid w:val="0032450C"/>
    <w:rsid w:val="0035462D"/>
    <w:rsid w:val="00356555"/>
    <w:rsid w:val="0036032C"/>
    <w:rsid w:val="003765B8"/>
    <w:rsid w:val="003C1F59"/>
    <w:rsid w:val="003C3971"/>
    <w:rsid w:val="00423334"/>
    <w:rsid w:val="004345EC"/>
    <w:rsid w:val="00447D50"/>
    <w:rsid w:val="00465515"/>
    <w:rsid w:val="00473A1B"/>
    <w:rsid w:val="0049751D"/>
    <w:rsid w:val="004C30AC"/>
    <w:rsid w:val="004D3578"/>
    <w:rsid w:val="004E213A"/>
    <w:rsid w:val="004F07CF"/>
    <w:rsid w:val="004F0988"/>
    <w:rsid w:val="004F1FB3"/>
    <w:rsid w:val="004F2C89"/>
    <w:rsid w:val="004F333E"/>
    <w:rsid w:val="004F3340"/>
    <w:rsid w:val="004F37AD"/>
    <w:rsid w:val="0053388B"/>
    <w:rsid w:val="00535773"/>
    <w:rsid w:val="005401C7"/>
    <w:rsid w:val="00543E6C"/>
    <w:rsid w:val="0055387B"/>
    <w:rsid w:val="00565087"/>
    <w:rsid w:val="00577537"/>
    <w:rsid w:val="00586A38"/>
    <w:rsid w:val="00591C5D"/>
    <w:rsid w:val="00597B11"/>
    <w:rsid w:val="005C1E5F"/>
    <w:rsid w:val="005C349E"/>
    <w:rsid w:val="005C53E0"/>
    <w:rsid w:val="005D2E01"/>
    <w:rsid w:val="005D3268"/>
    <w:rsid w:val="005D7526"/>
    <w:rsid w:val="005E4BB2"/>
    <w:rsid w:val="005F788A"/>
    <w:rsid w:val="00602AEA"/>
    <w:rsid w:val="00614FDF"/>
    <w:rsid w:val="006324D8"/>
    <w:rsid w:val="00634150"/>
    <w:rsid w:val="0063543D"/>
    <w:rsid w:val="00647114"/>
    <w:rsid w:val="00652AEA"/>
    <w:rsid w:val="006566D5"/>
    <w:rsid w:val="00664700"/>
    <w:rsid w:val="006777CD"/>
    <w:rsid w:val="006824F7"/>
    <w:rsid w:val="006912E9"/>
    <w:rsid w:val="006A323F"/>
    <w:rsid w:val="006A67AD"/>
    <w:rsid w:val="006B30D0"/>
    <w:rsid w:val="006C3D95"/>
    <w:rsid w:val="006D404E"/>
    <w:rsid w:val="006E5C86"/>
    <w:rsid w:val="00701116"/>
    <w:rsid w:val="0071174C"/>
    <w:rsid w:val="00713C44"/>
    <w:rsid w:val="00734A5B"/>
    <w:rsid w:val="0074026F"/>
    <w:rsid w:val="007429F6"/>
    <w:rsid w:val="00744E76"/>
    <w:rsid w:val="0076161F"/>
    <w:rsid w:val="00765EA3"/>
    <w:rsid w:val="00774DA4"/>
    <w:rsid w:val="00781F0F"/>
    <w:rsid w:val="007863F4"/>
    <w:rsid w:val="00793A63"/>
    <w:rsid w:val="007A03D4"/>
    <w:rsid w:val="007B600E"/>
    <w:rsid w:val="007B7B96"/>
    <w:rsid w:val="007E16E9"/>
    <w:rsid w:val="007F0F4A"/>
    <w:rsid w:val="007F196A"/>
    <w:rsid w:val="008028A4"/>
    <w:rsid w:val="00830747"/>
    <w:rsid w:val="008768CA"/>
    <w:rsid w:val="00887F4F"/>
    <w:rsid w:val="008B04D3"/>
    <w:rsid w:val="008C1450"/>
    <w:rsid w:val="008C384C"/>
    <w:rsid w:val="008E0F99"/>
    <w:rsid w:val="008E2D68"/>
    <w:rsid w:val="008E6756"/>
    <w:rsid w:val="0090271F"/>
    <w:rsid w:val="00902E23"/>
    <w:rsid w:val="009114D7"/>
    <w:rsid w:val="0091348E"/>
    <w:rsid w:val="00913AB6"/>
    <w:rsid w:val="009172BD"/>
    <w:rsid w:val="00917CCB"/>
    <w:rsid w:val="00933FB0"/>
    <w:rsid w:val="00942EC2"/>
    <w:rsid w:val="0097136A"/>
    <w:rsid w:val="00973D91"/>
    <w:rsid w:val="00974245"/>
    <w:rsid w:val="009A2BC7"/>
    <w:rsid w:val="009D736C"/>
    <w:rsid w:val="009F37B7"/>
    <w:rsid w:val="00A10F02"/>
    <w:rsid w:val="00A164B4"/>
    <w:rsid w:val="00A26956"/>
    <w:rsid w:val="00A27486"/>
    <w:rsid w:val="00A52EFD"/>
    <w:rsid w:val="00A53724"/>
    <w:rsid w:val="00A56066"/>
    <w:rsid w:val="00A61FB9"/>
    <w:rsid w:val="00A73129"/>
    <w:rsid w:val="00A82346"/>
    <w:rsid w:val="00A92BA1"/>
    <w:rsid w:val="00A95A32"/>
    <w:rsid w:val="00AA3115"/>
    <w:rsid w:val="00AA620D"/>
    <w:rsid w:val="00AB4A5D"/>
    <w:rsid w:val="00AB5059"/>
    <w:rsid w:val="00AB7471"/>
    <w:rsid w:val="00AC6BC6"/>
    <w:rsid w:val="00AD2E33"/>
    <w:rsid w:val="00AE65E2"/>
    <w:rsid w:val="00AF1460"/>
    <w:rsid w:val="00B15449"/>
    <w:rsid w:val="00B46BBC"/>
    <w:rsid w:val="00B652CE"/>
    <w:rsid w:val="00B93086"/>
    <w:rsid w:val="00BA19ED"/>
    <w:rsid w:val="00BA4B8D"/>
    <w:rsid w:val="00BA7EB6"/>
    <w:rsid w:val="00BC0F7D"/>
    <w:rsid w:val="00BD00AD"/>
    <w:rsid w:val="00BD64F8"/>
    <w:rsid w:val="00BD7D31"/>
    <w:rsid w:val="00BE06FE"/>
    <w:rsid w:val="00BE3255"/>
    <w:rsid w:val="00BF128E"/>
    <w:rsid w:val="00BF2EB6"/>
    <w:rsid w:val="00C00F36"/>
    <w:rsid w:val="00C074DD"/>
    <w:rsid w:val="00C1496A"/>
    <w:rsid w:val="00C33079"/>
    <w:rsid w:val="00C45231"/>
    <w:rsid w:val="00C551FF"/>
    <w:rsid w:val="00C72833"/>
    <w:rsid w:val="00C80F1D"/>
    <w:rsid w:val="00C91962"/>
    <w:rsid w:val="00C93F40"/>
    <w:rsid w:val="00CA3D0C"/>
    <w:rsid w:val="00CC1B22"/>
    <w:rsid w:val="00D36ED0"/>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D751B"/>
    <w:rsid w:val="00DE5ABA"/>
    <w:rsid w:val="00DF2B1F"/>
    <w:rsid w:val="00DF62CD"/>
    <w:rsid w:val="00E03151"/>
    <w:rsid w:val="00E16509"/>
    <w:rsid w:val="00E31804"/>
    <w:rsid w:val="00E419E7"/>
    <w:rsid w:val="00E44582"/>
    <w:rsid w:val="00E773F0"/>
    <w:rsid w:val="00E77645"/>
    <w:rsid w:val="00E84078"/>
    <w:rsid w:val="00E915C5"/>
    <w:rsid w:val="00EA0F26"/>
    <w:rsid w:val="00EA15B0"/>
    <w:rsid w:val="00EA5EA7"/>
    <w:rsid w:val="00EB7A96"/>
    <w:rsid w:val="00EC4A25"/>
    <w:rsid w:val="00EE242F"/>
    <w:rsid w:val="00EF1D53"/>
    <w:rsid w:val="00EF608C"/>
    <w:rsid w:val="00F025A2"/>
    <w:rsid w:val="00F04712"/>
    <w:rsid w:val="00F13360"/>
    <w:rsid w:val="00F22EC7"/>
    <w:rsid w:val="00F325C8"/>
    <w:rsid w:val="00F400C3"/>
    <w:rsid w:val="00F653B8"/>
    <w:rsid w:val="00F9008D"/>
    <w:rsid w:val="00FA1266"/>
    <w:rsid w:val="00FC1192"/>
    <w:rsid w:val="00FD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7ED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link w:val="Titre6Car"/>
    <w:qFormat/>
    <w:pPr>
      <w:outlineLvl w:val="5"/>
    </w:pPr>
  </w:style>
  <w:style w:type="paragraph" w:styleId="Titre7">
    <w:name w:val="heading 7"/>
    <w:basedOn w:val="H6"/>
    <w:next w:val="Normal"/>
    <w:link w:val="Titre7Car"/>
    <w:qFormat/>
    <w:pPr>
      <w:outlineLvl w:val="6"/>
    </w:pPr>
  </w:style>
  <w:style w:type="paragraph" w:styleId="Titre8">
    <w:name w:val="heading 8"/>
    <w:basedOn w:val="Titre1"/>
    <w:next w:val="Normal"/>
    <w:link w:val="Titre8Car"/>
    <w:qFormat/>
    <w:pPr>
      <w:ind w:left="0" w:firstLine="0"/>
      <w:outlineLvl w:val="7"/>
    </w:pPr>
  </w:style>
  <w:style w:type="paragraph" w:styleId="Titre9">
    <w:name w:val="heading 9"/>
    <w:basedOn w:val="Titre8"/>
    <w:next w:val="Normal"/>
    <w:link w:val="Titre9Car"/>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Zchn"/>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Rvision">
    <w:name w:val="Revision"/>
    <w:hidden/>
    <w:uiPriority w:val="99"/>
    <w:semiHidden/>
    <w:rsid w:val="006566D5"/>
    <w:rPr>
      <w:lang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uiPriority w:val="34"/>
    <w:qFormat/>
    <w:rsid w:val="006566D5"/>
    <w:pPr>
      <w:ind w:left="720"/>
      <w:contextualSpacing/>
    </w:pPr>
  </w:style>
  <w:style w:type="character" w:customStyle="1" w:styleId="TFChar">
    <w:name w:val="TF Char"/>
    <w:link w:val="TF"/>
    <w:rsid w:val="006777CD"/>
    <w:rPr>
      <w:rFonts w:ascii="Arial" w:hAnsi="Arial"/>
      <w:b/>
      <w:lang w:eastAsia="en-US"/>
    </w:rPr>
  </w:style>
  <w:style w:type="character" w:customStyle="1" w:styleId="THZchn">
    <w:name w:val="TH Zchn"/>
    <w:link w:val="TH"/>
    <w:rsid w:val="006777CD"/>
    <w:rPr>
      <w:rFonts w:ascii="Arial" w:hAnsi="Arial"/>
      <w:b/>
      <w:lang w:eastAsia="en-US"/>
    </w:rPr>
  </w:style>
  <w:style w:type="character" w:customStyle="1" w:styleId="Titre1Car">
    <w:name w:val="Titre 1 Car"/>
    <w:link w:val="Titre1"/>
    <w:rsid w:val="009D736C"/>
    <w:rPr>
      <w:rFonts w:ascii="Arial" w:hAnsi="Arial"/>
      <w:sz w:val="36"/>
      <w:lang w:eastAsia="en-US"/>
    </w:rPr>
  </w:style>
  <w:style w:type="character" w:customStyle="1" w:styleId="Titre2Car">
    <w:name w:val="Titre 2 Car"/>
    <w:link w:val="Titre2"/>
    <w:rsid w:val="009D736C"/>
    <w:rPr>
      <w:rFonts w:ascii="Arial" w:hAnsi="Arial"/>
      <w:sz w:val="32"/>
      <w:lang w:eastAsia="en-US"/>
    </w:rPr>
  </w:style>
  <w:style w:type="paragraph" w:styleId="Liste4">
    <w:name w:val="List 4"/>
    <w:basedOn w:val="Liste3"/>
    <w:rsid w:val="009D736C"/>
    <w:pPr>
      <w:ind w:left="1418"/>
    </w:pPr>
  </w:style>
  <w:style w:type="paragraph" w:styleId="Liste3">
    <w:name w:val="List 3"/>
    <w:basedOn w:val="Liste2"/>
    <w:rsid w:val="009D736C"/>
    <w:pPr>
      <w:ind w:left="1135"/>
    </w:pPr>
  </w:style>
  <w:style w:type="paragraph" w:styleId="Liste2">
    <w:name w:val="List 2"/>
    <w:basedOn w:val="Liste"/>
    <w:rsid w:val="009D736C"/>
    <w:pPr>
      <w:ind w:left="851"/>
    </w:pPr>
  </w:style>
  <w:style w:type="paragraph" w:styleId="Liste">
    <w:name w:val="List"/>
    <w:basedOn w:val="Normal"/>
    <w:rsid w:val="009D736C"/>
    <w:pPr>
      <w:overflowPunct w:val="0"/>
      <w:autoSpaceDE w:val="0"/>
      <w:autoSpaceDN w:val="0"/>
      <w:adjustRightInd w:val="0"/>
      <w:ind w:left="568" w:hanging="284"/>
      <w:textAlignment w:val="baseline"/>
    </w:pPr>
  </w:style>
  <w:style w:type="paragraph" w:styleId="Liste5">
    <w:name w:val="List 5"/>
    <w:basedOn w:val="Liste4"/>
    <w:rsid w:val="009D736C"/>
    <w:pPr>
      <w:ind w:left="1702"/>
    </w:pPr>
  </w:style>
  <w:style w:type="paragraph" w:styleId="Index1">
    <w:name w:val="index 1"/>
    <w:basedOn w:val="Normal"/>
    <w:rsid w:val="009D736C"/>
    <w:pPr>
      <w:keepLines/>
      <w:overflowPunct w:val="0"/>
      <w:autoSpaceDE w:val="0"/>
      <w:autoSpaceDN w:val="0"/>
      <w:adjustRightInd w:val="0"/>
      <w:textAlignment w:val="baseline"/>
    </w:pPr>
  </w:style>
  <w:style w:type="paragraph" w:styleId="Index2">
    <w:name w:val="index 2"/>
    <w:basedOn w:val="Index1"/>
    <w:rsid w:val="009D736C"/>
    <w:pPr>
      <w:ind w:left="284"/>
    </w:pPr>
  </w:style>
  <w:style w:type="character" w:customStyle="1" w:styleId="PieddepageCar">
    <w:name w:val="Pied de page Car"/>
    <w:link w:val="Pieddepage"/>
    <w:rsid w:val="009D736C"/>
    <w:rPr>
      <w:rFonts w:ascii="Arial" w:hAnsi="Arial"/>
      <w:b/>
      <w:i/>
      <w:sz w:val="18"/>
      <w:lang w:eastAsia="ja-JP"/>
    </w:rPr>
  </w:style>
  <w:style w:type="character" w:styleId="Appelnotedebasdep">
    <w:name w:val="footnote reference"/>
    <w:rsid w:val="009D736C"/>
    <w:rPr>
      <w:b/>
      <w:position w:val="6"/>
      <w:sz w:val="16"/>
    </w:rPr>
  </w:style>
  <w:style w:type="paragraph" w:styleId="Notedebasdepage">
    <w:name w:val="footnote text"/>
    <w:basedOn w:val="Normal"/>
    <w:link w:val="NotedebasdepageCar"/>
    <w:rsid w:val="009D736C"/>
    <w:pPr>
      <w:keepLines/>
      <w:overflowPunct w:val="0"/>
      <w:autoSpaceDE w:val="0"/>
      <w:autoSpaceDN w:val="0"/>
      <w:adjustRightInd w:val="0"/>
      <w:ind w:left="454" w:hanging="454"/>
      <w:textAlignment w:val="baseline"/>
    </w:pPr>
    <w:rPr>
      <w:sz w:val="16"/>
    </w:rPr>
  </w:style>
  <w:style w:type="character" w:customStyle="1" w:styleId="NotedebasdepageCar">
    <w:name w:val="Note de bas de page Car"/>
    <w:basedOn w:val="Policepardfaut"/>
    <w:link w:val="Notedebasdepage"/>
    <w:rsid w:val="009D736C"/>
    <w:rPr>
      <w:sz w:val="16"/>
      <w:lang w:eastAsia="en-US"/>
    </w:rPr>
  </w:style>
  <w:style w:type="paragraph" w:styleId="Listenumros2">
    <w:name w:val="List Number 2"/>
    <w:basedOn w:val="Listenumros"/>
    <w:rsid w:val="009D736C"/>
    <w:pPr>
      <w:ind w:left="851"/>
    </w:pPr>
  </w:style>
  <w:style w:type="paragraph" w:styleId="Listenumros">
    <w:name w:val="List Number"/>
    <w:basedOn w:val="Liste"/>
    <w:rsid w:val="009D736C"/>
  </w:style>
  <w:style w:type="paragraph" w:styleId="Listepuces2">
    <w:name w:val="List Bullet 2"/>
    <w:basedOn w:val="Listepuces"/>
    <w:rsid w:val="009D736C"/>
    <w:pPr>
      <w:ind w:left="851"/>
    </w:pPr>
  </w:style>
  <w:style w:type="paragraph" w:styleId="Listepuces">
    <w:name w:val="List Bullet"/>
    <w:basedOn w:val="Liste"/>
    <w:rsid w:val="009D736C"/>
  </w:style>
  <w:style w:type="character" w:customStyle="1" w:styleId="THChar">
    <w:name w:val="TH Char"/>
    <w:rsid w:val="009D736C"/>
    <w:rPr>
      <w:rFonts w:ascii="Arial" w:eastAsia="Times New Roman" w:hAnsi="Arial"/>
      <w:b/>
      <w:lang w:eastAsia="en-US" w:bidi="ar-SA"/>
    </w:rPr>
  </w:style>
  <w:style w:type="paragraph" w:styleId="Listepuces3">
    <w:name w:val="List Bullet 3"/>
    <w:basedOn w:val="Listepuces2"/>
    <w:rsid w:val="009D736C"/>
    <w:pPr>
      <w:ind w:left="1135"/>
    </w:pPr>
  </w:style>
  <w:style w:type="paragraph" w:styleId="Listepuces4">
    <w:name w:val="List Bullet 4"/>
    <w:basedOn w:val="Listepuces3"/>
    <w:rsid w:val="009D736C"/>
    <w:pPr>
      <w:ind w:left="1418"/>
    </w:pPr>
  </w:style>
  <w:style w:type="paragraph" w:styleId="Listepuces5">
    <w:name w:val="List Bullet 5"/>
    <w:basedOn w:val="Listepuces4"/>
    <w:rsid w:val="009D736C"/>
    <w:pPr>
      <w:ind w:left="1702"/>
    </w:pPr>
  </w:style>
  <w:style w:type="paragraph" w:styleId="Titreindex">
    <w:name w:val="index heading"/>
    <w:basedOn w:val="Normal"/>
    <w:next w:val="Normal"/>
    <w:rsid w:val="009D736C"/>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FL">
    <w:name w:val="FL"/>
    <w:basedOn w:val="Normal"/>
    <w:rsid w:val="009D736C"/>
    <w:pPr>
      <w:keepNext/>
      <w:keepLines/>
      <w:overflowPunct w:val="0"/>
      <w:autoSpaceDE w:val="0"/>
      <w:autoSpaceDN w:val="0"/>
      <w:adjustRightInd w:val="0"/>
      <w:spacing w:before="60"/>
      <w:jc w:val="center"/>
      <w:textAlignment w:val="baseline"/>
    </w:pPr>
    <w:rPr>
      <w:rFonts w:ascii="Arial" w:hAnsi="Arial"/>
      <w:b/>
    </w:rPr>
  </w:style>
  <w:style w:type="paragraph" w:styleId="Commentaire">
    <w:name w:val="annotation text"/>
    <w:basedOn w:val="Normal"/>
    <w:link w:val="CommentaireCar"/>
    <w:rsid w:val="009D736C"/>
  </w:style>
  <w:style w:type="character" w:customStyle="1" w:styleId="CommentaireCar">
    <w:name w:val="Commentaire Car"/>
    <w:basedOn w:val="Policepardfaut"/>
    <w:link w:val="Commentaire"/>
    <w:rsid w:val="009D736C"/>
    <w:rPr>
      <w:lang w:eastAsia="en-US"/>
    </w:rPr>
  </w:style>
  <w:style w:type="paragraph" w:styleId="Objetducommentaire">
    <w:name w:val="annotation subject"/>
    <w:basedOn w:val="Commentaire"/>
    <w:next w:val="Commentaire"/>
    <w:link w:val="ObjetducommentaireCar"/>
    <w:rsid w:val="009D736C"/>
    <w:pPr>
      <w:overflowPunct w:val="0"/>
      <w:autoSpaceDE w:val="0"/>
      <w:autoSpaceDN w:val="0"/>
      <w:adjustRightInd w:val="0"/>
      <w:textAlignment w:val="baseline"/>
    </w:pPr>
    <w:rPr>
      <w:b/>
      <w:bCs/>
    </w:rPr>
  </w:style>
  <w:style w:type="character" w:customStyle="1" w:styleId="ObjetducommentaireCar">
    <w:name w:val="Objet du commentaire Car"/>
    <w:basedOn w:val="CommentaireCar"/>
    <w:link w:val="Objetducommentaire"/>
    <w:rsid w:val="009D736C"/>
    <w:rPr>
      <w:b/>
      <w:bCs/>
      <w:lang w:eastAsia="en-US"/>
    </w:rPr>
  </w:style>
  <w:style w:type="paragraph" w:styleId="Lgende">
    <w:name w:val="caption"/>
    <w:basedOn w:val="Normal"/>
    <w:next w:val="Normal"/>
    <w:qFormat/>
    <w:rsid w:val="009D736C"/>
    <w:pPr>
      <w:overflowPunct w:val="0"/>
      <w:autoSpaceDE w:val="0"/>
      <w:autoSpaceDN w:val="0"/>
      <w:adjustRightInd w:val="0"/>
      <w:spacing w:before="120" w:after="120"/>
      <w:textAlignment w:val="baseline"/>
    </w:pPr>
    <w:rPr>
      <w:b/>
    </w:rPr>
  </w:style>
  <w:style w:type="paragraph" w:styleId="Explorateurdedocuments">
    <w:name w:val="Document Map"/>
    <w:basedOn w:val="Normal"/>
    <w:link w:val="ExplorateurdedocumentsCar"/>
    <w:rsid w:val="009D736C"/>
    <w:pPr>
      <w:shd w:val="clear" w:color="auto" w:fill="000080"/>
      <w:overflowPunct w:val="0"/>
      <w:autoSpaceDE w:val="0"/>
      <w:autoSpaceDN w:val="0"/>
      <w:adjustRightInd w:val="0"/>
      <w:textAlignment w:val="baseline"/>
    </w:pPr>
    <w:rPr>
      <w:rFonts w:ascii="Tahoma" w:hAnsi="Tahoma"/>
    </w:rPr>
  </w:style>
  <w:style w:type="character" w:customStyle="1" w:styleId="ExplorateurdedocumentsCar">
    <w:name w:val="Explorateur de documents Car"/>
    <w:basedOn w:val="Policepardfaut"/>
    <w:link w:val="Explorateurdedocuments"/>
    <w:rsid w:val="009D736C"/>
    <w:rPr>
      <w:rFonts w:ascii="Tahoma" w:hAnsi="Tahoma"/>
      <w:shd w:val="clear" w:color="auto" w:fill="000080"/>
      <w:lang w:eastAsia="en-US"/>
    </w:rPr>
  </w:style>
  <w:style w:type="paragraph" w:styleId="Textebrut">
    <w:name w:val="Plain Text"/>
    <w:basedOn w:val="Normal"/>
    <w:link w:val="TextebrutCar"/>
    <w:rsid w:val="009D736C"/>
    <w:pPr>
      <w:overflowPunct w:val="0"/>
      <w:autoSpaceDE w:val="0"/>
      <w:autoSpaceDN w:val="0"/>
      <w:adjustRightInd w:val="0"/>
      <w:textAlignment w:val="baseline"/>
    </w:pPr>
    <w:rPr>
      <w:rFonts w:ascii="Courier New" w:hAnsi="Courier New"/>
    </w:rPr>
  </w:style>
  <w:style w:type="character" w:customStyle="1" w:styleId="TextebrutCar">
    <w:name w:val="Texte brut Car"/>
    <w:basedOn w:val="Policepardfaut"/>
    <w:link w:val="Textebrut"/>
    <w:rsid w:val="009D736C"/>
    <w:rPr>
      <w:rFonts w:ascii="Courier New" w:hAnsi="Courier New"/>
      <w:lang w:eastAsia="en-US"/>
    </w:rPr>
  </w:style>
  <w:style w:type="paragraph" w:styleId="Corpsdetexte">
    <w:name w:val="Body Text"/>
    <w:basedOn w:val="Normal"/>
    <w:link w:val="CorpsdetexteCar"/>
    <w:rsid w:val="009D736C"/>
    <w:pPr>
      <w:overflowPunct w:val="0"/>
      <w:autoSpaceDE w:val="0"/>
      <w:autoSpaceDN w:val="0"/>
      <w:adjustRightInd w:val="0"/>
      <w:textAlignment w:val="baseline"/>
    </w:pPr>
  </w:style>
  <w:style w:type="character" w:customStyle="1" w:styleId="CorpsdetexteCar">
    <w:name w:val="Corps de texte Car"/>
    <w:basedOn w:val="Policepardfaut"/>
    <w:link w:val="Corpsdetexte"/>
    <w:rsid w:val="009D736C"/>
    <w:rPr>
      <w:lang w:eastAsia="en-US"/>
    </w:rPr>
  </w:style>
  <w:style w:type="character" w:styleId="Marquedecommentaire">
    <w:name w:val="annotation reference"/>
    <w:rsid w:val="009D736C"/>
    <w:rPr>
      <w:sz w:val="16"/>
    </w:rPr>
  </w:style>
  <w:style w:type="character" w:customStyle="1" w:styleId="Titre3Car">
    <w:name w:val="Titre 3 Car"/>
    <w:link w:val="Titre3"/>
    <w:rsid w:val="009D736C"/>
    <w:rPr>
      <w:rFonts w:ascii="Arial" w:hAnsi="Arial"/>
      <w:sz w:val="28"/>
      <w:lang w:eastAsia="en-US"/>
    </w:rPr>
  </w:style>
  <w:style w:type="character" w:customStyle="1" w:styleId="Titre4Car">
    <w:name w:val="Titre 4 Car"/>
    <w:link w:val="Titre4"/>
    <w:rsid w:val="009D736C"/>
    <w:rPr>
      <w:rFonts w:ascii="Arial" w:hAnsi="Arial"/>
      <w:sz w:val="24"/>
      <w:lang w:eastAsia="en-US"/>
    </w:rPr>
  </w:style>
  <w:style w:type="character" w:customStyle="1" w:styleId="Titre5Car">
    <w:name w:val="Titre 5 Car"/>
    <w:link w:val="Titre5"/>
    <w:rsid w:val="009D736C"/>
    <w:rPr>
      <w:rFonts w:ascii="Arial" w:hAnsi="Arial"/>
      <w:sz w:val="22"/>
      <w:lang w:eastAsia="en-US"/>
    </w:rPr>
  </w:style>
  <w:style w:type="character" w:customStyle="1" w:styleId="Titre6Car">
    <w:name w:val="Titre 6 Car"/>
    <w:link w:val="Titre6"/>
    <w:rsid w:val="009D736C"/>
    <w:rPr>
      <w:rFonts w:ascii="Arial" w:hAnsi="Arial"/>
      <w:lang w:eastAsia="en-US"/>
    </w:rPr>
  </w:style>
  <w:style w:type="character" w:customStyle="1" w:styleId="Titre7Car">
    <w:name w:val="Titre 7 Car"/>
    <w:link w:val="Titre7"/>
    <w:rsid w:val="009D736C"/>
    <w:rPr>
      <w:rFonts w:ascii="Arial" w:hAnsi="Arial"/>
      <w:lang w:eastAsia="en-US"/>
    </w:rPr>
  </w:style>
  <w:style w:type="character" w:customStyle="1" w:styleId="Titre8Car">
    <w:name w:val="Titre 8 Car"/>
    <w:link w:val="Titre8"/>
    <w:rsid w:val="009D736C"/>
    <w:rPr>
      <w:rFonts w:ascii="Arial" w:hAnsi="Arial"/>
      <w:sz w:val="36"/>
      <w:lang w:eastAsia="en-US"/>
    </w:rPr>
  </w:style>
  <w:style w:type="character" w:customStyle="1" w:styleId="Titre9Car">
    <w:name w:val="Titre 9 Car"/>
    <w:link w:val="Titre9"/>
    <w:rsid w:val="009D736C"/>
    <w:rPr>
      <w:rFonts w:ascii="Arial" w:hAnsi="Arial"/>
      <w:sz w:val="36"/>
      <w:lang w:eastAsia="en-US"/>
    </w:rPr>
  </w:style>
  <w:style w:type="character" w:customStyle="1" w:styleId="En-tteCar">
    <w:name w:val="En-tête Car"/>
    <w:link w:val="En-tte"/>
    <w:rsid w:val="009D736C"/>
    <w:rPr>
      <w:rFonts w:ascii="Arial" w:hAnsi="Arial"/>
      <w:b/>
      <w:sz w:val="18"/>
      <w:lang w:eastAsia="ja-JP"/>
    </w:rPr>
  </w:style>
  <w:style w:type="paragraph" w:customStyle="1" w:styleId="B1">
    <w:name w:val="B1+"/>
    <w:basedOn w:val="Normal"/>
    <w:link w:val="B1Car"/>
    <w:rsid w:val="009D736C"/>
    <w:pPr>
      <w:numPr>
        <w:numId w:val="24"/>
      </w:numPr>
      <w:overflowPunct w:val="0"/>
      <w:autoSpaceDE w:val="0"/>
      <w:autoSpaceDN w:val="0"/>
      <w:adjustRightInd w:val="0"/>
      <w:textAlignment w:val="baseline"/>
    </w:pPr>
  </w:style>
  <w:style w:type="character" w:customStyle="1" w:styleId="B1Car">
    <w:name w:val="B1+ Car"/>
    <w:link w:val="B1"/>
    <w:rsid w:val="009D736C"/>
    <w:rPr>
      <w:lang w:eastAsia="en-US"/>
    </w:rPr>
  </w:style>
  <w:style w:type="character" w:customStyle="1" w:styleId="B1Char">
    <w:name w:val="B1 Char"/>
    <w:link w:val="B10"/>
    <w:qFormat/>
    <w:rsid w:val="009D736C"/>
    <w:rPr>
      <w:lang w:eastAsia="en-US"/>
    </w:rPr>
  </w:style>
  <w:style w:type="character" w:customStyle="1" w:styleId="NOChar">
    <w:name w:val="NO Char"/>
    <w:link w:val="NO"/>
    <w:rsid w:val="009D736C"/>
    <w:rPr>
      <w:lang w:eastAsia="en-US"/>
    </w:rPr>
  </w:style>
  <w:style w:type="character" w:customStyle="1" w:styleId="EXChar">
    <w:name w:val="EX Char"/>
    <w:link w:val="EX"/>
    <w:rsid w:val="009D736C"/>
    <w:rPr>
      <w:lang w:eastAsia="en-US"/>
    </w:rPr>
  </w:style>
  <w:style w:type="character" w:customStyle="1" w:styleId="TALCar">
    <w:name w:val="TAL Car"/>
    <w:link w:val="TAL"/>
    <w:locked/>
    <w:rsid w:val="009D736C"/>
    <w:rPr>
      <w:rFonts w:ascii="Arial" w:hAnsi="Arial"/>
      <w:sz w:val="18"/>
      <w:lang w:eastAsia="en-US"/>
    </w:rPr>
  </w:style>
  <w:style w:type="character" w:customStyle="1" w:styleId="B1Char1">
    <w:name w:val="B1 Char1"/>
    <w:rsid w:val="009D736C"/>
    <w:rPr>
      <w:lang w:val="en-GB"/>
    </w:rPr>
  </w:style>
  <w:style w:type="paragraph" w:styleId="Bibliographie">
    <w:name w:val="Bibliography"/>
    <w:basedOn w:val="Normal"/>
    <w:next w:val="Normal"/>
    <w:uiPriority w:val="37"/>
    <w:semiHidden/>
    <w:unhideWhenUsed/>
    <w:rsid w:val="009D736C"/>
    <w:pPr>
      <w:overflowPunct w:val="0"/>
      <w:autoSpaceDE w:val="0"/>
      <w:autoSpaceDN w:val="0"/>
      <w:adjustRightInd w:val="0"/>
      <w:textAlignment w:val="baseline"/>
    </w:pPr>
  </w:style>
  <w:style w:type="paragraph" w:styleId="Normalcentr">
    <w:name w:val="Block Text"/>
    <w:basedOn w:val="Normal"/>
    <w:rsid w:val="009D736C"/>
    <w:pPr>
      <w:overflowPunct w:val="0"/>
      <w:autoSpaceDE w:val="0"/>
      <w:autoSpaceDN w:val="0"/>
      <w:adjustRightInd w:val="0"/>
      <w:spacing w:after="120"/>
      <w:ind w:left="1440" w:right="1440"/>
      <w:textAlignment w:val="baseline"/>
    </w:pPr>
  </w:style>
  <w:style w:type="paragraph" w:styleId="Corpsdetexte2">
    <w:name w:val="Body Text 2"/>
    <w:basedOn w:val="Normal"/>
    <w:link w:val="Corpsdetexte2Car"/>
    <w:rsid w:val="009D736C"/>
    <w:pPr>
      <w:overflowPunct w:val="0"/>
      <w:autoSpaceDE w:val="0"/>
      <w:autoSpaceDN w:val="0"/>
      <w:adjustRightInd w:val="0"/>
      <w:spacing w:after="120" w:line="480" w:lineRule="auto"/>
      <w:textAlignment w:val="baseline"/>
    </w:pPr>
  </w:style>
  <w:style w:type="character" w:customStyle="1" w:styleId="Corpsdetexte2Car">
    <w:name w:val="Corps de texte 2 Car"/>
    <w:basedOn w:val="Policepardfaut"/>
    <w:link w:val="Corpsdetexte2"/>
    <w:rsid w:val="009D736C"/>
    <w:rPr>
      <w:lang w:eastAsia="en-US"/>
    </w:rPr>
  </w:style>
  <w:style w:type="paragraph" w:styleId="Corpsdetexte3">
    <w:name w:val="Body Text 3"/>
    <w:basedOn w:val="Normal"/>
    <w:link w:val="Corpsdetexte3Car"/>
    <w:rsid w:val="009D736C"/>
    <w:pPr>
      <w:overflowPunct w:val="0"/>
      <w:autoSpaceDE w:val="0"/>
      <w:autoSpaceDN w:val="0"/>
      <w:adjustRightInd w:val="0"/>
      <w:spacing w:after="120"/>
      <w:textAlignment w:val="baseline"/>
    </w:pPr>
    <w:rPr>
      <w:sz w:val="16"/>
      <w:szCs w:val="16"/>
    </w:rPr>
  </w:style>
  <w:style w:type="character" w:customStyle="1" w:styleId="Corpsdetexte3Car">
    <w:name w:val="Corps de texte 3 Car"/>
    <w:basedOn w:val="Policepardfaut"/>
    <w:link w:val="Corpsdetexte3"/>
    <w:rsid w:val="009D736C"/>
    <w:rPr>
      <w:sz w:val="16"/>
      <w:szCs w:val="16"/>
      <w:lang w:eastAsia="en-US"/>
    </w:rPr>
  </w:style>
  <w:style w:type="paragraph" w:styleId="Retrait1religne">
    <w:name w:val="Body Text First Indent"/>
    <w:basedOn w:val="Corpsdetexte"/>
    <w:link w:val="Retrait1religneCar"/>
    <w:rsid w:val="009D736C"/>
    <w:pPr>
      <w:spacing w:after="120"/>
      <w:ind w:firstLine="210"/>
    </w:pPr>
  </w:style>
  <w:style w:type="character" w:customStyle="1" w:styleId="Retrait1religneCar">
    <w:name w:val="Retrait 1re ligne Car"/>
    <w:basedOn w:val="CorpsdetexteCar"/>
    <w:link w:val="Retrait1religne"/>
    <w:rsid w:val="009D736C"/>
    <w:rPr>
      <w:lang w:eastAsia="en-US"/>
    </w:rPr>
  </w:style>
  <w:style w:type="paragraph" w:styleId="Retraitcorpsdetexte">
    <w:name w:val="Body Text Indent"/>
    <w:basedOn w:val="Normal"/>
    <w:link w:val="RetraitcorpsdetexteCar"/>
    <w:rsid w:val="009D736C"/>
    <w:pPr>
      <w:overflowPunct w:val="0"/>
      <w:autoSpaceDE w:val="0"/>
      <w:autoSpaceDN w:val="0"/>
      <w:adjustRightInd w:val="0"/>
      <w:spacing w:after="120"/>
      <w:ind w:left="283"/>
      <w:textAlignment w:val="baseline"/>
    </w:pPr>
  </w:style>
  <w:style w:type="character" w:customStyle="1" w:styleId="RetraitcorpsdetexteCar">
    <w:name w:val="Retrait corps de texte Car"/>
    <w:basedOn w:val="Policepardfaut"/>
    <w:link w:val="Retraitcorpsdetexte"/>
    <w:rsid w:val="009D736C"/>
    <w:rPr>
      <w:lang w:eastAsia="en-US"/>
    </w:rPr>
  </w:style>
  <w:style w:type="paragraph" w:styleId="Retraitcorpset1relig">
    <w:name w:val="Body Text First Indent 2"/>
    <w:basedOn w:val="Retraitcorpsdetexte"/>
    <w:link w:val="Retraitcorpset1religCar"/>
    <w:rsid w:val="009D736C"/>
    <w:pPr>
      <w:ind w:firstLine="210"/>
    </w:pPr>
  </w:style>
  <w:style w:type="character" w:customStyle="1" w:styleId="Retraitcorpset1religCar">
    <w:name w:val="Retrait corps et 1re lig. Car"/>
    <w:basedOn w:val="RetraitcorpsdetexteCar"/>
    <w:link w:val="Retraitcorpset1relig"/>
    <w:rsid w:val="009D736C"/>
    <w:rPr>
      <w:lang w:eastAsia="en-US"/>
    </w:rPr>
  </w:style>
  <w:style w:type="paragraph" w:styleId="Retraitcorpsdetexte2">
    <w:name w:val="Body Text Indent 2"/>
    <w:basedOn w:val="Normal"/>
    <w:link w:val="Retraitcorpsdetexte2Car"/>
    <w:rsid w:val="009D736C"/>
    <w:pPr>
      <w:overflowPunct w:val="0"/>
      <w:autoSpaceDE w:val="0"/>
      <w:autoSpaceDN w:val="0"/>
      <w:adjustRightInd w:val="0"/>
      <w:spacing w:after="120" w:line="480" w:lineRule="auto"/>
      <w:ind w:left="283"/>
      <w:textAlignment w:val="baseline"/>
    </w:pPr>
  </w:style>
  <w:style w:type="character" w:customStyle="1" w:styleId="Retraitcorpsdetexte2Car">
    <w:name w:val="Retrait corps de texte 2 Car"/>
    <w:basedOn w:val="Policepardfaut"/>
    <w:link w:val="Retraitcorpsdetexte2"/>
    <w:rsid w:val="009D736C"/>
    <w:rPr>
      <w:lang w:eastAsia="en-US"/>
    </w:rPr>
  </w:style>
  <w:style w:type="paragraph" w:styleId="Retraitcorpsdetexte3">
    <w:name w:val="Body Text Indent 3"/>
    <w:basedOn w:val="Normal"/>
    <w:link w:val="Retraitcorpsdetexte3Car"/>
    <w:rsid w:val="009D736C"/>
    <w:pPr>
      <w:overflowPunct w:val="0"/>
      <w:autoSpaceDE w:val="0"/>
      <w:autoSpaceDN w:val="0"/>
      <w:adjustRightInd w:val="0"/>
      <w:spacing w:after="120"/>
      <w:ind w:left="283"/>
      <w:textAlignment w:val="baseline"/>
    </w:pPr>
    <w:rPr>
      <w:sz w:val="16"/>
      <w:szCs w:val="16"/>
    </w:rPr>
  </w:style>
  <w:style w:type="character" w:customStyle="1" w:styleId="Retraitcorpsdetexte3Car">
    <w:name w:val="Retrait corps de texte 3 Car"/>
    <w:basedOn w:val="Policepardfaut"/>
    <w:link w:val="Retraitcorpsdetexte3"/>
    <w:rsid w:val="009D736C"/>
    <w:rPr>
      <w:sz w:val="16"/>
      <w:szCs w:val="16"/>
      <w:lang w:eastAsia="en-US"/>
    </w:rPr>
  </w:style>
  <w:style w:type="paragraph" w:styleId="Formuledepolitesse">
    <w:name w:val="Closing"/>
    <w:basedOn w:val="Normal"/>
    <w:link w:val="FormuledepolitesseCar"/>
    <w:rsid w:val="009D736C"/>
    <w:pPr>
      <w:overflowPunct w:val="0"/>
      <w:autoSpaceDE w:val="0"/>
      <w:autoSpaceDN w:val="0"/>
      <w:adjustRightInd w:val="0"/>
      <w:ind w:left="4252"/>
      <w:textAlignment w:val="baseline"/>
    </w:pPr>
  </w:style>
  <w:style w:type="character" w:customStyle="1" w:styleId="FormuledepolitesseCar">
    <w:name w:val="Formule de politesse Car"/>
    <w:basedOn w:val="Policepardfaut"/>
    <w:link w:val="Formuledepolitesse"/>
    <w:rsid w:val="009D736C"/>
    <w:rPr>
      <w:lang w:eastAsia="en-US"/>
    </w:rPr>
  </w:style>
  <w:style w:type="paragraph" w:styleId="Date">
    <w:name w:val="Date"/>
    <w:basedOn w:val="Normal"/>
    <w:next w:val="Normal"/>
    <w:link w:val="DateCar"/>
    <w:rsid w:val="009D736C"/>
    <w:pPr>
      <w:overflowPunct w:val="0"/>
      <w:autoSpaceDE w:val="0"/>
      <w:autoSpaceDN w:val="0"/>
      <w:adjustRightInd w:val="0"/>
      <w:textAlignment w:val="baseline"/>
    </w:pPr>
  </w:style>
  <w:style w:type="character" w:customStyle="1" w:styleId="DateCar">
    <w:name w:val="Date Car"/>
    <w:basedOn w:val="Policepardfaut"/>
    <w:link w:val="Date"/>
    <w:rsid w:val="009D736C"/>
    <w:rPr>
      <w:lang w:eastAsia="en-US"/>
    </w:rPr>
  </w:style>
  <w:style w:type="paragraph" w:styleId="Signaturelectronique">
    <w:name w:val="E-mail Signature"/>
    <w:basedOn w:val="Normal"/>
    <w:link w:val="SignaturelectroniqueCar"/>
    <w:rsid w:val="009D736C"/>
    <w:pPr>
      <w:overflowPunct w:val="0"/>
      <w:autoSpaceDE w:val="0"/>
      <w:autoSpaceDN w:val="0"/>
      <w:adjustRightInd w:val="0"/>
      <w:textAlignment w:val="baseline"/>
    </w:pPr>
  </w:style>
  <w:style w:type="character" w:customStyle="1" w:styleId="SignaturelectroniqueCar">
    <w:name w:val="Signature électronique Car"/>
    <w:basedOn w:val="Policepardfaut"/>
    <w:link w:val="Signaturelectronique"/>
    <w:rsid w:val="009D736C"/>
    <w:rPr>
      <w:lang w:eastAsia="en-US"/>
    </w:rPr>
  </w:style>
  <w:style w:type="paragraph" w:styleId="Notedefin">
    <w:name w:val="endnote text"/>
    <w:basedOn w:val="Normal"/>
    <w:link w:val="NotedefinCar"/>
    <w:rsid w:val="009D736C"/>
    <w:pPr>
      <w:overflowPunct w:val="0"/>
      <w:autoSpaceDE w:val="0"/>
      <w:autoSpaceDN w:val="0"/>
      <w:adjustRightInd w:val="0"/>
      <w:textAlignment w:val="baseline"/>
    </w:pPr>
  </w:style>
  <w:style w:type="character" w:customStyle="1" w:styleId="NotedefinCar">
    <w:name w:val="Note de fin Car"/>
    <w:basedOn w:val="Policepardfaut"/>
    <w:link w:val="Notedefin"/>
    <w:rsid w:val="009D736C"/>
    <w:rPr>
      <w:lang w:eastAsia="en-US"/>
    </w:rPr>
  </w:style>
  <w:style w:type="paragraph" w:styleId="Adressedestinataire">
    <w:name w:val="envelope address"/>
    <w:basedOn w:val="Normal"/>
    <w:rsid w:val="009D736C"/>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Adresseexpditeur">
    <w:name w:val="envelope return"/>
    <w:basedOn w:val="Normal"/>
    <w:rsid w:val="009D736C"/>
    <w:pPr>
      <w:overflowPunct w:val="0"/>
      <w:autoSpaceDE w:val="0"/>
      <w:autoSpaceDN w:val="0"/>
      <w:adjustRightInd w:val="0"/>
      <w:textAlignment w:val="baseline"/>
    </w:pPr>
    <w:rPr>
      <w:rFonts w:ascii="Calibri Light" w:hAnsi="Calibri Light" w:cs="Vrinda"/>
    </w:rPr>
  </w:style>
  <w:style w:type="paragraph" w:styleId="AdresseHTML">
    <w:name w:val="HTML Address"/>
    <w:basedOn w:val="Normal"/>
    <w:link w:val="AdresseHTMLCar"/>
    <w:rsid w:val="009D736C"/>
    <w:pPr>
      <w:overflowPunct w:val="0"/>
      <w:autoSpaceDE w:val="0"/>
      <w:autoSpaceDN w:val="0"/>
      <w:adjustRightInd w:val="0"/>
      <w:textAlignment w:val="baseline"/>
    </w:pPr>
    <w:rPr>
      <w:i/>
      <w:iCs/>
    </w:rPr>
  </w:style>
  <w:style w:type="character" w:customStyle="1" w:styleId="AdresseHTMLCar">
    <w:name w:val="Adresse HTML Car"/>
    <w:basedOn w:val="Policepardfaut"/>
    <w:link w:val="AdresseHTML"/>
    <w:rsid w:val="009D736C"/>
    <w:rPr>
      <w:i/>
      <w:iCs/>
      <w:lang w:eastAsia="en-US"/>
    </w:rPr>
  </w:style>
  <w:style w:type="paragraph" w:styleId="PrformatHTML">
    <w:name w:val="HTML Preformatted"/>
    <w:basedOn w:val="Normal"/>
    <w:link w:val="PrformatHTMLCar"/>
    <w:rsid w:val="009D736C"/>
    <w:pPr>
      <w:overflowPunct w:val="0"/>
      <w:autoSpaceDE w:val="0"/>
      <w:autoSpaceDN w:val="0"/>
      <w:adjustRightInd w:val="0"/>
      <w:textAlignment w:val="baseline"/>
    </w:pPr>
    <w:rPr>
      <w:rFonts w:ascii="Courier New" w:hAnsi="Courier New" w:cs="Courier New"/>
    </w:rPr>
  </w:style>
  <w:style w:type="character" w:customStyle="1" w:styleId="PrformatHTMLCar">
    <w:name w:val="Préformaté HTML Car"/>
    <w:basedOn w:val="Policepardfaut"/>
    <w:link w:val="PrformatHTML"/>
    <w:rsid w:val="009D736C"/>
    <w:rPr>
      <w:rFonts w:ascii="Courier New" w:hAnsi="Courier New" w:cs="Courier New"/>
      <w:lang w:eastAsia="en-US"/>
    </w:rPr>
  </w:style>
  <w:style w:type="paragraph" w:styleId="Index3">
    <w:name w:val="index 3"/>
    <w:basedOn w:val="Normal"/>
    <w:next w:val="Normal"/>
    <w:rsid w:val="009D736C"/>
    <w:pPr>
      <w:overflowPunct w:val="0"/>
      <w:autoSpaceDE w:val="0"/>
      <w:autoSpaceDN w:val="0"/>
      <w:adjustRightInd w:val="0"/>
      <w:ind w:left="600" w:hanging="200"/>
      <w:textAlignment w:val="baseline"/>
    </w:pPr>
  </w:style>
  <w:style w:type="paragraph" w:styleId="Index4">
    <w:name w:val="index 4"/>
    <w:basedOn w:val="Normal"/>
    <w:next w:val="Normal"/>
    <w:rsid w:val="009D736C"/>
    <w:pPr>
      <w:overflowPunct w:val="0"/>
      <w:autoSpaceDE w:val="0"/>
      <w:autoSpaceDN w:val="0"/>
      <w:adjustRightInd w:val="0"/>
      <w:ind w:left="800" w:hanging="200"/>
      <w:textAlignment w:val="baseline"/>
    </w:pPr>
  </w:style>
  <w:style w:type="paragraph" w:styleId="Index5">
    <w:name w:val="index 5"/>
    <w:basedOn w:val="Normal"/>
    <w:next w:val="Normal"/>
    <w:rsid w:val="009D736C"/>
    <w:pPr>
      <w:overflowPunct w:val="0"/>
      <w:autoSpaceDE w:val="0"/>
      <w:autoSpaceDN w:val="0"/>
      <w:adjustRightInd w:val="0"/>
      <w:ind w:left="1000" w:hanging="200"/>
      <w:textAlignment w:val="baseline"/>
    </w:pPr>
  </w:style>
  <w:style w:type="paragraph" w:styleId="Index6">
    <w:name w:val="index 6"/>
    <w:basedOn w:val="Normal"/>
    <w:next w:val="Normal"/>
    <w:rsid w:val="009D736C"/>
    <w:pPr>
      <w:overflowPunct w:val="0"/>
      <w:autoSpaceDE w:val="0"/>
      <w:autoSpaceDN w:val="0"/>
      <w:adjustRightInd w:val="0"/>
      <w:ind w:left="1200" w:hanging="200"/>
      <w:textAlignment w:val="baseline"/>
    </w:pPr>
  </w:style>
  <w:style w:type="paragraph" w:styleId="Index7">
    <w:name w:val="index 7"/>
    <w:basedOn w:val="Normal"/>
    <w:next w:val="Normal"/>
    <w:rsid w:val="009D736C"/>
    <w:pPr>
      <w:overflowPunct w:val="0"/>
      <w:autoSpaceDE w:val="0"/>
      <w:autoSpaceDN w:val="0"/>
      <w:adjustRightInd w:val="0"/>
      <w:ind w:left="1400" w:hanging="200"/>
      <w:textAlignment w:val="baseline"/>
    </w:pPr>
  </w:style>
  <w:style w:type="paragraph" w:styleId="Index8">
    <w:name w:val="index 8"/>
    <w:basedOn w:val="Normal"/>
    <w:next w:val="Normal"/>
    <w:rsid w:val="009D736C"/>
    <w:pPr>
      <w:overflowPunct w:val="0"/>
      <w:autoSpaceDE w:val="0"/>
      <w:autoSpaceDN w:val="0"/>
      <w:adjustRightInd w:val="0"/>
      <w:ind w:left="1600" w:hanging="200"/>
      <w:textAlignment w:val="baseline"/>
    </w:pPr>
  </w:style>
  <w:style w:type="paragraph" w:styleId="Index9">
    <w:name w:val="index 9"/>
    <w:basedOn w:val="Normal"/>
    <w:next w:val="Normal"/>
    <w:rsid w:val="009D736C"/>
    <w:pPr>
      <w:overflowPunct w:val="0"/>
      <w:autoSpaceDE w:val="0"/>
      <w:autoSpaceDN w:val="0"/>
      <w:adjustRightInd w:val="0"/>
      <w:ind w:left="1800" w:hanging="200"/>
      <w:textAlignment w:val="baseline"/>
    </w:pPr>
  </w:style>
  <w:style w:type="paragraph" w:styleId="Citationintense">
    <w:name w:val="Intense Quote"/>
    <w:basedOn w:val="Normal"/>
    <w:next w:val="Normal"/>
    <w:link w:val="CitationintenseCar"/>
    <w:uiPriority w:val="30"/>
    <w:qFormat/>
    <w:rsid w:val="009D736C"/>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CitationintenseCar">
    <w:name w:val="Citation intense Car"/>
    <w:basedOn w:val="Policepardfaut"/>
    <w:link w:val="Citationintense"/>
    <w:uiPriority w:val="30"/>
    <w:rsid w:val="009D736C"/>
    <w:rPr>
      <w:i/>
      <w:iCs/>
      <w:color w:val="4472C4"/>
      <w:lang w:eastAsia="en-US"/>
    </w:rPr>
  </w:style>
  <w:style w:type="paragraph" w:styleId="Listecontinue">
    <w:name w:val="List Continue"/>
    <w:basedOn w:val="Normal"/>
    <w:rsid w:val="009D736C"/>
    <w:pPr>
      <w:overflowPunct w:val="0"/>
      <w:autoSpaceDE w:val="0"/>
      <w:autoSpaceDN w:val="0"/>
      <w:adjustRightInd w:val="0"/>
      <w:spacing w:after="120"/>
      <w:ind w:left="283"/>
      <w:contextualSpacing/>
      <w:textAlignment w:val="baseline"/>
    </w:pPr>
  </w:style>
  <w:style w:type="paragraph" w:styleId="Listecontinue2">
    <w:name w:val="List Continue 2"/>
    <w:basedOn w:val="Normal"/>
    <w:rsid w:val="009D736C"/>
    <w:pPr>
      <w:overflowPunct w:val="0"/>
      <w:autoSpaceDE w:val="0"/>
      <w:autoSpaceDN w:val="0"/>
      <w:adjustRightInd w:val="0"/>
      <w:spacing w:after="120"/>
      <w:ind w:left="566"/>
      <w:contextualSpacing/>
      <w:textAlignment w:val="baseline"/>
    </w:pPr>
  </w:style>
  <w:style w:type="paragraph" w:styleId="Listecontinue3">
    <w:name w:val="List Continue 3"/>
    <w:basedOn w:val="Normal"/>
    <w:rsid w:val="009D736C"/>
    <w:pPr>
      <w:overflowPunct w:val="0"/>
      <w:autoSpaceDE w:val="0"/>
      <w:autoSpaceDN w:val="0"/>
      <w:adjustRightInd w:val="0"/>
      <w:spacing w:after="120"/>
      <w:ind w:left="849"/>
      <w:contextualSpacing/>
      <w:textAlignment w:val="baseline"/>
    </w:pPr>
  </w:style>
  <w:style w:type="paragraph" w:styleId="Listecontinue4">
    <w:name w:val="List Continue 4"/>
    <w:basedOn w:val="Normal"/>
    <w:rsid w:val="009D736C"/>
    <w:pPr>
      <w:overflowPunct w:val="0"/>
      <w:autoSpaceDE w:val="0"/>
      <w:autoSpaceDN w:val="0"/>
      <w:adjustRightInd w:val="0"/>
      <w:spacing w:after="120"/>
      <w:ind w:left="1132"/>
      <w:contextualSpacing/>
      <w:textAlignment w:val="baseline"/>
    </w:pPr>
  </w:style>
  <w:style w:type="paragraph" w:styleId="Listecontinue5">
    <w:name w:val="List Continue 5"/>
    <w:basedOn w:val="Normal"/>
    <w:rsid w:val="009D736C"/>
    <w:pPr>
      <w:overflowPunct w:val="0"/>
      <w:autoSpaceDE w:val="0"/>
      <w:autoSpaceDN w:val="0"/>
      <w:adjustRightInd w:val="0"/>
      <w:spacing w:after="120"/>
      <w:ind w:left="1415"/>
      <w:contextualSpacing/>
      <w:textAlignment w:val="baseline"/>
    </w:pPr>
  </w:style>
  <w:style w:type="paragraph" w:styleId="Listenumros3">
    <w:name w:val="List Number 3"/>
    <w:basedOn w:val="Normal"/>
    <w:rsid w:val="009D736C"/>
    <w:pPr>
      <w:numPr>
        <w:numId w:val="28"/>
      </w:numPr>
      <w:overflowPunct w:val="0"/>
      <w:autoSpaceDE w:val="0"/>
      <w:autoSpaceDN w:val="0"/>
      <w:adjustRightInd w:val="0"/>
      <w:contextualSpacing/>
      <w:textAlignment w:val="baseline"/>
    </w:pPr>
  </w:style>
  <w:style w:type="paragraph" w:styleId="Listenumros4">
    <w:name w:val="List Number 4"/>
    <w:basedOn w:val="Normal"/>
    <w:rsid w:val="009D736C"/>
    <w:pPr>
      <w:numPr>
        <w:numId w:val="29"/>
      </w:numPr>
      <w:overflowPunct w:val="0"/>
      <w:autoSpaceDE w:val="0"/>
      <w:autoSpaceDN w:val="0"/>
      <w:adjustRightInd w:val="0"/>
      <w:contextualSpacing/>
      <w:textAlignment w:val="baseline"/>
    </w:pPr>
  </w:style>
  <w:style w:type="paragraph" w:styleId="Listenumros5">
    <w:name w:val="List Number 5"/>
    <w:basedOn w:val="Normal"/>
    <w:rsid w:val="009D736C"/>
    <w:pPr>
      <w:numPr>
        <w:numId w:val="30"/>
      </w:numPr>
      <w:overflowPunct w:val="0"/>
      <w:autoSpaceDE w:val="0"/>
      <w:autoSpaceDN w:val="0"/>
      <w:adjustRightInd w:val="0"/>
      <w:contextualSpacing/>
      <w:textAlignment w:val="baseline"/>
    </w:pPr>
  </w:style>
  <w:style w:type="paragraph" w:styleId="Textedemacro">
    <w:name w:val="macro"/>
    <w:link w:val="TextedemacroCar"/>
    <w:rsid w:val="009D73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TextedemacroCar">
    <w:name w:val="Texte de macro Car"/>
    <w:basedOn w:val="Policepardfaut"/>
    <w:link w:val="Textedemacro"/>
    <w:rsid w:val="009D736C"/>
    <w:rPr>
      <w:rFonts w:ascii="Courier New" w:hAnsi="Courier New" w:cs="Courier New"/>
      <w:lang w:eastAsia="en-US"/>
    </w:rPr>
  </w:style>
  <w:style w:type="paragraph" w:styleId="En-ttedemessage">
    <w:name w:val="Message Header"/>
    <w:basedOn w:val="Normal"/>
    <w:link w:val="En-ttedemessageCar"/>
    <w:rsid w:val="009D736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En-ttedemessageCar">
    <w:name w:val="En-tête de message Car"/>
    <w:basedOn w:val="Policepardfaut"/>
    <w:link w:val="En-ttedemessage"/>
    <w:rsid w:val="009D736C"/>
    <w:rPr>
      <w:rFonts w:ascii="Calibri Light" w:hAnsi="Calibri Light" w:cs="Vrinda"/>
      <w:sz w:val="24"/>
      <w:szCs w:val="24"/>
      <w:shd w:val="pct20" w:color="auto" w:fill="auto"/>
      <w:lang w:eastAsia="en-US"/>
    </w:rPr>
  </w:style>
  <w:style w:type="paragraph" w:styleId="Sansinterligne">
    <w:name w:val="No Spacing"/>
    <w:uiPriority w:val="1"/>
    <w:qFormat/>
    <w:rsid w:val="009D736C"/>
    <w:pPr>
      <w:overflowPunct w:val="0"/>
      <w:autoSpaceDE w:val="0"/>
      <w:autoSpaceDN w:val="0"/>
      <w:adjustRightInd w:val="0"/>
      <w:textAlignment w:val="baseline"/>
    </w:pPr>
    <w:rPr>
      <w:lang w:eastAsia="en-US"/>
    </w:rPr>
  </w:style>
  <w:style w:type="paragraph" w:styleId="NormalWeb">
    <w:name w:val="Normal (Web)"/>
    <w:basedOn w:val="Normal"/>
    <w:rsid w:val="009D736C"/>
    <w:pPr>
      <w:overflowPunct w:val="0"/>
      <w:autoSpaceDE w:val="0"/>
      <w:autoSpaceDN w:val="0"/>
      <w:adjustRightInd w:val="0"/>
      <w:textAlignment w:val="baseline"/>
    </w:pPr>
    <w:rPr>
      <w:sz w:val="24"/>
      <w:szCs w:val="24"/>
    </w:rPr>
  </w:style>
  <w:style w:type="paragraph" w:styleId="Retraitnormal">
    <w:name w:val="Normal Indent"/>
    <w:basedOn w:val="Normal"/>
    <w:rsid w:val="009D736C"/>
    <w:pPr>
      <w:overflowPunct w:val="0"/>
      <w:autoSpaceDE w:val="0"/>
      <w:autoSpaceDN w:val="0"/>
      <w:adjustRightInd w:val="0"/>
      <w:ind w:left="720"/>
      <w:textAlignment w:val="baseline"/>
    </w:pPr>
  </w:style>
  <w:style w:type="paragraph" w:styleId="Titredenote">
    <w:name w:val="Note Heading"/>
    <w:basedOn w:val="Normal"/>
    <w:next w:val="Normal"/>
    <w:link w:val="TitredenoteCar"/>
    <w:rsid w:val="009D736C"/>
    <w:pPr>
      <w:overflowPunct w:val="0"/>
      <w:autoSpaceDE w:val="0"/>
      <w:autoSpaceDN w:val="0"/>
      <w:adjustRightInd w:val="0"/>
      <w:textAlignment w:val="baseline"/>
    </w:pPr>
  </w:style>
  <w:style w:type="character" w:customStyle="1" w:styleId="TitredenoteCar">
    <w:name w:val="Titre de note Car"/>
    <w:basedOn w:val="Policepardfaut"/>
    <w:link w:val="Titredenote"/>
    <w:rsid w:val="009D736C"/>
    <w:rPr>
      <w:lang w:eastAsia="en-US"/>
    </w:rPr>
  </w:style>
  <w:style w:type="paragraph" w:styleId="Citation">
    <w:name w:val="Quote"/>
    <w:basedOn w:val="Normal"/>
    <w:next w:val="Normal"/>
    <w:link w:val="CitationCar"/>
    <w:uiPriority w:val="29"/>
    <w:qFormat/>
    <w:rsid w:val="009D736C"/>
    <w:pPr>
      <w:overflowPunct w:val="0"/>
      <w:autoSpaceDE w:val="0"/>
      <w:autoSpaceDN w:val="0"/>
      <w:adjustRightInd w:val="0"/>
      <w:spacing w:before="200" w:after="160"/>
      <w:ind w:left="864" w:right="864"/>
      <w:jc w:val="center"/>
      <w:textAlignment w:val="baseline"/>
    </w:pPr>
    <w:rPr>
      <w:i/>
      <w:iCs/>
      <w:color w:val="404040"/>
    </w:rPr>
  </w:style>
  <w:style w:type="character" w:customStyle="1" w:styleId="CitationCar">
    <w:name w:val="Citation Car"/>
    <w:basedOn w:val="Policepardfaut"/>
    <w:link w:val="Citation"/>
    <w:uiPriority w:val="29"/>
    <w:rsid w:val="009D736C"/>
    <w:rPr>
      <w:i/>
      <w:iCs/>
      <w:color w:val="404040"/>
      <w:lang w:eastAsia="en-US"/>
    </w:rPr>
  </w:style>
  <w:style w:type="paragraph" w:styleId="Salutations">
    <w:name w:val="Salutation"/>
    <w:basedOn w:val="Normal"/>
    <w:next w:val="Normal"/>
    <w:link w:val="SalutationsCar"/>
    <w:rsid w:val="009D736C"/>
    <w:pPr>
      <w:overflowPunct w:val="0"/>
      <w:autoSpaceDE w:val="0"/>
      <w:autoSpaceDN w:val="0"/>
      <w:adjustRightInd w:val="0"/>
      <w:textAlignment w:val="baseline"/>
    </w:pPr>
  </w:style>
  <w:style w:type="character" w:customStyle="1" w:styleId="SalutationsCar">
    <w:name w:val="Salutations Car"/>
    <w:basedOn w:val="Policepardfaut"/>
    <w:link w:val="Salutations"/>
    <w:rsid w:val="009D736C"/>
    <w:rPr>
      <w:lang w:eastAsia="en-US"/>
    </w:rPr>
  </w:style>
  <w:style w:type="paragraph" w:styleId="Signature">
    <w:name w:val="Signature"/>
    <w:basedOn w:val="Normal"/>
    <w:link w:val="SignatureCar"/>
    <w:rsid w:val="009D736C"/>
    <w:pPr>
      <w:overflowPunct w:val="0"/>
      <w:autoSpaceDE w:val="0"/>
      <w:autoSpaceDN w:val="0"/>
      <w:adjustRightInd w:val="0"/>
      <w:ind w:left="4252"/>
      <w:textAlignment w:val="baseline"/>
    </w:pPr>
  </w:style>
  <w:style w:type="character" w:customStyle="1" w:styleId="SignatureCar">
    <w:name w:val="Signature Car"/>
    <w:basedOn w:val="Policepardfaut"/>
    <w:link w:val="Signature"/>
    <w:rsid w:val="009D736C"/>
    <w:rPr>
      <w:lang w:eastAsia="en-US"/>
    </w:rPr>
  </w:style>
  <w:style w:type="paragraph" w:styleId="Sous-titre">
    <w:name w:val="Subtitle"/>
    <w:basedOn w:val="Normal"/>
    <w:next w:val="Normal"/>
    <w:link w:val="Sous-titreCar"/>
    <w:qFormat/>
    <w:rsid w:val="009D736C"/>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ous-titreCar">
    <w:name w:val="Sous-titre Car"/>
    <w:basedOn w:val="Policepardfaut"/>
    <w:link w:val="Sous-titre"/>
    <w:rsid w:val="009D736C"/>
    <w:rPr>
      <w:rFonts w:ascii="Calibri Light" w:hAnsi="Calibri Light" w:cs="Vrinda"/>
      <w:sz w:val="24"/>
      <w:szCs w:val="24"/>
      <w:lang w:eastAsia="en-US"/>
    </w:rPr>
  </w:style>
  <w:style w:type="paragraph" w:styleId="Tabledesrfrencesjuridiques">
    <w:name w:val="table of authorities"/>
    <w:basedOn w:val="Normal"/>
    <w:next w:val="Normal"/>
    <w:rsid w:val="009D736C"/>
    <w:pPr>
      <w:overflowPunct w:val="0"/>
      <w:autoSpaceDE w:val="0"/>
      <w:autoSpaceDN w:val="0"/>
      <w:adjustRightInd w:val="0"/>
      <w:ind w:left="200" w:hanging="200"/>
      <w:textAlignment w:val="baseline"/>
    </w:pPr>
  </w:style>
  <w:style w:type="paragraph" w:styleId="Tabledesillustrations">
    <w:name w:val="table of figures"/>
    <w:basedOn w:val="Normal"/>
    <w:next w:val="Normal"/>
    <w:rsid w:val="009D736C"/>
    <w:pPr>
      <w:overflowPunct w:val="0"/>
      <w:autoSpaceDE w:val="0"/>
      <w:autoSpaceDN w:val="0"/>
      <w:adjustRightInd w:val="0"/>
      <w:textAlignment w:val="baseline"/>
    </w:pPr>
  </w:style>
  <w:style w:type="paragraph" w:styleId="Titre">
    <w:name w:val="Title"/>
    <w:basedOn w:val="Normal"/>
    <w:next w:val="Normal"/>
    <w:link w:val="TitreCar"/>
    <w:qFormat/>
    <w:rsid w:val="009D736C"/>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reCar">
    <w:name w:val="Titre Car"/>
    <w:basedOn w:val="Policepardfaut"/>
    <w:link w:val="Titre"/>
    <w:rsid w:val="009D736C"/>
    <w:rPr>
      <w:rFonts w:ascii="Calibri Light" w:hAnsi="Calibri Light" w:cs="Vrinda"/>
      <w:b/>
      <w:bCs/>
      <w:kern w:val="28"/>
      <w:sz w:val="32"/>
      <w:szCs w:val="32"/>
      <w:lang w:eastAsia="en-US"/>
    </w:rPr>
  </w:style>
  <w:style w:type="paragraph" w:styleId="TitreTR">
    <w:name w:val="toa heading"/>
    <w:basedOn w:val="Normal"/>
    <w:next w:val="Normal"/>
    <w:rsid w:val="009D736C"/>
    <w:pPr>
      <w:overflowPunct w:val="0"/>
      <w:autoSpaceDE w:val="0"/>
      <w:autoSpaceDN w:val="0"/>
      <w:adjustRightInd w:val="0"/>
      <w:spacing w:before="120"/>
      <w:textAlignment w:val="baseline"/>
    </w:pPr>
    <w:rPr>
      <w:rFonts w:ascii="Calibri Light" w:hAnsi="Calibri Light" w:cs="Vrinda"/>
      <w:b/>
      <w:bCs/>
      <w:sz w:val="24"/>
      <w:szCs w:val="24"/>
    </w:rPr>
  </w:style>
  <w:style w:type="paragraph" w:styleId="En-ttedetabledesmatires">
    <w:name w:val="TOC Heading"/>
    <w:basedOn w:val="Titre1"/>
    <w:next w:val="Normal"/>
    <w:uiPriority w:val="39"/>
    <w:semiHidden/>
    <w:unhideWhenUsed/>
    <w:qFormat/>
    <w:rsid w:val="009D736C"/>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paragraph" w:customStyle="1" w:styleId="CRCoverPage">
    <w:name w:val="CR Cover Page"/>
    <w:rsid w:val="009D736C"/>
    <w:pPr>
      <w:spacing w:after="120"/>
    </w:pPr>
    <w:rPr>
      <w:rFonts w:ascii="Arial" w:hAnsi="Arial"/>
      <w:lang w:eastAsia="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
    <w:link w:val="Paragraphedeliste"/>
    <w:uiPriority w:val="34"/>
    <w:qFormat/>
    <w:locked/>
    <w:rsid w:val="00973D91"/>
    <w:rPr>
      <w:lang w:eastAsia="en-US"/>
    </w:rPr>
  </w:style>
  <w:style w:type="character" w:customStyle="1" w:styleId="TALChar">
    <w:name w:val="TAL Char"/>
    <w:rsid w:val="007B7B96"/>
    <w:rPr>
      <w:rFonts w:ascii="Arial" w:hAnsi="Arial"/>
      <w:sz w:val="18"/>
      <w:lang w:val="en-GB" w:eastAsia="en-US" w:bidi="ar-SA"/>
    </w:rPr>
  </w:style>
  <w:style w:type="character" w:customStyle="1" w:styleId="TACChar">
    <w:name w:val="TAC Char"/>
    <w:link w:val="TAC"/>
    <w:qFormat/>
    <w:rsid w:val="007B7B96"/>
    <w:rPr>
      <w:rFonts w:ascii="Arial" w:hAnsi="Arial"/>
      <w:sz w:val="18"/>
      <w:lang w:eastAsia="en-US"/>
    </w:rPr>
  </w:style>
  <w:style w:type="character" w:customStyle="1" w:styleId="TAHChar">
    <w:name w:val="TAH Char"/>
    <w:link w:val="TAH"/>
    <w:rsid w:val="007B7B96"/>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microsoft.com/office/2011/relationships/commentsExtended" Target="commentsExtended.xml"/><Relationship Id="rId21" Type="http://schemas.openxmlformats.org/officeDocument/2006/relationships/image" Target="media/image12.wmf"/><Relationship Id="rId34" Type="http://schemas.openxmlformats.org/officeDocument/2006/relationships/image" Target="media/image21.emf"/><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oi.org/10.1007/978-3-540-75171-7_2" TargetMode="External"/><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3.png"/><Relationship Id="rId40" Type="http://schemas.microsoft.com/office/2016/09/relationships/commentsIds" Target="commentsIds.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package" Target="embeddings/Microsoft_Visio_Drawing.vsdx"/><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2.wmf"/><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package" Target="embeddings/Microsoft_Visio_Drawing3.vsdx"/><Relationship Id="rId38" Type="http://schemas.openxmlformats.org/officeDocument/2006/relationships/comments" Target="comments.xml"/><Relationship Id="rId46" Type="http://schemas.microsoft.com/office/2011/relationships/people" Target="people.xml"/><Relationship Id="rId20" Type="http://schemas.openxmlformats.org/officeDocument/2006/relationships/image" Target="media/image11.png"/><Relationship Id="rId41"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146</TotalTime>
  <Pages>52</Pages>
  <Words>19550</Words>
  <Characters>107527</Characters>
  <Application>Microsoft Office Word</Application>
  <DocSecurity>0</DocSecurity>
  <Lines>896</Lines>
  <Paragraphs>253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126824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Gilles Teniou</cp:lastModifiedBy>
  <cp:revision>16</cp:revision>
  <cp:lastPrinted>2019-02-25T14:05:00Z</cp:lastPrinted>
  <dcterms:created xsi:type="dcterms:W3CDTF">2023-05-24T16:33:00Z</dcterms:created>
  <dcterms:modified xsi:type="dcterms:W3CDTF">2024-02-02T13:07:00Z</dcterms:modified>
</cp:coreProperties>
</file>