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80DC0" w14:textId="61D51358" w:rsidR="00D32F21" w:rsidRDefault="00D32F21" w:rsidP="00D32F21">
      <w:pPr>
        <w:pStyle w:val="CRCoverPage"/>
        <w:tabs>
          <w:tab w:val="right" w:pos="9639"/>
        </w:tabs>
        <w:spacing w:after="0"/>
        <w:rPr>
          <w:b/>
          <w:i/>
          <w:noProof/>
          <w:sz w:val="28"/>
        </w:rPr>
      </w:pPr>
      <w:bookmarkStart w:id="0" w:name="_Toc151082511"/>
      <w:r>
        <w:rPr>
          <w:b/>
          <w:noProof/>
          <w:sz w:val="24"/>
        </w:rPr>
        <w:t>3GPP TSG-SA WG4 Meeting #127</w:t>
      </w:r>
      <w:r>
        <w:rPr>
          <w:b/>
          <w:i/>
          <w:noProof/>
          <w:sz w:val="28"/>
        </w:rPr>
        <w:tab/>
      </w:r>
      <w:r w:rsidR="00BB33B5" w:rsidRPr="00BB33B5">
        <w:rPr>
          <w:b/>
          <w:noProof/>
          <w:sz w:val="24"/>
        </w:rPr>
        <w:t>S4-240</w:t>
      </w:r>
      <w:r w:rsidR="007D4919">
        <w:rPr>
          <w:b/>
          <w:noProof/>
          <w:sz w:val="24"/>
        </w:rPr>
        <w:t>327</w:t>
      </w:r>
    </w:p>
    <w:p w14:paraId="14B4512D" w14:textId="607CAAC7" w:rsidR="00D32F21" w:rsidRDefault="00D32F21" w:rsidP="00D32F21">
      <w:pPr>
        <w:pStyle w:val="CRCoverPage"/>
        <w:outlineLvl w:val="0"/>
        <w:rPr>
          <w:b/>
          <w:noProof/>
          <w:sz w:val="24"/>
        </w:rPr>
      </w:pPr>
      <w:r>
        <w:rPr>
          <w:b/>
          <w:noProof/>
          <w:sz w:val="24"/>
        </w:rPr>
        <w:t xml:space="preserve">Sophia-Antipolis, France, 29 January </w:t>
      </w:r>
      <w:r w:rsidR="00B73D1E">
        <w:rPr>
          <w:b/>
          <w:noProof/>
          <w:sz w:val="24"/>
        </w:rPr>
        <w:t>–</w:t>
      </w:r>
      <w:r>
        <w:rPr>
          <w:b/>
          <w:noProof/>
          <w:sz w:val="24"/>
        </w:rPr>
        <w:t xml:space="preserve"> 2 February 2024</w:t>
      </w:r>
    </w:p>
    <w:p w14:paraId="4E347C95" w14:textId="77777777" w:rsidR="00C13103" w:rsidRPr="00D32F21" w:rsidRDefault="00C13103" w:rsidP="00C13103">
      <w:pPr>
        <w:pStyle w:val="a5"/>
        <w:pBdr>
          <w:bottom w:val="single" w:sz="4" w:space="1" w:color="auto"/>
        </w:pBdr>
        <w:tabs>
          <w:tab w:val="right" w:pos="9639"/>
        </w:tabs>
        <w:rPr>
          <w:rFonts w:cs="Arial"/>
          <w:b w:val="0"/>
          <w:bCs/>
          <w:sz w:val="24"/>
          <w:szCs w:val="24"/>
        </w:rPr>
      </w:pPr>
    </w:p>
    <w:p w14:paraId="4E9C365F" w14:textId="77777777" w:rsidR="00C13103" w:rsidRDefault="00C13103" w:rsidP="00C13103">
      <w:pPr>
        <w:pStyle w:val="CRCoverPage"/>
        <w:outlineLvl w:val="0"/>
        <w:rPr>
          <w:b/>
          <w:sz w:val="24"/>
        </w:rPr>
      </w:pPr>
    </w:p>
    <w:p w14:paraId="59DEB6F9" w14:textId="77777777" w:rsidR="00C13103" w:rsidRDefault="00C13103" w:rsidP="00C13103">
      <w:pPr>
        <w:spacing w:after="120"/>
        <w:ind w:left="1985" w:hanging="1985"/>
        <w:rPr>
          <w:rFonts w:ascii="Arial" w:hAnsi="Arial" w:cs="Arial"/>
          <w:b/>
          <w:bCs/>
          <w:lang w:val="en-US"/>
        </w:rPr>
      </w:pPr>
      <w:r>
        <w:rPr>
          <w:rFonts w:ascii="Arial" w:hAnsi="Arial" w:cs="Arial"/>
          <w:b/>
          <w:bCs/>
          <w:lang w:val="en-US"/>
        </w:rPr>
        <w:t>Source:</w:t>
      </w:r>
      <w:r>
        <w:rPr>
          <w:rFonts w:ascii="Arial" w:hAnsi="Arial" w:cs="Arial"/>
          <w:b/>
          <w:bCs/>
          <w:lang w:val="en-US"/>
        </w:rPr>
        <w:tab/>
        <w:t>NTT</w:t>
      </w:r>
    </w:p>
    <w:p w14:paraId="501E4DD7" w14:textId="42C21629" w:rsidR="00C13103" w:rsidRDefault="00C13103" w:rsidP="00C13103">
      <w:pPr>
        <w:spacing w:after="120"/>
        <w:ind w:left="1985" w:hanging="1985"/>
        <w:rPr>
          <w:rFonts w:ascii="Arial" w:hAnsi="Arial" w:cs="Arial"/>
          <w:b/>
          <w:bCs/>
          <w:lang w:val="en-US"/>
        </w:rPr>
      </w:pPr>
      <w:r>
        <w:rPr>
          <w:rFonts w:ascii="Arial" w:hAnsi="Arial" w:cs="Arial"/>
          <w:b/>
          <w:bCs/>
          <w:lang w:val="en-US"/>
        </w:rPr>
        <w:t>Title:</w:t>
      </w:r>
      <w:r>
        <w:rPr>
          <w:rFonts w:ascii="Arial" w:hAnsi="Arial" w:cs="Arial"/>
          <w:b/>
          <w:bCs/>
          <w:lang w:val="en-US"/>
        </w:rPr>
        <w:tab/>
      </w:r>
      <w:r w:rsidRPr="002622A5">
        <w:rPr>
          <w:rFonts w:ascii="Arial" w:hAnsi="Arial" w:cs="Arial"/>
          <w:b/>
          <w:bCs/>
          <w:lang w:val="en-US"/>
        </w:rPr>
        <w:t>[</w:t>
      </w:r>
      <w:proofErr w:type="spellStart"/>
      <w:r w:rsidRPr="002622A5">
        <w:rPr>
          <w:rFonts w:ascii="Arial" w:hAnsi="Arial" w:cs="Arial"/>
          <w:b/>
          <w:bCs/>
          <w:lang w:val="en-US"/>
        </w:rPr>
        <w:t>FS_eiRTCW</w:t>
      </w:r>
      <w:proofErr w:type="spellEnd"/>
      <w:r w:rsidRPr="002622A5">
        <w:rPr>
          <w:rFonts w:ascii="Arial" w:hAnsi="Arial" w:cs="Arial"/>
          <w:b/>
          <w:bCs/>
          <w:lang w:val="en-US"/>
        </w:rPr>
        <w:t xml:space="preserve">] Pseudo-CR on </w:t>
      </w:r>
      <w:r>
        <w:rPr>
          <w:rFonts w:ascii="Arial" w:hAnsi="Arial" w:cs="Arial" w:hint="eastAsia"/>
          <w:b/>
          <w:bCs/>
          <w:lang w:val="en-US" w:eastAsia="ja-JP"/>
        </w:rPr>
        <w:t>u</w:t>
      </w:r>
      <w:r>
        <w:rPr>
          <w:rFonts w:ascii="Arial" w:hAnsi="Arial" w:cs="Arial"/>
          <w:b/>
          <w:bCs/>
          <w:lang w:val="en-US" w:eastAsia="ja-JP"/>
        </w:rPr>
        <w:t xml:space="preserve">pdating </w:t>
      </w:r>
      <w:r w:rsidR="00166713">
        <w:rPr>
          <w:rFonts w:ascii="Arial" w:hAnsi="Arial" w:cs="Arial"/>
          <w:b/>
          <w:bCs/>
          <w:lang w:val="en-US" w:eastAsia="ja-JP"/>
        </w:rPr>
        <w:t xml:space="preserve">Key Issue #1 and </w:t>
      </w:r>
      <w:r>
        <w:rPr>
          <w:rFonts w:ascii="Arial" w:hAnsi="Arial" w:cs="Arial"/>
          <w:b/>
          <w:bCs/>
          <w:lang w:val="en-US" w:eastAsia="ja-JP"/>
        </w:rPr>
        <w:t>Solution #1</w:t>
      </w:r>
    </w:p>
    <w:p w14:paraId="359D13B6" w14:textId="77777777" w:rsidR="00C13103" w:rsidRDefault="00C13103" w:rsidP="00C13103">
      <w:pPr>
        <w:spacing w:after="120"/>
        <w:ind w:left="1985" w:hanging="1985"/>
        <w:rPr>
          <w:rFonts w:ascii="Arial" w:hAnsi="Arial" w:cs="Arial"/>
          <w:b/>
          <w:bCs/>
          <w:lang w:val="en-US"/>
        </w:rPr>
      </w:pPr>
      <w:r>
        <w:rPr>
          <w:rFonts w:ascii="Arial" w:hAnsi="Arial" w:cs="Arial"/>
          <w:b/>
          <w:bCs/>
          <w:lang w:val="en-US"/>
        </w:rPr>
        <w:t>Spec:</w:t>
      </w:r>
      <w:r>
        <w:rPr>
          <w:rFonts w:ascii="Arial" w:hAnsi="Arial" w:cs="Arial"/>
          <w:b/>
          <w:bCs/>
          <w:lang w:val="en-US"/>
        </w:rPr>
        <w:tab/>
        <w:t>3GPP TR 26.930</w:t>
      </w:r>
    </w:p>
    <w:p w14:paraId="660A0874" w14:textId="62DDBD1C" w:rsidR="00C13103" w:rsidRDefault="00C13103" w:rsidP="00C13103">
      <w:pPr>
        <w:spacing w:after="120"/>
        <w:ind w:left="1985" w:hanging="1985"/>
        <w:rPr>
          <w:rFonts w:ascii="Arial" w:hAnsi="Arial" w:cs="Arial"/>
          <w:b/>
          <w:bCs/>
          <w:lang w:val="en-US"/>
        </w:rPr>
      </w:pPr>
      <w:r>
        <w:rPr>
          <w:rFonts w:ascii="Arial" w:hAnsi="Arial" w:cs="Arial"/>
          <w:b/>
          <w:bCs/>
          <w:lang w:val="en-US"/>
        </w:rPr>
        <w:t>Agenda item:</w:t>
      </w:r>
      <w:r>
        <w:rPr>
          <w:rFonts w:ascii="Arial" w:hAnsi="Arial" w:cs="Arial"/>
          <w:b/>
          <w:bCs/>
          <w:lang w:val="en-US"/>
        </w:rPr>
        <w:tab/>
      </w:r>
      <w:r w:rsidR="00D32F21">
        <w:rPr>
          <w:rFonts w:ascii="Arial" w:hAnsi="Arial" w:cs="Arial"/>
          <w:b/>
          <w:bCs/>
          <w:lang w:val="en-US" w:eastAsia="ja-JP"/>
        </w:rPr>
        <w:t>10.9</w:t>
      </w:r>
    </w:p>
    <w:p w14:paraId="29F33417" w14:textId="77777777" w:rsidR="00C13103" w:rsidRDefault="00C13103" w:rsidP="00C13103">
      <w:pPr>
        <w:spacing w:after="120"/>
        <w:ind w:left="1985" w:hanging="1985"/>
        <w:rPr>
          <w:rFonts w:ascii="Arial" w:hAnsi="Arial" w:cs="Arial"/>
          <w:b/>
          <w:bCs/>
          <w:lang w:val="en-US"/>
        </w:rPr>
      </w:pPr>
      <w:r>
        <w:rPr>
          <w:rFonts w:ascii="Arial" w:hAnsi="Arial" w:cs="Arial"/>
          <w:b/>
          <w:bCs/>
          <w:lang w:val="en-US"/>
        </w:rPr>
        <w:t>Document for:</w:t>
      </w:r>
      <w:r>
        <w:rPr>
          <w:rFonts w:ascii="Arial" w:hAnsi="Arial" w:cs="Arial"/>
          <w:b/>
          <w:bCs/>
          <w:lang w:val="en-US"/>
        </w:rPr>
        <w:tab/>
        <w:t>Agreement</w:t>
      </w:r>
    </w:p>
    <w:p w14:paraId="72222A0C" w14:textId="77777777" w:rsidR="00C13103" w:rsidRDefault="00C13103" w:rsidP="00C13103">
      <w:pPr>
        <w:pBdr>
          <w:bottom w:val="single" w:sz="12" w:space="1" w:color="auto"/>
        </w:pBdr>
        <w:spacing w:after="120"/>
        <w:ind w:left="1985" w:hanging="1985"/>
        <w:rPr>
          <w:rFonts w:ascii="Arial" w:hAnsi="Arial" w:cs="Arial"/>
          <w:b/>
          <w:bCs/>
          <w:lang w:val="en-US"/>
        </w:rPr>
      </w:pPr>
    </w:p>
    <w:p w14:paraId="23B40A71" w14:textId="29B06F55" w:rsidR="00C13103" w:rsidRDefault="00C13103" w:rsidP="00B73D1E">
      <w:pPr>
        <w:pStyle w:val="CRCoverPage"/>
        <w:numPr>
          <w:ilvl w:val="0"/>
          <w:numId w:val="34"/>
        </w:numPr>
        <w:rPr>
          <w:b/>
          <w:lang w:val="en-US"/>
        </w:rPr>
      </w:pPr>
      <w:r>
        <w:rPr>
          <w:b/>
          <w:lang w:val="en-US"/>
        </w:rPr>
        <w:t>Introduction</w:t>
      </w:r>
    </w:p>
    <w:p w14:paraId="4D016319" w14:textId="24B95084" w:rsidR="00C13103" w:rsidRDefault="00C13103" w:rsidP="00C13103">
      <w:pPr>
        <w:rPr>
          <w:lang w:val="en-US" w:eastAsia="ja-JP"/>
        </w:rPr>
      </w:pPr>
      <w:r>
        <w:rPr>
          <w:lang w:val="en-US"/>
        </w:rPr>
        <w:t xml:space="preserve">The </w:t>
      </w:r>
      <w:proofErr w:type="spellStart"/>
      <w:r>
        <w:rPr>
          <w:lang w:val="en-US"/>
        </w:rPr>
        <w:t>pCR</w:t>
      </w:r>
      <w:proofErr w:type="spellEnd"/>
      <w:r>
        <w:rPr>
          <w:lang w:val="en-US"/>
        </w:rPr>
        <w:t xml:space="preserve"> proposes to update the description of </w:t>
      </w:r>
      <w:r w:rsidR="00672912">
        <w:rPr>
          <w:lang w:val="en-US"/>
        </w:rPr>
        <w:t xml:space="preserve">Key Issue #1 and </w:t>
      </w:r>
      <w:r>
        <w:rPr>
          <w:lang w:val="en-US"/>
        </w:rPr>
        <w:t xml:space="preserve">Solution #1 (i.e., </w:t>
      </w:r>
      <w:r w:rsidRPr="00117FE7">
        <w:rPr>
          <w:lang w:eastAsia="ja-JP"/>
        </w:rPr>
        <w:t xml:space="preserve">Architecture for </w:t>
      </w:r>
      <w:proofErr w:type="spellStart"/>
      <w:r w:rsidRPr="00117FE7">
        <w:rPr>
          <w:lang w:eastAsia="ja-JP"/>
        </w:rPr>
        <w:t>eiRTCW</w:t>
      </w:r>
      <w:proofErr w:type="spellEnd"/>
      <w:r>
        <w:t>)</w:t>
      </w:r>
      <w:r>
        <w:rPr>
          <w:rFonts w:hint="eastAsia"/>
          <w:lang w:val="en-US" w:eastAsia="ja-JP"/>
        </w:rPr>
        <w:t>.</w:t>
      </w:r>
    </w:p>
    <w:p w14:paraId="49438BF3" w14:textId="77777777" w:rsidR="00C13103" w:rsidRDefault="00C13103" w:rsidP="00C13103">
      <w:pPr>
        <w:pStyle w:val="CRCoverPage"/>
        <w:rPr>
          <w:b/>
          <w:lang w:val="en-US"/>
        </w:rPr>
      </w:pPr>
      <w:r>
        <w:rPr>
          <w:b/>
          <w:lang w:val="en-US"/>
        </w:rPr>
        <w:t>2. Reason for Change</w:t>
      </w:r>
    </w:p>
    <w:p w14:paraId="3F5CC943" w14:textId="42FF2C99" w:rsidR="00C13103" w:rsidRDefault="00C13103" w:rsidP="00C13103">
      <w:pPr>
        <w:rPr>
          <w:lang w:val="en-US"/>
        </w:rPr>
      </w:pPr>
      <w:r>
        <w:rPr>
          <w:lang w:val="en-US"/>
        </w:rPr>
        <w:t>The following editor</w:t>
      </w:r>
      <w:r w:rsidR="00B73D1E">
        <w:rPr>
          <w:lang w:val="en-US" w:eastAsia="ja-JP"/>
        </w:rPr>
        <w:t>’</w:t>
      </w:r>
      <w:r>
        <w:rPr>
          <w:lang w:val="en-US" w:eastAsia="ja-JP"/>
        </w:rPr>
        <w:t>s note</w:t>
      </w:r>
      <w:r w:rsidR="009138C7">
        <w:rPr>
          <w:lang w:val="en-US" w:eastAsia="ja-JP"/>
        </w:rPr>
        <w:t>s</w:t>
      </w:r>
      <w:r>
        <w:rPr>
          <w:lang w:val="en-US" w:eastAsia="ja-JP"/>
        </w:rPr>
        <w:t xml:space="preserve"> need to be solved</w:t>
      </w:r>
      <w:r>
        <w:rPr>
          <w:lang w:val="en-US"/>
        </w:rPr>
        <w:t>.</w:t>
      </w:r>
    </w:p>
    <w:p w14:paraId="65A1DCF7" w14:textId="040B32E3" w:rsidR="00C13103" w:rsidRDefault="00C13103" w:rsidP="00C13103">
      <w:pPr>
        <w:pStyle w:val="EditorsNote"/>
        <w:rPr>
          <w:lang w:val="en-US" w:eastAsia="ja-JP"/>
        </w:rPr>
      </w:pPr>
      <w:r>
        <w:rPr>
          <w:rFonts w:hint="eastAsia"/>
          <w:lang w:eastAsia="ja-JP"/>
        </w:rPr>
        <w:t>E</w:t>
      </w:r>
      <w:r>
        <w:rPr>
          <w:lang w:eastAsia="ja-JP"/>
        </w:rPr>
        <w:t>ditor’s Note:</w:t>
      </w:r>
      <w:r>
        <w:rPr>
          <w:lang w:eastAsia="ja-JP"/>
        </w:rPr>
        <w:tab/>
      </w:r>
      <w:r w:rsidRPr="00F62B3F">
        <w:rPr>
          <w:lang w:eastAsia="ja-JP"/>
        </w:rPr>
        <w:t>The description of this solution will be updated based on the study on Key Issue #5 as needed</w:t>
      </w:r>
      <w:r w:rsidRPr="00855786">
        <w:rPr>
          <w:lang w:val="en-US" w:eastAsia="ja-JP"/>
        </w:rPr>
        <w:t>.</w:t>
      </w:r>
    </w:p>
    <w:p w14:paraId="3CABE2FD" w14:textId="2E40AA91" w:rsidR="009138C7" w:rsidRPr="009138C7" w:rsidRDefault="009138C7" w:rsidP="00C13103">
      <w:pPr>
        <w:pStyle w:val="EditorsNote"/>
        <w:rPr>
          <w:lang w:eastAsia="ja-JP"/>
        </w:rPr>
      </w:pPr>
      <w:r w:rsidRPr="00E92020">
        <w:rPr>
          <w:lang w:eastAsia="ja-JP"/>
        </w:rPr>
        <w:t>Editor’s Note:</w:t>
      </w:r>
      <w:r w:rsidRPr="00E92020">
        <w:rPr>
          <w:lang w:eastAsia="ja-JP"/>
        </w:rPr>
        <w:tab/>
        <w:t>Terminologies in this document will be clarified and aligned (e.g., clarification of correspondence between Web APP and WebRTC browser type endpoint).</w:t>
      </w:r>
    </w:p>
    <w:p w14:paraId="0DA6D077" w14:textId="77777777" w:rsidR="00C13103" w:rsidRDefault="00C13103" w:rsidP="00C13103">
      <w:pPr>
        <w:pStyle w:val="CRCoverPage"/>
        <w:rPr>
          <w:b/>
          <w:lang w:val="en-US"/>
        </w:rPr>
      </w:pPr>
      <w:r>
        <w:rPr>
          <w:b/>
          <w:lang w:val="en-US"/>
        </w:rPr>
        <w:t>3. Proposal</w:t>
      </w:r>
    </w:p>
    <w:p w14:paraId="53982BD0" w14:textId="77777777" w:rsidR="00C13103" w:rsidRDefault="00C13103" w:rsidP="00C13103">
      <w:pPr>
        <w:rPr>
          <w:lang w:val="en-US"/>
        </w:rPr>
      </w:pPr>
      <w:r>
        <w:rPr>
          <w:lang w:val="en-US"/>
        </w:rPr>
        <w:t>It is proposed to agree on the following changes to 3GPP TR 26.930.</w:t>
      </w:r>
    </w:p>
    <w:p w14:paraId="0FD5A873" w14:textId="16F209A0" w:rsidR="00C13103" w:rsidRDefault="00C13103" w:rsidP="00C13103">
      <w:pPr>
        <w:rPr>
          <w:lang w:val="en-US" w:eastAsia="ja-JP"/>
        </w:rPr>
      </w:pPr>
      <w:r>
        <w:rPr>
          <w:lang w:val="en-US" w:eastAsia="ja-JP"/>
        </w:rPr>
        <w:t xml:space="preserve">To solve the </w:t>
      </w:r>
      <w:r>
        <w:rPr>
          <w:lang w:val="en-US"/>
        </w:rPr>
        <w:t>editor</w:t>
      </w:r>
      <w:r w:rsidR="00B73D1E">
        <w:rPr>
          <w:lang w:val="en-US" w:eastAsia="ja-JP"/>
        </w:rPr>
        <w:t>’</w:t>
      </w:r>
      <w:r>
        <w:rPr>
          <w:lang w:val="en-US" w:eastAsia="ja-JP"/>
        </w:rPr>
        <w:t>s note</w:t>
      </w:r>
      <w:r w:rsidR="009138C7">
        <w:rPr>
          <w:lang w:val="en-US" w:eastAsia="ja-JP"/>
        </w:rPr>
        <w:t>s</w:t>
      </w:r>
      <w:r>
        <w:rPr>
          <w:lang w:val="en-US" w:eastAsia="ja-JP"/>
        </w:rPr>
        <w:t>, the following modifications are deployed.</w:t>
      </w:r>
    </w:p>
    <w:p w14:paraId="12AC0E1C" w14:textId="77777777" w:rsidR="00C13103" w:rsidRDefault="00C13103" w:rsidP="00C13103">
      <w:pPr>
        <w:pStyle w:val="B1"/>
        <w:numPr>
          <w:ilvl w:val="1"/>
          <w:numId w:val="32"/>
        </w:numPr>
        <w:rPr>
          <w:lang w:val="en-US" w:eastAsia="ja-JP"/>
        </w:rPr>
      </w:pPr>
      <w:r>
        <w:rPr>
          <w:lang w:val="en-US" w:eastAsia="ja-JP"/>
        </w:rPr>
        <w:t>Refining the words</w:t>
      </w:r>
    </w:p>
    <w:p w14:paraId="6DA602D7" w14:textId="444F6FB6" w:rsidR="00C13103" w:rsidRPr="00182984" w:rsidRDefault="00C13103" w:rsidP="00C13103">
      <w:pPr>
        <w:pStyle w:val="B2"/>
        <w:numPr>
          <w:ilvl w:val="2"/>
          <w:numId w:val="32"/>
        </w:numPr>
        <w:rPr>
          <w:lang w:val="en-US" w:eastAsia="ja-JP"/>
        </w:rPr>
      </w:pPr>
      <w:r>
        <w:rPr>
          <w:rFonts w:hint="eastAsia"/>
          <w:lang w:val="en-US" w:eastAsia="ja-JP"/>
        </w:rPr>
        <w:t>C</w:t>
      </w:r>
      <w:r>
        <w:rPr>
          <w:lang w:val="en-US" w:eastAsia="ja-JP"/>
        </w:rPr>
        <w:t>larifying the description based on the definitions studied in Key Issue #5 (service control API) e.g., RTC resource, RTC ID resource, content provider, service provider.</w:t>
      </w:r>
    </w:p>
    <w:p w14:paraId="14C7D490" w14:textId="7C725325" w:rsidR="00C13103" w:rsidRDefault="00C13103" w:rsidP="00C13103">
      <w:pPr>
        <w:pStyle w:val="B2"/>
        <w:numPr>
          <w:ilvl w:val="2"/>
          <w:numId w:val="32"/>
        </w:numPr>
        <w:rPr>
          <w:lang w:val="en-US" w:eastAsia="ja-JP"/>
        </w:rPr>
      </w:pPr>
      <w:r>
        <w:rPr>
          <w:lang w:val="en-US" w:eastAsia="ja-JP"/>
        </w:rPr>
        <w:t xml:space="preserve">Replacing </w:t>
      </w:r>
      <w:r w:rsidR="00B73D1E">
        <w:rPr>
          <w:lang w:val="en-US" w:eastAsia="ja-JP"/>
        </w:rPr>
        <w:t>“</w:t>
      </w:r>
      <w:proofErr w:type="spellStart"/>
      <w:r>
        <w:rPr>
          <w:lang w:val="en-US" w:eastAsia="ja-JP"/>
        </w:rPr>
        <w:t>eiRTCW</w:t>
      </w:r>
      <w:proofErr w:type="spellEnd"/>
      <w:r>
        <w:rPr>
          <w:lang w:val="en-US" w:eastAsia="ja-JP"/>
        </w:rPr>
        <w:t xml:space="preserve"> architecture</w:t>
      </w:r>
      <w:r w:rsidR="00B73D1E">
        <w:rPr>
          <w:lang w:val="en-US" w:eastAsia="ja-JP"/>
        </w:rPr>
        <w:t>”</w:t>
      </w:r>
      <w:r>
        <w:rPr>
          <w:lang w:val="en-US" w:eastAsia="ja-JP"/>
        </w:rPr>
        <w:t xml:space="preserve"> with </w:t>
      </w:r>
      <w:r w:rsidR="00B73D1E">
        <w:rPr>
          <w:lang w:val="en-US" w:eastAsia="ja-JP"/>
        </w:rPr>
        <w:t>“</w:t>
      </w:r>
      <w:r>
        <w:rPr>
          <w:lang w:val="en-US" w:eastAsia="ja-JP"/>
        </w:rPr>
        <w:t>RTC architecture</w:t>
      </w:r>
      <w:r w:rsidR="00B73D1E">
        <w:rPr>
          <w:lang w:val="en-US" w:eastAsia="ja-JP"/>
        </w:rPr>
        <w:t>”</w:t>
      </w:r>
      <w:r>
        <w:rPr>
          <w:lang w:val="en-US" w:eastAsia="ja-JP"/>
        </w:rPr>
        <w:t xml:space="preserve"> to align with the description of TS 26.506.</w:t>
      </w:r>
    </w:p>
    <w:p w14:paraId="7DA23566" w14:textId="3722DDAC" w:rsidR="009138C7" w:rsidRDefault="009138C7" w:rsidP="009138C7">
      <w:pPr>
        <w:pStyle w:val="B1"/>
        <w:numPr>
          <w:ilvl w:val="1"/>
          <w:numId w:val="32"/>
        </w:numPr>
        <w:rPr>
          <w:lang w:val="en-US" w:eastAsia="ja-JP"/>
        </w:rPr>
      </w:pPr>
      <w:r>
        <w:rPr>
          <w:rFonts w:hint="eastAsia"/>
          <w:lang w:val="en-US" w:eastAsia="ja-JP"/>
        </w:rPr>
        <w:t>A</w:t>
      </w:r>
      <w:r>
        <w:rPr>
          <w:lang w:val="en-US" w:eastAsia="ja-JP"/>
        </w:rPr>
        <w:t xml:space="preserve">dding the NOTE to explain the </w:t>
      </w:r>
      <w:r w:rsidRPr="00E92020">
        <w:rPr>
          <w:lang w:eastAsia="ja-JP"/>
        </w:rPr>
        <w:t>correspondence between Web APP and WebRTC browser type endpoint</w:t>
      </w:r>
      <w:r>
        <w:rPr>
          <w:lang w:eastAsia="ja-JP"/>
        </w:rPr>
        <w:t>.</w:t>
      </w:r>
    </w:p>
    <w:p w14:paraId="157AA90D" w14:textId="7643CA86" w:rsidR="00C13103" w:rsidRPr="009138C7" w:rsidRDefault="00C13103" w:rsidP="009138C7">
      <w:pPr>
        <w:pStyle w:val="B1"/>
        <w:numPr>
          <w:ilvl w:val="1"/>
          <w:numId w:val="32"/>
        </w:numPr>
        <w:rPr>
          <w:lang w:val="en-US" w:eastAsia="ja-JP"/>
        </w:rPr>
      </w:pPr>
      <w:r w:rsidRPr="009138C7">
        <w:rPr>
          <w:rFonts w:hint="eastAsia"/>
          <w:lang w:val="en-US" w:eastAsia="ja-JP"/>
        </w:rPr>
        <w:t>R</w:t>
      </w:r>
      <w:r w:rsidRPr="009138C7">
        <w:rPr>
          <w:lang w:val="en-US" w:eastAsia="ja-JP"/>
        </w:rPr>
        <w:t>econstruct the TR structure for readability.</w:t>
      </w:r>
      <w:r w:rsidR="009138C7" w:rsidRPr="009138C7">
        <w:rPr>
          <w:lang w:val="en-US" w:eastAsia="ja-JP"/>
        </w:rPr>
        <w:t xml:space="preserve"> (</w:t>
      </w:r>
      <w:r w:rsidR="00D41044">
        <w:rPr>
          <w:rFonts w:hint="eastAsia"/>
          <w:lang w:val="en-US" w:eastAsia="ja-JP"/>
        </w:rPr>
        <w:t>e</w:t>
      </w:r>
      <w:r w:rsidR="00D41044">
        <w:rPr>
          <w:lang w:val="en-US" w:eastAsia="ja-JP"/>
        </w:rPr>
        <w:t>.g.,</w:t>
      </w:r>
      <w:r w:rsidR="009138C7" w:rsidRPr="009138C7">
        <w:rPr>
          <w:lang w:val="en-US" w:eastAsia="ja-JP"/>
        </w:rPr>
        <w:t xml:space="preserve"> </w:t>
      </w:r>
      <w:r w:rsidRPr="009138C7">
        <w:rPr>
          <w:lang w:val="en-US" w:eastAsia="ja-JP"/>
        </w:rPr>
        <w:t xml:space="preserve">clause 6.2.8.2 </w:t>
      </w:r>
      <w:r w:rsidR="009138C7">
        <w:rPr>
          <w:lang w:val="en-US" w:eastAsia="ja-JP"/>
        </w:rPr>
        <w:t>move to after</w:t>
      </w:r>
      <w:r w:rsidRPr="009138C7">
        <w:rPr>
          <w:lang w:val="en-US" w:eastAsia="ja-JP"/>
        </w:rPr>
        <w:t xml:space="preserve"> clause 6.2.8.3.</w:t>
      </w:r>
      <w:r w:rsidR="009138C7">
        <w:rPr>
          <w:lang w:val="en-US" w:eastAsia="ja-JP"/>
        </w:rPr>
        <w:t>)</w:t>
      </w:r>
    </w:p>
    <w:p w14:paraId="01B7600C" w14:textId="451E8A4C" w:rsidR="00F42B4E" w:rsidRDefault="00F42B4E" w:rsidP="00F42B4E">
      <w:pPr>
        <w:rPr>
          <w:lang w:val="en-US" w:eastAsia="ja-JP"/>
        </w:rPr>
      </w:pPr>
      <w:r>
        <w:rPr>
          <w:lang w:val="en-US" w:eastAsia="ja-JP"/>
        </w:rPr>
        <w:t>In addition</w:t>
      </w:r>
      <w:r w:rsidR="00A33AA6">
        <w:rPr>
          <w:lang w:val="en-US" w:eastAsia="ja-JP"/>
        </w:rPr>
        <w:t xml:space="preserve"> to Key Issue# 5</w:t>
      </w:r>
      <w:r>
        <w:rPr>
          <w:lang w:val="en-US" w:eastAsia="ja-JP"/>
        </w:rPr>
        <w:t>, Key Issue #6 (WSF discovery mechanism)</w:t>
      </w:r>
      <w:r w:rsidR="00A33AA6">
        <w:rPr>
          <w:lang w:val="en-US" w:eastAsia="ja-JP"/>
        </w:rPr>
        <w:t xml:space="preserve"> and </w:t>
      </w:r>
      <w:r>
        <w:rPr>
          <w:lang w:val="en-US" w:eastAsia="ja-JP"/>
        </w:rPr>
        <w:t>ha</w:t>
      </w:r>
      <w:r w:rsidR="00A33AA6">
        <w:rPr>
          <w:lang w:val="en-US" w:eastAsia="ja-JP"/>
        </w:rPr>
        <w:t>s</w:t>
      </w:r>
      <w:r>
        <w:rPr>
          <w:lang w:val="en-US" w:eastAsia="ja-JP"/>
        </w:rPr>
        <w:t xml:space="preserve"> the functional enhancement on </w:t>
      </w:r>
      <w:r w:rsidR="00A33AA6">
        <w:rPr>
          <w:lang w:val="en-US" w:eastAsia="ja-JP"/>
        </w:rPr>
        <w:t xml:space="preserve">the </w:t>
      </w:r>
      <w:r>
        <w:rPr>
          <w:lang w:val="en-US" w:eastAsia="ja-JP"/>
        </w:rPr>
        <w:t>RTC architecture. Then the functionality for WSF discovery mechanism described in Solution #6 is reflected in the enhancements on RTC architecture.</w:t>
      </w:r>
    </w:p>
    <w:p w14:paraId="1DB4226E" w14:textId="77777777" w:rsidR="00C13103" w:rsidRDefault="00C13103" w:rsidP="00C13103">
      <w:pPr>
        <w:pBdr>
          <w:bottom w:val="single" w:sz="12" w:space="1" w:color="auto"/>
        </w:pBdr>
        <w:rPr>
          <w:lang w:val="en-US"/>
        </w:rPr>
      </w:pPr>
    </w:p>
    <w:p w14:paraId="22998D1C" w14:textId="77777777" w:rsidR="00C13103" w:rsidRDefault="00C13103" w:rsidP="00C13103">
      <w:pPr>
        <w:spacing w:after="0"/>
        <w:rPr>
          <w:rFonts w:ascii="Arial" w:hAnsi="Arial" w:cs="Arial"/>
          <w:b/>
          <w:sz w:val="28"/>
          <w:szCs w:val="28"/>
          <w:lang w:val="en-US"/>
        </w:rPr>
      </w:pPr>
      <w:r>
        <w:rPr>
          <w:rFonts w:ascii="Arial" w:hAnsi="Arial" w:cs="Arial"/>
          <w:b/>
          <w:sz w:val="28"/>
          <w:szCs w:val="28"/>
          <w:lang w:val="en-US"/>
        </w:rPr>
        <w:br w:type="page"/>
      </w:r>
    </w:p>
    <w:p w14:paraId="69FD02FB" w14:textId="77777777" w:rsidR="0023733C" w:rsidRDefault="0023733C" w:rsidP="0023733C">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lastRenderedPageBreak/>
        <w:t>* * * First Change * * * *</w:t>
      </w:r>
    </w:p>
    <w:p w14:paraId="34BB7CC8" w14:textId="6589EC35" w:rsidR="00117FE7" w:rsidRPr="00117FE7" w:rsidRDefault="00117FE7" w:rsidP="00117FE7">
      <w:pPr>
        <w:pStyle w:val="21"/>
        <w:rPr>
          <w:lang w:eastAsia="ja-JP"/>
        </w:rPr>
      </w:pPr>
      <w:r w:rsidRPr="00117FE7">
        <w:t>5.2</w:t>
      </w:r>
      <w:r w:rsidRPr="00117FE7">
        <w:tab/>
      </w:r>
      <w:r w:rsidRPr="00117FE7">
        <w:rPr>
          <w:lang w:eastAsia="ja-JP"/>
        </w:rPr>
        <w:t xml:space="preserve">Key Issue #1: </w:t>
      </w:r>
      <w:ins w:id="1" w:author="Haruka Eitoku r1" w:date="2023-12-26T10:24:00Z">
        <w:r w:rsidR="00CE66FC">
          <w:rPr>
            <w:lang w:eastAsia="ja-JP"/>
          </w:rPr>
          <w:t>Enhancements on RTC architecture</w:t>
        </w:r>
      </w:ins>
      <w:del w:id="2" w:author="Haruka Eitoku r1" w:date="2023-12-26T10:24:00Z">
        <w:r w:rsidRPr="00117FE7" w:rsidDel="00CE66FC">
          <w:rPr>
            <w:lang w:eastAsia="ja-JP"/>
          </w:rPr>
          <w:delText>Architecture for eiRTCW</w:delText>
        </w:r>
      </w:del>
      <w:bookmarkEnd w:id="0"/>
    </w:p>
    <w:p w14:paraId="432B2CA9" w14:textId="42AA3E9F" w:rsidR="00975FA5" w:rsidRPr="00554C7D" w:rsidRDefault="00975FA5" w:rsidP="00975FA5">
      <w:pPr>
        <w:rPr>
          <w:lang w:val="en-US" w:eastAsia="ja-JP"/>
        </w:rPr>
      </w:pPr>
      <w:bookmarkStart w:id="3" w:name="_Hlk140666822"/>
      <w:bookmarkStart w:id="4" w:name="_Hlk151005275"/>
      <w:r>
        <w:rPr>
          <w:lang w:eastAsia="ja-JP"/>
        </w:rPr>
        <w:t>As described in 3GPP</w:t>
      </w:r>
      <w:r>
        <w:rPr>
          <w:lang w:val="en-US" w:eastAsia="ja-JP"/>
        </w:rPr>
        <w:t> TS 26.506 [</w:t>
      </w:r>
      <w:r w:rsidR="009B2C1B">
        <w:rPr>
          <w:lang w:val="en-US" w:eastAsia="ja-JP"/>
        </w:rPr>
        <w:t>10</w:t>
      </w:r>
      <w:r>
        <w:rPr>
          <w:lang w:val="en-US" w:eastAsia="ja-JP"/>
        </w:rPr>
        <w:t xml:space="preserve">], the detailed scenario and the </w:t>
      </w:r>
      <w:ins w:id="5" w:author="Kenjiro Arai（荒井健二郎）" w:date="2023-12-25T14:48:00Z">
        <w:r w:rsidR="00C94AD5">
          <w:rPr>
            <w:lang w:val="en-US" w:eastAsia="ja-JP"/>
          </w:rPr>
          <w:t xml:space="preserve">RTC </w:t>
        </w:r>
      </w:ins>
      <w:r>
        <w:rPr>
          <w:lang w:val="en-US" w:eastAsia="ja-JP"/>
        </w:rPr>
        <w:t>architecture for collaboration scenario 4 is FFS</w:t>
      </w:r>
      <w:del w:id="6" w:author="Haruka Eitoku r1" w:date="2023-12-18T15:50:00Z">
        <w:r w:rsidDel="00BE63DE">
          <w:rPr>
            <w:lang w:val="en-US" w:eastAsia="ja-JP"/>
          </w:rPr>
          <w:delText xml:space="preserve"> in this release of this document</w:delText>
        </w:r>
      </w:del>
      <w:r>
        <w:rPr>
          <w:lang w:val="en-US" w:eastAsia="ja-JP"/>
        </w:rPr>
        <w:t>. This key issue</w:t>
      </w:r>
      <w:r>
        <w:rPr>
          <w:rFonts w:hint="eastAsia"/>
          <w:lang w:val="en-US" w:eastAsia="ja-JP"/>
        </w:rPr>
        <w:t xml:space="preserve"> </w:t>
      </w:r>
      <w:r>
        <w:rPr>
          <w:lang w:val="en-US" w:eastAsia="ja-JP"/>
        </w:rPr>
        <w:t xml:space="preserve">identifies the scenarios and the possible </w:t>
      </w:r>
      <w:ins w:id="7" w:author="Kenjirou Arai (NTT_RD)" w:date="2023-12-24T16:40:00Z">
        <w:r w:rsidR="00AF4779">
          <w:rPr>
            <w:lang w:val="en-US" w:eastAsia="ja-JP"/>
          </w:rPr>
          <w:t>enhancement</w:t>
        </w:r>
      </w:ins>
      <w:ins w:id="8" w:author="Kenjirou Arai (NTT_RD)" w:date="2023-12-24T16:41:00Z">
        <w:r w:rsidR="00AF4779">
          <w:rPr>
            <w:lang w:val="en-US" w:eastAsia="ja-JP"/>
          </w:rPr>
          <w:t xml:space="preserve">s on </w:t>
        </w:r>
      </w:ins>
      <w:del w:id="9" w:author="Haruka Eitoku" w:date="2023-11-29T16:34:00Z">
        <w:r w:rsidDel="00175481">
          <w:rPr>
            <w:rFonts w:hint="eastAsia"/>
            <w:lang w:val="en-US" w:eastAsia="ja-JP"/>
          </w:rPr>
          <w:delText>eiRTCW</w:delText>
        </w:r>
        <w:r w:rsidDel="00175481">
          <w:rPr>
            <w:lang w:val="en-US" w:eastAsia="ja-JP"/>
          </w:rPr>
          <w:delText xml:space="preserve"> </w:delText>
        </w:r>
      </w:del>
      <w:ins w:id="10" w:author="Haruka Eitoku" w:date="2023-11-29T16:34:00Z">
        <w:r w:rsidR="00175481">
          <w:rPr>
            <w:lang w:val="en-US" w:eastAsia="ja-JP"/>
          </w:rPr>
          <w:t xml:space="preserve">RTC </w:t>
        </w:r>
      </w:ins>
      <w:r>
        <w:rPr>
          <w:lang w:val="en-US" w:eastAsia="ja-JP"/>
        </w:rPr>
        <w:t xml:space="preserve">architecture </w:t>
      </w:r>
      <w:r w:rsidRPr="00AF01B1">
        <w:rPr>
          <w:lang w:val="en-US" w:eastAsia="ja-JP"/>
        </w:rPr>
        <w:t>to realize</w:t>
      </w:r>
      <w:r>
        <w:rPr>
          <w:lang w:val="en-US" w:eastAsia="ja-JP"/>
        </w:rPr>
        <w:t xml:space="preserve"> collaboration scenario 4 in addition to collaboration scenario 3, based on the </w:t>
      </w:r>
      <w:del w:id="11" w:author="Kenjirou Arai (NTT_RD)" w:date="2023-12-24T16:36:00Z">
        <w:r w:rsidDel="00007A3E">
          <w:rPr>
            <w:lang w:val="en-US" w:eastAsia="ja-JP"/>
          </w:rPr>
          <w:delText xml:space="preserve">eiRTCW </w:delText>
        </w:r>
      </w:del>
      <w:r>
        <w:rPr>
          <w:lang w:val="en-US" w:eastAsia="ja-JP"/>
        </w:rPr>
        <w:t>high-level network model described in clause 4.2.</w:t>
      </w:r>
      <w:del w:id="12" w:author="Kenjirou Arai (NTT_RD)" w:date="2023-12-24T16:41:00Z">
        <w:r w:rsidDel="00AF4779">
          <w:rPr>
            <w:lang w:val="en-US" w:eastAsia="ja-JP"/>
          </w:rPr>
          <w:delText xml:space="preserve"> These are expected to be specified in </w:delText>
        </w:r>
        <w:r w:rsidDel="00AF4779">
          <w:rPr>
            <w:lang w:eastAsia="ja-JP"/>
          </w:rPr>
          <w:delText>3GPP</w:delText>
        </w:r>
        <w:r w:rsidDel="00AF4779">
          <w:rPr>
            <w:lang w:val="en-US" w:eastAsia="ja-JP"/>
          </w:rPr>
          <w:delText> TS 26.506 [</w:delText>
        </w:r>
        <w:r w:rsidR="009B2C1B" w:rsidDel="00AF4779">
          <w:rPr>
            <w:lang w:val="en-US" w:eastAsia="ja-JP"/>
          </w:rPr>
          <w:delText>10</w:delText>
        </w:r>
        <w:r w:rsidDel="00AF4779">
          <w:rPr>
            <w:lang w:val="en-US" w:eastAsia="ja-JP"/>
          </w:rPr>
          <w:delText>].</w:delText>
        </w:r>
      </w:del>
    </w:p>
    <w:bookmarkEnd w:id="3"/>
    <w:p w14:paraId="6A5D3346" w14:textId="2F376F7B" w:rsidR="00975FA5" w:rsidRDefault="00975FA5" w:rsidP="00975FA5">
      <w:pPr>
        <w:rPr>
          <w:lang w:eastAsia="ja-JP"/>
        </w:rPr>
      </w:pPr>
      <w:r>
        <w:rPr>
          <w:lang w:val="en-US" w:eastAsia="ja-JP"/>
        </w:rPr>
        <w:t>This k</w:t>
      </w:r>
      <w:proofErr w:type="spellStart"/>
      <w:r>
        <w:rPr>
          <w:rFonts w:hint="eastAsia"/>
          <w:lang w:eastAsia="ja-JP"/>
        </w:rPr>
        <w:t>ey</w:t>
      </w:r>
      <w:proofErr w:type="spellEnd"/>
      <w:r>
        <w:rPr>
          <w:lang w:eastAsia="ja-JP"/>
        </w:rPr>
        <w:t xml:space="preserve"> issue includes:</w:t>
      </w:r>
    </w:p>
    <w:p w14:paraId="1484E324" w14:textId="588AE3DE" w:rsidR="00975FA5" w:rsidRDefault="00975FA5" w:rsidP="00975FA5">
      <w:pPr>
        <w:pStyle w:val="B1"/>
        <w:rPr>
          <w:lang w:eastAsia="ja-JP"/>
        </w:rPr>
      </w:pPr>
      <w:r>
        <w:rPr>
          <w:lang w:eastAsia="ja-JP"/>
        </w:rPr>
        <w:t>1)</w:t>
      </w:r>
      <w:r>
        <w:rPr>
          <w:lang w:eastAsia="ja-JP"/>
        </w:rPr>
        <w:tab/>
      </w:r>
      <w:ins w:id="13" w:author="Kenjiro Arai（荒井健二郎）" w:date="2023-12-25T14:55:00Z">
        <w:r w:rsidR="0040278E">
          <w:rPr>
            <w:lang w:val="en-US" w:eastAsia="ja-JP"/>
          </w:rPr>
          <w:t>Possible</w:t>
        </w:r>
      </w:ins>
      <w:ins w:id="14" w:author="Kenjirou Arai (NTT_RD)" w:date="2023-12-24T16:41:00Z">
        <w:r w:rsidR="001B40F1">
          <w:rPr>
            <w:lang w:val="en-US" w:eastAsia="ja-JP"/>
          </w:rPr>
          <w:t xml:space="preserve"> enhancements</w:t>
        </w:r>
        <w:r w:rsidR="001B40F1">
          <w:rPr>
            <w:lang w:eastAsia="ja-JP"/>
          </w:rPr>
          <w:t xml:space="preserve"> </w:t>
        </w:r>
      </w:ins>
      <w:ins w:id="15" w:author="Kenjirou Arai (NTT_RD)" w:date="2023-12-24T16:42:00Z">
        <w:r w:rsidR="001B40F1">
          <w:rPr>
            <w:lang w:eastAsia="ja-JP"/>
          </w:rPr>
          <w:t xml:space="preserve">on </w:t>
        </w:r>
      </w:ins>
      <w:del w:id="16" w:author="Kenjirou Arai (NTT_RD)" w:date="2023-12-24T16:42:00Z">
        <w:r w:rsidDel="001B40F1">
          <w:rPr>
            <w:lang w:eastAsia="ja-JP"/>
          </w:rPr>
          <w:delText>F</w:delText>
        </w:r>
      </w:del>
      <w:ins w:id="17" w:author="Kenjirou Arai (NTT_RD)" w:date="2023-12-24T16:42:00Z">
        <w:r w:rsidR="001B40F1">
          <w:rPr>
            <w:rFonts w:hint="eastAsia"/>
            <w:lang w:eastAsia="ja-JP"/>
          </w:rPr>
          <w:t>f</w:t>
        </w:r>
      </w:ins>
      <w:r>
        <w:rPr>
          <w:lang w:eastAsia="ja-JP"/>
        </w:rPr>
        <w:t xml:space="preserve">unctional entities </w:t>
      </w:r>
      <w:r>
        <w:rPr>
          <w:rFonts w:hint="eastAsia"/>
          <w:lang w:eastAsia="ja-JP"/>
        </w:rPr>
        <w:t>and</w:t>
      </w:r>
      <w:r>
        <w:rPr>
          <w:lang w:eastAsia="ja-JP"/>
        </w:rPr>
        <w:t xml:space="preserve"> </w:t>
      </w:r>
      <w:ins w:id="18" w:author="Kenjirou Arai (NTT_RD)" w:date="2023-12-24T16:42:00Z">
        <w:r w:rsidR="00F83923">
          <w:rPr>
            <w:lang w:eastAsia="ja-JP"/>
          </w:rPr>
          <w:t xml:space="preserve">RTC </w:t>
        </w:r>
      </w:ins>
      <w:r>
        <w:rPr>
          <w:lang w:eastAsia="ja-JP"/>
        </w:rPr>
        <w:t>architecture</w:t>
      </w:r>
      <w:del w:id="19" w:author="Kenjirou Arai (NTT_RD)" w:date="2023-12-24T16:42:00Z">
        <w:r w:rsidDel="00F83923">
          <w:rPr>
            <w:lang w:eastAsia="ja-JP"/>
          </w:rPr>
          <w:delText xml:space="preserve"> for eiRTCW</w:delText>
        </w:r>
      </w:del>
    </w:p>
    <w:p w14:paraId="490AA655" w14:textId="691315AF" w:rsidR="00975FA5" w:rsidRPr="007530C0" w:rsidRDefault="00975FA5" w:rsidP="00975FA5">
      <w:pPr>
        <w:pStyle w:val="B2"/>
        <w:rPr>
          <w:lang w:eastAsia="ja-JP"/>
        </w:rPr>
      </w:pPr>
      <w:r w:rsidRPr="007530C0">
        <w:rPr>
          <w:lang w:eastAsia="ja-JP"/>
        </w:rPr>
        <w:t>-</w:t>
      </w:r>
      <w:r w:rsidRPr="007530C0">
        <w:rPr>
          <w:lang w:eastAsia="ja-JP"/>
        </w:rPr>
        <w:tab/>
        <w:t xml:space="preserve">Study </w:t>
      </w:r>
      <w:ins w:id="20" w:author="Kenjirou Arai (NTT_RD)" w:date="2023-12-24T16:43:00Z">
        <w:r w:rsidR="00117077">
          <w:rPr>
            <w:lang w:eastAsia="ja-JP"/>
          </w:rPr>
          <w:t xml:space="preserve">possible enhancements on </w:t>
        </w:r>
      </w:ins>
      <w:del w:id="21" w:author="Kenjirou Arai (NTT_RD)" w:date="2023-12-24T16:43:00Z">
        <w:r w:rsidRPr="007530C0" w:rsidDel="00117077">
          <w:rPr>
            <w:lang w:eastAsia="ja-JP"/>
          </w:rPr>
          <w:delText xml:space="preserve">the </w:delText>
        </w:r>
      </w:del>
      <w:r w:rsidRPr="007530C0">
        <w:rPr>
          <w:lang w:eastAsia="ja-JP"/>
        </w:rPr>
        <w:t>functional entit</w:t>
      </w:r>
      <w:ins w:id="22" w:author="Kenjirou Arai (NTT_RD)" w:date="2023-12-24T16:43:00Z">
        <w:r w:rsidR="002F62B7">
          <w:rPr>
            <w:lang w:eastAsia="ja-JP"/>
          </w:rPr>
          <w:t>ies</w:t>
        </w:r>
      </w:ins>
      <w:del w:id="23" w:author="Kenjirou Arai (NTT_RD)" w:date="2023-12-24T16:43:00Z">
        <w:r w:rsidRPr="007530C0" w:rsidDel="002F62B7">
          <w:rPr>
            <w:lang w:eastAsia="ja-JP"/>
          </w:rPr>
          <w:delText>y</w:delText>
        </w:r>
      </w:del>
      <w:r w:rsidRPr="007530C0">
        <w:rPr>
          <w:lang w:eastAsia="ja-JP"/>
        </w:rPr>
        <w:t xml:space="preserve"> and </w:t>
      </w:r>
      <w:del w:id="24" w:author="Haruka Eitoku" w:date="2023-11-29T16:34:00Z">
        <w:r w:rsidDel="00175481">
          <w:rPr>
            <w:lang w:eastAsia="ja-JP"/>
          </w:rPr>
          <w:delText xml:space="preserve">eiRTCW </w:delText>
        </w:r>
      </w:del>
      <w:ins w:id="25" w:author="NTT_SA4#127" w:date="2024-01-31T22:50:00Z">
        <w:r w:rsidR="00B73D1E">
          <w:rPr>
            <w:lang w:eastAsia="ja-JP"/>
          </w:rPr>
          <w:t xml:space="preserve">enhanced </w:t>
        </w:r>
      </w:ins>
      <w:ins w:id="26" w:author="Haruka Eitoku" w:date="2023-11-29T16:34:00Z">
        <w:r w:rsidR="00175481">
          <w:rPr>
            <w:lang w:eastAsia="ja-JP"/>
          </w:rPr>
          <w:t xml:space="preserve">RTC </w:t>
        </w:r>
      </w:ins>
      <w:r w:rsidRPr="007530C0">
        <w:rPr>
          <w:lang w:eastAsia="ja-JP"/>
        </w:rPr>
        <w:t>architecture for collaboration scenario</w:t>
      </w:r>
      <w:r>
        <w:rPr>
          <w:lang w:val="en-US" w:eastAsia="ja-JP"/>
        </w:rPr>
        <w:t> </w:t>
      </w:r>
      <w:r w:rsidRPr="007530C0">
        <w:rPr>
          <w:lang w:eastAsia="ja-JP"/>
        </w:rPr>
        <w:t xml:space="preserve">4 </w:t>
      </w:r>
      <w:r>
        <w:rPr>
          <w:lang w:val="en-US" w:eastAsia="ja-JP"/>
        </w:rPr>
        <w:t>in addition to</w:t>
      </w:r>
      <w:r w:rsidRPr="007530C0">
        <w:rPr>
          <w:lang w:eastAsia="ja-JP"/>
        </w:rPr>
        <w:t xml:space="preserve"> collaboration scenario</w:t>
      </w:r>
      <w:r>
        <w:rPr>
          <w:lang w:val="en-US" w:eastAsia="ja-JP"/>
        </w:rPr>
        <w:t> </w:t>
      </w:r>
      <w:r w:rsidRPr="007530C0">
        <w:rPr>
          <w:lang w:eastAsia="ja-JP"/>
        </w:rPr>
        <w:t>3</w:t>
      </w:r>
      <w:del w:id="27" w:author="Haruka Eitoku r1" w:date="2023-12-18T16:13:00Z">
        <w:r w:rsidRPr="007530C0" w:rsidDel="00EE53A3">
          <w:rPr>
            <w:lang w:eastAsia="ja-JP"/>
          </w:rPr>
          <w:delText>)</w:delText>
        </w:r>
      </w:del>
      <w:r w:rsidRPr="007530C0">
        <w:rPr>
          <w:lang w:eastAsia="ja-JP"/>
        </w:rPr>
        <w:t xml:space="preserve"> based on general WebRTC implementation viewpoint.</w:t>
      </w:r>
    </w:p>
    <w:p w14:paraId="389BE4F2" w14:textId="5EE846AA" w:rsidR="00975FA5" w:rsidRDefault="00975FA5" w:rsidP="00975FA5">
      <w:pPr>
        <w:pStyle w:val="B1"/>
        <w:rPr>
          <w:lang w:eastAsia="ja-JP"/>
        </w:rPr>
      </w:pPr>
      <w:r>
        <w:rPr>
          <w:lang w:eastAsia="ja-JP"/>
        </w:rPr>
        <w:t>2)</w:t>
      </w:r>
      <w:r>
        <w:rPr>
          <w:lang w:eastAsia="ja-JP"/>
        </w:rPr>
        <w:tab/>
      </w:r>
      <w:del w:id="28" w:author="Kenjiro Arai（荒井健二郎）" w:date="2023-12-25T15:11:00Z">
        <w:r w:rsidDel="00160885">
          <w:rPr>
            <w:lang w:eastAsia="ja-JP"/>
          </w:rPr>
          <w:delText>Possible i</w:delText>
        </w:r>
      </w:del>
      <w:ins w:id="29" w:author="Kenjiro Arai（荒井健二郎）" w:date="2023-12-25T15:11:00Z">
        <w:r w:rsidR="00160885">
          <w:rPr>
            <w:lang w:eastAsia="ja-JP"/>
          </w:rPr>
          <w:t>I</w:t>
        </w:r>
      </w:ins>
      <w:r>
        <w:rPr>
          <w:lang w:eastAsia="ja-JP"/>
        </w:rPr>
        <w:t>nteraction with 5GC</w:t>
      </w:r>
    </w:p>
    <w:p w14:paraId="4FAAD821" w14:textId="1E189539" w:rsidR="00975FA5" w:rsidRDefault="00975FA5" w:rsidP="00975FA5">
      <w:pPr>
        <w:pStyle w:val="B2"/>
        <w:rPr>
          <w:lang w:eastAsia="ja-JP"/>
        </w:rPr>
      </w:pPr>
      <w:r>
        <w:rPr>
          <w:rFonts w:hint="eastAsia"/>
          <w:lang w:eastAsia="ja-JP"/>
        </w:rPr>
        <w:t>-</w:t>
      </w:r>
      <w:r>
        <w:rPr>
          <w:lang w:eastAsia="ja-JP"/>
        </w:rPr>
        <w:tab/>
      </w:r>
      <w:r>
        <w:rPr>
          <w:rFonts w:hint="eastAsia"/>
          <w:lang w:eastAsia="ja-JP"/>
        </w:rPr>
        <w:t>T</w:t>
      </w:r>
      <w:r>
        <w:rPr>
          <w:lang w:eastAsia="ja-JP"/>
        </w:rPr>
        <w:t xml:space="preserve">o realize the QoS control, study the </w:t>
      </w:r>
      <w:r>
        <w:rPr>
          <w:rFonts w:hint="eastAsia"/>
          <w:lang w:eastAsia="ja-JP"/>
        </w:rPr>
        <w:t>i</w:t>
      </w:r>
      <w:r>
        <w:rPr>
          <w:lang w:eastAsia="ja-JP"/>
        </w:rPr>
        <w:t xml:space="preserve">nteraction between functional entities in the </w:t>
      </w:r>
      <w:del w:id="30" w:author="Haruka Eitoku" w:date="2023-11-29T16:34:00Z">
        <w:r w:rsidDel="00175481">
          <w:rPr>
            <w:lang w:eastAsia="ja-JP"/>
          </w:rPr>
          <w:delText xml:space="preserve">eiRTCW </w:delText>
        </w:r>
      </w:del>
      <w:ins w:id="31" w:author="Kenjiro Arai（荒井健二郎）" w:date="2023-12-25T14:59:00Z">
        <w:r w:rsidR="0040278E">
          <w:rPr>
            <w:lang w:eastAsia="ja-JP"/>
          </w:rPr>
          <w:t xml:space="preserve">enhanced </w:t>
        </w:r>
      </w:ins>
      <w:ins w:id="32" w:author="Haruka Eitoku" w:date="2023-11-29T16:34:00Z">
        <w:r w:rsidR="00175481">
          <w:rPr>
            <w:lang w:eastAsia="ja-JP"/>
          </w:rPr>
          <w:t xml:space="preserve">RTC </w:t>
        </w:r>
      </w:ins>
      <w:r>
        <w:rPr>
          <w:lang w:eastAsia="ja-JP"/>
        </w:rPr>
        <w:t>architecture and those in 5GC.</w:t>
      </w:r>
    </w:p>
    <w:p w14:paraId="68323703" w14:textId="77777777" w:rsidR="00975FA5" w:rsidRDefault="00975FA5" w:rsidP="00975FA5">
      <w:pPr>
        <w:pStyle w:val="B1"/>
        <w:rPr>
          <w:lang w:eastAsia="ja-JP"/>
        </w:rPr>
      </w:pPr>
      <w:r>
        <w:rPr>
          <w:lang w:eastAsia="ja-JP"/>
        </w:rPr>
        <w:t>3)</w:t>
      </w:r>
      <w:r>
        <w:rPr>
          <w:lang w:eastAsia="ja-JP"/>
        </w:rPr>
        <w:tab/>
        <w:t>Media connection model</w:t>
      </w:r>
    </w:p>
    <w:p w14:paraId="697563CD" w14:textId="4B5489E9" w:rsidR="00975FA5" w:rsidRPr="00EC7D27" w:rsidRDefault="00975FA5" w:rsidP="00975FA5">
      <w:pPr>
        <w:pStyle w:val="B2"/>
        <w:rPr>
          <w:lang w:eastAsia="ja-JP"/>
        </w:rPr>
      </w:pPr>
      <w:r>
        <w:rPr>
          <w:lang w:eastAsia="ja-JP"/>
        </w:rPr>
        <w:t>-</w:t>
      </w:r>
      <w:r>
        <w:rPr>
          <w:lang w:eastAsia="ja-JP"/>
        </w:rPr>
        <w:tab/>
      </w:r>
      <w:r>
        <w:rPr>
          <w:rFonts w:hint="eastAsia"/>
          <w:lang w:eastAsia="ja-JP"/>
        </w:rPr>
        <w:t>S</w:t>
      </w:r>
      <w:r>
        <w:rPr>
          <w:lang w:eastAsia="ja-JP"/>
        </w:rPr>
        <w:t xml:space="preserve">tudy the target use cases (i.e., connection model) </w:t>
      </w:r>
      <w:r>
        <w:rPr>
          <w:rFonts w:hint="eastAsia"/>
          <w:lang w:eastAsia="ja-JP"/>
        </w:rPr>
        <w:t>o</w:t>
      </w:r>
      <w:r>
        <w:rPr>
          <w:lang w:eastAsia="ja-JP"/>
        </w:rPr>
        <w:t xml:space="preserve">f user plane (U-Plane) and </w:t>
      </w:r>
      <w:r w:rsidRPr="003C3AB5">
        <w:rPr>
          <w:lang w:eastAsia="ja-JP"/>
        </w:rPr>
        <w:t>considerations of QoS</w:t>
      </w:r>
      <w:ins w:id="33" w:author="Kenjirou Arai (NTT_RD)" w:date="2023-12-24T21:19:00Z">
        <w:r w:rsidR="00876CE7">
          <w:rPr>
            <w:lang w:eastAsia="ja-JP"/>
          </w:rPr>
          <w:t>-</w:t>
        </w:r>
      </w:ins>
      <w:del w:id="34" w:author="Kenjirou Arai (NTT_RD)" w:date="2023-12-24T21:19:00Z">
        <w:r w:rsidRPr="003C3AB5" w:rsidDel="00876CE7">
          <w:rPr>
            <w:lang w:eastAsia="ja-JP"/>
          </w:rPr>
          <w:delText xml:space="preserve"> </w:delText>
        </w:r>
      </w:del>
      <w:r w:rsidRPr="003C3AB5">
        <w:rPr>
          <w:lang w:eastAsia="ja-JP"/>
        </w:rPr>
        <w:t xml:space="preserve">enabled </w:t>
      </w:r>
      <w:del w:id="35" w:author="Kenjirou Arai (NTT_RD)" w:date="2023-12-24T21:16:00Z">
        <w:r w:rsidRPr="003C3AB5" w:rsidDel="003C3AB5">
          <w:rPr>
            <w:lang w:eastAsia="ja-JP"/>
          </w:rPr>
          <w:delText xml:space="preserve">over </w:delText>
        </w:r>
      </w:del>
      <w:ins w:id="36" w:author="Kenjirou Arai (NTT_RD)" w:date="2023-12-24T21:16:00Z">
        <w:r w:rsidR="003C3AB5">
          <w:rPr>
            <w:lang w:eastAsia="ja-JP"/>
          </w:rPr>
          <w:t>e</w:t>
        </w:r>
      </w:ins>
      <w:del w:id="37" w:author="Kenjirou Arai (NTT_RD)" w:date="2023-12-24T21:16:00Z">
        <w:r w:rsidRPr="003C3AB5" w:rsidDel="003C3AB5">
          <w:rPr>
            <w:lang w:eastAsia="ja-JP"/>
          </w:rPr>
          <w:delText>E</w:delText>
        </w:r>
      </w:del>
      <w:r w:rsidRPr="003C3AB5">
        <w:rPr>
          <w:lang w:eastAsia="ja-JP"/>
        </w:rPr>
        <w:t>nd-to-</w:t>
      </w:r>
      <w:ins w:id="38" w:author="Kenjirou Arai (NTT_RD)" w:date="2023-12-24T21:16:00Z">
        <w:r w:rsidR="003C3AB5">
          <w:rPr>
            <w:lang w:eastAsia="ja-JP"/>
          </w:rPr>
          <w:t>e</w:t>
        </w:r>
      </w:ins>
      <w:del w:id="39" w:author="Kenjirou Arai (NTT_RD)" w:date="2023-12-24T21:16:00Z">
        <w:r w:rsidRPr="003C3AB5" w:rsidDel="003C3AB5">
          <w:rPr>
            <w:lang w:eastAsia="ja-JP"/>
          </w:rPr>
          <w:delText>E</w:delText>
        </w:r>
      </w:del>
      <w:r w:rsidRPr="003C3AB5">
        <w:rPr>
          <w:lang w:eastAsia="ja-JP"/>
        </w:rPr>
        <w:t xml:space="preserve">nd </w:t>
      </w:r>
      <w:ins w:id="40" w:author="Kenjirou Arai (NTT_RD)" w:date="2023-12-24T21:16:00Z">
        <w:r w:rsidR="003C3AB5">
          <w:rPr>
            <w:lang w:eastAsia="ja-JP"/>
          </w:rPr>
          <w:t>p</w:t>
        </w:r>
      </w:ins>
      <w:del w:id="41" w:author="Kenjirou Arai (NTT_RD)" w:date="2023-12-24T21:16:00Z">
        <w:r w:rsidRPr="003C3AB5" w:rsidDel="003C3AB5">
          <w:rPr>
            <w:lang w:eastAsia="ja-JP"/>
          </w:rPr>
          <w:delText>P</w:delText>
        </w:r>
      </w:del>
      <w:r w:rsidRPr="003C3AB5">
        <w:rPr>
          <w:lang w:eastAsia="ja-JP"/>
        </w:rPr>
        <w:t>ath</w:t>
      </w:r>
      <w:r>
        <w:rPr>
          <w:lang w:eastAsia="ja-JP"/>
        </w:rPr>
        <w:t>.</w:t>
      </w:r>
    </w:p>
    <w:p w14:paraId="57829706" w14:textId="77777777" w:rsidR="00975FA5" w:rsidRDefault="00975FA5" w:rsidP="00975FA5">
      <w:pPr>
        <w:pStyle w:val="B1"/>
        <w:rPr>
          <w:lang w:eastAsia="ja-JP"/>
        </w:rPr>
      </w:pPr>
      <w:r>
        <w:rPr>
          <w:lang w:eastAsia="ja-JP"/>
        </w:rPr>
        <w:t>4)</w:t>
      </w:r>
      <w:r>
        <w:rPr>
          <w:lang w:eastAsia="ja-JP"/>
        </w:rPr>
        <w:tab/>
        <w:t>IP addressing</w:t>
      </w:r>
    </w:p>
    <w:p w14:paraId="47E89C11" w14:textId="3FFC1696" w:rsidR="00975FA5" w:rsidRDefault="00975FA5" w:rsidP="00975FA5">
      <w:pPr>
        <w:pStyle w:val="B2"/>
        <w:rPr>
          <w:lang w:eastAsia="ja-JP"/>
        </w:rPr>
      </w:pPr>
      <w:r>
        <w:rPr>
          <w:rFonts w:hint="eastAsia"/>
          <w:lang w:eastAsia="ja-JP"/>
        </w:rPr>
        <w:t>-</w:t>
      </w:r>
      <w:r>
        <w:rPr>
          <w:lang w:eastAsia="ja-JP"/>
        </w:rPr>
        <w:tab/>
      </w:r>
      <w:r>
        <w:rPr>
          <w:rFonts w:hint="eastAsia"/>
          <w:lang w:eastAsia="ja-JP"/>
        </w:rPr>
        <w:t>S</w:t>
      </w:r>
      <w:r>
        <w:rPr>
          <w:lang w:eastAsia="ja-JP"/>
        </w:rPr>
        <w:t xml:space="preserve">tudy the considerations on </w:t>
      </w:r>
      <w:r>
        <w:rPr>
          <w:rFonts w:hint="eastAsia"/>
          <w:lang w:eastAsia="ja-JP"/>
        </w:rPr>
        <w:t>I</w:t>
      </w:r>
      <w:r>
        <w:rPr>
          <w:lang w:eastAsia="ja-JP"/>
        </w:rPr>
        <w:t>P addressing related issues and identif</w:t>
      </w:r>
      <w:ins w:id="42" w:author="Kenjirou Arai (NTT_RD)" w:date="2023-12-24T16:46:00Z">
        <w:r w:rsidR="005B5FB1">
          <w:rPr>
            <w:lang w:eastAsia="ja-JP"/>
          </w:rPr>
          <w:t>y</w:t>
        </w:r>
      </w:ins>
      <w:del w:id="43" w:author="Kenjirou Arai (NTT_RD)" w:date="2023-12-24T16:46:00Z">
        <w:r w:rsidDel="005B5FB1">
          <w:rPr>
            <w:lang w:eastAsia="ja-JP"/>
          </w:rPr>
          <w:delText>ies</w:delText>
        </w:r>
      </w:del>
      <w:r>
        <w:rPr>
          <w:lang w:eastAsia="ja-JP"/>
        </w:rPr>
        <w:t xml:space="preserve"> the possible additional enhancements of ICE functionality.</w:t>
      </w:r>
    </w:p>
    <w:p w14:paraId="41B81EAE" w14:textId="250BAB55" w:rsidR="00975FA5" w:rsidRDefault="00975FA5" w:rsidP="00975FA5">
      <w:pPr>
        <w:pStyle w:val="B1"/>
        <w:rPr>
          <w:lang w:eastAsia="ja-JP"/>
        </w:rPr>
      </w:pPr>
      <w:r>
        <w:rPr>
          <w:lang w:eastAsia="ja-JP"/>
        </w:rPr>
        <w:t>5)</w:t>
      </w:r>
      <w:del w:id="44" w:author="Kenjirou Arai (NTT_RD)" w:date="2023-12-24T16:50:00Z">
        <w:r w:rsidDel="00E508E4">
          <w:rPr>
            <w:rFonts w:hint="eastAsia"/>
            <w:lang w:eastAsia="ja-JP"/>
          </w:rPr>
          <w:delText>-</w:delText>
        </w:r>
      </w:del>
      <w:r>
        <w:rPr>
          <w:lang w:eastAsia="ja-JP"/>
        </w:rPr>
        <w:tab/>
      </w:r>
      <w:r>
        <w:rPr>
          <w:rFonts w:hint="eastAsia"/>
          <w:lang w:eastAsia="ja-JP"/>
        </w:rPr>
        <w:t>Alignment</w:t>
      </w:r>
      <w:r>
        <w:rPr>
          <w:lang w:eastAsia="ja-JP"/>
        </w:rPr>
        <w:t xml:space="preserve"> and gap analysis between the </w:t>
      </w:r>
      <w:ins w:id="45" w:author="Kenjirou Arai (NTT_RD)" w:date="2023-12-24T16:46:00Z">
        <w:r w:rsidR="005B5FB1">
          <w:rPr>
            <w:lang w:eastAsia="ja-JP"/>
          </w:rPr>
          <w:t>enhanced</w:t>
        </w:r>
      </w:ins>
      <w:ins w:id="46" w:author="Haruka Eitoku r1" w:date="2023-12-14T09:55:00Z">
        <w:r w:rsidR="00672912">
          <w:rPr>
            <w:lang w:eastAsia="ja-JP"/>
          </w:rPr>
          <w:t xml:space="preserve"> RTC</w:t>
        </w:r>
      </w:ins>
      <w:ins w:id="47" w:author="Haruka Eitoku r1" w:date="2023-12-18T16:17:00Z">
        <w:r w:rsidR="00AF3165">
          <w:rPr>
            <w:lang w:eastAsia="ja-JP"/>
          </w:rPr>
          <w:t xml:space="preserve"> </w:t>
        </w:r>
      </w:ins>
      <w:r>
        <w:rPr>
          <w:lang w:eastAsia="ja-JP"/>
        </w:rPr>
        <w:t xml:space="preserve">architectures </w:t>
      </w:r>
      <w:del w:id="48" w:author="Haruka Eitoku r1" w:date="2023-12-14T09:55:00Z">
        <w:r w:rsidDel="00672912">
          <w:rPr>
            <w:lang w:eastAsia="ja-JP"/>
          </w:rPr>
          <w:delText xml:space="preserve">eiRTCW </w:delText>
        </w:r>
      </w:del>
      <w:r>
        <w:rPr>
          <w:lang w:eastAsia="ja-JP"/>
        </w:rPr>
        <w:t xml:space="preserve">and </w:t>
      </w:r>
      <w:ins w:id="49" w:author="Kenjiro Arai（荒井健二郎）" w:date="2023-12-25T14:54:00Z">
        <w:r w:rsidR="0040278E">
          <w:rPr>
            <w:lang w:eastAsia="ja-JP"/>
          </w:rPr>
          <w:t xml:space="preserve">the </w:t>
        </w:r>
      </w:ins>
      <w:ins w:id="50" w:author="Haruka Eitoku r1" w:date="2023-12-14T09:55:00Z">
        <w:r w:rsidR="00672912">
          <w:rPr>
            <w:lang w:eastAsia="ja-JP"/>
          </w:rPr>
          <w:t>current</w:t>
        </w:r>
      </w:ins>
      <w:ins w:id="51" w:author="NTT" w:date="2023-12-13T13:09:00Z">
        <w:r w:rsidR="0097252C">
          <w:rPr>
            <w:lang w:eastAsia="ja-JP"/>
          </w:rPr>
          <w:t xml:space="preserve"> </w:t>
        </w:r>
      </w:ins>
      <w:r>
        <w:rPr>
          <w:lang w:eastAsia="ja-JP"/>
        </w:rPr>
        <w:t>RTC</w:t>
      </w:r>
      <w:ins w:id="52" w:author="Haruka Eitoku r1" w:date="2023-12-14T09:55:00Z">
        <w:r w:rsidR="00672912" w:rsidRPr="00672912">
          <w:rPr>
            <w:lang w:eastAsia="ja-JP"/>
          </w:rPr>
          <w:t xml:space="preserve"> </w:t>
        </w:r>
        <w:r w:rsidR="00672912">
          <w:rPr>
            <w:lang w:eastAsia="ja-JP"/>
          </w:rPr>
          <w:t>architecture</w:t>
        </w:r>
      </w:ins>
      <w:r>
        <w:rPr>
          <w:lang w:eastAsia="ja-JP"/>
        </w:rPr>
        <w:t>.</w:t>
      </w:r>
    </w:p>
    <w:p w14:paraId="4F7DBF45" w14:textId="65985FC8" w:rsidR="00975FA5" w:rsidRDefault="00975FA5" w:rsidP="00975FA5">
      <w:pPr>
        <w:pStyle w:val="B2"/>
        <w:rPr>
          <w:lang w:eastAsia="ja-JP"/>
        </w:rPr>
      </w:pPr>
      <w:r>
        <w:rPr>
          <w:lang w:eastAsia="ja-JP"/>
        </w:rPr>
        <w:t>-</w:t>
      </w:r>
      <w:r>
        <w:rPr>
          <w:lang w:eastAsia="ja-JP"/>
        </w:rPr>
        <w:tab/>
      </w:r>
      <w:r>
        <w:rPr>
          <w:rFonts w:hint="eastAsia"/>
          <w:lang w:eastAsia="ja-JP"/>
        </w:rPr>
        <w:t>S</w:t>
      </w:r>
      <w:r>
        <w:rPr>
          <w:lang w:eastAsia="ja-JP"/>
        </w:rPr>
        <w:t xml:space="preserve">tudy the alignment between the </w:t>
      </w:r>
      <w:del w:id="53" w:author="Haruka Eitoku" w:date="2023-11-29T16:35:00Z">
        <w:r w:rsidDel="00175481">
          <w:rPr>
            <w:lang w:eastAsia="ja-JP"/>
          </w:rPr>
          <w:delText xml:space="preserve">eiRTCW </w:delText>
        </w:r>
      </w:del>
      <w:ins w:id="54" w:author="Kenjirou Arai (NTT_RD)" w:date="2023-12-24T16:47:00Z">
        <w:r w:rsidR="005B279B">
          <w:rPr>
            <w:lang w:eastAsia="ja-JP"/>
          </w:rPr>
          <w:t>enhanced</w:t>
        </w:r>
      </w:ins>
      <w:ins w:id="55" w:author="Haruka Eitoku" w:date="2023-11-29T16:35:00Z">
        <w:r w:rsidR="00175481">
          <w:rPr>
            <w:lang w:eastAsia="ja-JP"/>
          </w:rPr>
          <w:t xml:space="preserve"> RTC </w:t>
        </w:r>
      </w:ins>
      <w:r>
        <w:rPr>
          <w:lang w:eastAsia="ja-JP"/>
        </w:rPr>
        <w:t xml:space="preserve">architecture derived from 1) – 4) and </w:t>
      </w:r>
      <w:ins w:id="56" w:author="Haruka Eitoku r1" w:date="2023-12-18T15:29:00Z">
        <w:r w:rsidR="00F557E7">
          <w:rPr>
            <w:lang w:eastAsia="ja-JP"/>
          </w:rPr>
          <w:t xml:space="preserve">the current </w:t>
        </w:r>
      </w:ins>
      <w:r>
        <w:rPr>
          <w:lang w:eastAsia="ja-JP"/>
        </w:rPr>
        <w:t>RTC architecture</w:t>
      </w:r>
      <w:ins w:id="57" w:author="Haruka Eitoku" w:date="2023-11-29T16:35:00Z">
        <w:r w:rsidR="00175481">
          <w:rPr>
            <w:lang w:eastAsia="ja-JP"/>
          </w:rPr>
          <w:t xml:space="preserve"> </w:t>
        </w:r>
      </w:ins>
      <w:ins w:id="58" w:author="Kenjiro Arai（荒井健二郎）" w:date="2023-12-25T15:02:00Z">
        <w:r w:rsidR="004D661E">
          <w:rPr>
            <w:lang w:eastAsia="ja-JP"/>
          </w:rPr>
          <w:t>defined</w:t>
        </w:r>
      </w:ins>
      <w:ins w:id="59" w:author="Haruka Eitoku" w:date="2023-11-29T16:35:00Z">
        <w:r w:rsidR="00175481">
          <w:rPr>
            <w:lang w:eastAsia="ja-JP"/>
          </w:rPr>
          <w:t xml:space="preserve"> in 3GPP</w:t>
        </w:r>
        <w:r w:rsidR="00175481">
          <w:rPr>
            <w:lang w:val="en-US" w:eastAsia="ja-JP"/>
          </w:rPr>
          <w:t> TS 26.506 [10]</w:t>
        </w:r>
      </w:ins>
      <w:r>
        <w:rPr>
          <w:lang w:eastAsia="ja-JP"/>
        </w:rPr>
        <w:t>. This also includes gap analysis of functionalities between the architectures</w:t>
      </w:r>
      <w:del w:id="60" w:author="Haruka Eitoku r1" w:date="2023-12-26T10:29:00Z">
        <w:r w:rsidDel="00080F68">
          <w:rPr>
            <w:lang w:eastAsia="ja-JP"/>
          </w:rPr>
          <w:delText xml:space="preserve"> eiRTCW and RTC</w:delText>
        </w:r>
      </w:del>
      <w:r>
        <w:rPr>
          <w:lang w:eastAsia="ja-JP"/>
        </w:rPr>
        <w:t>.</w:t>
      </w:r>
    </w:p>
    <w:p w14:paraId="261F8D8A" w14:textId="787A067F" w:rsidR="00975FA5" w:rsidRDefault="00975FA5" w:rsidP="00975FA5">
      <w:pPr>
        <w:pStyle w:val="B1"/>
        <w:rPr>
          <w:lang w:eastAsia="ja-JP"/>
        </w:rPr>
      </w:pPr>
      <w:r>
        <w:rPr>
          <w:lang w:eastAsia="ja-JP"/>
        </w:rPr>
        <w:t>6)</w:t>
      </w:r>
      <w:r>
        <w:rPr>
          <w:lang w:eastAsia="ja-JP"/>
        </w:rPr>
        <w:tab/>
      </w:r>
      <w:ins w:id="61" w:author="Kenjirou Arai (NTT_RD)" w:date="2023-12-24T16:48:00Z">
        <w:r w:rsidR="00405D19">
          <w:rPr>
            <w:lang w:eastAsia="ja-JP"/>
          </w:rPr>
          <w:t>Enhanced</w:t>
        </w:r>
      </w:ins>
      <w:del w:id="62" w:author="Kenjirou Arai (NTT_RD)" w:date="2023-12-24T16:48:00Z">
        <w:r w:rsidDel="00405D19">
          <w:rPr>
            <w:rFonts w:hint="eastAsia"/>
            <w:lang w:eastAsia="ja-JP"/>
          </w:rPr>
          <w:delText>Possible RTC</w:delText>
        </w:r>
      </w:del>
      <w:r>
        <w:rPr>
          <w:rFonts w:hint="eastAsia"/>
          <w:lang w:eastAsia="ja-JP"/>
        </w:rPr>
        <w:t xml:space="preserve"> architecture fo</w:t>
      </w:r>
      <w:r>
        <w:rPr>
          <w:lang w:eastAsia="ja-JP"/>
        </w:rPr>
        <w:t>r collaboration scenario</w:t>
      </w:r>
      <w:r>
        <w:rPr>
          <w:lang w:val="en-US" w:eastAsia="ja-JP"/>
        </w:rPr>
        <w:t> </w:t>
      </w:r>
      <w:r>
        <w:rPr>
          <w:lang w:eastAsia="ja-JP"/>
        </w:rPr>
        <w:t>4</w:t>
      </w:r>
    </w:p>
    <w:p w14:paraId="2385A7F3" w14:textId="358265B6" w:rsidR="00975FA5" w:rsidRPr="006B5418" w:rsidRDefault="00975FA5" w:rsidP="00975FA5">
      <w:pPr>
        <w:pStyle w:val="B2"/>
        <w:rPr>
          <w:lang w:val="en-US"/>
        </w:rPr>
      </w:pPr>
      <w:r>
        <w:rPr>
          <w:rFonts w:hint="eastAsia"/>
          <w:lang w:eastAsia="ja-JP"/>
        </w:rPr>
        <w:t>-</w:t>
      </w:r>
      <w:r>
        <w:rPr>
          <w:lang w:eastAsia="ja-JP"/>
        </w:rPr>
        <w:tab/>
        <w:t xml:space="preserve">Study the expected </w:t>
      </w:r>
      <w:r w:rsidRPr="00434FD6">
        <w:rPr>
          <w:lang w:eastAsia="ja-JP"/>
        </w:rPr>
        <w:t>architecture variant for the collaboration scenario</w:t>
      </w:r>
      <w:r>
        <w:rPr>
          <w:lang w:val="en-US" w:eastAsia="ja-JP"/>
        </w:rPr>
        <w:t> </w:t>
      </w:r>
      <w:r>
        <w:rPr>
          <w:lang w:eastAsia="ja-JP"/>
        </w:rPr>
        <w:t xml:space="preserve">4 and enhancements on the </w:t>
      </w:r>
      <w:del w:id="63" w:author="Haruka Eitoku r1" w:date="2023-12-14T09:56:00Z">
        <w:r w:rsidDel="00672912">
          <w:rPr>
            <w:lang w:eastAsia="ja-JP"/>
          </w:rPr>
          <w:delText xml:space="preserve">existing </w:delText>
        </w:r>
      </w:del>
      <w:ins w:id="64" w:author="Haruka Eitoku r1" w:date="2023-12-14T09:56:00Z">
        <w:r w:rsidR="00672912">
          <w:rPr>
            <w:lang w:eastAsia="ja-JP"/>
          </w:rPr>
          <w:t xml:space="preserve">current </w:t>
        </w:r>
      </w:ins>
      <w:r>
        <w:rPr>
          <w:lang w:eastAsia="ja-JP"/>
        </w:rPr>
        <w:t xml:space="preserve">RTC </w:t>
      </w:r>
      <w:del w:id="65" w:author="Haruka Eitoku r1" w:date="2023-12-14T10:00:00Z">
        <w:r w:rsidDel="00414994">
          <w:rPr>
            <w:lang w:eastAsia="ja-JP"/>
          </w:rPr>
          <w:delText xml:space="preserve">generic </w:delText>
        </w:r>
      </w:del>
      <w:r>
        <w:rPr>
          <w:lang w:eastAsia="ja-JP"/>
        </w:rPr>
        <w:t xml:space="preserve">architecture </w:t>
      </w:r>
      <w:ins w:id="66" w:author="Kenjirou Arai (NTT_RD)" w:date="2023-12-24T16:49:00Z">
        <w:r w:rsidR="00E508E4">
          <w:rPr>
            <w:lang w:eastAsia="ja-JP"/>
          </w:rPr>
          <w:t xml:space="preserve">defined </w:t>
        </w:r>
      </w:ins>
      <w:r>
        <w:rPr>
          <w:lang w:eastAsia="ja-JP"/>
        </w:rPr>
        <w:t xml:space="preserve">in </w:t>
      </w:r>
      <w:del w:id="67" w:author="Kenjirou Arai (NTT_RD)" w:date="2023-12-24T16:49:00Z">
        <w:r w:rsidDel="00E508E4">
          <w:rPr>
            <w:lang w:eastAsia="ja-JP"/>
          </w:rPr>
          <w:delText>RTC stage</w:delText>
        </w:r>
        <w:r w:rsidDel="00E508E4">
          <w:rPr>
            <w:lang w:val="en-US" w:eastAsia="ja-JP"/>
          </w:rPr>
          <w:delText> </w:delText>
        </w:r>
        <w:r w:rsidDel="00E508E4">
          <w:rPr>
            <w:lang w:eastAsia="ja-JP"/>
          </w:rPr>
          <w:delText xml:space="preserve">2 specification (i.e., </w:delText>
        </w:r>
      </w:del>
      <w:r>
        <w:rPr>
          <w:rFonts w:hint="eastAsia"/>
          <w:lang w:eastAsia="ja-JP"/>
        </w:rPr>
        <w:t>3GPP</w:t>
      </w:r>
      <w:r w:rsidRPr="008E513A">
        <w:rPr>
          <w:lang w:eastAsia="ja-JP"/>
        </w:rPr>
        <w:t> TS 26.506 [</w:t>
      </w:r>
      <w:r w:rsidR="009B2C1B">
        <w:rPr>
          <w:lang w:eastAsia="ja-JP"/>
        </w:rPr>
        <w:t>10</w:t>
      </w:r>
      <w:r w:rsidRPr="008E513A">
        <w:rPr>
          <w:lang w:eastAsia="ja-JP"/>
        </w:rPr>
        <w:t>]</w:t>
      </w:r>
      <w:del w:id="68" w:author="Kenjirou Arai (NTT_RD)" w:date="2023-12-24T16:49:00Z">
        <w:r w:rsidDel="00E508E4">
          <w:rPr>
            <w:lang w:eastAsia="ja-JP"/>
          </w:rPr>
          <w:delText>)</w:delText>
        </w:r>
      </w:del>
      <w:r>
        <w:rPr>
          <w:lang w:eastAsia="ja-JP"/>
        </w:rPr>
        <w:t>, based on the gap analysis studied in 5). This also includes the clarifi</w:t>
      </w:r>
      <w:bookmarkEnd w:id="4"/>
      <w:r>
        <w:rPr>
          <w:lang w:eastAsia="ja-JP"/>
        </w:rPr>
        <w:t xml:space="preserve">cations on the focused functions and interfaces in this </w:t>
      </w:r>
      <w:ins w:id="69" w:author="Kenjirou Arai (NTT_RD)" w:date="2023-12-24T16:50:00Z">
        <w:r w:rsidR="00E508E4">
          <w:rPr>
            <w:lang w:eastAsia="ja-JP"/>
          </w:rPr>
          <w:t>document</w:t>
        </w:r>
      </w:ins>
      <w:del w:id="70" w:author="Kenjirou Arai (NTT_RD)" w:date="2023-12-24T16:50:00Z">
        <w:r w:rsidDel="00E508E4">
          <w:rPr>
            <w:lang w:eastAsia="ja-JP"/>
          </w:rPr>
          <w:delText>study</w:delText>
        </w:r>
      </w:del>
      <w:r>
        <w:rPr>
          <w:lang w:eastAsia="ja-JP"/>
        </w:rPr>
        <w:t>.</w:t>
      </w:r>
      <w:del w:id="71" w:author="Kenjirou Arai (NTT_RD)" w:date="2023-12-24T16:49:00Z">
        <w:r w:rsidDel="00E508E4">
          <w:rPr>
            <w:lang w:eastAsia="ja-JP"/>
          </w:rPr>
          <w:delText xml:space="preserve"> </w:delText>
        </w:r>
      </w:del>
    </w:p>
    <w:p w14:paraId="189E433C" w14:textId="77777777" w:rsidR="0023733C" w:rsidRDefault="0023733C" w:rsidP="0023733C">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bookmarkStart w:id="72" w:name="_Toc151082536"/>
      <w:r>
        <w:rPr>
          <w:rFonts w:ascii="Arial" w:hAnsi="Arial" w:cs="Arial"/>
          <w:color w:val="0000FF"/>
          <w:sz w:val="28"/>
          <w:szCs w:val="28"/>
          <w:lang w:val="en-US"/>
        </w:rPr>
        <w:t>* * * Next Change * * * *</w:t>
      </w:r>
    </w:p>
    <w:p w14:paraId="5518B916" w14:textId="313D1130" w:rsidR="00C27BC7" w:rsidRPr="00B842B5" w:rsidRDefault="00C27BC7" w:rsidP="00C27BC7">
      <w:pPr>
        <w:pStyle w:val="21"/>
        <w:rPr>
          <w:lang w:eastAsia="ja-JP"/>
        </w:rPr>
      </w:pPr>
      <w:r w:rsidRPr="00B842B5">
        <w:t>6.2</w:t>
      </w:r>
      <w:r w:rsidRPr="00B842B5">
        <w:tab/>
        <w:t xml:space="preserve">Solution #1: </w:t>
      </w:r>
      <w:ins w:id="73" w:author="Haruka Eitoku r1" w:date="2023-12-26T10:29:00Z">
        <w:r w:rsidR="007E1696">
          <w:rPr>
            <w:lang w:eastAsia="ja-JP"/>
          </w:rPr>
          <w:t>Enhancements on RTC architecture</w:t>
        </w:r>
      </w:ins>
      <w:del w:id="74" w:author="Haruka Eitoku r1" w:date="2023-12-26T10:29:00Z">
        <w:r w:rsidRPr="00B842B5" w:rsidDel="007E1696">
          <w:delText>Architecture for eiRTCW</w:delText>
        </w:r>
      </w:del>
      <w:bookmarkEnd w:id="72"/>
    </w:p>
    <w:p w14:paraId="1E27EF1E" w14:textId="77777777" w:rsidR="00521045" w:rsidRPr="00B842B5" w:rsidRDefault="00521045" w:rsidP="00521045">
      <w:pPr>
        <w:pStyle w:val="31"/>
        <w:rPr>
          <w:lang w:val="en-IN"/>
        </w:rPr>
      </w:pPr>
      <w:bookmarkStart w:id="75" w:name="_Toc475064960"/>
      <w:bookmarkStart w:id="76" w:name="_Toc478400631"/>
      <w:bookmarkStart w:id="77" w:name="_Toc7485786"/>
      <w:bookmarkStart w:id="78" w:name="_Toc101214394"/>
      <w:bookmarkStart w:id="79" w:name="_Toc151082537"/>
      <w:r w:rsidRPr="00B842B5">
        <w:rPr>
          <w:lang w:val="en-IN"/>
        </w:rPr>
        <w:t>6.</w:t>
      </w:r>
      <w:r w:rsidRPr="00B842B5">
        <w:rPr>
          <w:rFonts w:hint="eastAsia"/>
          <w:lang w:val="en-IN" w:eastAsia="zh-CN"/>
        </w:rPr>
        <w:t>2</w:t>
      </w:r>
      <w:r w:rsidRPr="00B842B5">
        <w:rPr>
          <w:lang w:val="en-IN"/>
        </w:rPr>
        <w:t>.1</w:t>
      </w:r>
      <w:r w:rsidRPr="00B842B5">
        <w:rPr>
          <w:lang w:val="en-IN"/>
        </w:rPr>
        <w:tab/>
        <w:t>Solution description</w:t>
      </w:r>
      <w:bookmarkEnd w:id="75"/>
      <w:bookmarkEnd w:id="76"/>
      <w:bookmarkEnd w:id="77"/>
      <w:bookmarkEnd w:id="78"/>
      <w:bookmarkEnd w:id="79"/>
    </w:p>
    <w:p w14:paraId="7D0D1448" w14:textId="77777777" w:rsidR="00521045" w:rsidRPr="00C047A6" w:rsidRDefault="00521045" w:rsidP="00521045">
      <w:pPr>
        <w:rPr>
          <w:lang w:val="nl-NL" w:eastAsia="zh-CN"/>
        </w:rPr>
      </w:pPr>
      <w:r w:rsidRPr="00B842B5">
        <w:rPr>
          <w:lang w:val="nl-NL" w:eastAsia="zh-CN"/>
        </w:rPr>
        <w:t xml:space="preserve">This solution addresses </w:t>
      </w:r>
      <w:r>
        <w:rPr>
          <w:lang w:val="nl-NL" w:eastAsia="ja-JP"/>
        </w:rPr>
        <w:t>K</w:t>
      </w:r>
      <w:r w:rsidRPr="00B842B5">
        <w:rPr>
          <w:lang w:val="nl-NL" w:eastAsia="zh-CN"/>
        </w:rPr>
        <w:t xml:space="preserve">ey </w:t>
      </w:r>
      <w:r>
        <w:rPr>
          <w:lang w:val="nl-NL" w:eastAsia="zh-CN"/>
        </w:rPr>
        <w:t>I</w:t>
      </w:r>
      <w:r w:rsidRPr="00B842B5">
        <w:rPr>
          <w:lang w:val="nl-NL" w:eastAsia="zh-CN"/>
        </w:rPr>
        <w:t>ssue</w:t>
      </w:r>
      <w:r>
        <w:rPr>
          <w:lang w:val="en-US" w:eastAsia="zh-CN"/>
        </w:rPr>
        <w:t> </w:t>
      </w:r>
      <w:r w:rsidRPr="00B842B5">
        <w:rPr>
          <w:lang w:val="nl-NL" w:eastAsia="zh-CN"/>
        </w:rPr>
        <w:t>#1.</w:t>
      </w:r>
    </w:p>
    <w:p w14:paraId="79D00BCF" w14:textId="7F81AF9A" w:rsidR="00521045" w:rsidRDefault="00521045" w:rsidP="00521045">
      <w:pPr>
        <w:rPr>
          <w:lang w:val="en-US" w:eastAsia="ja-JP"/>
        </w:rPr>
      </w:pPr>
      <w:r>
        <w:rPr>
          <w:rFonts w:hint="eastAsia"/>
          <w:lang w:val="en-US" w:eastAsia="ja-JP"/>
        </w:rPr>
        <w:t>T</w:t>
      </w:r>
      <w:r>
        <w:rPr>
          <w:lang w:val="en-US" w:eastAsia="ja-JP"/>
        </w:rPr>
        <w:t xml:space="preserve">his clause identifies </w:t>
      </w:r>
      <w:ins w:id="80" w:author="Kenjirou Arai (NTT_RD)" w:date="2023-12-24T17:04:00Z">
        <w:r w:rsidR="00A56777">
          <w:rPr>
            <w:lang w:val="en-US" w:eastAsia="ja-JP"/>
          </w:rPr>
          <w:t>the</w:t>
        </w:r>
      </w:ins>
      <w:del w:id="81" w:author="Kenjirou Arai (NTT_RD)" w:date="2023-12-24T17:04:00Z">
        <w:r w:rsidRPr="00B73E85" w:rsidDel="00A56777">
          <w:rPr>
            <w:lang w:val="en-US" w:eastAsia="ja-JP"/>
          </w:rPr>
          <w:delText>a</w:delText>
        </w:r>
      </w:del>
      <w:r w:rsidRPr="00B73E85">
        <w:rPr>
          <w:lang w:val="en-US" w:eastAsia="ja-JP"/>
        </w:rPr>
        <w:t xml:space="preserve"> </w:t>
      </w:r>
      <w:ins w:id="82" w:author="Kenjirou Arai (NTT_RD)" w:date="2023-12-24T17:04:00Z">
        <w:r w:rsidR="00A56777">
          <w:rPr>
            <w:lang w:val="en-US" w:eastAsia="ja-JP"/>
          </w:rPr>
          <w:t xml:space="preserve">enhancements on </w:t>
        </w:r>
      </w:ins>
      <w:del w:id="83" w:author="Kenjirou Arai (NTT_RD)" w:date="2023-12-24T17:04:00Z">
        <w:r w:rsidRPr="00B73E85" w:rsidDel="00A56777">
          <w:rPr>
            <w:lang w:val="en-US" w:eastAsia="ja-JP"/>
          </w:rPr>
          <w:delText xml:space="preserve">possible </w:delText>
        </w:r>
      </w:del>
      <w:del w:id="84" w:author="Haruka Eitoku" w:date="2023-11-27T17:30:00Z">
        <w:r w:rsidDel="00172A79">
          <w:rPr>
            <w:lang w:val="nl-NL" w:eastAsia="ja-JP"/>
          </w:rPr>
          <w:delText xml:space="preserve">eiRTCW </w:delText>
        </w:r>
      </w:del>
      <w:ins w:id="85" w:author="Haruka Eitoku" w:date="2023-11-29T16:06:00Z">
        <w:r w:rsidR="00D10EFC">
          <w:rPr>
            <w:lang w:val="nl-NL" w:eastAsia="ja-JP"/>
          </w:rPr>
          <w:t xml:space="preserve">RTC </w:t>
        </w:r>
      </w:ins>
      <w:r w:rsidRPr="00B73E85">
        <w:rPr>
          <w:lang w:val="en-US" w:eastAsia="ja-JP"/>
        </w:rPr>
        <w:t>architecture considering</w:t>
      </w:r>
      <w:r>
        <w:rPr>
          <w:lang w:val="en-US" w:eastAsia="ja-JP"/>
        </w:rPr>
        <w:t xml:space="preserve"> what </w:t>
      </w:r>
      <w:ins w:id="86" w:author="Kenjirou Arai (NTT_RD)" w:date="2023-12-24T17:09:00Z">
        <w:r w:rsidR="008C0449">
          <w:rPr>
            <w:lang w:val="en-US" w:eastAsia="ja-JP"/>
          </w:rPr>
          <w:t xml:space="preserve">functionalities, </w:t>
        </w:r>
      </w:ins>
      <w:r>
        <w:rPr>
          <w:lang w:val="en-US" w:eastAsia="ja-JP"/>
        </w:rPr>
        <w:t>functional entities and reference points are needed for WebRTC</w:t>
      </w:r>
      <w:r>
        <w:rPr>
          <w:lang w:val="nl-NL" w:eastAsia="ja-JP"/>
        </w:rPr>
        <w:t>-based immersibe RTC services in collaboraion scenario</w:t>
      </w:r>
      <w:r>
        <w:rPr>
          <w:lang w:val="en-US" w:eastAsia="ja-JP"/>
        </w:rPr>
        <w:t> </w:t>
      </w:r>
      <w:r>
        <w:rPr>
          <w:lang w:val="nl-NL" w:eastAsia="ja-JP"/>
        </w:rPr>
        <w:t>4. This includes</w:t>
      </w:r>
      <w:r>
        <w:rPr>
          <w:lang w:val="en-US" w:eastAsia="ja-JP"/>
        </w:rPr>
        <w:t>:</w:t>
      </w:r>
    </w:p>
    <w:p w14:paraId="3D61F591" w14:textId="7092FD32" w:rsidR="00521045" w:rsidRDefault="00521045" w:rsidP="00521045">
      <w:pPr>
        <w:pStyle w:val="B1"/>
        <w:rPr>
          <w:lang w:val="nl-NL" w:eastAsia="ja-JP"/>
        </w:rPr>
      </w:pPr>
      <w:r>
        <w:rPr>
          <w:lang w:val="nl-NL" w:eastAsia="ja-JP"/>
        </w:rPr>
        <w:lastRenderedPageBreak/>
        <w:t>1)</w:t>
      </w:r>
      <w:r>
        <w:rPr>
          <w:lang w:val="nl-NL" w:eastAsia="ja-JP"/>
        </w:rPr>
        <w:tab/>
      </w:r>
      <w:del w:id="87" w:author="Haruka Eitoku" w:date="2023-11-29T16:12:00Z">
        <w:r w:rsidRPr="0099118B" w:rsidDel="00BA2202">
          <w:rPr>
            <w:lang w:val="nl-NL" w:eastAsia="ja-JP"/>
          </w:rPr>
          <w:delText xml:space="preserve">eiRTCW </w:delText>
        </w:r>
      </w:del>
      <w:ins w:id="88" w:author="Haruka Eitoku" w:date="2023-11-29T16:12:00Z">
        <w:r w:rsidR="00BA2202" w:rsidRPr="00936D2C">
          <w:rPr>
            <w:lang w:val="nl-NL" w:eastAsia="ja-JP"/>
          </w:rPr>
          <w:t xml:space="preserve">Possible </w:t>
        </w:r>
      </w:ins>
      <w:ins w:id="89" w:author="Kenjirou Arai (NTT_RD)" w:date="2023-12-24T17:11:00Z">
        <w:r w:rsidR="008D3E9B">
          <w:rPr>
            <w:lang w:val="nl-NL" w:eastAsia="ja-JP"/>
          </w:rPr>
          <w:t>enhancements on func</w:t>
        </w:r>
      </w:ins>
      <w:ins w:id="90" w:author="Kenjirou Arai (NTT_RD)" w:date="2023-12-24T17:12:00Z">
        <w:r w:rsidR="008D3E9B">
          <w:rPr>
            <w:lang w:val="nl-NL" w:eastAsia="ja-JP"/>
          </w:rPr>
          <w:t xml:space="preserve">tional entities and </w:t>
        </w:r>
      </w:ins>
      <w:ins w:id="91" w:author="Haruka Eitoku" w:date="2023-11-29T16:12:00Z">
        <w:r w:rsidR="00BA2202" w:rsidRPr="00936D2C">
          <w:rPr>
            <w:lang w:val="nl-NL" w:eastAsia="ja-JP"/>
          </w:rPr>
          <w:t>RTC</w:t>
        </w:r>
        <w:r w:rsidR="00BA2202" w:rsidRPr="0099118B">
          <w:rPr>
            <w:lang w:val="nl-NL" w:eastAsia="ja-JP"/>
          </w:rPr>
          <w:t xml:space="preserve"> </w:t>
        </w:r>
      </w:ins>
      <w:r w:rsidRPr="0099118B">
        <w:rPr>
          <w:lang w:val="nl-NL" w:eastAsia="ja-JP"/>
        </w:rPr>
        <w:t>architecture</w:t>
      </w:r>
      <w:r>
        <w:rPr>
          <w:lang w:val="nl-NL" w:eastAsia="ja-JP"/>
        </w:rPr>
        <w:t xml:space="preserve"> based on WebRTC view point</w:t>
      </w:r>
      <w:ins w:id="92" w:author="Haruka Eitoku" w:date="2023-11-29T16:29:00Z">
        <w:r w:rsidR="002A6F82">
          <w:rPr>
            <w:lang w:val="nl-NL" w:eastAsia="ja-JP"/>
          </w:rPr>
          <w:t xml:space="preserve"> (see clause</w:t>
        </w:r>
        <w:r w:rsidR="002A6F82">
          <w:rPr>
            <w:lang w:val="en-US" w:eastAsia="ja-JP"/>
          </w:rPr>
          <w:t> 6.2.2</w:t>
        </w:r>
        <w:r w:rsidR="002A6F82">
          <w:rPr>
            <w:lang w:val="nl-NL" w:eastAsia="ja-JP"/>
          </w:rPr>
          <w:t>)</w:t>
        </w:r>
      </w:ins>
      <w:r>
        <w:rPr>
          <w:lang w:val="nl-NL" w:eastAsia="ja-JP"/>
        </w:rPr>
        <w:t>;</w:t>
      </w:r>
    </w:p>
    <w:p w14:paraId="72168EC5" w14:textId="0AAB708D" w:rsidR="00521045" w:rsidRDefault="00521045" w:rsidP="00521045">
      <w:pPr>
        <w:pStyle w:val="B1"/>
        <w:rPr>
          <w:lang w:val="nl-NL" w:eastAsia="ja-JP"/>
        </w:rPr>
      </w:pPr>
      <w:r>
        <w:rPr>
          <w:lang w:val="nl-NL" w:eastAsia="ja-JP"/>
        </w:rPr>
        <w:t>2)</w:t>
      </w:r>
      <w:r>
        <w:rPr>
          <w:lang w:val="nl-NL" w:eastAsia="ja-JP"/>
        </w:rPr>
        <w:tab/>
      </w:r>
      <w:del w:id="93" w:author="Kenjiro Arai（荒井健二郎）" w:date="2023-12-25T15:12:00Z">
        <w:r w:rsidDel="00160885">
          <w:rPr>
            <w:lang w:val="nl-NL" w:eastAsia="ja-JP"/>
          </w:rPr>
          <w:delText>i</w:delText>
        </w:r>
      </w:del>
      <w:ins w:id="94" w:author="Kenjiro Arai（荒井健二郎）" w:date="2023-12-25T15:12:00Z">
        <w:r w:rsidR="00160885">
          <w:rPr>
            <w:lang w:val="nl-NL" w:eastAsia="ja-JP"/>
          </w:rPr>
          <w:t>I</w:t>
        </w:r>
      </w:ins>
      <w:r>
        <w:rPr>
          <w:lang w:val="nl-NL" w:eastAsia="ja-JP"/>
        </w:rPr>
        <w:t>nteraction between fuction</w:t>
      </w:r>
      <w:r>
        <w:rPr>
          <w:rFonts w:hint="eastAsia"/>
          <w:lang w:val="nl-NL" w:eastAsia="ja-JP"/>
        </w:rPr>
        <w:t>a</w:t>
      </w:r>
      <w:r>
        <w:rPr>
          <w:lang w:val="nl-NL" w:eastAsia="ja-JP"/>
        </w:rPr>
        <w:t xml:space="preserve">l entities in </w:t>
      </w:r>
      <w:del w:id="95" w:author="Haruka Eitoku" w:date="2023-11-29T16:20:00Z">
        <w:r w:rsidRPr="0099118B" w:rsidDel="00F82EB9">
          <w:rPr>
            <w:lang w:val="nl-NL" w:eastAsia="ja-JP"/>
          </w:rPr>
          <w:delText xml:space="preserve">eiRTCW </w:delText>
        </w:r>
      </w:del>
      <w:ins w:id="96" w:author="Kenjirou Arai (NTT_RD)" w:date="2023-12-24T17:13:00Z">
        <w:r w:rsidR="008D3E9B">
          <w:rPr>
            <w:lang w:val="nl-NL" w:eastAsia="ja-JP"/>
          </w:rPr>
          <w:t>the enhanced</w:t>
        </w:r>
      </w:ins>
      <w:ins w:id="97" w:author="Haruka Eitoku" w:date="2023-11-29T16:20:00Z">
        <w:r w:rsidR="00F82EB9" w:rsidRPr="00936D2C">
          <w:rPr>
            <w:lang w:val="nl-NL" w:eastAsia="ja-JP"/>
          </w:rPr>
          <w:t xml:space="preserve"> RTC</w:t>
        </w:r>
        <w:r w:rsidR="00F82EB9" w:rsidRPr="0099118B">
          <w:rPr>
            <w:lang w:val="nl-NL" w:eastAsia="ja-JP"/>
          </w:rPr>
          <w:t xml:space="preserve"> </w:t>
        </w:r>
      </w:ins>
      <w:r w:rsidRPr="0099118B">
        <w:rPr>
          <w:lang w:val="nl-NL" w:eastAsia="ja-JP"/>
        </w:rPr>
        <w:t>architecture</w:t>
      </w:r>
      <w:r>
        <w:rPr>
          <w:lang w:val="nl-NL" w:eastAsia="ja-JP"/>
        </w:rPr>
        <w:t xml:space="preserve"> and 5GC</w:t>
      </w:r>
      <w:ins w:id="98" w:author="Haruka Eitoku" w:date="2023-11-29T16:29:00Z">
        <w:r w:rsidR="002A6F82">
          <w:rPr>
            <w:lang w:val="nl-NL" w:eastAsia="ja-JP"/>
          </w:rPr>
          <w:t xml:space="preserve"> (see clau</w:t>
        </w:r>
      </w:ins>
      <w:ins w:id="99" w:author="Haruka Eitoku" w:date="2023-11-29T16:30:00Z">
        <w:r w:rsidR="002A6F82">
          <w:rPr>
            <w:lang w:val="nl-NL" w:eastAsia="ja-JP"/>
          </w:rPr>
          <w:t>se</w:t>
        </w:r>
        <w:r w:rsidR="002A6F82">
          <w:rPr>
            <w:lang w:val="en-US" w:eastAsia="ja-JP"/>
          </w:rPr>
          <w:t> 6.2.3</w:t>
        </w:r>
      </w:ins>
      <w:ins w:id="100" w:author="Haruka Eitoku" w:date="2023-11-29T16:29:00Z">
        <w:r w:rsidR="002A6F82">
          <w:rPr>
            <w:lang w:val="nl-NL" w:eastAsia="ja-JP"/>
          </w:rPr>
          <w:t>)</w:t>
        </w:r>
      </w:ins>
      <w:r>
        <w:rPr>
          <w:lang w:val="nl-NL" w:eastAsia="ja-JP"/>
        </w:rPr>
        <w:t>;</w:t>
      </w:r>
    </w:p>
    <w:p w14:paraId="66700643" w14:textId="71070DE5" w:rsidR="00521045" w:rsidRDefault="00521045" w:rsidP="00521045">
      <w:pPr>
        <w:pStyle w:val="B1"/>
        <w:rPr>
          <w:lang w:val="nl-NL" w:eastAsia="ja-JP"/>
        </w:rPr>
      </w:pPr>
      <w:r>
        <w:rPr>
          <w:lang w:val="nl-NL" w:eastAsia="ja-JP"/>
        </w:rPr>
        <w:t>3)</w:t>
      </w:r>
      <w:r>
        <w:rPr>
          <w:lang w:val="nl-NL" w:eastAsia="ja-JP"/>
        </w:rPr>
        <w:tab/>
      </w:r>
      <w:del w:id="101" w:author="Kenjiro Arai（荒井健二郎）" w:date="2023-12-25T15:12:00Z">
        <w:r w:rsidDel="00160885">
          <w:rPr>
            <w:lang w:val="nl-NL" w:eastAsia="ja-JP"/>
          </w:rPr>
          <w:delText>m</w:delText>
        </w:r>
      </w:del>
      <w:ins w:id="102" w:author="Kenjiro Arai（荒井健二郎）" w:date="2023-12-25T15:12:00Z">
        <w:r w:rsidR="00160885">
          <w:rPr>
            <w:lang w:val="nl-NL" w:eastAsia="ja-JP"/>
          </w:rPr>
          <w:t>M</w:t>
        </w:r>
      </w:ins>
      <w:r>
        <w:rPr>
          <w:lang w:val="nl-NL" w:eastAsia="ja-JP"/>
        </w:rPr>
        <w:t>edia connnection model</w:t>
      </w:r>
      <w:ins w:id="103" w:author="Haruka Eitoku" w:date="2023-11-29T16:30:00Z">
        <w:r w:rsidR="002A6F82">
          <w:rPr>
            <w:lang w:val="nl-NL" w:eastAsia="ja-JP"/>
          </w:rPr>
          <w:t xml:space="preserve"> (see clause</w:t>
        </w:r>
        <w:r w:rsidR="002A6F82">
          <w:rPr>
            <w:lang w:val="en-US" w:eastAsia="ja-JP"/>
          </w:rPr>
          <w:t> 6.2.4</w:t>
        </w:r>
        <w:r w:rsidR="002A6F82">
          <w:rPr>
            <w:lang w:val="nl-NL" w:eastAsia="ja-JP"/>
          </w:rPr>
          <w:t>)</w:t>
        </w:r>
      </w:ins>
      <w:r>
        <w:rPr>
          <w:lang w:val="nl-NL" w:eastAsia="ja-JP"/>
        </w:rPr>
        <w:t>;</w:t>
      </w:r>
    </w:p>
    <w:p w14:paraId="72AD2B5A" w14:textId="46263E24" w:rsidR="00521045" w:rsidRDefault="00521045" w:rsidP="00521045">
      <w:pPr>
        <w:pStyle w:val="B1"/>
        <w:rPr>
          <w:lang w:val="nl-NL" w:eastAsia="ja-JP"/>
        </w:rPr>
      </w:pPr>
      <w:r>
        <w:rPr>
          <w:lang w:val="nl-NL" w:eastAsia="ja-JP"/>
        </w:rPr>
        <w:t>4)</w:t>
      </w:r>
      <w:r>
        <w:rPr>
          <w:lang w:val="nl-NL" w:eastAsia="ja-JP"/>
        </w:rPr>
        <w:tab/>
        <w:t>IP addressing</w:t>
      </w:r>
      <w:ins w:id="104" w:author="Haruka Eitoku" w:date="2023-11-29T16:30:00Z">
        <w:r w:rsidR="002A6F82">
          <w:rPr>
            <w:lang w:val="nl-NL" w:eastAsia="ja-JP"/>
          </w:rPr>
          <w:t xml:space="preserve"> (see clause</w:t>
        </w:r>
        <w:r w:rsidR="002A6F82">
          <w:rPr>
            <w:lang w:val="en-US" w:eastAsia="ja-JP"/>
          </w:rPr>
          <w:t> 6.2.5</w:t>
        </w:r>
        <w:r w:rsidR="002A6F82">
          <w:rPr>
            <w:lang w:val="nl-NL" w:eastAsia="ja-JP"/>
          </w:rPr>
          <w:t>)</w:t>
        </w:r>
      </w:ins>
      <w:r>
        <w:rPr>
          <w:lang w:val="nl-NL" w:eastAsia="ja-JP"/>
        </w:rPr>
        <w:t>;</w:t>
      </w:r>
    </w:p>
    <w:p w14:paraId="786514ED" w14:textId="50881DE9" w:rsidR="00521045" w:rsidRDefault="00521045" w:rsidP="00521045">
      <w:pPr>
        <w:pStyle w:val="B1"/>
        <w:rPr>
          <w:lang w:val="nl-NL" w:eastAsia="ja-JP"/>
        </w:rPr>
      </w:pPr>
      <w:r>
        <w:rPr>
          <w:lang w:val="nl-NL" w:eastAsia="ja-JP"/>
        </w:rPr>
        <w:t>5)</w:t>
      </w:r>
      <w:r>
        <w:rPr>
          <w:lang w:val="nl-NL" w:eastAsia="ja-JP"/>
        </w:rPr>
        <w:tab/>
      </w:r>
      <w:del w:id="105" w:author="Kenjiro Arai（荒井健二郎）" w:date="2023-12-25T15:12:00Z">
        <w:r w:rsidDel="00160885">
          <w:rPr>
            <w:lang w:val="nl-NL" w:eastAsia="ja-JP"/>
          </w:rPr>
          <w:delText>a</w:delText>
        </w:r>
      </w:del>
      <w:ins w:id="106" w:author="Kenjiro Arai（荒井健二郎）" w:date="2023-12-25T15:12:00Z">
        <w:r w:rsidR="00160885">
          <w:rPr>
            <w:lang w:val="nl-NL" w:eastAsia="ja-JP"/>
          </w:rPr>
          <w:t>A</w:t>
        </w:r>
      </w:ins>
      <w:r>
        <w:rPr>
          <w:lang w:val="nl-NL" w:eastAsia="ja-JP"/>
        </w:rPr>
        <w:t xml:space="preserve">lignment and gap analysis between </w:t>
      </w:r>
      <w:ins w:id="107" w:author="Kenjirou Arai (NTT_RD)" w:date="2023-12-24T17:13:00Z">
        <w:r w:rsidR="008D3E9B">
          <w:rPr>
            <w:lang w:val="nl-NL" w:eastAsia="ja-JP"/>
          </w:rPr>
          <w:t>the enhanced</w:t>
        </w:r>
      </w:ins>
      <w:ins w:id="108" w:author="Haruka Eitoku" w:date="2023-11-29T16:26:00Z">
        <w:r w:rsidR="0092541B" w:rsidRPr="0092541B">
          <w:rPr>
            <w:lang w:val="nl-NL" w:eastAsia="ja-JP"/>
          </w:rPr>
          <w:t xml:space="preserve"> RTC architecture and </w:t>
        </w:r>
      </w:ins>
      <w:ins w:id="109" w:author="Kenjirou Arai (NTT_RD)" w:date="2023-12-24T17:13:00Z">
        <w:r w:rsidR="008D3E9B">
          <w:rPr>
            <w:lang w:val="nl-NL" w:eastAsia="ja-JP"/>
          </w:rPr>
          <w:t xml:space="preserve">the </w:t>
        </w:r>
      </w:ins>
      <w:ins w:id="110" w:author="Haruka Eitoku" w:date="2023-12-12T17:51:00Z">
        <w:r w:rsidR="00375B26">
          <w:rPr>
            <w:lang w:val="nl-NL" w:eastAsia="ja-JP"/>
          </w:rPr>
          <w:t>current</w:t>
        </w:r>
      </w:ins>
      <w:ins w:id="111" w:author="Kenjiro Arai（荒井健二郎）" w:date="2023-12-04T13:24:00Z">
        <w:r w:rsidR="005801F4">
          <w:rPr>
            <w:lang w:val="nl-NL" w:eastAsia="ja-JP"/>
          </w:rPr>
          <w:t xml:space="preserve"> </w:t>
        </w:r>
      </w:ins>
      <w:ins w:id="112" w:author="Haruka Eitoku" w:date="2023-11-29T16:26:00Z">
        <w:r w:rsidR="0092541B" w:rsidRPr="0092541B">
          <w:rPr>
            <w:lang w:val="nl-NL" w:eastAsia="ja-JP"/>
          </w:rPr>
          <w:t>RTC architecture</w:t>
        </w:r>
      </w:ins>
      <w:ins w:id="113" w:author="Kenjiro Arai（荒井健二郎）" w:date="2023-12-04T13:25:00Z">
        <w:r w:rsidR="005801F4">
          <w:rPr>
            <w:lang w:val="nl-NL" w:eastAsia="ja-JP"/>
          </w:rPr>
          <w:t xml:space="preserve"> </w:t>
        </w:r>
      </w:ins>
      <w:ins w:id="114" w:author="Haruka Eitoku" w:date="2023-12-12T17:51:00Z">
        <w:r w:rsidR="00375B26">
          <w:rPr>
            <w:lang w:val="nl-NL" w:eastAsia="ja-JP"/>
          </w:rPr>
          <w:t>(see clause</w:t>
        </w:r>
        <w:r w:rsidR="00375B26">
          <w:rPr>
            <w:lang w:val="en-US" w:eastAsia="ja-JP"/>
          </w:rPr>
          <w:t> 6.2.6</w:t>
        </w:r>
        <w:r w:rsidR="00375B26">
          <w:rPr>
            <w:lang w:val="nl-NL" w:eastAsia="ja-JP"/>
          </w:rPr>
          <w:t>)</w:t>
        </w:r>
      </w:ins>
      <w:del w:id="115" w:author="Haruka Eitoku" w:date="2023-11-29T16:26:00Z">
        <w:r w:rsidDel="0092541B">
          <w:rPr>
            <w:lang w:val="nl-NL" w:eastAsia="ja-JP"/>
          </w:rPr>
          <w:delText xml:space="preserve">the </w:delText>
        </w:r>
        <w:r w:rsidRPr="001654AD" w:rsidDel="0092541B">
          <w:rPr>
            <w:lang w:val="nl-NL" w:eastAsia="ja-JP"/>
          </w:rPr>
          <w:delText>architectures eiRTCW and RTC</w:delText>
        </w:r>
      </w:del>
      <w:r>
        <w:rPr>
          <w:lang w:val="nl-NL" w:eastAsia="ja-JP"/>
        </w:rPr>
        <w:t>; and</w:t>
      </w:r>
    </w:p>
    <w:p w14:paraId="58E0C467" w14:textId="594330B0" w:rsidR="00521045" w:rsidDel="00160885" w:rsidRDefault="00521045" w:rsidP="00160885">
      <w:pPr>
        <w:pStyle w:val="B1"/>
        <w:rPr>
          <w:del w:id="116" w:author="Haruka Eitoku" w:date="2023-12-01T15:29:00Z"/>
          <w:lang w:eastAsia="zh-CN"/>
        </w:rPr>
      </w:pPr>
      <w:r>
        <w:rPr>
          <w:lang w:val="nl-NL" w:eastAsia="ja-JP"/>
        </w:rPr>
        <w:t>6)</w:t>
      </w:r>
      <w:r>
        <w:rPr>
          <w:lang w:val="nl-NL" w:eastAsia="ja-JP"/>
        </w:rPr>
        <w:tab/>
      </w:r>
      <w:ins w:id="117" w:author="Kenjiro Arai（荒井健二郎）" w:date="2023-12-25T15:13:00Z">
        <w:r w:rsidR="00160885">
          <w:rPr>
            <w:lang w:val="nl-NL" w:eastAsia="ja-JP"/>
          </w:rPr>
          <w:t>E</w:t>
        </w:r>
      </w:ins>
      <w:ins w:id="118" w:author="Kenjirou Arai (NTT_RD)" w:date="2023-12-24T17:14:00Z">
        <w:r w:rsidR="008D3E9B">
          <w:rPr>
            <w:lang w:val="nl-NL" w:eastAsia="ja-JP"/>
          </w:rPr>
          <w:t xml:space="preserve">nhanced RTC </w:t>
        </w:r>
      </w:ins>
      <w:del w:id="119" w:author="Kenjirou Arai (NTT_RD)" w:date="2023-12-24T17:14:00Z">
        <w:r w:rsidDel="008D3E9B">
          <w:delText>RTC</w:delText>
        </w:r>
        <w:r w:rsidRPr="00434FD6" w:rsidDel="008D3E9B">
          <w:delText xml:space="preserve"> A</w:delText>
        </w:r>
      </w:del>
      <w:ins w:id="120" w:author="Kenjirou Arai (NTT_RD)" w:date="2023-12-24T17:14:00Z">
        <w:r w:rsidR="008D3E9B">
          <w:t>a</w:t>
        </w:r>
      </w:ins>
      <w:r w:rsidRPr="00434FD6">
        <w:t>rchitecture</w:t>
      </w:r>
      <w:r>
        <w:rPr>
          <w:lang w:eastAsia="zh-CN"/>
        </w:rPr>
        <w:t xml:space="preserve"> for collaboration scenario</w:t>
      </w:r>
      <w:r>
        <w:rPr>
          <w:lang w:val="en-US" w:eastAsia="zh-CN"/>
        </w:rPr>
        <w:t> </w:t>
      </w:r>
      <w:r>
        <w:rPr>
          <w:lang w:eastAsia="zh-CN"/>
        </w:rPr>
        <w:t>4.</w:t>
      </w:r>
    </w:p>
    <w:p w14:paraId="01AFA2BA" w14:textId="77777777" w:rsidR="00160885" w:rsidRDefault="00160885" w:rsidP="00160885">
      <w:pPr>
        <w:pStyle w:val="B1"/>
        <w:rPr>
          <w:ins w:id="121" w:author="Kenjiro Arai（荒井健二郎）" w:date="2023-12-25T15:16:00Z"/>
          <w:lang w:eastAsia="zh-CN"/>
        </w:rPr>
      </w:pPr>
    </w:p>
    <w:p w14:paraId="41DB8A72" w14:textId="700F0814" w:rsidR="00521045" w:rsidRDefault="00521045" w:rsidP="00160885">
      <w:pPr>
        <w:rPr>
          <w:lang w:val="nl-NL" w:eastAsia="ja-JP"/>
        </w:rPr>
      </w:pPr>
      <w:r>
        <w:rPr>
          <w:rFonts w:hint="eastAsia"/>
          <w:lang w:val="nl-NL" w:eastAsia="ja-JP"/>
        </w:rPr>
        <w:t>A</w:t>
      </w:r>
      <w:r>
        <w:rPr>
          <w:lang w:val="nl-NL" w:eastAsia="ja-JP"/>
        </w:rPr>
        <w:t xml:space="preserve">s a conclusion of 1) to </w:t>
      </w:r>
      <w:r w:rsidRPr="0018593A">
        <w:rPr>
          <w:lang w:val="nl-NL" w:eastAsia="ja-JP"/>
        </w:rPr>
        <w:t>6</w:t>
      </w:r>
      <w:r>
        <w:rPr>
          <w:lang w:val="nl-NL" w:eastAsia="ja-JP"/>
        </w:rPr>
        <w:t xml:space="preserve">), the </w:t>
      </w:r>
      <w:del w:id="122" w:author="Haruka Eitoku r1" w:date="2023-12-26T10:31:00Z">
        <w:r w:rsidDel="000E49B2">
          <w:rPr>
            <w:lang w:val="nl-NL" w:eastAsia="ja-JP"/>
          </w:rPr>
          <w:delText>eiRTCW architecuter</w:delText>
        </w:r>
      </w:del>
      <w:ins w:id="123" w:author="Haruka Eitoku" w:date="2023-11-27T17:30:00Z">
        <w:del w:id="124" w:author="Haruka Eitoku r1" w:date="2023-12-26T10:31:00Z">
          <w:r w:rsidR="00172A79" w:rsidDel="000E49B2">
            <w:rPr>
              <w:lang w:eastAsia="zh-CN"/>
            </w:rPr>
            <w:delText xml:space="preserve"> </w:delText>
          </w:r>
        </w:del>
      </w:ins>
      <w:ins w:id="125" w:author="Haruka Eitoku r1" w:date="2023-12-26T10:30:00Z">
        <w:r w:rsidR="000E49B2">
          <w:rPr>
            <w:lang w:val="nl-NL" w:eastAsia="ja-JP"/>
          </w:rPr>
          <w:t xml:space="preserve">derivative RTC </w:t>
        </w:r>
        <w:r w:rsidR="000E49B2">
          <w:t>a</w:t>
        </w:r>
        <w:r w:rsidR="000E49B2" w:rsidRPr="00434FD6">
          <w:t>rchitecture</w:t>
        </w:r>
        <w:r w:rsidR="000E49B2">
          <w:rPr>
            <w:rFonts w:hint="eastAsia"/>
            <w:lang w:eastAsia="ja-JP"/>
          </w:rPr>
          <w:t xml:space="preserve"> </w:t>
        </w:r>
      </w:ins>
      <w:ins w:id="126" w:author="Haruka Eitoku" w:date="2023-11-29T16:32:00Z">
        <w:r w:rsidR="00345D90">
          <w:rPr>
            <w:lang w:eastAsia="zh-CN"/>
          </w:rPr>
          <w:t xml:space="preserve">and enhancements on </w:t>
        </w:r>
      </w:ins>
      <w:ins w:id="127" w:author="Haruka Eitoku" w:date="2023-11-29T16:33:00Z">
        <w:r w:rsidR="00345D90" w:rsidRPr="00345D90">
          <w:rPr>
            <w:lang w:eastAsia="zh-CN"/>
          </w:rPr>
          <w:t>3GPP</w:t>
        </w:r>
      </w:ins>
      <w:ins w:id="128" w:author="Haruka Eitoku r1" w:date="2023-12-12T18:21:00Z">
        <w:r w:rsidR="0002338E">
          <w:rPr>
            <w:lang w:val="en-US" w:eastAsia="zh-CN"/>
          </w:rPr>
          <w:t> </w:t>
        </w:r>
      </w:ins>
      <w:ins w:id="129" w:author="Haruka Eitoku" w:date="2023-11-29T16:33:00Z">
        <w:r w:rsidR="00345D90" w:rsidRPr="00345D90">
          <w:rPr>
            <w:lang w:eastAsia="zh-CN"/>
          </w:rPr>
          <w:t>TS</w:t>
        </w:r>
      </w:ins>
      <w:ins w:id="130" w:author="Haruka Eitoku r1" w:date="2023-12-12T18:21:00Z">
        <w:r w:rsidR="0002338E">
          <w:rPr>
            <w:lang w:val="en-US" w:eastAsia="zh-CN"/>
          </w:rPr>
          <w:t> </w:t>
        </w:r>
      </w:ins>
      <w:ins w:id="131" w:author="Haruka Eitoku" w:date="2023-11-29T16:33:00Z">
        <w:r w:rsidR="00345D90" w:rsidRPr="00345D90">
          <w:rPr>
            <w:lang w:eastAsia="zh-CN"/>
          </w:rPr>
          <w:t>26.506</w:t>
        </w:r>
      </w:ins>
      <w:ins w:id="132" w:author="Haruka Eitoku r1" w:date="2023-12-12T18:21:00Z">
        <w:r w:rsidR="0002338E">
          <w:rPr>
            <w:lang w:val="en-US" w:eastAsia="zh-CN"/>
          </w:rPr>
          <w:t> </w:t>
        </w:r>
      </w:ins>
      <w:ins w:id="133" w:author="Haruka Eitoku" w:date="2023-11-29T16:33:00Z">
        <w:r w:rsidR="00345D90" w:rsidRPr="00345D90">
          <w:rPr>
            <w:lang w:eastAsia="zh-CN"/>
          </w:rPr>
          <w:t>[10]</w:t>
        </w:r>
      </w:ins>
      <w:ins w:id="134" w:author="Haruka Eitoku" w:date="2023-12-12T17:51:00Z">
        <w:r w:rsidR="00BF7705">
          <w:rPr>
            <w:lang w:eastAsia="zh-CN"/>
          </w:rPr>
          <w:t xml:space="preserve"> are</w:t>
        </w:r>
      </w:ins>
      <w:r w:rsidR="00FD79EE">
        <w:rPr>
          <w:lang w:val="nl-NL" w:eastAsia="ja-JP"/>
        </w:rPr>
        <w:t xml:space="preserve"> </w:t>
      </w:r>
      <w:del w:id="135" w:author="Haruka Eitoku" w:date="2023-11-29T16:33:00Z">
        <w:r w:rsidDel="00345D90">
          <w:rPr>
            <w:lang w:val="nl-NL" w:eastAsia="ja-JP"/>
          </w:rPr>
          <w:delText xml:space="preserve">is </w:delText>
        </w:r>
      </w:del>
      <w:r>
        <w:rPr>
          <w:lang w:val="nl-NL" w:eastAsia="ja-JP"/>
        </w:rPr>
        <w:t xml:space="preserve">proposed as a solution for </w:t>
      </w:r>
      <w:r>
        <w:rPr>
          <w:lang w:val="en-US" w:eastAsia="ja-JP"/>
        </w:rPr>
        <w:t>K</w:t>
      </w:r>
      <w:r>
        <w:rPr>
          <w:lang w:val="nl-NL" w:eastAsia="ja-JP"/>
        </w:rPr>
        <w:t>ey Issue</w:t>
      </w:r>
      <w:r>
        <w:rPr>
          <w:lang w:val="en-US" w:eastAsia="ja-JP"/>
        </w:rPr>
        <w:t> </w:t>
      </w:r>
      <w:r>
        <w:rPr>
          <w:lang w:val="nl-NL" w:eastAsia="ja-JP"/>
        </w:rPr>
        <w:t>#1 in clause</w:t>
      </w:r>
      <w:r>
        <w:rPr>
          <w:lang w:val="en-US" w:eastAsia="ja-JP"/>
        </w:rPr>
        <w:t> 6.2.</w:t>
      </w:r>
      <w:r w:rsidRPr="0018593A">
        <w:rPr>
          <w:lang w:val="en-US" w:eastAsia="ja-JP"/>
        </w:rPr>
        <w:t>8</w:t>
      </w:r>
      <w:r>
        <w:rPr>
          <w:lang w:val="nl-NL" w:eastAsia="ja-JP"/>
        </w:rPr>
        <w:t>.</w:t>
      </w:r>
    </w:p>
    <w:p w14:paraId="1E5B07E4" w14:textId="30F80BCA" w:rsidR="00521045" w:rsidRPr="005C37B6" w:rsidDel="005C37B6" w:rsidRDefault="00521045" w:rsidP="00521045">
      <w:pPr>
        <w:pStyle w:val="EditorsNote"/>
        <w:rPr>
          <w:del w:id="136" w:author="Haruka Eitoku" w:date="2023-12-01T15:30:00Z"/>
          <w:lang w:val="en-US" w:eastAsia="ja-JP"/>
        </w:rPr>
      </w:pPr>
      <w:del w:id="137" w:author="Haruka Eitoku" w:date="2023-12-01T15:30:00Z">
        <w:r w:rsidRPr="005C37B6" w:rsidDel="005C37B6">
          <w:rPr>
            <w:lang w:eastAsia="ja-JP"/>
          </w:rPr>
          <w:delText>Editor’s Note:</w:delText>
        </w:r>
        <w:r w:rsidRPr="005C37B6" w:rsidDel="005C37B6">
          <w:rPr>
            <w:lang w:eastAsia="ja-JP"/>
          </w:rPr>
          <w:tab/>
          <w:delText>The description of this solution will be updated based on the study on Key Issue #5 as needed</w:delText>
        </w:r>
        <w:r w:rsidRPr="005C37B6" w:rsidDel="005C37B6">
          <w:rPr>
            <w:lang w:val="en-US" w:eastAsia="ja-JP"/>
          </w:rPr>
          <w:delText>.</w:delText>
        </w:r>
      </w:del>
    </w:p>
    <w:p w14:paraId="254A6C74" w14:textId="6BF7445F" w:rsidR="00521045" w:rsidDel="000A6D31" w:rsidRDefault="00521045" w:rsidP="00521045">
      <w:pPr>
        <w:pStyle w:val="EditorsNote"/>
        <w:rPr>
          <w:del w:id="138" w:author="Haruka Eitoku r1" w:date="2023-12-12T18:23:00Z"/>
          <w:lang w:eastAsia="ja-JP"/>
        </w:rPr>
      </w:pPr>
      <w:del w:id="139" w:author="Haruka Eitoku r1" w:date="2023-12-12T18:23:00Z">
        <w:r w:rsidRPr="00E92020" w:rsidDel="000A6D31">
          <w:rPr>
            <w:lang w:eastAsia="ja-JP"/>
          </w:rPr>
          <w:delText>Editor’s Note:</w:delText>
        </w:r>
        <w:r w:rsidRPr="00E92020" w:rsidDel="000A6D31">
          <w:rPr>
            <w:lang w:eastAsia="ja-JP"/>
          </w:rPr>
          <w:tab/>
          <w:delText>Terminologies in this document will be clarified and aligned (e.g., clarification of correspondence between Web APP and WebRTC browser type endpoint).</w:delText>
        </w:r>
      </w:del>
    </w:p>
    <w:p w14:paraId="3BBF3086" w14:textId="4D95C6FD" w:rsidR="00521045" w:rsidRPr="004D3578" w:rsidRDefault="00521045" w:rsidP="00521045">
      <w:pPr>
        <w:pStyle w:val="31"/>
      </w:pPr>
      <w:bookmarkStart w:id="140" w:name="_Toc151082538"/>
      <w:r>
        <w:t>6</w:t>
      </w:r>
      <w:r w:rsidRPr="004D3578">
        <w:t>.</w:t>
      </w:r>
      <w:r>
        <w:t>2.2</w:t>
      </w:r>
      <w:r w:rsidRPr="004D3578">
        <w:tab/>
      </w:r>
      <w:del w:id="141" w:author="Haruka Eitoku" w:date="2023-11-29T14:55:00Z">
        <w:r w:rsidRPr="00F3142C" w:rsidDel="00000BE8">
          <w:rPr>
            <w:lang w:eastAsia="ja-JP"/>
          </w:rPr>
          <w:delText xml:space="preserve">eiRTCW </w:delText>
        </w:r>
      </w:del>
      <w:ins w:id="142" w:author="Haruka Eitoku" w:date="2023-11-29T16:06:00Z">
        <w:r w:rsidR="00D10EFC">
          <w:rPr>
            <w:lang w:eastAsia="ja-JP"/>
          </w:rPr>
          <w:t xml:space="preserve">Possible </w:t>
        </w:r>
      </w:ins>
      <w:ins w:id="143" w:author="Kenjirou Arai (NTT_RD)" w:date="2023-12-24T17:17:00Z">
        <w:r w:rsidR="00EF5503">
          <w:rPr>
            <w:lang w:eastAsia="ja-JP"/>
          </w:rPr>
          <w:t xml:space="preserve">enhancements on functional entities and </w:t>
        </w:r>
      </w:ins>
      <w:ins w:id="144" w:author="Haruka Eitoku" w:date="2023-11-29T14:55:00Z">
        <w:r w:rsidR="00000BE8" w:rsidRPr="00936D2C">
          <w:rPr>
            <w:lang w:eastAsia="ja-JP"/>
          </w:rPr>
          <w:t>RTC</w:t>
        </w:r>
        <w:r w:rsidR="00000BE8" w:rsidRPr="00F3142C">
          <w:rPr>
            <w:lang w:eastAsia="ja-JP"/>
          </w:rPr>
          <w:t xml:space="preserve"> </w:t>
        </w:r>
      </w:ins>
      <w:r w:rsidRPr="00F3142C">
        <w:rPr>
          <w:lang w:eastAsia="ja-JP"/>
        </w:rPr>
        <w:t>architecture</w:t>
      </w:r>
      <w:r>
        <w:rPr>
          <w:lang w:eastAsia="ja-JP"/>
        </w:rPr>
        <w:t xml:space="preserve"> based on WebRTC </w:t>
      </w:r>
      <w:proofErr w:type="gramStart"/>
      <w:r>
        <w:rPr>
          <w:lang w:eastAsia="ja-JP"/>
        </w:rPr>
        <w:t>viewpoint</w:t>
      </w:r>
      <w:bookmarkEnd w:id="140"/>
      <w:proofErr w:type="gramEnd"/>
    </w:p>
    <w:p w14:paraId="30B562A4" w14:textId="77777777" w:rsidR="00521045" w:rsidRPr="004D3578" w:rsidRDefault="00521045" w:rsidP="00521045">
      <w:pPr>
        <w:pStyle w:val="41"/>
      </w:pPr>
      <w:bookmarkStart w:id="145" w:name="_Toc151082539"/>
      <w:r>
        <w:t>6</w:t>
      </w:r>
      <w:r w:rsidRPr="004D3578">
        <w:t>.</w:t>
      </w:r>
      <w:r>
        <w:t>2.2.1</w:t>
      </w:r>
      <w:r w:rsidRPr="004D3578">
        <w:tab/>
      </w:r>
      <w:r w:rsidRPr="00DE2384">
        <w:rPr>
          <w:lang w:eastAsia="ja-JP"/>
        </w:rPr>
        <w:t>Overview</w:t>
      </w:r>
      <w:bookmarkEnd w:id="145"/>
    </w:p>
    <w:p w14:paraId="3995FEE0" w14:textId="02DED7B6" w:rsidR="00521045" w:rsidRDefault="00521045" w:rsidP="00521045">
      <w:pPr>
        <w:rPr>
          <w:lang w:eastAsia="ja-JP"/>
        </w:rPr>
      </w:pPr>
      <w:r w:rsidRPr="00DE2384">
        <w:rPr>
          <w:lang w:eastAsia="ja-JP"/>
        </w:rPr>
        <w:t>Figure</w:t>
      </w:r>
      <w:r>
        <w:rPr>
          <w:lang w:val="en-US" w:eastAsia="ja-JP"/>
        </w:rPr>
        <w:t> 6.2</w:t>
      </w:r>
      <w:r w:rsidRPr="00DE2384">
        <w:rPr>
          <w:lang w:eastAsia="ja-JP"/>
        </w:rPr>
        <w:t>.</w:t>
      </w:r>
      <w:r>
        <w:rPr>
          <w:lang w:eastAsia="ja-JP"/>
        </w:rPr>
        <w:t>2.1</w:t>
      </w:r>
      <w:r w:rsidRPr="00DE2384">
        <w:rPr>
          <w:lang w:eastAsia="ja-JP"/>
        </w:rPr>
        <w:t xml:space="preserve">-1 depicts a possible </w:t>
      </w:r>
      <w:del w:id="146" w:author="Haruka Eitoku" w:date="2023-11-29T14:55:00Z">
        <w:r w:rsidRPr="00F3142C" w:rsidDel="00000BE8">
          <w:rPr>
            <w:lang w:eastAsia="ja-JP"/>
          </w:rPr>
          <w:delText xml:space="preserve">eiRTCW </w:delText>
        </w:r>
      </w:del>
      <w:ins w:id="147" w:author="NTT_SA4#127" w:date="2024-01-31T22:51:00Z">
        <w:r w:rsidR="00B73D1E">
          <w:rPr>
            <w:lang w:eastAsia="ja-JP"/>
          </w:rPr>
          <w:t xml:space="preserve">enhanced </w:t>
        </w:r>
      </w:ins>
      <w:ins w:id="148" w:author="Haruka Eitoku" w:date="2023-11-29T14:55:00Z">
        <w:r w:rsidR="00000BE8" w:rsidRPr="00936D2C">
          <w:rPr>
            <w:lang w:eastAsia="ja-JP"/>
          </w:rPr>
          <w:t>RTC</w:t>
        </w:r>
        <w:r w:rsidR="00000BE8" w:rsidRPr="00F3142C">
          <w:rPr>
            <w:lang w:eastAsia="ja-JP"/>
          </w:rPr>
          <w:t xml:space="preserve"> </w:t>
        </w:r>
      </w:ins>
      <w:r w:rsidRPr="00F3142C">
        <w:rPr>
          <w:lang w:eastAsia="ja-JP"/>
        </w:rPr>
        <w:t>architecture</w:t>
      </w:r>
      <w:r w:rsidRPr="00DE2384">
        <w:rPr>
          <w:lang w:eastAsia="ja-JP"/>
        </w:rPr>
        <w:t xml:space="preserve"> </w:t>
      </w:r>
      <w:r>
        <w:rPr>
          <w:lang w:eastAsia="ja-JP"/>
        </w:rPr>
        <w:t>based on the WebRTC viewpoint</w:t>
      </w:r>
      <w:r w:rsidRPr="00DE2384">
        <w:rPr>
          <w:lang w:eastAsia="ja-JP"/>
        </w:rPr>
        <w:t>. It contains the functional entities described in clause</w:t>
      </w:r>
      <w:r>
        <w:rPr>
          <w:lang w:val="en-US" w:eastAsia="ja-JP"/>
        </w:rPr>
        <w:t> </w:t>
      </w:r>
      <w:r>
        <w:rPr>
          <w:lang w:eastAsia="ja-JP"/>
        </w:rPr>
        <w:t>6.2</w:t>
      </w:r>
      <w:r w:rsidRPr="00DE2384">
        <w:rPr>
          <w:lang w:eastAsia="ja-JP"/>
        </w:rPr>
        <w:t>.</w:t>
      </w:r>
      <w:r>
        <w:rPr>
          <w:lang w:eastAsia="ja-JP"/>
        </w:rPr>
        <w:t>2.2</w:t>
      </w:r>
      <w:r w:rsidRPr="00DE2384">
        <w:rPr>
          <w:lang w:eastAsia="ja-JP"/>
        </w:rPr>
        <w:t xml:space="preserve"> and reference points described in clause</w:t>
      </w:r>
      <w:r>
        <w:rPr>
          <w:lang w:val="en-US" w:eastAsia="ja-JP"/>
        </w:rPr>
        <w:t> </w:t>
      </w:r>
      <w:r>
        <w:rPr>
          <w:lang w:eastAsia="ja-JP"/>
        </w:rPr>
        <w:t>6.2</w:t>
      </w:r>
      <w:r w:rsidRPr="00DE2384">
        <w:rPr>
          <w:lang w:eastAsia="ja-JP"/>
        </w:rPr>
        <w:t>.</w:t>
      </w:r>
      <w:r>
        <w:rPr>
          <w:lang w:eastAsia="ja-JP"/>
        </w:rPr>
        <w:t>2.3</w:t>
      </w:r>
      <w:r w:rsidRPr="00DE2384">
        <w:rPr>
          <w:lang w:eastAsia="ja-JP"/>
        </w:rPr>
        <w:t>.</w:t>
      </w:r>
      <w:r>
        <w:rPr>
          <w:lang w:eastAsia="ja-JP"/>
        </w:rPr>
        <w:t xml:space="preserve"> </w:t>
      </w:r>
      <w:r w:rsidRPr="00074D5A">
        <w:rPr>
          <w:lang w:eastAsia="ja-JP"/>
        </w:rPr>
        <w:t xml:space="preserve">The names of functional entities and reference points described here are only for discussion of this solution and </w:t>
      </w:r>
      <w:ins w:id="149" w:author="Kenjiro Arai（荒井健二郎）" w:date="2023-12-25T15:44:00Z">
        <w:r w:rsidR="00DC07AB">
          <w:rPr>
            <w:lang w:eastAsia="ja-JP"/>
          </w:rPr>
          <w:t xml:space="preserve">the </w:t>
        </w:r>
      </w:ins>
      <w:ins w:id="150" w:author="Kenjiro Arai（荒井健二郎）" w:date="2023-12-25T15:43:00Z">
        <w:r w:rsidR="00DC07AB">
          <w:rPr>
            <w:lang w:eastAsia="ja-JP"/>
          </w:rPr>
          <w:t>alig</w:t>
        </w:r>
      </w:ins>
      <w:ins w:id="151" w:author="Kenjiro Arai（荒井健二郎）" w:date="2023-12-25T15:44:00Z">
        <w:r w:rsidR="00DC07AB">
          <w:rPr>
            <w:lang w:eastAsia="ja-JP"/>
          </w:rPr>
          <w:t xml:space="preserve">nment of </w:t>
        </w:r>
      </w:ins>
      <w:ins w:id="152" w:author="Kenjiro Arai（荒井健二郎）" w:date="2023-12-25T15:42:00Z">
        <w:r w:rsidR="00DC07AB">
          <w:rPr>
            <w:lang w:eastAsia="ja-JP"/>
          </w:rPr>
          <w:t>these name</w:t>
        </w:r>
      </w:ins>
      <w:ins w:id="153" w:author="Kenjiro Arai（荒井健二郎）" w:date="2023-12-25T15:44:00Z">
        <w:r w:rsidR="00DC07AB">
          <w:rPr>
            <w:lang w:eastAsia="ja-JP"/>
          </w:rPr>
          <w:t>s</w:t>
        </w:r>
      </w:ins>
      <w:ins w:id="154" w:author="Kenjiro Arai（荒井健二郎）" w:date="2023-12-25T15:42:00Z">
        <w:r w:rsidR="00DC07AB">
          <w:rPr>
            <w:lang w:eastAsia="ja-JP"/>
          </w:rPr>
          <w:t xml:space="preserve"> </w:t>
        </w:r>
      </w:ins>
      <w:ins w:id="155" w:author="Kenjiro Arai（荒井健二郎）" w:date="2023-12-25T15:44:00Z">
        <w:r w:rsidR="00DC07AB">
          <w:rPr>
            <w:lang w:eastAsia="ja-JP"/>
          </w:rPr>
          <w:t xml:space="preserve">with </w:t>
        </w:r>
        <w:r w:rsidR="00DC07AB" w:rsidRPr="00074D5A">
          <w:rPr>
            <w:lang w:eastAsia="ja-JP"/>
          </w:rPr>
          <w:t>3GPP</w:t>
        </w:r>
        <w:r w:rsidR="00DC07AB" w:rsidRPr="00074D5A">
          <w:rPr>
            <w:lang w:val="en-US" w:eastAsia="ja-JP"/>
          </w:rPr>
          <w:t> TS 26.506 [</w:t>
        </w:r>
        <w:r w:rsidR="00DC07AB">
          <w:rPr>
            <w:lang w:val="en-US" w:eastAsia="ja-JP"/>
          </w:rPr>
          <w:t>10</w:t>
        </w:r>
        <w:r w:rsidR="00DC07AB" w:rsidRPr="00074D5A">
          <w:rPr>
            <w:lang w:val="en-US" w:eastAsia="ja-JP"/>
          </w:rPr>
          <w:t>]</w:t>
        </w:r>
        <w:r w:rsidR="00DC07AB">
          <w:rPr>
            <w:lang w:val="en-US" w:eastAsia="ja-JP"/>
          </w:rPr>
          <w:t xml:space="preserve"> </w:t>
        </w:r>
      </w:ins>
      <w:ins w:id="156" w:author="Kenjiro Arai（荒井健二郎）" w:date="2023-12-25T15:42:00Z">
        <w:r w:rsidR="00DC07AB">
          <w:rPr>
            <w:lang w:eastAsia="ja-JP"/>
          </w:rPr>
          <w:t>are</w:t>
        </w:r>
      </w:ins>
      <w:ins w:id="157" w:author="Kenjiro Arai（荒井健二郎）" w:date="2023-12-25T15:44:00Z">
        <w:r w:rsidR="00DC07AB">
          <w:rPr>
            <w:lang w:eastAsia="ja-JP"/>
          </w:rPr>
          <w:t xml:space="preserve"> considered in clause</w:t>
        </w:r>
        <w:r w:rsidR="00DC07AB">
          <w:rPr>
            <w:lang w:val="en-US" w:eastAsia="ja-JP"/>
          </w:rPr>
          <w:t> 6.2.7.</w:t>
        </w:r>
      </w:ins>
      <w:del w:id="158" w:author="Kenjiro Arai（荒井健二郎）" w:date="2023-12-25T15:43:00Z">
        <w:r w:rsidRPr="00E23EC9" w:rsidDel="00DC07AB">
          <w:rPr>
            <w:lang w:eastAsia="ja-JP"/>
          </w:rPr>
          <w:delText>will be</w:delText>
        </w:r>
      </w:del>
      <w:del w:id="159" w:author="Kenjiro Arai（荒井健二郎）" w:date="2023-12-25T15:44:00Z">
        <w:r w:rsidRPr="00074D5A" w:rsidDel="00DC07AB">
          <w:rPr>
            <w:lang w:eastAsia="ja-JP"/>
          </w:rPr>
          <w:delText xml:space="preserve"> aligned with 3GPP</w:delText>
        </w:r>
        <w:r w:rsidRPr="00074D5A" w:rsidDel="00DC07AB">
          <w:rPr>
            <w:lang w:val="en-US" w:eastAsia="ja-JP"/>
          </w:rPr>
          <w:delText> TS 26.506 [</w:delText>
        </w:r>
        <w:r w:rsidDel="00DC07AB">
          <w:rPr>
            <w:lang w:val="en-US" w:eastAsia="ja-JP"/>
          </w:rPr>
          <w:delText>10</w:delText>
        </w:r>
        <w:r w:rsidRPr="00074D5A" w:rsidDel="00DC07AB">
          <w:rPr>
            <w:lang w:val="en-US" w:eastAsia="ja-JP"/>
          </w:rPr>
          <w:delText>] in the proposed solution (clause 6.2.8).</w:delText>
        </w:r>
      </w:del>
    </w:p>
    <w:p w14:paraId="4A5FB449" w14:textId="37F86D64" w:rsidR="00521045" w:rsidRDefault="00521045" w:rsidP="00521045">
      <w:pPr>
        <w:keepNext/>
      </w:pPr>
      <w:del w:id="160" w:author="NTT_SA4#127" w:date="2024-01-31T22:42:00Z">
        <w:r w:rsidDel="00A4769E">
          <w:object w:dxaOrig="11236" w:dyaOrig="6331" w14:anchorId="4AF682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70.75pt" o:ole="">
              <v:imagedata r:id="rId9" o:title=""/>
            </v:shape>
            <o:OLEObject Type="Embed" ProgID="Visio.Drawing.15" ShapeID="_x0000_i1025" DrawAspect="Content" ObjectID="_1768247485" r:id="rId10"/>
          </w:object>
        </w:r>
      </w:del>
    </w:p>
    <w:p w14:paraId="54943759" w14:textId="09BF1533" w:rsidR="00521045" w:rsidRPr="00A42346" w:rsidRDefault="00A4769E" w:rsidP="00521045">
      <w:pPr>
        <w:pStyle w:val="TF"/>
      </w:pPr>
      <w:ins w:id="161" w:author="NTT_SA4#127" w:date="2024-01-31T22:42:00Z">
        <w:r>
          <w:object w:dxaOrig="11236" w:dyaOrig="6331" w14:anchorId="0BF67A50">
            <v:shape id="_x0000_i1059" type="#_x0000_t75" style="width:481.5pt;height:270.75pt" o:ole="">
              <v:imagedata r:id="rId11" o:title=""/>
            </v:shape>
            <o:OLEObject Type="Embed" ProgID="Visio.Drawing.15" ShapeID="_x0000_i1059" DrawAspect="Content" ObjectID="_1768247486" r:id="rId12"/>
          </w:object>
        </w:r>
      </w:ins>
      <w:r w:rsidR="00521045">
        <w:t>Figure 6.2.2.1-1:</w:t>
      </w:r>
      <w:r w:rsidR="00521045">
        <w:tab/>
        <w:t xml:space="preserve">Possible </w:t>
      </w:r>
      <w:del w:id="162" w:author="Haruka Eitoku" w:date="2023-11-29T16:16:00Z">
        <w:r w:rsidR="00521045" w:rsidDel="00BA2202">
          <w:delText xml:space="preserve">eiRTCW </w:delText>
        </w:r>
      </w:del>
      <w:ins w:id="163" w:author="Haruka Eitoku" w:date="2023-11-29T16:16:00Z">
        <w:r w:rsidR="00BA2202">
          <w:t xml:space="preserve">RTC </w:t>
        </w:r>
      </w:ins>
      <w:r w:rsidR="00521045">
        <w:t>architecture from WebRTC</w:t>
      </w:r>
      <w:del w:id="164" w:author="Haruka Eitoku" w:date="2023-11-27T20:20:00Z">
        <w:r w:rsidR="00521045" w:rsidDel="0075581B">
          <w:delText>’</w:delText>
        </w:r>
      </w:del>
      <w:del w:id="165" w:author="Haruka Eitoku" w:date="2023-11-29T16:06:00Z">
        <w:r w:rsidR="00521045" w:rsidDel="00D10EFC">
          <w:delText>s</w:delText>
        </w:r>
      </w:del>
      <w:r w:rsidR="00521045">
        <w:rPr>
          <w:rFonts w:hint="eastAsia"/>
        </w:rPr>
        <w:t xml:space="preserve"> </w:t>
      </w:r>
      <w:r w:rsidR="00521045">
        <w:t>viewpoint</w:t>
      </w:r>
    </w:p>
    <w:p w14:paraId="551C4193" w14:textId="6F46D290" w:rsidR="00521045" w:rsidRDefault="00521045" w:rsidP="00521045">
      <w:pPr>
        <w:rPr>
          <w:lang w:eastAsia="ja-JP"/>
        </w:rPr>
      </w:pPr>
      <w:r>
        <w:rPr>
          <w:lang w:eastAsia="ja-JP"/>
        </w:rPr>
        <w:t xml:space="preserve">WebRTC Signalling Function (WSF) and Conference Supporting Function (CSF) </w:t>
      </w:r>
      <w:ins w:id="166" w:author="Kenjirou Arai (NTT_RD)" w:date="2023-12-24T17:23:00Z">
        <w:r w:rsidR="00C05264">
          <w:rPr>
            <w:lang w:eastAsia="ja-JP"/>
          </w:rPr>
          <w:t>c</w:t>
        </w:r>
        <w:r w:rsidR="005360AE">
          <w:rPr>
            <w:lang w:eastAsia="ja-JP"/>
          </w:rPr>
          <w:t>ould</w:t>
        </w:r>
      </w:ins>
      <w:del w:id="167" w:author="Kenjirou Arai (NTT_RD)" w:date="2023-12-24T17:23:00Z">
        <w:r w:rsidDel="00C05264">
          <w:rPr>
            <w:lang w:eastAsia="ja-JP"/>
          </w:rPr>
          <w:delText>may</w:delText>
        </w:r>
      </w:del>
      <w:r>
        <w:rPr>
          <w:lang w:eastAsia="ja-JP"/>
        </w:rPr>
        <w:t xml:space="preserve"> co-locate in a physical node. WebRTC NNI Signalling Gateway Function (WNSGF) and WebRTC NNI Media Gateway Function (WNMGF) are optional when gateway functions are not needed at the network boundary.</w:t>
      </w:r>
    </w:p>
    <w:p w14:paraId="380C81FD" w14:textId="77777777" w:rsidR="00521045" w:rsidRPr="004D3578" w:rsidRDefault="00521045" w:rsidP="00521045">
      <w:pPr>
        <w:pStyle w:val="41"/>
      </w:pPr>
      <w:bookmarkStart w:id="168" w:name="_Toc151082540"/>
      <w:r>
        <w:t>6</w:t>
      </w:r>
      <w:r w:rsidRPr="004D3578">
        <w:t>.</w:t>
      </w:r>
      <w:r>
        <w:t>2.2.2</w:t>
      </w:r>
      <w:r w:rsidRPr="004D3578">
        <w:tab/>
      </w:r>
      <w:r w:rsidRPr="000307CF">
        <w:rPr>
          <w:lang w:eastAsia="ja-JP"/>
        </w:rPr>
        <w:t xml:space="preserve">Functional </w:t>
      </w:r>
      <w:r>
        <w:rPr>
          <w:lang w:eastAsia="ja-JP"/>
        </w:rPr>
        <w:t>e</w:t>
      </w:r>
      <w:r w:rsidRPr="000307CF">
        <w:rPr>
          <w:lang w:eastAsia="ja-JP"/>
        </w:rPr>
        <w:t>ntities for WebRTC</w:t>
      </w:r>
      <w:bookmarkEnd w:id="168"/>
    </w:p>
    <w:p w14:paraId="52E39BBA" w14:textId="77777777" w:rsidR="00521045" w:rsidRPr="004D3578" w:rsidRDefault="00521045" w:rsidP="00521045">
      <w:pPr>
        <w:pStyle w:val="51"/>
      </w:pPr>
      <w:bookmarkStart w:id="169" w:name="_Toc151082541"/>
      <w:r>
        <w:t>6</w:t>
      </w:r>
      <w:r w:rsidRPr="004D3578">
        <w:t>.</w:t>
      </w:r>
      <w:r>
        <w:t>2.2.2.1</w:t>
      </w:r>
      <w:r w:rsidRPr="004D3578">
        <w:tab/>
      </w:r>
      <w:r>
        <w:rPr>
          <w:lang w:eastAsia="ja-JP"/>
        </w:rPr>
        <w:t>General</w:t>
      </w:r>
      <w:bookmarkEnd w:id="169"/>
    </w:p>
    <w:p w14:paraId="00DA2017" w14:textId="62C74DA3" w:rsidR="00521045" w:rsidRPr="00074D5A" w:rsidRDefault="00521045" w:rsidP="00521045">
      <w:pPr>
        <w:rPr>
          <w:lang w:eastAsia="ja-JP"/>
        </w:rPr>
      </w:pPr>
      <w:r w:rsidRPr="00074D5A">
        <w:rPr>
          <w:rFonts w:hint="eastAsia"/>
          <w:lang w:eastAsia="ja-JP"/>
        </w:rPr>
        <w:t>T</w:t>
      </w:r>
      <w:r w:rsidRPr="00074D5A">
        <w:rPr>
          <w:lang w:eastAsia="ja-JP"/>
        </w:rPr>
        <w:t>his clause enumerates functional entities in terms of 1) WebRTC</w:t>
      </w:r>
      <w:ins w:id="170" w:author="Kenjiro Arai（荒井健二郎）" w:date="2023-12-25T15:46:00Z">
        <w:r w:rsidR="00633FF9">
          <w:rPr>
            <w:lang w:eastAsia="ja-JP"/>
          </w:rPr>
          <w:t>-related</w:t>
        </w:r>
      </w:ins>
      <w:r w:rsidRPr="00074D5A">
        <w:rPr>
          <w:lang w:eastAsia="ja-JP"/>
        </w:rPr>
        <w:t xml:space="preserve"> </w:t>
      </w:r>
      <w:ins w:id="171" w:author="Kenjiro Arai（荒井健二郎）" w:date="2023-12-25T15:46:00Z">
        <w:r w:rsidR="00633FF9">
          <w:rPr>
            <w:lang w:eastAsia="ja-JP"/>
          </w:rPr>
          <w:t xml:space="preserve">standardized </w:t>
        </w:r>
      </w:ins>
      <w:r w:rsidRPr="00074D5A">
        <w:rPr>
          <w:lang w:eastAsia="ja-JP"/>
        </w:rPr>
        <w:t>specifications, 2) WebRTC implementations, and 3) providing inter-operator services.</w:t>
      </w:r>
    </w:p>
    <w:p w14:paraId="4B0DCCF3" w14:textId="6019E9AF" w:rsidR="00521045" w:rsidRPr="00F44187" w:rsidRDefault="00521045" w:rsidP="00521045">
      <w:pPr>
        <w:pStyle w:val="B1"/>
      </w:pPr>
      <w:r w:rsidRPr="00074D5A">
        <w:lastRenderedPageBreak/>
        <w:t>1)</w:t>
      </w:r>
      <w:r w:rsidRPr="00074D5A">
        <w:tab/>
        <w:t xml:space="preserve">Functional entities that are essential for </w:t>
      </w:r>
      <w:r w:rsidRPr="00F44187">
        <w:t xml:space="preserve">this </w:t>
      </w:r>
      <w:ins w:id="172" w:author="Kenjirou Arai (NTT_RD)" w:date="2023-12-24T17:24:00Z">
        <w:r w:rsidR="00024BD7">
          <w:t>document</w:t>
        </w:r>
      </w:ins>
      <w:del w:id="173" w:author="Kenjirou Arai (NTT_RD)" w:date="2023-12-24T17:24:00Z">
        <w:r w:rsidRPr="00F44187" w:rsidDel="00024BD7">
          <w:delText>study</w:delText>
        </w:r>
      </w:del>
      <w:r w:rsidRPr="00F44187">
        <w:t xml:space="preserve"> and </w:t>
      </w:r>
      <w:ins w:id="174" w:author="Kenjirou Arai (NTT_RD)" w:date="2023-12-24T17:24:00Z">
        <w:r w:rsidR="0079628E">
          <w:t xml:space="preserve">those </w:t>
        </w:r>
      </w:ins>
      <w:r w:rsidRPr="00F44187">
        <w:t>already defined in IETF RFCs or 3GPP specifications concerning WebRTC (see clause 6.2.2.2.2).</w:t>
      </w:r>
    </w:p>
    <w:p w14:paraId="6B7C61C3" w14:textId="7CC9394F" w:rsidR="00521045" w:rsidRPr="00074D5A" w:rsidRDefault="00521045" w:rsidP="00521045">
      <w:pPr>
        <w:pStyle w:val="B1"/>
      </w:pPr>
      <w:r w:rsidRPr="00F44187">
        <w:t>2)</w:t>
      </w:r>
      <w:r w:rsidRPr="00F44187">
        <w:tab/>
        <w:t xml:space="preserve">Functional entities that are not directly </w:t>
      </w:r>
      <w:del w:id="175" w:author="Kenjirou Arai (NTT_RD)" w:date="2023-12-24T17:26:00Z">
        <w:r w:rsidRPr="00F44187" w:rsidDel="0079628E">
          <w:delText xml:space="preserve">specified </w:delText>
        </w:r>
      </w:del>
      <w:ins w:id="176" w:author="Kenjirou Arai (NTT_RD)" w:date="2023-12-24T17:26:00Z">
        <w:r w:rsidR="0079628E">
          <w:t>defined</w:t>
        </w:r>
        <w:r w:rsidR="0079628E" w:rsidRPr="00F44187">
          <w:t xml:space="preserve"> </w:t>
        </w:r>
      </w:ins>
      <w:r w:rsidRPr="00F44187">
        <w:t xml:space="preserve">in WebRTC-related specifications </w:t>
      </w:r>
      <w:ins w:id="177" w:author="Kenjirou Arai (NTT_RD)" w:date="2023-12-24T17:26:00Z">
        <w:r w:rsidR="0079628E">
          <w:t>of</w:t>
        </w:r>
      </w:ins>
      <w:del w:id="178" w:author="Kenjirou Arai (NTT_RD)" w:date="2023-12-24T17:26:00Z">
        <w:r w:rsidRPr="00F44187" w:rsidDel="0079628E">
          <w:delText>in</w:delText>
        </w:r>
      </w:del>
      <w:r w:rsidRPr="00F44187">
        <w:t xml:space="preserve"> IETF RFCs or 3GPP specifications but considered to be widely implemented for realizing WebRTC services; they are essential for this </w:t>
      </w:r>
      <w:ins w:id="179" w:author="Kenjirou Arai (NTT_RD)" w:date="2023-12-24T17:27:00Z">
        <w:r w:rsidR="0079628E">
          <w:t>document</w:t>
        </w:r>
      </w:ins>
      <w:del w:id="180" w:author="Kenjirou Arai (NTT_RD)" w:date="2023-12-24T17:27:00Z">
        <w:r w:rsidRPr="00F44187" w:rsidDel="0079628E">
          <w:delText>study</w:delText>
        </w:r>
      </w:del>
      <w:r w:rsidRPr="00F44187">
        <w:t xml:space="preserve"> (see clause 6.2.2.2.3).</w:t>
      </w:r>
    </w:p>
    <w:p w14:paraId="1DBF7931" w14:textId="72E71293" w:rsidR="00521045" w:rsidRPr="00BE694B" w:rsidRDefault="00521045" w:rsidP="00521045">
      <w:pPr>
        <w:pStyle w:val="B1"/>
      </w:pPr>
      <w:r w:rsidRPr="00074D5A">
        <w:t>3)</w:t>
      </w:r>
      <w:r w:rsidRPr="00074D5A">
        <w:tab/>
        <w:t xml:space="preserve">Functional entities that may be specifically required for inter-operator or third-party collaboration services if modification of signalling and termination of media </w:t>
      </w:r>
      <w:ins w:id="181" w:author="Kenjirou Arai (NTT_RD)" w:date="2023-12-24T17:28:00Z">
        <w:r w:rsidR="00ED21EF">
          <w:t>at</w:t>
        </w:r>
      </w:ins>
      <w:del w:id="182" w:author="Kenjirou Arai (NTT_RD)" w:date="2023-12-24T17:28:00Z">
        <w:r w:rsidRPr="00074D5A" w:rsidDel="00ED21EF">
          <w:delText>on</w:delText>
        </w:r>
      </w:del>
      <w:r w:rsidRPr="00074D5A">
        <w:t xml:space="preserve"> network boundaries are needed (see clause 6.2.2.2.4).</w:t>
      </w:r>
    </w:p>
    <w:p w14:paraId="5599104F" w14:textId="51B8C60B" w:rsidR="00521045" w:rsidRPr="004D3578" w:rsidRDefault="00521045" w:rsidP="00521045">
      <w:pPr>
        <w:pStyle w:val="51"/>
      </w:pPr>
      <w:bookmarkStart w:id="183" w:name="_Toc151082542"/>
      <w:r>
        <w:t>6</w:t>
      </w:r>
      <w:r w:rsidRPr="004D3578">
        <w:t>.</w:t>
      </w:r>
      <w:r>
        <w:t>2.2.2.2</w:t>
      </w:r>
      <w:r w:rsidRPr="004D3578">
        <w:tab/>
      </w:r>
      <w:r w:rsidRPr="000307CF">
        <w:rPr>
          <w:lang w:eastAsia="ja-JP"/>
        </w:rPr>
        <w:t xml:space="preserve">Functional </w:t>
      </w:r>
      <w:ins w:id="184" w:author="Kenjirou Arai (NTT_RD)" w:date="2023-12-24T17:28:00Z">
        <w:r w:rsidR="00142F2C">
          <w:rPr>
            <w:lang w:eastAsia="ja-JP"/>
          </w:rPr>
          <w:t>e</w:t>
        </w:r>
      </w:ins>
      <w:del w:id="185" w:author="Kenjirou Arai (NTT_RD)" w:date="2023-12-24T17:28:00Z">
        <w:r w:rsidRPr="000307CF" w:rsidDel="00142F2C">
          <w:rPr>
            <w:lang w:eastAsia="ja-JP"/>
          </w:rPr>
          <w:delText>E</w:delText>
        </w:r>
      </w:del>
      <w:r w:rsidRPr="000307CF">
        <w:rPr>
          <w:lang w:eastAsia="ja-JP"/>
        </w:rPr>
        <w:t>ntities defined in WebRTC</w:t>
      </w:r>
      <w:ins w:id="186" w:author="Kenjirou Arai (NTT_RD)" w:date="2023-12-24T17:29:00Z">
        <w:r w:rsidR="008C4FAA">
          <w:rPr>
            <w:rFonts w:hint="eastAsia"/>
            <w:lang w:eastAsia="ja-JP"/>
          </w:rPr>
          <w:t>-</w:t>
        </w:r>
        <w:r w:rsidR="008C4FAA">
          <w:rPr>
            <w:lang w:eastAsia="ja-JP"/>
          </w:rPr>
          <w:t>related</w:t>
        </w:r>
      </w:ins>
      <w:r w:rsidRPr="000307CF">
        <w:rPr>
          <w:lang w:eastAsia="ja-JP"/>
        </w:rPr>
        <w:t xml:space="preserve"> </w:t>
      </w:r>
      <w:ins w:id="187" w:author="Kenjiro Arai（荒井健二郎）" w:date="2023-12-25T15:51:00Z">
        <w:r w:rsidR="006830B8">
          <w:rPr>
            <w:lang w:eastAsia="ja-JP"/>
          </w:rPr>
          <w:t xml:space="preserve">standardized </w:t>
        </w:r>
      </w:ins>
      <w:proofErr w:type="gramStart"/>
      <w:r w:rsidRPr="000307CF">
        <w:rPr>
          <w:lang w:eastAsia="ja-JP"/>
        </w:rPr>
        <w:t>specifications</w:t>
      </w:r>
      <w:bookmarkEnd w:id="183"/>
      <w:proofErr w:type="gramEnd"/>
    </w:p>
    <w:p w14:paraId="6C1399C9" w14:textId="77777777" w:rsidR="00521045" w:rsidRPr="004D3578" w:rsidRDefault="00521045" w:rsidP="00521045">
      <w:pPr>
        <w:pStyle w:val="6"/>
      </w:pPr>
      <w:bookmarkStart w:id="188" w:name="_Toc151082543"/>
      <w:r>
        <w:t>6</w:t>
      </w:r>
      <w:r w:rsidRPr="004D3578">
        <w:t>.</w:t>
      </w:r>
      <w:r>
        <w:t>2.2.2.2.1</w:t>
      </w:r>
      <w:r w:rsidRPr="004D3578">
        <w:tab/>
      </w:r>
      <w:r w:rsidRPr="000307CF">
        <w:rPr>
          <w:lang w:eastAsia="ja-JP"/>
        </w:rPr>
        <w:t>UE (User Equipment)</w:t>
      </w:r>
      <w:bookmarkEnd w:id="188"/>
    </w:p>
    <w:p w14:paraId="46FFB439" w14:textId="77777777" w:rsidR="00521045" w:rsidRDefault="00521045" w:rsidP="00521045">
      <w:pPr>
        <w:pStyle w:val="7"/>
        <w:rPr>
          <w:lang w:eastAsia="ja-JP"/>
        </w:rPr>
      </w:pPr>
      <w:bookmarkStart w:id="189" w:name="_Toc151082544"/>
      <w:bookmarkStart w:id="190" w:name="_Hlk140668321"/>
      <w:r>
        <w:t>6</w:t>
      </w:r>
      <w:r w:rsidRPr="004D3578">
        <w:t>.</w:t>
      </w:r>
      <w:r>
        <w:t>2.2.2.2.1</w:t>
      </w:r>
      <w:r>
        <w:rPr>
          <w:rFonts w:hint="eastAsia"/>
          <w:lang w:eastAsia="ja-JP"/>
        </w:rPr>
        <w:t>.1</w:t>
      </w:r>
      <w:r w:rsidRPr="004D3578">
        <w:tab/>
      </w:r>
      <w:r>
        <w:rPr>
          <w:lang w:eastAsia="ja-JP"/>
        </w:rPr>
        <w:t>General</w:t>
      </w:r>
      <w:bookmarkEnd w:id="189"/>
    </w:p>
    <w:bookmarkEnd w:id="190"/>
    <w:p w14:paraId="5AB1C074" w14:textId="6129AFF8" w:rsidR="00521045" w:rsidRPr="00FB7941" w:rsidDel="005977A7" w:rsidRDefault="00521045" w:rsidP="00521045">
      <w:pPr>
        <w:rPr>
          <w:del w:id="191" w:author="Kenjirou Arai (NTT_RD)" w:date="2023-12-24T17:32:00Z"/>
          <w:lang w:eastAsia="ja-JP"/>
        </w:rPr>
      </w:pPr>
      <w:r>
        <w:rPr>
          <w:lang w:eastAsia="ja-JP"/>
        </w:rPr>
        <w:t>User Equipment (UE) contains a user agent function which is equivalent to "WebRTC Endpoint" as described below.</w:t>
      </w:r>
      <w:ins w:id="192" w:author="Kenjirou Arai (NTT_RD)" w:date="2023-12-24T17:32:00Z">
        <w:r w:rsidR="005977A7">
          <w:rPr>
            <w:lang w:eastAsia="ja-JP"/>
          </w:rPr>
          <w:t xml:space="preserve"> </w:t>
        </w:r>
      </w:ins>
    </w:p>
    <w:p w14:paraId="7031027F" w14:textId="35BFF56F" w:rsidR="00521045" w:rsidRDefault="00521045" w:rsidP="00521045">
      <w:pPr>
        <w:rPr>
          <w:lang w:eastAsia="ja-JP"/>
        </w:rPr>
      </w:pPr>
      <w:r>
        <w:rPr>
          <w:lang w:eastAsia="ja-JP"/>
        </w:rPr>
        <w:t>For the purposes of the present document, the following terms and definitions given in IETF</w:t>
      </w:r>
      <w:r>
        <w:rPr>
          <w:lang w:val="en-US" w:eastAsia="ja-JP"/>
        </w:rPr>
        <w:t> </w:t>
      </w:r>
      <w:r>
        <w:rPr>
          <w:lang w:eastAsia="ja-JP"/>
        </w:rPr>
        <w:t>RFC</w:t>
      </w:r>
      <w:r>
        <w:rPr>
          <w:lang w:val="en-US" w:eastAsia="ja-JP"/>
        </w:rPr>
        <w:t> </w:t>
      </w:r>
      <w:r>
        <w:rPr>
          <w:lang w:eastAsia="ja-JP"/>
        </w:rPr>
        <w:t>8825</w:t>
      </w:r>
      <w:r>
        <w:rPr>
          <w:lang w:val="en-US" w:eastAsia="ja-JP"/>
        </w:rPr>
        <w:t> </w:t>
      </w:r>
      <w:r>
        <w:rPr>
          <w:lang w:eastAsia="ja-JP"/>
        </w:rPr>
        <w:t xml:space="preserve">[33] </w:t>
      </w:r>
      <w:ins w:id="193" w:author="Kenjiro Arai（荒井健二郎）" w:date="2023-12-25T15:52:00Z">
        <w:r w:rsidR="002341C1">
          <w:rPr>
            <w:lang w:eastAsia="ja-JP"/>
          </w:rPr>
          <w:t>are applied</w:t>
        </w:r>
      </w:ins>
      <w:del w:id="194" w:author="Kenjiro Arai（荒井健二郎）" w:date="2023-12-25T15:52:00Z">
        <w:r w:rsidDel="002341C1">
          <w:rPr>
            <w:lang w:eastAsia="ja-JP"/>
          </w:rPr>
          <w:delText>apply</w:delText>
        </w:r>
        <w:r w:rsidDel="002341C1">
          <w:rPr>
            <w:rFonts w:hint="eastAsia"/>
            <w:lang w:eastAsia="ja-JP"/>
          </w:rPr>
          <w:delText xml:space="preserve"> </w:delText>
        </w:r>
        <w:r w:rsidDel="002341C1">
          <w:rPr>
            <w:lang w:eastAsia="ja-JP"/>
          </w:rPr>
          <w:delText>as follows</w:delText>
        </w:r>
      </w:del>
      <w:r>
        <w:rPr>
          <w:lang w:eastAsia="ja-JP"/>
        </w:rPr>
        <w:t>:</w:t>
      </w:r>
    </w:p>
    <w:p w14:paraId="5836B630" w14:textId="77777777" w:rsidR="00733BC7" w:rsidRDefault="00521045" w:rsidP="00733BC7">
      <w:pPr>
        <w:pStyle w:val="B1"/>
        <w:rPr>
          <w:ins w:id="195" w:author="Kenjirou Arai (NTT_RD)" w:date="2023-12-24T17:31:00Z"/>
          <w:lang w:eastAsia="ja-JP"/>
        </w:rPr>
      </w:pPr>
      <w:r w:rsidRPr="0071146C">
        <w:rPr>
          <w:b/>
          <w:bCs/>
          <w:lang w:eastAsia="ja-JP"/>
        </w:rPr>
        <w:t>WebRTC Endpoint</w:t>
      </w:r>
      <w:del w:id="196" w:author="Kenjirou Arai (NTT_RD)" w:date="2023-12-24T17:31:00Z">
        <w:r w:rsidDel="00733BC7">
          <w:rPr>
            <w:lang w:eastAsia="ja-JP"/>
          </w:rPr>
          <w:delText xml:space="preserve">: </w:delText>
        </w:r>
      </w:del>
    </w:p>
    <w:p w14:paraId="2339B29B" w14:textId="5A566705" w:rsidR="00521045" w:rsidRDefault="00733BC7" w:rsidP="000E49B2">
      <w:pPr>
        <w:pStyle w:val="B2"/>
        <w:rPr>
          <w:lang w:eastAsia="ja-JP"/>
        </w:rPr>
      </w:pPr>
      <w:ins w:id="197" w:author="Kenjirou Arai (NTT_RD)" w:date="2023-12-24T17:31:00Z">
        <w:r>
          <w:rPr>
            <w:lang w:eastAsia="ja-JP"/>
          </w:rPr>
          <w:t>-</w:t>
        </w:r>
        <w:r>
          <w:rPr>
            <w:lang w:eastAsia="ja-JP"/>
          </w:rPr>
          <w:tab/>
        </w:r>
      </w:ins>
      <w:r w:rsidR="00521045">
        <w:rPr>
          <w:lang w:eastAsia="ja-JP"/>
        </w:rPr>
        <w:t>Either a WebRTC browser or a WebRTC non-browser. It conforms to the protocol specification.</w:t>
      </w:r>
    </w:p>
    <w:p w14:paraId="72F96DC3" w14:textId="77777777" w:rsidR="00733BC7" w:rsidRDefault="00521045" w:rsidP="00733BC7">
      <w:pPr>
        <w:pStyle w:val="B1"/>
        <w:rPr>
          <w:ins w:id="198" w:author="Kenjirou Arai (NTT_RD)" w:date="2023-12-24T17:31:00Z"/>
          <w:lang w:eastAsia="ja-JP"/>
        </w:rPr>
      </w:pPr>
      <w:r w:rsidRPr="00733C85">
        <w:rPr>
          <w:b/>
          <w:bCs/>
          <w:lang w:eastAsia="ja-JP"/>
        </w:rPr>
        <w:t xml:space="preserve">WebRTC Browser (also called a </w:t>
      </w:r>
      <w:r>
        <w:rPr>
          <w:b/>
          <w:bCs/>
          <w:lang w:eastAsia="ja-JP"/>
        </w:rPr>
        <w:t>"</w:t>
      </w:r>
      <w:r w:rsidRPr="00733C85">
        <w:rPr>
          <w:b/>
          <w:bCs/>
          <w:lang w:eastAsia="ja-JP"/>
        </w:rPr>
        <w:t>WebRTC User Agent" or "WebRTC UA")</w:t>
      </w:r>
    </w:p>
    <w:p w14:paraId="7785B082" w14:textId="4A19B389" w:rsidR="00521045" w:rsidRDefault="00733BC7" w:rsidP="000E49B2">
      <w:pPr>
        <w:pStyle w:val="B2"/>
        <w:rPr>
          <w:ins w:id="199" w:author="Haruka Eitoku r1" w:date="2023-12-12T18:22:00Z"/>
          <w:lang w:eastAsia="ja-JP"/>
        </w:rPr>
      </w:pPr>
      <w:ins w:id="200" w:author="Kenjirou Arai (NTT_RD)" w:date="2023-12-24T17:31:00Z">
        <w:r>
          <w:rPr>
            <w:rFonts w:hint="eastAsia"/>
            <w:lang w:eastAsia="ja-JP"/>
          </w:rPr>
          <w:t>-</w:t>
        </w:r>
        <w:r>
          <w:rPr>
            <w:lang w:eastAsia="ja-JP"/>
          </w:rPr>
          <w:tab/>
        </w:r>
      </w:ins>
      <w:del w:id="201" w:author="Kenjirou Arai (NTT_RD)" w:date="2023-12-24T17:31:00Z">
        <w:r w:rsidR="00521045" w:rsidDel="00733BC7">
          <w:rPr>
            <w:lang w:eastAsia="ja-JP"/>
          </w:rPr>
          <w:delText xml:space="preserve">: </w:delText>
        </w:r>
      </w:del>
      <w:r w:rsidR="00521045">
        <w:rPr>
          <w:lang w:eastAsia="ja-JP"/>
        </w:rPr>
        <w:t>Something that conforms to both the protocol specification and the JavaScript API</w:t>
      </w:r>
      <w:r w:rsidR="00521045" w:rsidRPr="00C74933">
        <w:rPr>
          <w:lang w:eastAsia="ja-JP"/>
        </w:rPr>
        <w:t xml:space="preserve"> </w:t>
      </w:r>
      <w:r w:rsidR="00521045">
        <w:rPr>
          <w:lang w:eastAsia="ja-JP"/>
        </w:rPr>
        <w:t>specification (</w:t>
      </w:r>
      <w:r w:rsidR="00521045" w:rsidRPr="00BF621C">
        <w:rPr>
          <w:lang w:eastAsia="ja-JP"/>
        </w:rPr>
        <w:t>W3C</w:t>
      </w:r>
      <w:r w:rsidR="00521045" w:rsidRPr="00BF621C">
        <w:rPr>
          <w:lang w:val="en-US" w:eastAsia="ja-JP"/>
        </w:rPr>
        <w:t> </w:t>
      </w:r>
      <w:r w:rsidR="00521045" w:rsidRPr="00BF621C">
        <w:rPr>
          <w:lang w:eastAsia="ja-JP"/>
        </w:rPr>
        <w:t>WebRTC 1.0</w:t>
      </w:r>
      <w:r w:rsidR="00521045" w:rsidRPr="00BF621C">
        <w:rPr>
          <w:lang w:val="en-US" w:eastAsia="ja-JP"/>
        </w:rPr>
        <w:t> </w:t>
      </w:r>
      <w:r w:rsidR="00521045" w:rsidRPr="00BF621C">
        <w:rPr>
          <w:lang w:eastAsia="ja-JP"/>
        </w:rPr>
        <w:t>[</w:t>
      </w:r>
      <w:r w:rsidR="00521045">
        <w:rPr>
          <w:lang w:eastAsia="ja-JP"/>
        </w:rPr>
        <w:t>44</w:t>
      </w:r>
      <w:r w:rsidR="00521045" w:rsidRPr="00BF621C">
        <w:rPr>
          <w:lang w:eastAsia="ja-JP"/>
        </w:rPr>
        <w:t>]</w:t>
      </w:r>
      <w:r w:rsidR="00521045">
        <w:rPr>
          <w:lang w:eastAsia="ja-JP"/>
        </w:rPr>
        <w:t>).</w:t>
      </w:r>
    </w:p>
    <w:p w14:paraId="75CC3B80" w14:textId="3C1E0560" w:rsidR="009E045A" w:rsidRDefault="009E045A" w:rsidP="009E045A">
      <w:pPr>
        <w:pStyle w:val="NO"/>
        <w:rPr>
          <w:lang w:eastAsia="ja-JP"/>
        </w:rPr>
      </w:pPr>
      <w:ins w:id="202" w:author="Haruka Eitoku r1" w:date="2023-12-12T18:22:00Z">
        <w:r>
          <w:rPr>
            <w:rFonts w:hint="eastAsia"/>
            <w:lang w:eastAsia="ja-JP"/>
          </w:rPr>
          <w:t>N</w:t>
        </w:r>
        <w:r>
          <w:rPr>
            <w:lang w:eastAsia="ja-JP"/>
          </w:rPr>
          <w:t>OTE:</w:t>
        </w:r>
        <w:r>
          <w:rPr>
            <w:lang w:eastAsia="ja-JP"/>
          </w:rPr>
          <w:tab/>
          <w:t xml:space="preserve">WebRTC browser is also called </w:t>
        </w:r>
      </w:ins>
      <w:ins w:id="203" w:author="Haruka Eitoku r1" w:date="2023-12-18T17:21:00Z">
        <w:r w:rsidR="00871AE2">
          <w:rPr>
            <w:lang w:eastAsia="ja-JP"/>
          </w:rPr>
          <w:t xml:space="preserve">a </w:t>
        </w:r>
      </w:ins>
      <w:ins w:id="204" w:author="Haruka Eitoku r1" w:date="2023-12-12T18:22:00Z">
        <w:r>
          <w:rPr>
            <w:rFonts w:hint="eastAsia"/>
            <w:lang w:eastAsia="ja-JP"/>
          </w:rPr>
          <w:t>"</w:t>
        </w:r>
        <w:r>
          <w:rPr>
            <w:lang w:eastAsia="ja-JP"/>
          </w:rPr>
          <w:t>web app</w:t>
        </w:r>
      </w:ins>
      <w:ins w:id="205" w:author="Haruka Eitoku r1" w:date="2023-12-18T16:15:00Z">
        <w:r w:rsidR="00EE53A3">
          <w:rPr>
            <w:rFonts w:hint="eastAsia"/>
            <w:lang w:eastAsia="ja-JP"/>
          </w:rPr>
          <w:t>"</w:t>
        </w:r>
      </w:ins>
      <w:ins w:id="206" w:author="Haruka Eitoku r1" w:date="2023-12-12T18:22:00Z">
        <w:r>
          <w:rPr>
            <w:lang w:eastAsia="ja-JP"/>
          </w:rPr>
          <w:t xml:space="preserve"> in this document.</w:t>
        </w:r>
      </w:ins>
    </w:p>
    <w:p w14:paraId="7648A0AB" w14:textId="77777777" w:rsidR="00853E46" w:rsidRDefault="00521045" w:rsidP="00733BC7">
      <w:pPr>
        <w:pStyle w:val="B1"/>
        <w:rPr>
          <w:ins w:id="207" w:author="Kenjirou Arai (NTT_RD)" w:date="2023-12-24T17:31:00Z"/>
          <w:lang w:eastAsia="ja-JP"/>
        </w:rPr>
      </w:pPr>
      <w:r w:rsidRPr="00733C85">
        <w:rPr>
          <w:b/>
          <w:bCs/>
          <w:lang w:eastAsia="ja-JP"/>
        </w:rPr>
        <w:t xml:space="preserve">WebRTC </w:t>
      </w:r>
      <w:proofErr w:type="gramStart"/>
      <w:r w:rsidRPr="00733C85">
        <w:rPr>
          <w:b/>
          <w:bCs/>
          <w:lang w:eastAsia="ja-JP"/>
        </w:rPr>
        <w:t>Non-Browser</w:t>
      </w:r>
      <w:proofErr w:type="gramEnd"/>
    </w:p>
    <w:p w14:paraId="5ED16103" w14:textId="50503F12" w:rsidR="00521045" w:rsidRDefault="00853E46" w:rsidP="000E49B2">
      <w:pPr>
        <w:pStyle w:val="B2"/>
        <w:rPr>
          <w:lang w:eastAsia="ja-JP"/>
        </w:rPr>
      </w:pPr>
      <w:ins w:id="208" w:author="Kenjirou Arai (NTT_RD)" w:date="2023-12-24T17:32:00Z">
        <w:r>
          <w:rPr>
            <w:lang w:eastAsia="ja-JP"/>
          </w:rPr>
          <w:t>-</w:t>
        </w:r>
        <w:r>
          <w:rPr>
            <w:lang w:eastAsia="ja-JP"/>
          </w:rPr>
          <w:tab/>
        </w:r>
      </w:ins>
      <w:del w:id="209" w:author="Kenjirou Arai (NTT_RD)" w:date="2023-12-24T17:31:00Z">
        <w:r w:rsidR="00521045" w:rsidDel="00853E46">
          <w:rPr>
            <w:lang w:eastAsia="ja-JP"/>
          </w:rPr>
          <w:delText xml:space="preserve">: </w:delText>
        </w:r>
      </w:del>
      <w:r w:rsidR="00521045">
        <w:rPr>
          <w:lang w:eastAsia="ja-JP"/>
        </w:rPr>
        <w:t>Something that conforms to the protocol specification but does not claim to implement the JavaScript API. This can also be called a "WebRTC device" or "WebRTC native application".</w:t>
      </w:r>
    </w:p>
    <w:p w14:paraId="21839E9C" w14:textId="7C1921B8" w:rsidR="00521045" w:rsidRDefault="00521045" w:rsidP="00521045">
      <w:pPr>
        <w:rPr>
          <w:lang w:eastAsia="ja-JP"/>
        </w:rPr>
      </w:pPr>
      <w:del w:id="210" w:author="Haruka Eitoku" w:date="2023-12-01T17:28:00Z">
        <w:r w:rsidDel="007F7088">
          <w:rPr>
            <w:lang w:val="en-US" w:eastAsia="ja-JP"/>
          </w:rPr>
          <w:delText xml:space="preserve">In this </w:delText>
        </w:r>
      </w:del>
      <w:del w:id="211" w:author="Haruka Eitoku" w:date="2023-11-29T16:07:00Z">
        <w:r w:rsidDel="002B5A9F">
          <w:rPr>
            <w:lang w:val="en-US" w:eastAsia="ja-JP"/>
          </w:rPr>
          <w:delText>study</w:delText>
        </w:r>
      </w:del>
      <w:del w:id="212" w:author="Haruka Eitoku" w:date="2023-12-01T17:28:00Z">
        <w:r w:rsidDel="007F7088">
          <w:rPr>
            <w:lang w:val="en-US" w:eastAsia="ja-JP"/>
          </w:rPr>
          <w:delText>, b</w:delText>
        </w:r>
      </w:del>
      <w:ins w:id="213" w:author="Haruka Eitoku" w:date="2023-12-01T17:28:00Z">
        <w:r w:rsidR="007F7088">
          <w:rPr>
            <w:lang w:val="en-US" w:eastAsia="ja-JP"/>
          </w:rPr>
          <w:t>B</w:t>
        </w:r>
      </w:ins>
      <w:r>
        <w:rPr>
          <w:lang w:val="en-US" w:eastAsia="ja-JP"/>
        </w:rPr>
        <w:t xml:space="preserve">oth </w:t>
      </w:r>
      <w:r>
        <w:rPr>
          <w:lang w:val="en-US"/>
        </w:rPr>
        <w:t>"</w:t>
      </w:r>
      <w:r>
        <w:t>WebRTC Browser</w:t>
      </w:r>
      <w:r>
        <w:rPr>
          <w:lang w:val="en-US"/>
        </w:rPr>
        <w:t>"</w:t>
      </w:r>
      <w:r>
        <w:t xml:space="preserve"> type endpoint and </w:t>
      </w:r>
      <w:r>
        <w:rPr>
          <w:lang w:val="en-US"/>
        </w:rPr>
        <w:t>"</w:t>
      </w:r>
      <w:r>
        <w:t>WebRTC Non-Browser</w:t>
      </w:r>
      <w:r>
        <w:rPr>
          <w:lang w:val="en-US"/>
        </w:rPr>
        <w:t>"</w:t>
      </w:r>
      <w:r>
        <w:t xml:space="preserve"> type endpoint are supported on the </w:t>
      </w:r>
      <w:del w:id="214" w:author="Haruka Eitoku" w:date="2023-11-29T16:16:00Z">
        <w:r w:rsidRPr="001917C3" w:rsidDel="00BA2202">
          <w:delText xml:space="preserve">eiRTCW </w:delText>
        </w:r>
      </w:del>
      <w:ins w:id="215" w:author="NTT_SA4#127" w:date="2024-01-31T22:51:00Z">
        <w:r w:rsidR="00B73D1E">
          <w:t xml:space="preserve">enhanced </w:t>
        </w:r>
      </w:ins>
      <w:ins w:id="216" w:author="Haruka Eitoku" w:date="2023-11-29T16:16:00Z">
        <w:r w:rsidR="00BA2202" w:rsidRPr="00C23311">
          <w:t>RTC</w:t>
        </w:r>
        <w:r w:rsidR="00BA2202" w:rsidRPr="001917C3">
          <w:t xml:space="preserve"> </w:t>
        </w:r>
      </w:ins>
      <w:r w:rsidRPr="001917C3">
        <w:t>architecture</w:t>
      </w:r>
      <w:ins w:id="217" w:author="Haruka Eitoku" w:date="2023-11-29T16:17:00Z">
        <w:r w:rsidR="00F461C8">
          <w:t xml:space="preserve"> </w:t>
        </w:r>
      </w:ins>
      <w:ins w:id="218" w:author="Haruka Eitoku" w:date="2023-12-01T17:27:00Z">
        <w:r w:rsidR="007F7088">
          <w:t>proposed in this document</w:t>
        </w:r>
      </w:ins>
      <w:r>
        <w:t xml:space="preserve">, as same as the </w:t>
      </w:r>
      <w:ins w:id="219" w:author="Haruka Eitoku r1" w:date="2023-12-18T17:21:00Z">
        <w:r w:rsidR="00871AE2">
          <w:t xml:space="preserve">current </w:t>
        </w:r>
      </w:ins>
      <w:r>
        <w:t xml:space="preserve">RTC architecture </w:t>
      </w:r>
      <w:ins w:id="220" w:author="Kenjirou Arai (NTT_RD)" w:date="2023-12-24T17:33:00Z">
        <w:r w:rsidR="00EC598D">
          <w:t>defined</w:t>
        </w:r>
      </w:ins>
      <w:del w:id="221" w:author="Kenjirou Arai (NTT_RD)" w:date="2023-12-24T17:33:00Z">
        <w:r w:rsidDel="00EC598D">
          <w:delText>specified</w:delText>
        </w:r>
      </w:del>
      <w:r>
        <w:t xml:space="preserve"> in 3GPP TS 26.506 [10]).</w:t>
      </w:r>
    </w:p>
    <w:p w14:paraId="51689D70" w14:textId="77777777" w:rsidR="00521045" w:rsidRDefault="00521045" w:rsidP="00521045">
      <w:pPr>
        <w:pStyle w:val="7"/>
        <w:rPr>
          <w:lang w:eastAsia="ja-JP"/>
        </w:rPr>
      </w:pPr>
      <w:bookmarkStart w:id="222" w:name="_Hlk140668462"/>
      <w:bookmarkStart w:id="223" w:name="_Toc151082545"/>
      <w:r>
        <w:t>6</w:t>
      </w:r>
      <w:r w:rsidRPr="004D3578">
        <w:t>.</w:t>
      </w:r>
      <w:r>
        <w:t>2.2.2.2.1</w:t>
      </w:r>
      <w:r>
        <w:rPr>
          <w:rFonts w:hint="eastAsia"/>
          <w:lang w:eastAsia="ja-JP"/>
        </w:rPr>
        <w:t>.</w:t>
      </w:r>
      <w:r>
        <w:rPr>
          <w:lang w:eastAsia="ja-JP"/>
        </w:rPr>
        <w:t>2</w:t>
      </w:r>
      <w:r w:rsidRPr="004D3578">
        <w:tab/>
      </w:r>
      <w:r>
        <w:rPr>
          <w:lang w:eastAsia="ja-JP"/>
        </w:rPr>
        <w:t>Considerations specific to WebRTC endpoint types</w:t>
      </w:r>
      <w:bookmarkEnd w:id="222"/>
      <w:bookmarkEnd w:id="223"/>
    </w:p>
    <w:p w14:paraId="356CB891" w14:textId="57A22CDE" w:rsidR="00521045" w:rsidRDefault="00521045" w:rsidP="00521045">
      <w:pPr>
        <w:rPr>
          <w:lang w:eastAsia="ja-JP"/>
        </w:rPr>
      </w:pPr>
      <w:r>
        <w:rPr>
          <w:lang w:eastAsia="ja-JP"/>
        </w:rPr>
        <w:t>There are two types of WebRTC Endpoint</w:t>
      </w:r>
      <w:del w:id="224" w:author="Kenjirou Arai (NTT_RD)" w:date="2023-12-24T19:13:00Z">
        <w:r w:rsidDel="009E1B55">
          <w:rPr>
            <w:lang w:eastAsia="ja-JP"/>
          </w:rPr>
          <w:delText xml:space="preserve"> as described in </w:delText>
        </w:r>
        <w:r w:rsidRPr="000404E6" w:rsidDel="009E1B55">
          <w:rPr>
            <w:lang w:eastAsia="ja-JP"/>
          </w:rPr>
          <w:delText>clause</w:delText>
        </w:r>
        <w:r w:rsidRPr="000404E6" w:rsidDel="009E1B55">
          <w:rPr>
            <w:lang w:val="en-US" w:eastAsia="ja-JP"/>
          </w:rPr>
          <w:delText> 6.2.2</w:delText>
        </w:r>
        <w:r w:rsidDel="009E1B55">
          <w:rPr>
            <w:lang w:val="en-US" w:eastAsia="ja-JP"/>
          </w:rPr>
          <w:delText>.2</w:delText>
        </w:r>
        <w:r w:rsidRPr="000404E6" w:rsidDel="009E1B55">
          <w:rPr>
            <w:lang w:val="en-US" w:eastAsia="ja-JP"/>
          </w:rPr>
          <w:delText>.2.1</w:delText>
        </w:r>
        <w:r w:rsidDel="009E1B55">
          <w:rPr>
            <w:rFonts w:hint="eastAsia"/>
            <w:lang w:val="en-US" w:eastAsia="ja-JP"/>
          </w:rPr>
          <w:delText>.</w:delText>
        </w:r>
        <w:r w:rsidDel="009E1B55">
          <w:rPr>
            <w:lang w:val="en-US" w:eastAsia="ja-JP"/>
          </w:rPr>
          <w:delText>1</w:delText>
        </w:r>
      </w:del>
      <w:r>
        <w:rPr>
          <w:lang w:eastAsia="ja-JP"/>
        </w:rPr>
        <w:t xml:space="preserve">; </w:t>
      </w:r>
      <w:r>
        <w:rPr>
          <w:rFonts w:hint="eastAsia"/>
          <w:lang w:eastAsia="ja-JP"/>
        </w:rPr>
        <w:t>o</w:t>
      </w:r>
      <w:r>
        <w:rPr>
          <w:lang w:eastAsia="ja-JP"/>
        </w:rPr>
        <w:t xml:space="preserve">ne is "WebRTC Browser" type, and the other is "WebRTC Non-Browser" type. This clause shows possible functional model for each type of endpoints on </w:t>
      </w:r>
      <w:del w:id="225" w:author="Haruka Eitoku" w:date="2023-11-29T16:18:00Z">
        <w:r w:rsidRPr="001917C3" w:rsidDel="001917C3">
          <w:rPr>
            <w:lang w:eastAsia="ja-JP"/>
          </w:rPr>
          <w:delText xml:space="preserve">eiRTCW </w:delText>
        </w:r>
      </w:del>
      <w:ins w:id="226" w:author="NTT_SA4#127" w:date="2024-01-31T22:52:00Z">
        <w:r w:rsidR="00B73D1E">
          <w:rPr>
            <w:lang w:eastAsia="ja-JP"/>
          </w:rPr>
          <w:t xml:space="preserve">enhanced </w:t>
        </w:r>
      </w:ins>
      <w:ins w:id="227" w:author="Haruka Eitoku" w:date="2023-11-29T16:18:00Z">
        <w:r w:rsidR="001917C3" w:rsidRPr="00C23311">
          <w:rPr>
            <w:lang w:eastAsia="ja-JP"/>
          </w:rPr>
          <w:t>RTC</w:t>
        </w:r>
        <w:r w:rsidR="001917C3" w:rsidRPr="001917C3">
          <w:rPr>
            <w:lang w:eastAsia="ja-JP"/>
          </w:rPr>
          <w:t xml:space="preserve"> </w:t>
        </w:r>
      </w:ins>
      <w:r w:rsidRPr="001917C3">
        <w:rPr>
          <w:lang w:eastAsia="ja-JP"/>
        </w:rPr>
        <w:t>architecture</w:t>
      </w:r>
      <w:r>
        <w:rPr>
          <w:lang w:eastAsia="ja-JP"/>
        </w:rPr>
        <w:t xml:space="preserve"> </w:t>
      </w:r>
      <w:r>
        <w:rPr>
          <w:rFonts w:hint="eastAsia"/>
          <w:lang w:eastAsia="ja-JP"/>
        </w:rPr>
        <w:t>f</w:t>
      </w:r>
      <w:r>
        <w:rPr>
          <w:lang w:eastAsia="ja-JP"/>
        </w:rPr>
        <w:t xml:space="preserve">or identifying the specific issues related to the WebRTC endpoint types. </w:t>
      </w:r>
      <w:r w:rsidRPr="004B79C0">
        <w:rPr>
          <w:lang w:eastAsia="ja-JP"/>
        </w:rPr>
        <w:t xml:space="preserve">If the </w:t>
      </w:r>
      <w:ins w:id="228" w:author="Kenjirou Arai (NTT_RD)" w:date="2023-12-24T19:14:00Z">
        <w:r w:rsidR="009E1B55">
          <w:rPr>
            <w:lang w:eastAsia="ja-JP"/>
          </w:rPr>
          <w:t xml:space="preserve">RTC </w:t>
        </w:r>
      </w:ins>
      <w:r w:rsidRPr="004B79C0">
        <w:rPr>
          <w:lang w:eastAsia="ja-JP"/>
        </w:rPr>
        <w:t xml:space="preserve">application provider connects its server (e.g., media server, content server) to a </w:t>
      </w:r>
      <w:r w:rsidRPr="004B79C0">
        <w:rPr>
          <w:rFonts w:hint="eastAsia"/>
          <w:lang w:eastAsia="ja-JP"/>
        </w:rPr>
        <w:t>WSF</w:t>
      </w:r>
      <w:r w:rsidRPr="004B79C0">
        <w:rPr>
          <w:lang w:eastAsia="ja-JP"/>
        </w:rPr>
        <w:t xml:space="preserve"> in an operator network without providing WSF functionality (i.e., connect to the operator</w:t>
      </w:r>
      <w:r w:rsidRPr="004B79C0">
        <w:t>'</w:t>
      </w:r>
      <w:r w:rsidRPr="004B79C0">
        <w:rPr>
          <w:lang w:eastAsia="ja-JP"/>
        </w:rPr>
        <w:t xml:space="preserve">s WebRTC DN via UNI not NNI), the server is treated as UE (WebRTC endpoint) for </w:t>
      </w:r>
      <w:del w:id="229" w:author="Kenjirou Arai (NTT_RD)" w:date="2023-12-24T19:16:00Z">
        <w:r w:rsidRPr="004B79C0" w:rsidDel="009E1B55">
          <w:rPr>
            <w:lang w:eastAsia="ja-JP"/>
          </w:rPr>
          <w:delText xml:space="preserve">connecting to WSF in </w:delText>
        </w:r>
      </w:del>
      <w:r w:rsidRPr="004B79C0">
        <w:rPr>
          <w:lang w:eastAsia="ja-JP"/>
        </w:rPr>
        <w:t>the operator</w:t>
      </w:r>
      <w:bookmarkStart w:id="230" w:name="_Hlk152008511"/>
      <w:r w:rsidRPr="004B79C0">
        <w:t>'</w:t>
      </w:r>
      <w:bookmarkEnd w:id="230"/>
      <w:r w:rsidRPr="004B79C0">
        <w:t>s</w:t>
      </w:r>
      <w:r w:rsidRPr="004B79C0">
        <w:rPr>
          <w:lang w:eastAsia="ja-JP"/>
        </w:rPr>
        <w:t xml:space="preserve"> network.</w:t>
      </w:r>
    </w:p>
    <w:p w14:paraId="26F15537" w14:textId="3ACCE72B" w:rsidR="00521045" w:rsidRDefault="00521045" w:rsidP="00521045">
      <w:pPr>
        <w:rPr>
          <w:lang w:eastAsia="ja-JP"/>
        </w:rPr>
      </w:pPr>
      <w:r>
        <w:rPr>
          <w:lang w:eastAsia="ja-JP"/>
        </w:rPr>
        <w:t>Regarding the "WebRTC Browser" type WebRTC endpoint, a JavaScript application runs on a web browser that has capabilities of JavaScript APIs including WebRTC APIs defined by W3C (see Figure</w:t>
      </w:r>
      <w:r>
        <w:rPr>
          <w:lang w:val="en-US" w:eastAsia="ja-JP"/>
        </w:rPr>
        <w:t> </w:t>
      </w:r>
      <w:r>
        <w:rPr>
          <w:lang w:eastAsia="ja-JP"/>
        </w:rPr>
        <w:t>6.2.2.2.2.1.2-1).</w:t>
      </w:r>
      <w:r w:rsidRPr="002B515C">
        <w:rPr>
          <w:lang w:eastAsia="ja-JP"/>
        </w:rPr>
        <w:t xml:space="preserve"> </w:t>
      </w:r>
      <w:r>
        <w:rPr>
          <w:lang w:eastAsia="ja-JP"/>
        </w:rPr>
        <w:t>According to the concept of WebRTC described in IETF</w:t>
      </w:r>
      <w:r>
        <w:rPr>
          <w:lang w:val="en-US" w:eastAsia="ja-JP"/>
        </w:rPr>
        <w:t xml:space="preserve"> RFC 8829 [34], the procedures and protocols stated in this </w:t>
      </w:r>
      <w:del w:id="231" w:author="Haruka Eitoku" w:date="2023-11-29T16:07:00Z">
        <w:r w:rsidDel="002B5A9F">
          <w:rPr>
            <w:lang w:val="en-US" w:eastAsia="ja-JP"/>
          </w:rPr>
          <w:delText xml:space="preserve">study </w:delText>
        </w:r>
      </w:del>
      <w:ins w:id="232" w:author="Haruka Eitoku" w:date="2023-11-29T16:07:00Z">
        <w:r w:rsidR="002B5A9F">
          <w:rPr>
            <w:lang w:val="en-US" w:eastAsia="ja-JP"/>
          </w:rPr>
          <w:t xml:space="preserve">document </w:t>
        </w:r>
      </w:ins>
      <w:r>
        <w:rPr>
          <w:lang w:val="en-US" w:eastAsia="ja-JP"/>
        </w:rPr>
        <w:t>are expected to be fully writable only with JavaScript.</w:t>
      </w:r>
    </w:p>
    <w:p w14:paraId="135EDDD9" w14:textId="77777777" w:rsidR="00521045" w:rsidRPr="001574F6" w:rsidRDefault="00521045" w:rsidP="0045318A">
      <w:pPr>
        <w:pStyle w:val="TH"/>
        <w:rPr>
          <w:lang w:eastAsia="ja-JP"/>
        </w:rPr>
      </w:pPr>
      <w:r>
        <w:object w:dxaOrig="12661" w:dyaOrig="5431" w14:anchorId="6DE9EE1E">
          <v:shape id="_x0000_i1026" type="#_x0000_t75" style="width:489pt;height:209.25pt" o:ole="">
            <v:imagedata r:id="rId13" o:title=""/>
          </v:shape>
          <o:OLEObject Type="Embed" ProgID="Visio.Drawing.15" ShapeID="_x0000_i1026" DrawAspect="Content" ObjectID="_1768247487" r:id="rId14"/>
        </w:object>
      </w:r>
    </w:p>
    <w:p w14:paraId="39719085" w14:textId="2F8FE172" w:rsidR="00521045" w:rsidRPr="00A42346" w:rsidRDefault="00521045" w:rsidP="00521045">
      <w:pPr>
        <w:pStyle w:val="TF"/>
      </w:pPr>
      <w:r>
        <w:t>Figure 6.2.2.2.2.1.2-1:</w:t>
      </w:r>
      <w:r>
        <w:tab/>
        <w:t>"WebRTC Browser" type endpoint</w:t>
      </w:r>
    </w:p>
    <w:p w14:paraId="54C20B1E" w14:textId="0C6BD858" w:rsidR="00521045" w:rsidRDefault="00521045" w:rsidP="00521045">
      <w:pPr>
        <w:rPr>
          <w:lang w:val="en-US" w:eastAsia="ja-JP"/>
        </w:rPr>
      </w:pPr>
      <w:r>
        <w:rPr>
          <w:lang w:eastAsia="ja-JP"/>
        </w:rPr>
        <w:t xml:space="preserve">However, </w:t>
      </w:r>
      <w:r>
        <w:rPr>
          <w:lang w:val="en-US" w:eastAsia="ja-JP"/>
        </w:rPr>
        <w:t>in the current situation, most of the O</w:t>
      </w:r>
      <w:ins w:id="233" w:author="Kenjiro Arai（荒井健二郎）" w:date="2023-12-25T15:59:00Z">
        <w:r w:rsidR="00683557">
          <w:rPr>
            <w:lang w:val="en-US" w:eastAsia="ja-JP"/>
          </w:rPr>
          <w:t>SS</w:t>
        </w:r>
      </w:ins>
      <w:del w:id="234" w:author="Kenjiro Arai（荒井健二郎）" w:date="2023-12-25T15:59:00Z">
        <w:r w:rsidR="00206208" w:rsidDel="00683557">
          <w:rPr>
            <w:lang w:val="en-US" w:eastAsia="ja-JP"/>
          </w:rPr>
          <w:delText>s</w:delText>
        </w:r>
        <w:r w:rsidDel="00683557">
          <w:rPr>
            <w:rFonts w:hint="eastAsia"/>
            <w:lang w:val="en-US" w:eastAsia="ja-JP"/>
          </w:rPr>
          <w:delText>s</w:delText>
        </w:r>
      </w:del>
      <w:r>
        <w:rPr>
          <w:lang w:val="en-US" w:eastAsia="ja-JP"/>
        </w:rPr>
        <w:t xml:space="preserve"> </w:t>
      </w:r>
      <w:r>
        <w:rPr>
          <w:rFonts w:hint="eastAsia"/>
          <w:lang w:val="en-US" w:eastAsia="ja-JP"/>
        </w:rPr>
        <w:t>(e</w:t>
      </w:r>
      <w:r>
        <w:rPr>
          <w:lang w:val="en-US" w:eastAsia="ja-JP"/>
        </w:rPr>
        <w:t>.</w:t>
      </w:r>
      <w:r>
        <w:rPr>
          <w:rFonts w:hint="eastAsia"/>
          <w:lang w:val="en-US" w:eastAsia="ja-JP"/>
        </w:rPr>
        <w:t>g.,</w:t>
      </w:r>
      <w:r>
        <w:rPr>
          <w:lang w:val="en-US" w:eastAsia="ja-JP"/>
        </w:rPr>
        <w:t xml:space="preserve"> android</w:t>
      </w:r>
      <w:r>
        <w:rPr>
          <w:rFonts w:hint="eastAsia"/>
          <w:lang w:val="en-US" w:eastAsia="ja-JP"/>
        </w:rPr>
        <w:t>,</w:t>
      </w:r>
      <w:r>
        <w:rPr>
          <w:lang w:val="en-US" w:eastAsia="ja-JP"/>
        </w:rPr>
        <w:t xml:space="preserve"> iOS) and the web browsers</w:t>
      </w:r>
      <w:r>
        <w:rPr>
          <w:rFonts w:hint="eastAsia"/>
          <w:lang w:val="en-US" w:eastAsia="ja-JP"/>
        </w:rPr>
        <w:t xml:space="preserve"> </w:t>
      </w:r>
      <w:r>
        <w:rPr>
          <w:lang w:val="en-US" w:eastAsia="ja-JP"/>
        </w:rPr>
        <w:t>(</w:t>
      </w:r>
      <w:r>
        <w:rPr>
          <w:rFonts w:hint="eastAsia"/>
          <w:lang w:val="en-US" w:eastAsia="ja-JP"/>
        </w:rPr>
        <w:t>e</w:t>
      </w:r>
      <w:r>
        <w:rPr>
          <w:lang w:val="en-US" w:eastAsia="ja-JP"/>
        </w:rPr>
        <w:t xml:space="preserve">.g., chrome, </w:t>
      </w:r>
      <w:proofErr w:type="spellStart"/>
      <w:r>
        <w:rPr>
          <w:lang w:val="en-US" w:eastAsia="ja-JP"/>
        </w:rPr>
        <w:t>firefox</w:t>
      </w:r>
      <w:proofErr w:type="spellEnd"/>
      <w:r>
        <w:rPr>
          <w:rFonts w:hint="eastAsia"/>
          <w:lang w:val="en-US" w:eastAsia="ja-JP"/>
        </w:rPr>
        <w:t>)</w:t>
      </w:r>
      <w:r>
        <w:rPr>
          <w:lang w:val="en-US" w:eastAsia="ja-JP"/>
        </w:rPr>
        <w:t xml:space="preserve"> do not support/provide the enablers (provided by RTC MSH) for immersive RTC as JavaScript API. Therefore, to provide functionalities for realizing immersive RTC </w:t>
      </w:r>
      <w:ins w:id="235" w:author="Kenjirou Arai (NTT_RD)" w:date="2023-12-24T19:18:00Z">
        <w:r w:rsidR="00206208">
          <w:rPr>
            <w:lang w:val="en-US" w:eastAsia="ja-JP"/>
          </w:rPr>
          <w:t>on</w:t>
        </w:r>
      </w:ins>
      <w:del w:id="236" w:author="Kenjirou Arai (NTT_RD)" w:date="2023-12-24T19:18:00Z">
        <w:r w:rsidDel="00206208">
          <w:rPr>
            <w:lang w:val="en-US" w:eastAsia="ja-JP"/>
          </w:rPr>
          <w:delText>to</w:delText>
        </w:r>
      </w:del>
      <w:r>
        <w:rPr>
          <w:lang w:val="en-US" w:eastAsia="ja-JP"/>
        </w:rPr>
        <w:t xml:space="preserve"> </w:t>
      </w:r>
      <w:r>
        <w:rPr>
          <w:lang w:eastAsia="ja-JP"/>
        </w:rPr>
        <w:t xml:space="preserve">"WebRTC Browser" type WebRTC endpoint, the </w:t>
      </w:r>
      <w:r>
        <w:rPr>
          <w:lang w:val="en-US" w:eastAsia="ja-JP"/>
        </w:rPr>
        <w:t xml:space="preserve">mechanisms other than RTC MSH need to be supported. </w:t>
      </w:r>
      <w:proofErr w:type="gramStart"/>
      <w:r>
        <w:rPr>
          <w:lang w:val="en-US" w:eastAsia="ja-JP"/>
        </w:rPr>
        <w:t>In order to</w:t>
      </w:r>
      <w:proofErr w:type="gramEnd"/>
      <w:r>
        <w:rPr>
          <w:lang w:val="en-US" w:eastAsia="ja-JP"/>
        </w:rPr>
        <w:t xml:space="preserve"> support "WebRTC Browser" type endpoint, the protocols and procedures </w:t>
      </w:r>
      <w:del w:id="237" w:author="Kenjiro Arai（荒井健二郎）" w:date="2023-12-25T16:01:00Z">
        <w:r w:rsidDel="00C64277">
          <w:rPr>
            <w:lang w:val="en-US" w:eastAsia="ja-JP"/>
          </w:rPr>
          <w:delText xml:space="preserve">shown </w:delText>
        </w:r>
      </w:del>
      <w:r>
        <w:rPr>
          <w:lang w:val="en-US" w:eastAsia="ja-JP"/>
        </w:rPr>
        <w:t xml:space="preserve">in this </w:t>
      </w:r>
      <w:del w:id="238" w:author="Haruka Eitoku" w:date="2023-11-29T16:07:00Z">
        <w:r w:rsidDel="006F5FA0">
          <w:rPr>
            <w:lang w:val="en-US" w:eastAsia="ja-JP"/>
          </w:rPr>
          <w:delText xml:space="preserve">study </w:delText>
        </w:r>
      </w:del>
      <w:ins w:id="239" w:author="Haruka Eitoku" w:date="2023-11-29T16:07:00Z">
        <w:r w:rsidR="006F5FA0">
          <w:rPr>
            <w:lang w:val="en-US" w:eastAsia="ja-JP"/>
          </w:rPr>
          <w:t xml:space="preserve">document </w:t>
        </w:r>
      </w:ins>
      <w:r>
        <w:rPr>
          <w:lang w:val="en-US" w:eastAsia="ja-JP"/>
        </w:rPr>
        <w:t>can be implemented without RTC MSH.</w:t>
      </w:r>
    </w:p>
    <w:p w14:paraId="33315EB5" w14:textId="5CB2EDBC" w:rsidR="00521045" w:rsidRDefault="00521045" w:rsidP="00521045">
      <w:pPr>
        <w:rPr>
          <w:lang w:val="en-US" w:eastAsia="ja-JP"/>
        </w:rPr>
      </w:pPr>
      <w:r>
        <w:rPr>
          <w:lang w:val="en-US" w:eastAsia="ja-JP"/>
        </w:rPr>
        <w:t>Regarding t</w:t>
      </w:r>
      <w:r>
        <w:rPr>
          <w:lang w:eastAsia="ja-JP"/>
        </w:rPr>
        <w:t>he "WebRTC Non-Browser" type WebRTC endpoint, a</w:t>
      </w:r>
      <w:r>
        <w:rPr>
          <w:lang w:val="en-US" w:eastAsia="ja-JP"/>
        </w:rPr>
        <w:t>n application written in a programming language specific to the UE platform runs on UE using libraries and/or system call handlers. (</w:t>
      </w:r>
      <w:del w:id="240" w:author="Kenjiro Arai（荒井健二郎）" w:date="2023-12-25T16:01:00Z">
        <w:r w:rsidDel="00C64277">
          <w:rPr>
            <w:lang w:val="en-US" w:eastAsia="ja-JP"/>
          </w:rPr>
          <w:delText>see</w:delText>
        </w:r>
      </w:del>
      <w:ins w:id="241" w:author="Kenjiro Arai（荒井健二郎）" w:date="2023-12-25T16:01:00Z">
        <w:r w:rsidR="00C64277">
          <w:rPr>
            <w:lang w:val="en-US" w:eastAsia="ja-JP"/>
          </w:rPr>
          <w:t>See</w:t>
        </w:r>
      </w:ins>
      <w:r>
        <w:rPr>
          <w:lang w:val="en-US" w:eastAsia="ja-JP"/>
        </w:rPr>
        <w:t xml:space="preserve"> </w:t>
      </w:r>
      <w:r w:rsidRPr="000404E6">
        <w:rPr>
          <w:lang w:val="en-US" w:eastAsia="ja-JP"/>
        </w:rPr>
        <w:t>Figure 6.</w:t>
      </w:r>
      <w:r>
        <w:rPr>
          <w:lang w:val="en-US" w:eastAsia="ja-JP"/>
        </w:rPr>
        <w:t>2.2.2.2.1.2</w:t>
      </w:r>
      <w:r w:rsidRPr="000404E6">
        <w:rPr>
          <w:lang w:val="en-US" w:eastAsia="ja-JP"/>
        </w:rPr>
        <w:t>-</w:t>
      </w:r>
      <w:r>
        <w:rPr>
          <w:lang w:val="en-US" w:eastAsia="ja-JP"/>
        </w:rPr>
        <w:t>2)</w:t>
      </w:r>
    </w:p>
    <w:p w14:paraId="080B134F" w14:textId="77777777" w:rsidR="00521045" w:rsidRPr="001334C2" w:rsidRDefault="00521045" w:rsidP="0045318A">
      <w:pPr>
        <w:pStyle w:val="TH"/>
        <w:rPr>
          <w:lang w:val="en-US" w:eastAsia="ja-JP"/>
        </w:rPr>
      </w:pPr>
      <w:r>
        <w:object w:dxaOrig="12661" w:dyaOrig="5431" w14:anchorId="4260EA76">
          <v:shape id="_x0000_i1027" type="#_x0000_t75" style="width:482.25pt;height:208.5pt" o:ole="">
            <v:imagedata r:id="rId15" o:title=""/>
          </v:shape>
          <o:OLEObject Type="Embed" ProgID="Visio.Drawing.15" ShapeID="_x0000_i1027" DrawAspect="Content" ObjectID="_1768247488" r:id="rId16"/>
        </w:object>
      </w:r>
    </w:p>
    <w:p w14:paraId="2BF0711A" w14:textId="77777777" w:rsidR="00521045" w:rsidRPr="00A42346" w:rsidRDefault="00521045" w:rsidP="00521045">
      <w:pPr>
        <w:pStyle w:val="TF"/>
      </w:pPr>
      <w:r>
        <w:t>Figure 6.2.2.2.2.1.2-</w:t>
      </w:r>
      <w:r>
        <w:rPr>
          <w:rFonts w:hint="eastAsia"/>
          <w:lang w:eastAsia="ja-JP"/>
        </w:rPr>
        <w:t>2</w:t>
      </w:r>
      <w:r>
        <w:t>:</w:t>
      </w:r>
      <w:r>
        <w:tab/>
        <w:t>"WebRTC Non-Browser" type endpoint</w:t>
      </w:r>
    </w:p>
    <w:p w14:paraId="422FBD26" w14:textId="77777777" w:rsidR="00521045" w:rsidRPr="00B15924" w:rsidRDefault="00521045" w:rsidP="00521045">
      <w:pPr>
        <w:pStyle w:val="NO"/>
      </w:pPr>
      <w:r>
        <w:t>NOTE:</w:t>
      </w:r>
      <w:r>
        <w:tab/>
        <w:t>The programming language and programming APIs used to write applications depend on the UE platform. For example, Java and Android API (SDK) will be selected for Android platform UEs, Swift and its libraries will be selected for iOS platform UEs, and C++ and Win64 API will be selected for Windows platform UEs.</w:t>
      </w:r>
    </w:p>
    <w:p w14:paraId="3C783851" w14:textId="77777777" w:rsidR="00521045" w:rsidRDefault="00521045" w:rsidP="00521045">
      <w:pPr>
        <w:rPr>
          <w:lang w:val="en-US" w:eastAsia="ja-JP"/>
        </w:rPr>
      </w:pPr>
      <w:r>
        <w:rPr>
          <w:lang w:val="en-US" w:eastAsia="ja-JP"/>
        </w:rPr>
        <w:t xml:space="preserve">The application </w:t>
      </w:r>
      <w:r>
        <w:rPr>
          <w:rFonts w:hint="eastAsia"/>
          <w:lang w:val="en-US" w:eastAsia="ja-JP"/>
        </w:rPr>
        <w:t>c</w:t>
      </w:r>
      <w:r>
        <w:rPr>
          <w:lang w:val="en-US" w:eastAsia="ja-JP"/>
        </w:rPr>
        <w:t>an be realized in a way other than JavaScript running on a web browser. The application can support the functions provided by RTC MSH since the application can be developed proprietary.</w:t>
      </w:r>
    </w:p>
    <w:p w14:paraId="6B154946" w14:textId="7089016F" w:rsidR="00521045" w:rsidRDefault="00521045" w:rsidP="00521045">
      <w:pPr>
        <w:rPr>
          <w:lang w:val="en-US" w:eastAsia="ja-JP"/>
        </w:rPr>
      </w:pPr>
      <w:r>
        <w:rPr>
          <w:lang w:val="en-US" w:eastAsia="ja-JP"/>
        </w:rPr>
        <w:t xml:space="preserve">In this </w:t>
      </w:r>
      <w:del w:id="242" w:author="Haruka Eitoku" w:date="2023-11-29T16:08:00Z">
        <w:r w:rsidDel="006F5FA0">
          <w:rPr>
            <w:lang w:val="en-US" w:eastAsia="ja-JP"/>
          </w:rPr>
          <w:delText>study</w:delText>
        </w:r>
      </w:del>
      <w:ins w:id="243" w:author="Haruka Eitoku" w:date="2023-11-29T16:08:00Z">
        <w:r w:rsidR="006F5FA0">
          <w:rPr>
            <w:lang w:val="en-US" w:eastAsia="ja-JP"/>
          </w:rPr>
          <w:t>document</w:t>
        </w:r>
      </w:ins>
      <w:r>
        <w:rPr>
          <w:lang w:val="en-US" w:eastAsia="ja-JP"/>
        </w:rPr>
        <w:t>, the solution which realize</w:t>
      </w:r>
      <w:r>
        <w:rPr>
          <w:rFonts w:hint="eastAsia"/>
          <w:lang w:val="en-US" w:eastAsia="ja-JP"/>
        </w:rPr>
        <w:t>s</w:t>
      </w:r>
      <w:r>
        <w:rPr>
          <w:lang w:val="en-US" w:eastAsia="ja-JP"/>
        </w:rPr>
        <w:t xml:space="preserve"> the immersive RTC services without using RTC MSH is </w:t>
      </w:r>
      <w:ins w:id="244" w:author="Kenjirou Arai (NTT_RD)" w:date="2023-12-24T19:22:00Z">
        <w:r w:rsidR="00206208">
          <w:rPr>
            <w:lang w:val="en-US" w:eastAsia="ja-JP"/>
          </w:rPr>
          <w:t>addressed</w:t>
        </w:r>
      </w:ins>
      <w:del w:id="245" w:author="Kenjirou Arai (NTT_RD)" w:date="2023-12-24T19:22:00Z">
        <w:r w:rsidDel="00206208">
          <w:rPr>
            <w:lang w:val="en-US" w:eastAsia="ja-JP"/>
          </w:rPr>
          <w:delText>studied</w:delText>
        </w:r>
      </w:del>
      <w:r>
        <w:rPr>
          <w:lang w:val="en-US" w:eastAsia="ja-JP"/>
        </w:rPr>
        <w:t xml:space="preserve"> to support </w:t>
      </w:r>
      <w:ins w:id="246" w:author="Kenjirou Arai (NTT_RD)" w:date="2023-12-24T19:23:00Z">
        <w:r w:rsidR="00F5608A">
          <w:rPr>
            <w:lang w:val="en-US" w:eastAsia="ja-JP"/>
          </w:rPr>
          <w:t xml:space="preserve">both </w:t>
        </w:r>
      </w:ins>
      <w:r>
        <w:rPr>
          <w:lang w:val="en-US"/>
        </w:rPr>
        <w:t>"</w:t>
      </w:r>
      <w:r>
        <w:t>WebRTC Browser</w:t>
      </w:r>
      <w:r>
        <w:rPr>
          <w:lang w:val="en-US"/>
        </w:rPr>
        <w:t>"</w:t>
      </w:r>
      <w:r>
        <w:t xml:space="preserve"> type endpoint and </w:t>
      </w:r>
      <w:r>
        <w:rPr>
          <w:lang w:val="en-US"/>
        </w:rPr>
        <w:t>"</w:t>
      </w:r>
      <w:r>
        <w:t>WebRTC Non-Browser</w:t>
      </w:r>
      <w:r>
        <w:rPr>
          <w:lang w:val="en-US"/>
        </w:rPr>
        <w:t>"</w:t>
      </w:r>
      <w:r>
        <w:t xml:space="preserve"> type endpoint.</w:t>
      </w:r>
    </w:p>
    <w:p w14:paraId="2AA8F812" w14:textId="26EB673B" w:rsidR="00521045" w:rsidRDefault="00521045" w:rsidP="00521045">
      <w:pPr>
        <w:rPr>
          <w:lang w:val="en-US" w:eastAsia="ja-JP"/>
        </w:rPr>
      </w:pPr>
      <w:r>
        <w:rPr>
          <w:lang w:val="en-US" w:eastAsia="ja-JP"/>
        </w:rPr>
        <w:lastRenderedPageBreak/>
        <w:t xml:space="preserve">This </w:t>
      </w:r>
      <w:del w:id="247" w:author="Haruka Eitoku" w:date="2023-11-29T16:08:00Z">
        <w:r w:rsidDel="006F5FA0">
          <w:rPr>
            <w:lang w:val="en-US" w:eastAsia="ja-JP"/>
          </w:rPr>
          <w:delText xml:space="preserve">study </w:delText>
        </w:r>
      </w:del>
      <w:ins w:id="248" w:author="Haruka Eitoku" w:date="2023-11-29T16:08:00Z">
        <w:r w:rsidR="006F5FA0">
          <w:rPr>
            <w:lang w:val="en-US" w:eastAsia="ja-JP"/>
          </w:rPr>
          <w:t xml:space="preserve">document </w:t>
        </w:r>
      </w:ins>
      <w:r>
        <w:rPr>
          <w:lang w:val="en-US" w:eastAsia="ja-JP"/>
        </w:rPr>
        <w:t>does not state details of the application</w:t>
      </w:r>
      <w:r w:rsidRPr="0006701B">
        <w:t>'</w:t>
      </w:r>
      <w:r>
        <w:rPr>
          <w:lang w:val="en-US" w:eastAsia="ja-JP"/>
        </w:rPr>
        <w:t>s implementation;</w:t>
      </w:r>
      <w:del w:id="249" w:author="Haruka Eitoku" w:date="2023-11-29T16:08:00Z">
        <w:r w:rsidDel="006F5FA0">
          <w:rPr>
            <w:lang w:val="en-US" w:eastAsia="ja-JP"/>
          </w:rPr>
          <w:delText xml:space="preserve"> this study mainly discusses</w:delText>
        </w:r>
      </w:del>
      <w:r>
        <w:rPr>
          <w:lang w:val="en-US" w:eastAsia="ja-JP"/>
        </w:rPr>
        <w:t xml:space="preserve"> </w:t>
      </w:r>
      <w:ins w:id="250" w:author="Kenjiro Arai（荒井健二郎）" w:date="2023-12-25T16:03:00Z">
        <w:r w:rsidR="00943EA5">
          <w:rPr>
            <w:lang w:val="en-US" w:eastAsia="ja-JP"/>
          </w:rPr>
          <w:t xml:space="preserve">but </w:t>
        </w:r>
      </w:ins>
      <w:r>
        <w:rPr>
          <w:lang w:val="en-US" w:eastAsia="ja-JP"/>
        </w:rPr>
        <w:t>the network interface</w:t>
      </w:r>
      <w:ins w:id="251" w:author="Kenjirou Arai (NTT_RD)" w:date="2023-12-24T19:23:00Z">
        <w:r w:rsidR="00EC4758">
          <w:rPr>
            <w:lang w:val="en-US" w:eastAsia="ja-JP"/>
          </w:rPr>
          <w:t>s</w:t>
        </w:r>
      </w:ins>
      <w:r>
        <w:rPr>
          <w:lang w:val="en-US" w:eastAsia="ja-JP"/>
        </w:rPr>
        <w:t xml:space="preserve">, which is applicable for both </w:t>
      </w:r>
      <w:r>
        <w:rPr>
          <w:rFonts w:hint="eastAsia"/>
          <w:lang w:val="en-US" w:eastAsia="ja-JP"/>
        </w:rPr>
        <w:t>"</w:t>
      </w:r>
      <w:r>
        <w:rPr>
          <w:lang w:val="en-US" w:eastAsia="ja-JP"/>
        </w:rPr>
        <w:t>Browser" and "Non-Browser" type UEs</w:t>
      </w:r>
      <w:ins w:id="252" w:author="Haruka Eitoku" w:date="2023-11-29T16:08:00Z">
        <w:r w:rsidR="006F5FA0">
          <w:rPr>
            <w:lang w:val="en-US" w:eastAsia="ja-JP"/>
          </w:rPr>
          <w:t xml:space="preserve"> are mainly</w:t>
        </w:r>
      </w:ins>
      <w:ins w:id="253" w:author="Haruka Eitoku" w:date="2023-12-12T17:52:00Z">
        <w:r w:rsidR="00BF7705">
          <w:rPr>
            <w:lang w:val="en-US" w:eastAsia="ja-JP"/>
          </w:rPr>
          <w:t xml:space="preserve"> described</w:t>
        </w:r>
      </w:ins>
      <w:r>
        <w:rPr>
          <w:lang w:val="en-US" w:eastAsia="ja-JP"/>
        </w:rPr>
        <w:t>.</w:t>
      </w:r>
    </w:p>
    <w:p w14:paraId="2F4184E9" w14:textId="77777777" w:rsidR="00521045" w:rsidRPr="00980ECA" w:rsidRDefault="00521045" w:rsidP="00980ECA">
      <w:pPr>
        <w:pStyle w:val="6"/>
      </w:pPr>
      <w:bookmarkStart w:id="254" w:name="_Toc151082546"/>
      <w:r w:rsidRPr="00980ECA">
        <w:t>6.2.2.2.2.2</w:t>
      </w:r>
      <w:r w:rsidRPr="00980ECA">
        <w:tab/>
      </w:r>
      <w:r w:rsidRPr="004445D8">
        <w:t>WSF (WebRTC Signalling Function)</w:t>
      </w:r>
      <w:bookmarkEnd w:id="254"/>
    </w:p>
    <w:p w14:paraId="7F94A539" w14:textId="559A6BC0" w:rsidR="00521045" w:rsidRDefault="00521045" w:rsidP="00521045">
      <w:pPr>
        <w:rPr>
          <w:lang w:eastAsia="ja-JP"/>
        </w:rPr>
      </w:pPr>
      <w:r w:rsidRPr="00442E89">
        <w:t xml:space="preserve">The WebRTC Signalling Function </w:t>
      </w:r>
      <w:r>
        <w:t xml:space="preserve">(WSF) </w:t>
      </w:r>
      <w:r w:rsidRPr="00442E89">
        <w:t>is</w:t>
      </w:r>
      <w:r>
        <w:t xml:space="preserve"> </w:t>
      </w:r>
      <w:r w:rsidRPr="00442E89">
        <w:t>a functional entity that is responsible for WebRTC signal</w:t>
      </w:r>
      <w:r>
        <w:t>l</w:t>
      </w:r>
      <w:r w:rsidRPr="00442E89">
        <w:t xml:space="preserve">ing mechanism including capability exchange and management of </w:t>
      </w:r>
      <w:r>
        <w:t>media</w:t>
      </w:r>
      <w:r w:rsidRPr="00442E89">
        <w:t xml:space="preserve"> sessions between UEs and the network. This functional entity is described as </w:t>
      </w:r>
      <w:r>
        <w:t>"</w:t>
      </w:r>
      <w:r w:rsidRPr="00442E89">
        <w:t>Servers</w:t>
      </w:r>
      <w:r>
        <w:t>"</w:t>
      </w:r>
      <w:r w:rsidRPr="00442E89">
        <w:t xml:space="preserve"> or </w:t>
      </w:r>
      <w:r>
        <w:t>"</w:t>
      </w:r>
      <w:r w:rsidRPr="00442E89">
        <w:t>Web Server</w:t>
      </w:r>
      <w:r>
        <w:t>"</w:t>
      </w:r>
      <w:r w:rsidRPr="00442E89">
        <w:t xml:space="preserve"> in </w:t>
      </w:r>
      <w:r>
        <w:t xml:space="preserve">clause 3 of </w:t>
      </w:r>
      <w:r w:rsidRPr="00442E89">
        <w:t>IETF RFC 8825 [</w:t>
      </w:r>
      <w:r>
        <w:t>33</w:t>
      </w:r>
      <w:r w:rsidRPr="00442E89">
        <w:t>].</w:t>
      </w:r>
      <w:r>
        <w:t xml:space="preserve"> Each operator or third-party in this </w:t>
      </w:r>
      <w:del w:id="255" w:author="Haruka Eitoku" w:date="2023-11-29T16:08:00Z">
        <w:r w:rsidDel="00241D99">
          <w:delText xml:space="preserve">study </w:delText>
        </w:r>
      </w:del>
      <w:ins w:id="256" w:author="Haruka Eitoku" w:date="2023-11-29T16:08:00Z">
        <w:r w:rsidR="00241D99">
          <w:t xml:space="preserve">document </w:t>
        </w:r>
      </w:ins>
      <w:r>
        <w:t>is assumed to have their own WSF(s) in their network</w:t>
      </w:r>
      <w:r>
        <w:rPr>
          <w:lang w:eastAsia="ja-JP"/>
        </w:rPr>
        <w:t>.</w:t>
      </w:r>
    </w:p>
    <w:p w14:paraId="04937FF6" w14:textId="77777777" w:rsidR="00521045" w:rsidRDefault="00521045" w:rsidP="00521045">
      <w:pPr>
        <w:rPr>
          <w:lang w:eastAsia="ja-JP"/>
        </w:rPr>
      </w:pPr>
      <w:r>
        <w:rPr>
          <w:rFonts w:hint="eastAsia"/>
          <w:lang w:eastAsia="ja-JP"/>
        </w:rPr>
        <w:t>W</w:t>
      </w:r>
      <w:r>
        <w:rPr>
          <w:lang w:eastAsia="ja-JP"/>
        </w:rPr>
        <w:t>SF also provide</w:t>
      </w:r>
      <w:r>
        <w:rPr>
          <w:rFonts w:hint="eastAsia"/>
          <w:lang w:eastAsia="ja-JP"/>
        </w:rPr>
        <w:t>s</w:t>
      </w:r>
      <w:r>
        <w:rPr>
          <w:lang w:eastAsia="ja-JP"/>
        </w:rPr>
        <w:t xml:space="preserve"> the following functionalities:</w:t>
      </w:r>
    </w:p>
    <w:p w14:paraId="29A0A469" w14:textId="77777777" w:rsidR="00521045" w:rsidRDefault="00521045" w:rsidP="00521045">
      <w:pPr>
        <w:rPr>
          <w:lang w:eastAsia="ja-JP"/>
        </w:rPr>
      </w:pPr>
      <w:r>
        <w:rPr>
          <w:rFonts w:hint="eastAsia"/>
          <w:lang w:eastAsia="ja-JP"/>
        </w:rPr>
        <w:t>-</w:t>
      </w:r>
      <w:r>
        <w:rPr>
          <w:lang w:eastAsia="ja-JP"/>
        </w:rPr>
        <w:tab/>
        <w:t>Interaction with WMCF for media session (real-time streaming and data channel) control.</w:t>
      </w:r>
    </w:p>
    <w:p w14:paraId="12D011C9" w14:textId="77777777" w:rsidR="00521045" w:rsidRDefault="00521045" w:rsidP="00521045">
      <w:pPr>
        <w:rPr>
          <w:lang w:eastAsia="ja-JP"/>
        </w:rPr>
      </w:pPr>
      <w:r>
        <w:rPr>
          <w:rFonts w:hint="eastAsia"/>
          <w:lang w:eastAsia="ja-JP"/>
        </w:rPr>
        <w:t>-</w:t>
      </w:r>
      <w:r>
        <w:rPr>
          <w:lang w:eastAsia="ja-JP"/>
        </w:rPr>
        <w:tab/>
        <w:t>Interaction with CSF for collaboration with web applications/services.</w:t>
      </w:r>
    </w:p>
    <w:p w14:paraId="534703FD" w14:textId="77777777" w:rsidR="00521045" w:rsidRPr="00B311C9" w:rsidRDefault="00521045" w:rsidP="00521045">
      <w:pPr>
        <w:rPr>
          <w:lang w:eastAsia="ja-JP"/>
        </w:rPr>
      </w:pPr>
      <w:r>
        <w:rPr>
          <w:rFonts w:hint="eastAsia"/>
          <w:lang w:eastAsia="ja-JP"/>
        </w:rPr>
        <w:t>-</w:t>
      </w:r>
      <w:r>
        <w:rPr>
          <w:lang w:eastAsia="ja-JP"/>
        </w:rPr>
        <w:tab/>
        <w:t>Interaction with 5GC, using Network Support function AF</w:t>
      </w:r>
      <w:r>
        <w:rPr>
          <w:rFonts w:hint="eastAsia"/>
          <w:lang w:eastAsia="ja-JP"/>
        </w:rPr>
        <w:t>'s</w:t>
      </w:r>
      <w:r>
        <w:rPr>
          <w:lang w:eastAsia="ja-JP"/>
        </w:rPr>
        <w:t xml:space="preserve"> (NS-AF) functionality.</w:t>
      </w:r>
    </w:p>
    <w:p w14:paraId="6670F50C" w14:textId="500F1C48" w:rsidR="00521045" w:rsidRPr="004D3578" w:rsidRDefault="00521045" w:rsidP="00521045">
      <w:pPr>
        <w:pStyle w:val="51"/>
      </w:pPr>
      <w:bookmarkStart w:id="257" w:name="_Toc151082547"/>
      <w:r>
        <w:t>6</w:t>
      </w:r>
      <w:r w:rsidRPr="004D3578">
        <w:t>.</w:t>
      </w:r>
      <w:r>
        <w:t>2.2.2.3</w:t>
      </w:r>
      <w:r w:rsidRPr="004D3578">
        <w:tab/>
      </w:r>
      <w:r w:rsidRPr="00E57F13">
        <w:rPr>
          <w:lang w:eastAsia="ja-JP"/>
        </w:rPr>
        <w:t xml:space="preserve">Functional </w:t>
      </w:r>
      <w:ins w:id="258" w:author="Kenjirou Arai (NTT_RD)" w:date="2023-12-24T19:29:00Z">
        <w:r w:rsidR="00980ECA">
          <w:rPr>
            <w:lang w:eastAsia="ja-JP"/>
          </w:rPr>
          <w:t>e</w:t>
        </w:r>
      </w:ins>
      <w:del w:id="259" w:author="Kenjirou Arai (NTT_RD)" w:date="2023-12-24T19:29:00Z">
        <w:r w:rsidRPr="00E57F13" w:rsidDel="00980ECA">
          <w:rPr>
            <w:lang w:eastAsia="ja-JP"/>
          </w:rPr>
          <w:delText>E</w:delText>
        </w:r>
      </w:del>
      <w:r w:rsidRPr="00E57F13">
        <w:rPr>
          <w:lang w:eastAsia="ja-JP"/>
        </w:rPr>
        <w:t xml:space="preserve">ntities widely implemented for </w:t>
      </w:r>
      <w:proofErr w:type="gramStart"/>
      <w:r w:rsidRPr="00E57F13">
        <w:rPr>
          <w:lang w:eastAsia="ja-JP"/>
        </w:rPr>
        <w:t>WebRTC</w:t>
      </w:r>
      <w:bookmarkEnd w:id="257"/>
      <w:proofErr w:type="gramEnd"/>
    </w:p>
    <w:p w14:paraId="1675BC08" w14:textId="77777777" w:rsidR="00521045" w:rsidRPr="004D3578" w:rsidRDefault="00521045" w:rsidP="00521045">
      <w:pPr>
        <w:pStyle w:val="6"/>
      </w:pPr>
      <w:bookmarkStart w:id="260" w:name="_Toc151082548"/>
      <w:r>
        <w:t>6</w:t>
      </w:r>
      <w:r w:rsidRPr="004D3578">
        <w:t>.</w:t>
      </w:r>
      <w:r>
        <w:t>2.2.2.3.1</w:t>
      </w:r>
      <w:r w:rsidRPr="004D3578">
        <w:tab/>
      </w:r>
      <w:r w:rsidRPr="00E57F13">
        <w:rPr>
          <w:lang w:eastAsia="ja-JP"/>
        </w:rPr>
        <w:t>WMCF (WebRTC Media Centre Function)</w:t>
      </w:r>
      <w:bookmarkEnd w:id="260"/>
    </w:p>
    <w:p w14:paraId="3DBB3D3F" w14:textId="77777777" w:rsidR="00521045" w:rsidRDefault="00521045" w:rsidP="00521045">
      <w:r w:rsidRPr="007A0593">
        <w:t xml:space="preserve">The WebRTC Media Centre Function </w:t>
      </w:r>
      <w:r>
        <w:t xml:space="preserve">(WMCF) </w:t>
      </w:r>
      <w:r w:rsidRPr="007A0593">
        <w:t xml:space="preserve">is a </w:t>
      </w:r>
      <w:r>
        <w:t>functional entity</w:t>
      </w:r>
      <w:r w:rsidRPr="007A0593">
        <w:t xml:space="preserve"> that performs media processing. WMCF terminates media </w:t>
      </w:r>
      <w:r>
        <w:t>path (including audio/video stream and data channel)</w:t>
      </w:r>
      <w:r w:rsidRPr="007A0593">
        <w:t xml:space="preserve"> and performs media </w:t>
      </w:r>
      <w:r>
        <w:t xml:space="preserve">processing (e.g., </w:t>
      </w:r>
      <w:r w:rsidRPr="007A0593">
        <w:t>mixing</w:t>
      </w:r>
      <w:r>
        <w:t xml:space="preserve">, </w:t>
      </w:r>
      <w:r w:rsidRPr="007A0593">
        <w:t>selective forwarding,</w:t>
      </w:r>
      <w:r>
        <w:t xml:space="preserve"> transcoding)</w:t>
      </w:r>
      <w:r w:rsidRPr="007A0593">
        <w:t xml:space="preserve"> which </w:t>
      </w:r>
      <w:r>
        <w:t>are</w:t>
      </w:r>
      <w:r w:rsidRPr="007A0593">
        <w:t xml:space="preserve"> required for </w:t>
      </w:r>
      <w:r>
        <w:t>immersive RTC</w:t>
      </w:r>
      <w:r w:rsidRPr="007A0593">
        <w:t xml:space="preserve"> applications.</w:t>
      </w:r>
      <w:r>
        <w:t xml:space="preserve"> It may also perform decryption and encryption of media packets if DTLS, SRTP, or TLS is used for a transport layer. </w:t>
      </w:r>
      <w:r w:rsidRPr="007A0593">
        <w:t xml:space="preserve">It also has the function of </w:t>
      </w:r>
      <w:r>
        <w:t>storing</w:t>
      </w:r>
      <w:r w:rsidRPr="007A0593">
        <w:t xml:space="preserve"> contents (including text or other static material as well as audio and video) and providing them to the UE.</w:t>
      </w:r>
      <w:r>
        <w:t xml:space="preserve"> For media transport control, the WMCF interacts with WSF.</w:t>
      </w:r>
    </w:p>
    <w:p w14:paraId="53297885" w14:textId="77777777" w:rsidR="00521045" w:rsidRDefault="00521045" w:rsidP="00521045">
      <w:pPr>
        <w:rPr>
          <w:lang w:eastAsia="ja-JP"/>
        </w:rPr>
      </w:pPr>
      <w:r>
        <w:rPr>
          <w:lang w:eastAsia="ja-JP"/>
        </w:rPr>
        <w:t xml:space="preserve">In the case that the WMCF acts as a simple media relay function, the WMCF </w:t>
      </w:r>
      <w:r w:rsidRPr="004674A4">
        <w:t>simply relays media data packet</w:t>
      </w:r>
      <w:r>
        <w:t>s and supports IP packet connectivity</w:t>
      </w:r>
      <w:r w:rsidRPr="004674A4">
        <w:t>. When UE behave</w:t>
      </w:r>
      <w:r>
        <w:rPr>
          <w:rFonts w:hint="eastAsia"/>
          <w:lang w:eastAsia="ja-JP"/>
        </w:rPr>
        <w:t>s</w:t>
      </w:r>
      <w:r w:rsidRPr="004674A4">
        <w:t xml:space="preserve"> as ICE Agents</w:t>
      </w:r>
      <w:r>
        <w:t xml:space="preserve"> defined in</w:t>
      </w:r>
      <w:r w:rsidRPr="004674A4">
        <w:t xml:space="preserve"> </w:t>
      </w:r>
      <w:r>
        <w:rPr>
          <w:rFonts w:hint="eastAsia"/>
          <w:lang w:val="en-US" w:eastAsia="ja-JP"/>
        </w:rPr>
        <w:t>I</w:t>
      </w:r>
      <w:r>
        <w:rPr>
          <w:lang w:val="en-US" w:eastAsia="ja-JP"/>
        </w:rPr>
        <w:t>ETF RFC 8445</w:t>
      </w:r>
      <w:r>
        <w:t> </w:t>
      </w:r>
      <w:r w:rsidRPr="004674A4">
        <w:t>[</w:t>
      </w:r>
      <w:r>
        <w:t>29</w:t>
      </w:r>
      <w:r w:rsidRPr="004674A4">
        <w:t>]</w:t>
      </w:r>
      <w:r w:rsidRPr="007945FA">
        <w:rPr>
          <w:rFonts w:hint="eastAsia"/>
          <w:lang w:val="en-US" w:eastAsia="ja-JP"/>
        </w:rPr>
        <w:t xml:space="preserve"> </w:t>
      </w:r>
      <w:r>
        <w:rPr>
          <w:lang w:val="en-US" w:eastAsia="ja-JP"/>
        </w:rPr>
        <w:t xml:space="preserve">or </w:t>
      </w:r>
      <w:r>
        <w:rPr>
          <w:rFonts w:hint="eastAsia"/>
          <w:lang w:val="en-US" w:eastAsia="ja-JP"/>
        </w:rPr>
        <w:t>I</w:t>
      </w:r>
      <w:r>
        <w:rPr>
          <w:lang w:val="en-US" w:eastAsia="ja-JP"/>
        </w:rPr>
        <w:t>ETF RFC 8838</w:t>
      </w:r>
      <w:r>
        <w:t> </w:t>
      </w:r>
      <w:r w:rsidRPr="004674A4">
        <w:t>[</w:t>
      </w:r>
      <w:r>
        <w:t>36</w:t>
      </w:r>
      <w:r w:rsidRPr="004674A4">
        <w:t>], WM</w:t>
      </w:r>
      <w:r>
        <w:t>C</w:t>
      </w:r>
      <w:r w:rsidRPr="004674A4">
        <w:t>F may be either STUN</w:t>
      </w:r>
      <w:r>
        <w:t xml:space="preserve"> </w:t>
      </w:r>
      <w:r w:rsidRPr="004674A4">
        <w:t>servers</w:t>
      </w:r>
      <w:r>
        <w:t xml:space="preserve"> defined in </w:t>
      </w:r>
      <w:r>
        <w:rPr>
          <w:rFonts w:hint="eastAsia"/>
          <w:lang w:val="en-US" w:eastAsia="ja-JP"/>
        </w:rPr>
        <w:t>I</w:t>
      </w:r>
      <w:r>
        <w:rPr>
          <w:lang w:val="en-US" w:eastAsia="ja-JP"/>
        </w:rPr>
        <w:t>ETF RFC 8489 </w:t>
      </w:r>
      <w:r w:rsidRPr="004674A4">
        <w:t>[</w:t>
      </w:r>
      <w:r>
        <w:t>31</w:t>
      </w:r>
      <w:r w:rsidRPr="004674A4">
        <w:t>] for connectivity check</w:t>
      </w:r>
      <w:r>
        <w:t xml:space="preserve"> </w:t>
      </w:r>
      <w:r w:rsidRPr="004674A4">
        <w:t>or TURN</w:t>
      </w:r>
      <w:r>
        <w:t xml:space="preserve"> </w:t>
      </w:r>
      <w:r w:rsidRPr="004674A4">
        <w:t>servers</w:t>
      </w:r>
      <w:r>
        <w:t xml:space="preserve"> defined in </w:t>
      </w:r>
      <w:r>
        <w:rPr>
          <w:rFonts w:hint="eastAsia"/>
          <w:lang w:val="en-US" w:eastAsia="ja-JP"/>
        </w:rPr>
        <w:t>I</w:t>
      </w:r>
      <w:r>
        <w:rPr>
          <w:lang w:val="en-US" w:eastAsia="ja-JP"/>
        </w:rPr>
        <w:t>ETF RFC 8656</w:t>
      </w:r>
      <w:r>
        <w:t xml:space="preserve"> [32] </w:t>
      </w:r>
      <w:r w:rsidRPr="004674A4">
        <w:t>for relaying media data packets. This functional entity facilitates NAT traversal of UE and the connectivity between UE and other network functions.</w:t>
      </w:r>
    </w:p>
    <w:p w14:paraId="79016FF6" w14:textId="77777777" w:rsidR="00521045" w:rsidRDefault="00521045" w:rsidP="00521045">
      <w:r>
        <w:t>This functional entity is generally implemented in WebRTC Multipoint Control Unit (MCU) or Selective Forwarding Unit (SFU).</w:t>
      </w:r>
    </w:p>
    <w:p w14:paraId="473134EA" w14:textId="77777777" w:rsidR="00521045" w:rsidRPr="004D3578" w:rsidRDefault="00521045" w:rsidP="00521045">
      <w:pPr>
        <w:pStyle w:val="6"/>
      </w:pPr>
      <w:bookmarkStart w:id="261" w:name="_Toc151082549"/>
      <w:r>
        <w:t>6</w:t>
      </w:r>
      <w:r w:rsidRPr="004D3578">
        <w:t>.</w:t>
      </w:r>
      <w:r>
        <w:t>2.2.2.3.2</w:t>
      </w:r>
      <w:r w:rsidRPr="004D3578">
        <w:tab/>
      </w:r>
      <w:r>
        <w:t>CSF (Conference Supporting Function)</w:t>
      </w:r>
      <w:bookmarkEnd w:id="261"/>
    </w:p>
    <w:p w14:paraId="45C7DB49" w14:textId="59C6489F" w:rsidR="00521045" w:rsidRDefault="00521045" w:rsidP="00521045">
      <w:r w:rsidRPr="007A0593">
        <w:t>The Conference Supporting Function</w:t>
      </w:r>
      <w:r w:rsidRPr="00214BC0">
        <w:t xml:space="preserve"> (CSF) </w:t>
      </w:r>
      <w:ins w:id="262" w:author="Kenjiro Arai（荒井健二郎）" w:date="2023-12-25T16:06:00Z">
        <w:r w:rsidR="00F01D83">
          <w:t xml:space="preserve">is </w:t>
        </w:r>
      </w:ins>
      <w:ins w:id="263" w:author="NTT" w:date="2023-12-25T11:22:00Z">
        <w:r w:rsidR="00D4671C">
          <w:rPr>
            <w:rFonts w:hint="eastAsia"/>
            <w:lang w:eastAsia="ja-JP"/>
          </w:rPr>
          <w:t>a</w:t>
        </w:r>
        <w:r w:rsidR="00D4671C">
          <w:rPr>
            <w:lang w:eastAsia="ja-JP"/>
          </w:rPr>
          <w:t xml:space="preserve"> functional entity that prov</w:t>
        </w:r>
      </w:ins>
      <w:ins w:id="264" w:author="NTT" w:date="2023-12-25T11:23:00Z">
        <w:r w:rsidR="00D4671C">
          <w:rPr>
            <w:lang w:eastAsia="ja-JP"/>
          </w:rPr>
          <w:t>i</w:t>
        </w:r>
      </w:ins>
      <w:ins w:id="265" w:author="NTT" w:date="2023-12-25T11:22:00Z">
        <w:r w:rsidR="00D4671C">
          <w:rPr>
            <w:lang w:eastAsia="ja-JP"/>
          </w:rPr>
          <w:t xml:space="preserve">des </w:t>
        </w:r>
      </w:ins>
      <w:ins w:id="266" w:author="NTT" w:date="2023-12-25T11:24:00Z">
        <w:r w:rsidR="00EB59F1">
          <w:rPr>
            <w:lang w:eastAsia="ja-JP"/>
          </w:rPr>
          <w:t xml:space="preserve">various functionality to realize WebRTC based RTC services with operator assistance. </w:t>
        </w:r>
      </w:ins>
      <w:ins w:id="267" w:author="NTT" w:date="2023-12-25T11:27:00Z">
        <w:r w:rsidR="00EB59F1">
          <w:rPr>
            <w:lang w:eastAsia="ja-JP"/>
          </w:rPr>
          <w:t xml:space="preserve">The </w:t>
        </w:r>
      </w:ins>
      <w:ins w:id="268" w:author="NTT" w:date="2023-12-25T11:24:00Z">
        <w:r w:rsidR="00EB59F1">
          <w:rPr>
            <w:lang w:eastAsia="ja-JP"/>
          </w:rPr>
          <w:t xml:space="preserve">CSF </w:t>
        </w:r>
      </w:ins>
      <w:ins w:id="269" w:author="Kenjirou Arai (NTT_RD)" w:date="2023-12-24T19:36:00Z">
        <w:r w:rsidR="00FA70EC">
          <w:t xml:space="preserve">is expected to </w:t>
        </w:r>
      </w:ins>
      <w:r w:rsidRPr="00214BC0">
        <w:t>pro</w:t>
      </w:r>
      <w:r w:rsidRPr="007A0593">
        <w:t>vide</w:t>
      </w:r>
      <w:del w:id="270" w:author="Kenjirou Arai (NTT_RD)" w:date="2023-12-24T19:36:00Z">
        <w:r w:rsidRPr="007A0593" w:rsidDel="00FA70EC">
          <w:delText>s</w:delText>
        </w:r>
      </w:del>
      <w:r w:rsidRPr="007A0593">
        <w:t xml:space="preserve"> the </w:t>
      </w:r>
      <w:r>
        <w:rPr>
          <w:rFonts w:hint="eastAsia"/>
          <w:lang w:eastAsia="ja-JP"/>
        </w:rPr>
        <w:t>f</w:t>
      </w:r>
      <w:r>
        <w:rPr>
          <w:lang w:eastAsia="ja-JP"/>
        </w:rPr>
        <w:t xml:space="preserve">ollowing </w:t>
      </w:r>
      <w:r w:rsidRPr="007A0593">
        <w:t>functionalit</w:t>
      </w:r>
      <w:r>
        <w:t>ies:</w:t>
      </w:r>
    </w:p>
    <w:p w14:paraId="1F34570A" w14:textId="5B922157" w:rsidR="00521045" w:rsidRDefault="00521045" w:rsidP="00521045">
      <w:pPr>
        <w:pStyle w:val="B1"/>
        <w:rPr>
          <w:ins w:id="271" w:author="Kenjiro Arai（荒井健二郎）" w:date="2023-12-25T16:32:00Z"/>
        </w:rPr>
      </w:pPr>
      <w:r>
        <w:t>-</w:t>
      </w:r>
      <w:r>
        <w:tab/>
        <w:t>C</w:t>
      </w:r>
      <w:r w:rsidRPr="007A0593">
        <w:t>onference session management</w:t>
      </w:r>
      <w:r>
        <w:t xml:space="preserve">, </w:t>
      </w:r>
      <w:r w:rsidRPr="007A0593">
        <w:t xml:space="preserve">i.e., </w:t>
      </w:r>
      <w:r>
        <w:t xml:space="preserve">"CRUD" operation – </w:t>
      </w:r>
      <w:r w:rsidRPr="007A0593">
        <w:t>create, read, update, delete</w:t>
      </w:r>
      <w:r>
        <w:t xml:space="preserve"> of conference instances.</w:t>
      </w:r>
      <w:del w:id="272" w:author="Kenjirou Arai (NTT_RD)" w:date="2023-12-24T19:35:00Z">
        <w:r w:rsidDel="00FA70EC">
          <w:delText xml:space="preserve"> </w:delText>
        </w:r>
      </w:del>
    </w:p>
    <w:p w14:paraId="1015EA7D" w14:textId="15C11BEC" w:rsidR="003C074E" w:rsidRDefault="003C074E" w:rsidP="007328E8">
      <w:pPr>
        <w:pStyle w:val="NO"/>
      </w:pPr>
      <w:ins w:id="273" w:author="Kenjiro Arai（荒井健二郎）" w:date="2023-12-25T16:32:00Z">
        <w:r>
          <w:rPr>
            <w:rFonts w:hint="eastAsia"/>
            <w:lang w:eastAsia="ja-JP"/>
          </w:rPr>
          <w:t>N</w:t>
        </w:r>
        <w:r>
          <w:rPr>
            <w:lang w:eastAsia="ja-JP"/>
          </w:rPr>
          <w:t>OTE</w:t>
        </w:r>
        <w:r>
          <w:rPr>
            <w:lang w:val="en-US" w:eastAsia="ja-JP"/>
          </w:rPr>
          <w:t> 1:</w:t>
        </w:r>
        <w:r>
          <w:rPr>
            <w:lang w:val="en-US" w:eastAsia="ja-JP"/>
          </w:rPr>
          <w:tab/>
          <w:t>CSF</w:t>
        </w:r>
      </w:ins>
      <w:ins w:id="274" w:author="Kenjiro Arai（荒井健二郎）" w:date="2023-12-25T16:33:00Z">
        <w:r>
          <w:rPr>
            <w:lang w:val="en-US" w:eastAsia="ja-JP"/>
          </w:rPr>
          <w:t xml:space="preserve"> needs to support service control APIs. </w:t>
        </w:r>
      </w:ins>
      <w:ins w:id="275" w:author="Kenjiro Arai（荒井健二郎）" w:date="2023-12-25T16:32:00Z">
        <w:r>
          <w:rPr>
            <w:lang w:val="en-US" w:eastAsia="ja-JP"/>
          </w:rPr>
          <w:t xml:space="preserve">The </w:t>
        </w:r>
      </w:ins>
      <w:ins w:id="276" w:author="Kenjiro Arai（荒井健二郎）" w:date="2023-12-25T16:33:00Z">
        <w:r>
          <w:rPr>
            <w:lang w:val="en-US" w:eastAsia="ja-JP"/>
          </w:rPr>
          <w:t xml:space="preserve">details of these APIs are </w:t>
        </w:r>
      </w:ins>
      <w:ins w:id="277" w:author="Kenjiro Arai（荒井健二郎）" w:date="2023-12-25T16:32:00Z">
        <w:r w:rsidRPr="003C074E">
          <w:rPr>
            <w:lang w:val="en-US" w:eastAsia="ja-JP"/>
          </w:rPr>
          <w:t>addressed in Key Issue #5 and Solution #5.</w:t>
        </w:r>
      </w:ins>
    </w:p>
    <w:p w14:paraId="35FBD41B" w14:textId="38BCAF8D" w:rsidR="00521045" w:rsidDel="003C074E" w:rsidRDefault="00521045" w:rsidP="00521045">
      <w:pPr>
        <w:pStyle w:val="B1"/>
        <w:rPr>
          <w:del w:id="278" w:author="Kenjiro Arai（荒井健二郎）" w:date="2023-12-25T16:30:00Z"/>
        </w:rPr>
      </w:pPr>
      <w:r>
        <w:t>-</w:t>
      </w:r>
      <w:r>
        <w:tab/>
        <w:t xml:space="preserve">Providing supplementary </w:t>
      </w:r>
      <w:r w:rsidRPr="007A0593">
        <w:t>file</w:t>
      </w:r>
      <w:r>
        <w:t>s (e.g., icon images of participants, and shared documents) via best-effort transport</w:t>
      </w:r>
      <w:r w:rsidRPr="007A0593">
        <w:t xml:space="preserve"> different from the channel</w:t>
      </w:r>
      <w:r>
        <w:t>s</w:t>
      </w:r>
      <w:r w:rsidRPr="007A0593">
        <w:t xml:space="preserve"> for real-time </w:t>
      </w:r>
      <w:r>
        <w:t>media</w:t>
      </w:r>
      <w:r w:rsidRPr="007A0593">
        <w:t>.</w:t>
      </w:r>
    </w:p>
    <w:p w14:paraId="1904CF80" w14:textId="48AA5D01" w:rsidR="00521045" w:rsidRDefault="00521045" w:rsidP="00521045">
      <w:pPr>
        <w:pStyle w:val="B1"/>
        <w:rPr>
          <w:lang w:val="en-US" w:eastAsia="ja-JP"/>
        </w:rPr>
      </w:pPr>
      <w:del w:id="279" w:author="Kenjiro Arai（荒井健二郎）" w:date="2023-12-25T16:30:00Z">
        <w:r w:rsidDel="003C074E">
          <w:rPr>
            <w:rFonts w:hint="eastAsia"/>
            <w:lang w:eastAsia="ja-JP"/>
          </w:rPr>
          <w:delText>-</w:delText>
        </w:r>
        <w:r w:rsidDel="003C074E">
          <w:rPr>
            <w:lang w:eastAsia="ja-JP"/>
          </w:rPr>
          <w:tab/>
        </w:r>
      </w:del>
      <w:del w:id="280" w:author="Kenjiro Arai（荒井健二郎）" w:date="2023-12-25T16:28:00Z">
        <w:r w:rsidDel="003C074E">
          <w:rPr>
            <w:lang w:eastAsia="ja-JP"/>
          </w:rPr>
          <w:delText>Capability exposure to third-party application server to provide configuration of eiRTCW services</w:delText>
        </w:r>
        <w:r w:rsidDel="003C074E">
          <w:rPr>
            <w:lang w:val="en-US" w:eastAsia="ja-JP"/>
          </w:rPr>
          <w:delText>.</w:delText>
        </w:r>
      </w:del>
    </w:p>
    <w:p w14:paraId="6899241C" w14:textId="3EBD01E1" w:rsidR="00521045" w:rsidRDefault="00521045" w:rsidP="00521045">
      <w:pPr>
        <w:pStyle w:val="B1"/>
      </w:pPr>
      <w:r>
        <w:t>-</w:t>
      </w:r>
      <w:r>
        <w:tab/>
        <w:t>Storage of user subscription data specific to MNO's WebRTC services.</w:t>
      </w:r>
      <w:del w:id="281" w:author="Kenjiro Arai（荒井健二郎）" w:date="2023-12-25T16:08:00Z">
        <w:r w:rsidDel="001D19AA">
          <w:delText xml:space="preserve"> </w:delText>
        </w:r>
      </w:del>
    </w:p>
    <w:p w14:paraId="560B325E" w14:textId="4A5F2391" w:rsidR="00521045" w:rsidRPr="0012187B" w:rsidRDefault="00521045" w:rsidP="00521045">
      <w:pPr>
        <w:pStyle w:val="NO"/>
        <w:rPr>
          <w:lang w:val="en-US" w:eastAsia="ja-JP"/>
        </w:rPr>
      </w:pPr>
      <w:r>
        <w:rPr>
          <w:lang w:eastAsia="ja-JP"/>
        </w:rPr>
        <w:t>NOTE</w:t>
      </w:r>
      <w:r>
        <w:rPr>
          <w:lang w:val="en-US" w:eastAsia="ja-JP"/>
        </w:rPr>
        <w:t> </w:t>
      </w:r>
      <w:ins w:id="282" w:author="Kenjiro Arai（荒井健二郎）" w:date="2023-12-25T16:32:00Z">
        <w:r w:rsidR="003C074E">
          <w:rPr>
            <w:lang w:val="en-US" w:eastAsia="ja-JP"/>
          </w:rPr>
          <w:t>2</w:t>
        </w:r>
      </w:ins>
      <w:del w:id="283" w:author="Kenjiro Arai（荒井健二郎）" w:date="2023-12-25T16:32:00Z">
        <w:r w:rsidDel="003C074E">
          <w:rPr>
            <w:lang w:val="en-US" w:eastAsia="ja-JP"/>
          </w:rPr>
          <w:delText>1</w:delText>
        </w:r>
      </w:del>
      <w:r>
        <w:rPr>
          <w:lang w:eastAsia="ja-JP"/>
        </w:rPr>
        <w:t>:</w:t>
      </w:r>
      <w:r>
        <w:rPr>
          <w:lang w:eastAsia="ja-JP"/>
        </w:rPr>
        <w:tab/>
        <w:t xml:space="preserve">In this </w:t>
      </w:r>
      <w:del w:id="284" w:author="Haruka Eitoku" w:date="2023-11-29T16:09:00Z">
        <w:r w:rsidDel="00336B0D">
          <w:rPr>
            <w:lang w:eastAsia="ja-JP"/>
          </w:rPr>
          <w:delText>study</w:delText>
        </w:r>
      </w:del>
      <w:ins w:id="285" w:author="Haruka Eitoku" w:date="2023-11-29T16:09:00Z">
        <w:r w:rsidR="00336B0D">
          <w:rPr>
            <w:lang w:eastAsia="ja-JP"/>
          </w:rPr>
          <w:t>document</w:t>
        </w:r>
      </w:ins>
      <w:r>
        <w:rPr>
          <w:lang w:eastAsia="ja-JP"/>
        </w:rPr>
        <w:t>, it is assumed that a single user (</w:t>
      </w:r>
      <w:r w:rsidRPr="00C625D2">
        <w:rPr>
          <w:lang w:eastAsia="ja-JP"/>
        </w:rPr>
        <w:t>i.e., identity</w:t>
      </w:r>
      <w:r>
        <w:rPr>
          <w:lang w:eastAsia="ja-JP"/>
        </w:rPr>
        <w:t xml:space="preserve">) and its subscription data (associated with the identity) are assigned, owned, and managed by both operator and RTC application provider independently. </w:t>
      </w:r>
      <w:r w:rsidRPr="00E069E8">
        <w:rPr>
          <w:lang w:eastAsia="ja-JP"/>
        </w:rPr>
        <w:t>The two identities</w:t>
      </w:r>
      <w:r>
        <w:rPr>
          <w:lang w:eastAsia="ja-JP"/>
        </w:rPr>
        <w:t xml:space="preserve"> have a link with each other via some technique. User subscription data specific to RTC application provider</w:t>
      </w:r>
      <w:r w:rsidRPr="0006701B">
        <w:t>'</w:t>
      </w:r>
      <w:r>
        <w:rPr>
          <w:lang w:eastAsia="ja-JP"/>
        </w:rPr>
        <w:t>s</w:t>
      </w:r>
      <w:r w:rsidDel="00E069E8">
        <w:rPr>
          <w:lang w:eastAsia="ja-JP"/>
        </w:rPr>
        <w:t xml:space="preserve"> </w:t>
      </w:r>
      <w:r>
        <w:rPr>
          <w:lang w:eastAsia="ja-JP"/>
        </w:rPr>
        <w:t>services are stored in their networks.</w:t>
      </w:r>
      <w:del w:id="286" w:author="Kenjirou Arai (NTT_RD)" w:date="2023-12-24T19:38:00Z">
        <w:r w:rsidDel="00F15256">
          <w:rPr>
            <w:lang w:eastAsia="ja-JP"/>
          </w:rPr>
          <w:delText xml:space="preserve"> The definition of these identities are</w:delText>
        </w:r>
      </w:del>
      <w:ins w:id="287" w:author="Haruka Eitoku" w:date="2023-11-30T16:13:00Z">
        <w:del w:id="288" w:author="Kenjirou Arai (NTT_RD)" w:date="2023-12-24T19:38:00Z">
          <w:r w:rsidR="00DC34BF" w:rsidDel="00F15256">
            <w:rPr>
              <w:lang w:eastAsia="ja-JP"/>
            </w:rPr>
            <w:delText>is</w:delText>
          </w:r>
        </w:del>
      </w:ins>
      <w:del w:id="289" w:author="Kenjirou Arai (NTT_RD)" w:date="2023-12-24T19:38:00Z">
        <w:r w:rsidDel="00F15256">
          <w:rPr>
            <w:lang w:eastAsia="ja-JP"/>
          </w:rPr>
          <w:delText xml:space="preserve"> studied in Key Issue</w:delText>
        </w:r>
        <w:r w:rsidDel="00F15256">
          <w:rPr>
            <w:lang w:val="en-US" w:eastAsia="ja-JP"/>
          </w:rPr>
          <w:delText> #5</w:delText>
        </w:r>
        <w:r w:rsidDel="00F15256">
          <w:rPr>
            <w:rFonts w:hint="eastAsia"/>
            <w:lang w:val="en-US" w:eastAsia="ja-JP"/>
          </w:rPr>
          <w:delText xml:space="preserve"> </w:delText>
        </w:r>
        <w:r w:rsidRPr="00BD5D11" w:rsidDel="00F15256">
          <w:rPr>
            <w:lang w:val="en-US" w:eastAsia="ja-JP"/>
          </w:rPr>
          <w:delText>and corresponding solution</w:delText>
        </w:r>
        <w:r w:rsidDel="00F15256">
          <w:rPr>
            <w:lang w:val="en-US" w:eastAsia="ja-JP"/>
          </w:rPr>
          <w:delText>.</w:delText>
        </w:r>
      </w:del>
    </w:p>
    <w:p w14:paraId="06982515" w14:textId="215D9C2B" w:rsidR="00521045" w:rsidRDefault="00521045" w:rsidP="00521045">
      <w:pPr>
        <w:pStyle w:val="B1"/>
        <w:rPr>
          <w:lang w:val="en-US" w:eastAsia="ja-JP"/>
        </w:rPr>
      </w:pPr>
      <w:r>
        <w:rPr>
          <w:rFonts w:hint="eastAsia"/>
          <w:lang w:eastAsia="ja-JP"/>
        </w:rPr>
        <w:t>-</w:t>
      </w:r>
      <w:r>
        <w:rPr>
          <w:lang w:eastAsia="ja-JP"/>
        </w:rPr>
        <w:tab/>
        <w:t>Authorization endpoint and token endpoint of OAuth 2.0 described in IETF</w:t>
      </w:r>
      <w:r>
        <w:rPr>
          <w:lang w:val="en-US" w:eastAsia="ja-JP"/>
        </w:rPr>
        <w:t> RFC 6749 [22] for establishing authentication linkage between MNO</w:t>
      </w:r>
      <w:r w:rsidRPr="0006701B">
        <w:t>'</w:t>
      </w:r>
      <w:r>
        <w:rPr>
          <w:lang w:val="en-US" w:eastAsia="ja-JP"/>
        </w:rPr>
        <w:t xml:space="preserve">s ID and </w:t>
      </w:r>
      <w:del w:id="290" w:author="Haruka Eitoku" w:date="2023-11-30T16:12:00Z">
        <w:r w:rsidDel="00DC34BF">
          <w:rPr>
            <w:lang w:val="en-US" w:eastAsia="ja-JP"/>
          </w:rPr>
          <w:delText xml:space="preserve">service </w:delText>
        </w:r>
      </w:del>
      <w:ins w:id="291" w:author="Haruka Eitoku" w:date="2023-12-12T18:24:00Z">
        <w:r w:rsidR="00BB0721">
          <w:rPr>
            <w:lang w:val="en-US" w:eastAsia="ja-JP"/>
          </w:rPr>
          <w:t xml:space="preserve">RTC </w:t>
        </w:r>
      </w:ins>
      <w:ins w:id="292" w:author="Haruka Eitoku" w:date="2023-11-30T16:12:00Z">
        <w:r w:rsidR="00DC34BF">
          <w:rPr>
            <w:lang w:val="en-US" w:eastAsia="ja-JP"/>
          </w:rPr>
          <w:t xml:space="preserve">application </w:t>
        </w:r>
      </w:ins>
      <w:r>
        <w:rPr>
          <w:lang w:val="en-US" w:eastAsia="ja-JP"/>
        </w:rPr>
        <w:t>provider</w:t>
      </w:r>
      <w:r w:rsidRPr="0006701B">
        <w:t>'</w:t>
      </w:r>
      <w:r>
        <w:rPr>
          <w:lang w:val="en-US" w:eastAsia="ja-JP"/>
        </w:rPr>
        <w:t>s ID.</w:t>
      </w:r>
    </w:p>
    <w:p w14:paraId="15D33D72" w14:textId="69E97BD8" w:rsidR="00521045" w:rsidRDefault="00521045" w:rsidP="00521045">
      <w:pPr>
        <w:pStyle w:val="NO"/>
        <w:rPr>
          <w:ins w:id="293" w:author="Kenjiro Arai（荒井健二郎）" w:date="2023-12-25T16:31:00Z"/>
          <w:lang w:eastAsia="ja-JP"/>
        </w:rPr>
      </w:pPr>
      <w:r>
        <w:rPr>
          <w:lang w:eastAsia="ja-JP"/>
        </w:rPr>
        <w:lastRenderedPageBreak/>
        <w:t>NOTE</w:t>
      </w:r>
      <w:r>
        <w:rPr>
          <w:lang w:val="en-US" w:eastAsia="ja-JP"/>
        </w:rPr>
        <w:t> </w:t>
      </w:r>
      <w:ins w:id="294" w:author="Kenjiro Arai（荒井健二郎）" w:date="2023-12-25T16:33:00Z">
        <w:r w:rsidR="003C074E">
          <w:rPr>
            <w:lang w:val="en-US" w:eastAsia="ja-JP"/>
          </w:rPr>
          <w:t>3</w:t>
        </w:r>
      </w:ins>
      <w:del w:id="295" w:author="Kenjiro Arai（荒井健二郎）" w:date="2023-12-25T16:33:00Z">
        <w:r w:rsidDel="003C074E">
          <w:rPr>
            <w:lang w:val="en-US" w:eastAsia="ja-JP"/>
          </w:rPr>
          <w:delText>2</w:delText>
        </w:r>
      </w:del>
      <w:r>
        <w:rPr>
          <w:lang w:eastAsia="ja-JP"/>
        </w:rPr>
        <w:t>:</w:t>
      </w:r>
      <w:r>
        <w:rPr>
          <w:lang w:eastAsia="ja-JP"/>
        </w:rPr>
        <w:tab/>
        <w:t xml:space="preserve">OAuth token will be used to C-Plane authentication at WSF and </w:t>
      </w:r>
      <w:del w:id="296" w:author="Haruka Eitoku" w:date="2023-11-30T16:13:00Z">
        <w:r w:rsidRPr="00862E77" w:rsidDel="00DC34BF">
          <w:rPr>
            <w:lang w:eastAsia="ja-JP"/>
          </w:rPr>
          <w:delText xml:space="preserve">service </w:delText>
        </w:r>
      </w:del>
      <w:ins w:id="297" w:author="Haruka Eitoku" w:date="2023-12-12T18:24:00Z">
        <w:r w:rsidR="00BB0721">
          <w:rPr>
            <w:lang w:eastAsia="ja-JP"/>
          </w:rPr>
          <w:t xml:space="preserve">RTC </w:t>
        </w:r>
      </w:ins>
      <w:ins w:id="298" w:author="Haruka Eitoku" w:date="2023-11-30T16:13:00Z">
        <w:r w:rsidR="00DC34BF" w:rsidRPr="00862E77">
          <w:rPr>
            <w:lang w:eastAsia="ja-JP"/>
          </w:rPr>
          <w:t xml:space="preserve">application </w:t>
        </w:r>
      </w:ins>
      <w:r w:rsidRPr="00862E77">
        <w:rPr>
          <w:lang w:eastAsia="ja-JP"/>
        </w:rPr>
        <w:t>providers.</w:t>
      </w:r>
      <w:r>
        <w:rPr>
          <w:lang w:eastAsia="ja-JP"/>
        </w:rPr>
        <w:t xml:space="preserve"> STUN/TURN authentication with OAuth token is defined in IETF</w:t>
      </w:r>
      <w:r>
        <w:rPr>
          <w:lang w:val="en-US" w:eastAsia="ja-JP"/>
        </w:rPr>
        <w:t xml:space="preserve"> RFC 7635 [25]. </w:t>
      </w:r>
      <w:r>
        <w:rPr>
          <w:lang w:eastAsia="ja-JP"/>
        </w:rPr>
        <w:t>Portal http(s) servers of WebRTC services provide this function in general implementations.</w:t>
      </w:r>
    </w:p>
    <w:p w14:paraId="5A3353C0" w14:textId="497D8C36" w:rsidR="003C074E" w:rsidRPr="001878BD" w:rsidDel="003C074E" w:rsidRDefault="003C074E" w:rsidP="00521045">
      <w:pPr>
        <w:pStyle w:val="NO"/>
        <w:rPr>
          <w:del w:id="299" w:author="Kenjiro Arai（荒井健二郎）" w:date="2023-12-25T16:32:00Z"/>
          <w:lang w:val="en-US" w:eastAsia="ja-JP"/>
        </w:rPr>
      </w:pPr>
    </w:p>
    <w:p w14:paraId="63E8F556" w14:textId="2C345AE4" w:rsidR="00521045" w:rsidRPr="004D3578" w:rsidRDefault="00521045" w:rsidP="00521045">
      <w:pPr>
        <w:pStyle w:val="51"/>
      </w:pPr>
      <w:bookmarkStart w:id="300" w:name="_Toc151082550"/>
      <w:r>
        <w:t>6</w:t>
      </w:r>
      <w:r w:rsidRPr="004D3578">
        <w:t>.</w:t>
      </w:r>
      <w:r>
        <w:t>2.2.2.4</w:t>
      </w:r>
      <w:r w:rsidRPr="004D3578">
        <w:tab/>
      </w:r>
      <w:r w:rsidRPr="00DE2384">
        <w:rPr>
          <w:lang w:eastAsia="ja-JP"/>
        </w:rPr>
        <w:t xml:space="preserve">Functional </w:t>
      </w:r>
      <w:ins w:id="301" w:author="Kenjirou Arai (NTT_RD)" w:date="2023-12-24T19:39:00Z">
        <w:r w:rsidR="00F15256">
          <w:rPr>
            <w:lang w:eastAsia="ja-JP"/>
          </w:rPr>
          <w:t>e</w:t>
        </w:r>
      </w:ins>
      <w:del w:id="302" w:author="Kenjirou Arai (NTT_RD)" w:date="2023-12-24T19:39:00Z">
        <w:r w:rsidRPr="00DE2384" w:rsidDel="00F15256">
          <w:rPr>
            <w:lang w:eastAsia="ja-JP"/>
          </w:rPr>
          <w:delText>E</w:delText>
        </w:r>
      </w:del>
      <w:r w:rsidRPr="00DE2384">
        <w:rPr>
          <w:lang w:eastAsia="ja-JP"/>
        </w:rPr>
        <w:t xml:space="preserve">ntities needed for inter-operator </w:t>
      </w:r>
      <w:proofErr w:type="gramStart"/>
      <w:r w:rsidRPr="00DE2384">
        <w:rPr>
          <w:lang w:eastAsia="ja-JP"/>
        </w:rPr>
        <w:t>services</w:t>
      </w:r>
      <w:bookmarkEnd w:id="300"/>
      <w:proofErr w:type="gramEnd"/>
    </w:p>
    <w:p w14:paraId="7B18C38C" w14:textId="77777777" w:rsidR="00521045" w:rsidRPr="004D3578" w:rsidRDefault="00521045" w:rsidP="00521045">
      <w:pPr>
        <w:pStyle w:val="6"/>
      </w:pPr>
      <w:bookmarkStart w:id="303" w:name="_Toc151082551"/>
      <w:r>
        <w:t>6</w:t>
      </w:r>
      <w:r w:rsidRPr="004D3578">
        <w:t>.</w:t>
      </w:r>
      <w:r>
        <w:t>2.2.2.4.1</w:t>
      </w:r>
      <w:r w:rsidRPr="004D3578">
        <w:tab/>
      </w:r>
      <w:r w:rsidRPr="00DE2384">
        <w:rPr>
          <w:lang w:eastAsia="ja-JP"/>
        </w:rPr>
        <w:t>WNSGF (WebRTC NNI Signalling Gateway Function)</w:t>
      </w:r>
      <w:bookmarkEnd w:id="303"/>
    </w:p>
    <w:p w14:paraId="0012D3DD" w14:textId="68AE19CF" w:rsidR="00521045" w:rsidRDefault="00521045" w:rsidP="00521045">
      <w:r w:rsidRPr="007A0593">
        <w:t xml:space="preserve">The WebRTC NNI Signalling Gateway </w:t>
      </w:r>
      <w:r>
        <w:t>F</w:t>
      </w:r>
      <w:r w:rsidRPr="007A0593">
        <w:t xml:space="preserve">unction </w:t>
      </w:r>
      <w:r>
        <w:t xml:space="preserve">(WNSGF) </w:t>
      </w:r>
      <w:r w:rsidRPr="007A0593">
        <w:t xml:space="preserve">is located at the boundary of the </w:t>
      </w:r>
      <w:ins w:id="304" w:author="Kenjiro Arai（荒井健二郎）" w:date="2023-12-25T16:41:00Z">
        <w:r w:rsidR="00F52AA0">
          <w:t xml:space="preserve">RTC </w:t>
        </w:r>
      </w:ins>
      <w:r w:rsidRPr="007A0593">
        <w:t>networks where different operator</w:t>
      </w:r>
      <w:ins w:id="305" w:author="Kenjiro Arai（荒井健二郎）" w:date="2023-12-25T16:41:00Z">
        <w:r w:rsidR="00F52AA0">
          <w:t>'</w:t>
        </w:r>
      </w:ins>
      <w:r w:rsidRPr="007A0593">
        <w:t xml:space="preserve">s or </w:t>
      </w:r>
      <w:r>
        <w:rPr>
          <w:lang w:eastAsia="ja-JP"/>
        </w:rPr>
        <w:t>third</w:t>
      </w:r>
      <w:r w:rsidRPr="007A0593">
        <w:t xml:space="preserve">-party </w:t>
      </w:r>
      <w:ins w:id="306" w:author="Kenjiro Arai（荒井健二郎）" w:date="2023-12-25T16:41:00Z">
        <w:r w:rsidR="00F52AA0">
          <w:t xml:space="preserve">RTC </w:t>
        </w:r>
      </w:ins>
      <w:r w:rsidRPr="007A0593">
        <w:t>network connects.</w:t>
      </w:r>
    </w:p>
    <w:p w14:paraId="6D567E74" w14:textId="77777777" w:rsidR="00521045" w:rsidRDefault="00521045" w:rsidP="00521045">
      <w:r>
        <w:t xml:space="preserve">Each operator or third-party has its own WebRTC Signalling Functions (WSF) so that WSFs are connected to each other with border control functions such as security, policy management, charging, etc. WNSGF is inserted into "Signalling Path" in Figure 2 of </w:t>
      </w:r>
      <w:r>
        <w:rPr>
          <w:lang w:eastAsia="ja-JP"/>
        </w:rPr>
        <w:t>IETF</w:t>
      </w:r>
      <w:r>
        <w:rPr>
          <w:lang w:val="en-US" w:eastAsia="ja-JP"/>
        </w:rPr>
        <w:t> RFC 8825 [33</w:t>
      </w:r>
      <w:r>
        <w:t xml:space="preserve">] and </w:t>
      </w:r>
      <w:r w:rsidRPr="007A0593">
        <w:t xml:space="preserve">responsible for border control </w:t>
      </w:r>
      <w:r>
        <w:t xml:space="preserve">functions </w:t>
      </w:r>
      <w:r w:rsidRPr="007A0593">
        <w:t>and supports session establishment between disparate address realm's networks.</w:t>
      </w:r>
    </w:p>
    <w:p w14:paraId="2A3E18B0" w14:textId="55BA23D6" w:rsidR="00521045" w:rsidRDefault="00F52AA0" w:rsidP="00521045">
      <w:pPr>
        <w:rPr>
          <w:ins w:id="307" w:author="Kenjiro Arai（荒井健二郎）" w:date="2023-12-25T16:42:00Z"/>
          <w:lang w:eastAsia="ja-JP"/>
        </w:rPr>
      </w:pPr>
      <w:ins w:id="308" w:author="Kenjiro Arai（荒井健二郎）" w:date="2023-12-25T16:42:00Z">
        <w:r>
          <w:rPr>
            <w:lang w:eastAsia="ja-JP"/>
          </w:rPr>
          <w:t xml:space="preserve">Also, </w:t>
        </w:r>
      </w:ins>
      <w:r w:rsidR="00521045" w:rsidRPr="004B7342">
        <w:rPr>
          <w:lang w:eastAsia="ja-JP"/>
        </w:rPr>
        <w:t xml:space="preserve">WNSGF </w:t>
      </w:r>
      <w:proofErr w:type="gramStart"/>
      <w:r w:rsidR="00521045" w:rsidRPr="004B7342">
        <w:rPr>
          <w:lang w:eastAsia="ja-JP"/>
        </w:rPr>
        <w:t>is able to</w:t>
      </w:r>
      <w:proofErr w:type="gramEnd"/>
      <w:r w:rsidR="00521045" w:rsidRPr="004B7342">
        <w:rPr>
          <w:lang w:eastAsia="ja-JP"/>
        </w:rPr>
        <w:t xml:space="preserve"> support the functionality for interworking between WebRTC based signalling message and SIP message of IMS as a border control function.</w:t>
      </w:r>
    </w:p>
    <w:p w14:paraId="60FDA14E" w14:textId="51333996" w:rsidR="00F52AA0" w:rsidRPr="00F52AA0" w:rsidRDefault="00F52AA0" w:rsidP="00F52AA0">
      <w:pPr>
        <w:pStyle w:val="NO"/>
        <w:rPr>
          <w:lang w:eastAsia="ja-JP"/>
        </w:rPr>
      </w:pPr>
      <w:ins w:id="309" w:author="Kenjiro Arai（荒井健二郎）" w:date="2023-12-25T16:42:00Z">
        <w:r>
          <w:rPr>
            <w:rFonts w:hint="eastAsia"/>
            <w:lang w:eastAsia="ja-JP"/>
          </w:rPr>
          <w:t>N</w:t>
        </w:r>
        <w:r>
          <w:rPr>
            <w:lang w:eastAsia="ja-JP"/>
          </w:rPr>
          <w:t>OTE</w:t>
        </w:r>
        <w:r>
          <w:rPr>
            <w:lang w:val="en-US" w:eastAsia="ja-JP"/>
          </w:rPr>
          <w:t>:</w:t>
        </w:r>
        <w:r>
          <w:rPr>
            <w:lang w:val="en-US" w:eastAsia="ja-JP"/>
          </w:rPr>
          <w:tab/>
          <w:t xml:space="preserve">The details of </w:t>
        </w:r>
      </w:ins>
      <w:ins w:id="310" w:author="Kenjiro Arai（荒井健二郎）" w:date="2023-12-25T16:43:00Z">
        <w:r>
          <w:rPr>
            <w:lang w:eastAsia="ja-JP"/>
          </w:rPr>
          <w:t>interworking with IMS network</w:t>
        </w:r>
        <w:r>
          <w:rPr>
            <w:lang w:val="en-US" w:eastAsia="ja-JP"/>
          </w:rPr>
          <w:t xml:space="preserve"> </w:t>
        </w:r>
      </w:ins>
      <w:ins w:id="311" w:author="Kenjiro Arai（荒井健二郎）" w:date="2023-12-25T16:42:00Z">
        <w:r>
          <w:rPr>
            <w:lang w:val="en-US" w:eastAsia="ja-JP"/>
          </w:rPr>
          <w:t xml:space="preserve">are </w:t>
        </w:r>
        <w:r w:rsidRPr="003C074E">
          <w:rPr>
            <w:lang w:val="en-US" w:eastAsia="ja-JP"/>
          </w:rPr>
          <w:t>addressed in Key Issue #</w:t>
        </w:r>
      </w:ins>
      <w:ins w:id="312" w:author="Kenjiro Arai（荒井健二郎）" w:date="2023-12-25T16:44:00Z">
        <w:r>
          <w:rPr>
            <w:lang w:val="en-US" w:eastAsia="ja-JP"/>
          </w:rPr>
          <w:t>7</w:t>
        </w:r>
      </w:ins>
      <w:ins w:id="313" w:author="Kenjiro Arai（荒井健二郎）" w:date="2023-12-25T16:42:00Z">
        <w:r w:rsidRPr="003C074E">
          <w:rPr>
            <w:lang w:val="en-US" w:eastAsia="ja-JP"/>
          </w:rPr>
          <w:t xml:space="preserve"> and Solution #</w:t>
        </w:r>
      </w:ins>
      <w:ins w:id="314" w:author="Kenjiro Arai（荒井健二郎）" w:date="2023-12-25T16:44:00Z">
        <w:r>
          <w:rPr>
            <w:lang w:val="en-US" w:eastAsia="ja-JP"/>
          </w:rPr>
          <w:t>7</w:t>
        </w:r>
      </w:ins>
      <w:ins w:id="315" w:author="Kenjiro Arai（荒井健二郎）" w:date="2023-12-25T16:42:00Z">
        <w:r w:rsidRPr="003C074E">
          <w:rPr>
            <w:lang w:val="en-US" w:eastAsia="ja-JP"/>
          </w:rPr>
          <w:t>.</w:t>
        </w:r>
      </w:ins>
    </w:p>
    <w:p w14:paraId="2B45D275" w14:textId="77777777" w:rsidR="00521045" w:rsidRPr="004D3578" w:rsidRDefault="00521045" w:rsidP="00521045">
      <w:pPr>
        <w:pStyle w:val="6"/>
      </w:pPr>
      <w:bookmarkStart w:id="316" w:name="_Toc151082552"/>
      <w:r>
        <w:t>6</w:t>
      </w:r>
      <w:r w:rsidRPr="004D3578">
        <w:t>.</w:t>
      </w:r>
      <w:r>
        <w:t>2.2.2.4.2</w:t>
      </w:r>
      <w:r w:rsidRPr="004D3578">
        <w:tab/>
      </w:r>
      <w:r w:rsidRPr="00DE2384">
        <w:rPr>
          <w:lang w:eastAsia="ja-JP"/>
        </w:rPr>
        <w:t>WNMGF (WebRTC NNI Media Gateway Function)</w:t>
      </w:r>
      <w:bookmarkEnd w:id="316"/>
    </w:p>
    <w:p w14:paraId="30A7A706" w14:textId="5C71916E" w:rsidR="00521045" w:rsidRDefault="00521045" w:rsidP="00521045">
      <w:r w:rsidRPr="007A0593">
        <w:t xml:space="preserve">The WebRTC NNI Media Gateway </w:t>
      </w:r>
      <w:r>
        <w:t>F</w:t>
      </w:r>
      <w:r w:rsidRPr="007A0593">
        <w:t xml:space="preserve">unction </w:t>
      </w:r>
      <w:r>
        <w:t xml:space="preserve">(WNMGF) </w:t>
      </w:r>
      <w:r w:rsidRPr="007A0593">
        <w:t xml:space="preserve">is a media relay located at the boundary of the </w:t>
      </w:r>
      <w:ins w:id="317" w:author="Kenjiro Arai（荒井健二郎）" w:date="2023-12-25T16:44:00Z">
        <w:r w:rsidR="00CD420B">
          <w:t xml:space="preserve">RTC </w:t>
        </w:r>
      </w:ins>
      <w:r w:rsidRPr="007A0593">
        <w:t>networks where different operator</w:t>
      </w:r>
      <w:ins w:id="318" w:author="Kenjiro Arai（荒井健二郎）" w:date="2023-12-25T16:45:00Z">
        <w:r w:rsidR="00CD420B">
          <w:t>'</w:t>
        </w:r>
      </w:ins>
      <w:r w:rsidRPr="007A0593">
        <w:t xml:space="preserve">s or </w:t>
      </w:r>
      <w:r>
        <w:t>third</w:t>
      </w:r>
      <w:r w:rsidRPr="007A0593">
        <w:t xml:space="preserve">-party </w:t>
      </w:r>
      <w:ins w:id="319" w:author="Kenjiro Arai（荒井健二郎）" w:date="2023-12-25T16:45:00Z">
        <w:r w:rsidR="00CD420B">
          <w:t xml:space="preserve">RTC </w:t>
        </w:r>
      </w:ins>
      <w:r w:rsidRPr="007A0593">
        <w:t xml:space="preserve">network connects. </w:t>
      </w:r>
      <w:r>
        <w:t>WNMGF</w:t>
      </w:r>
      <w:r w:rsidRPr="007A0593">
        <w:t xml:space="preserve"> is responsible for </w:t>
      </w:r>
      <w:r>
        <w:t xml:space="preserve">the </w:t>
      </w:r>
      <w:r w:rsidRPr="007A0593">
        <w:t xml:space="preserve">border control and transport of media data packets between different </w:t>
      </w:r>
      <w:ins w:id="320" w:author="Kenjiro Arai（荒井健二郎）" w:date="2023-12-25T16:44:00Z">
        <w:r w:rsidR="00CD420B">
          <w:t>RTC</w:t>
        </w:r>
      </w:ins>
      <w:ins w:id="321" w:author="Kenjiro Arai（荒井健二郎）" w:date="2023-12-25T16:45:00Z">
        <w:r w:rsidR="00CD420B">
          <w:t xml:space="preserve"> </w:t>
        </w:r>
      </w:ins>
      <w:r w:rsidRPr="007A0593">
        <w:t xml:space="preserve">networks. </w:t>
      </w:r>
      <w:r>
        <w:t>WNMGF</w:t>
      </w:r>
      <w:r w:rsidRPr="007A0593">
        <w:t xml:space="preserve"> may also transcode media data packets.</w:t>
      </w:r>
    </w:p>
    <w:p w14:paraId="2ABF66D3" w14:textId="03B8DDF6" w:rsidR="00521045" w:rsidRDefault="00CD420B" w:rsidP="00521045">
      <w:pPr>
        <w:rPr>
          <w:ins w:id="322" w:author="Kenjiro Arai（荒井健二郎）" w:date="2023-12-25T16:45:00Z"/>
          <w:lang w:eastAsia="ja-JP"/>
        </w:rPr>
      </w:pPr>
      <w:ins w:id="323" w:author="Kenjiro Arai（荒井健二郎）" w:date="2023-12-25T16:45:00Z">
        <w:r>
          <w:rPr>
            <w:lang w:eastAsia="ja-JP"/>
          </w:rPr>
          <w:t xml:space="preserve">Also, </w:t>
        </w:r>
      </w:ins>
      <w:r w:rsidR="00521045">
        <w:rPr>
          <w:lang w:eastAsia="ja-JP"/>
        </w:rPr>
        <w:t xml:space="preserve">WNMGF </w:t>
      </w:r>
      <w:proofErr w:type="gramStart"/>
      <w:r w:rsidR="00521045">
        <w:rPr>
          <w:lang w:eastAsia="ja-JP"/>
        </w:rPr>
        <w:t>is able to</w:t>
      </w:r>
      <w:proofErr w:type="gramEnd"/>
      <w:r w:rsidR="00521045">
        <w:rPr>
          <w:lang w:eastAsia="ja-JP"/>
        </w:rPr>
        <w:t xml:space="preserve"> support the functionality for interworking between WebRTC media and IMS media (e.g., transcoding of codec) as a border control function.</w:t>
      </w:r>
    </w:p>
    <w:p w14:paraId="6627CC5B" w14:textId="383EA462" w:rsidR="00CD420B" w:rsidRPr="00CD420B" w:rsidRDefault="00CD420B" w:rsidP="004445D8">
      <w:pPr>
        <w:pStyle w:val="NO"/>
        <w:rPr>
          <w:lang w:eastAsia="ja-JP"/>
        </w:rPr>
      </w:pPr>
      <w:ins w:id="324" w:author="Kenjiro Arai（荒井健二郎）" w:date="2023-12-25T16:45:00Z">
        <w:r>
          <w:rPr>
            <w:rFonts w:hint="eastAsia"/>
            <w:lang w:eastAsia="ja-JP"/>
          </w:rPr>
          <w:t>N</w:t>
        </w:r>
        <w:r>
          <w:rPr>
            <w:lang w:eastAsia="ja-JP"/>
          </w:rPr>
          <w:t>OTE</w:t>
        </w:r>
        <w:r>
          <w:rPr>
            <w:lang w:val="en-US" w:eastAsia="ja-JP"/>
          </w:rPr>
          <w:t>:</w:t>
        </w:r>
        <w:r>
          <w:rPr>
            <w:lang w:val="en-US" w:eastAsia="ja-JP"/>
          </w:rPr>
          <w:tab/>
          <w:t xml:space="preserve">The details of </w:t>
        </w:r>
        <w:r>
          <w:rPr>
            <w:lang w:eastAsia="ja-JP"/>
          </w:rPr>
          <w:t>interworking with IMS network</w:t>
        </w:r>
        <w:r>
          <w:rPr>
            <w:lang w:val="en-US" w:eastAsia="ja-JP"/>
          </w:rPr>
          <w:t xml:space="preserve"> are </w:t>
        </w:r>
        <w:r w:rsidRPr="003C074E">
          <w:rPr>
            <w:lang w:val="en-US" w:eastAsia="ja-JP"/>
          </w:rPr>
          <w:t>addressed in Key Issue #</w:t>
        </w:r>
        <w:r>
          <w:rPr>
            <w:lang w:val="en-US" w:eastAsia="ja-JP"/>
          </w:rPr>
          <w:t>7</w:t>
        </w:r>
        <w:r w:rsidRPr="003C074E">
          <w:rPr>
            <w:lang w:val="en-US" w:eastAsia="ja-JP"/>
          </w:rPr>
          <w:t xml:space="preserve"> and Solution #</w:t>
        </w:r>
        <w:r>
          <w:rPr>
            <w:lang w:val="en-US" w:eastAsia="ja-JP"/>
          </w:rPr>
          <w:t>7</w:t>
        </w:r>
        <w:r w:rsidRPr="003C074E">
          <w:rPr>
            <w:lang w:val="en-US" w:eastAsia="ja-JP"/>
          </w:rPr>
          <w:t>.</w:t>
        </w:r>
      </w:ins>
    </w:p>
    <w:p w14:paraId="0BD877BC" w14:textId="77777777" w:rsidR="00521045" w:rsidRPr="004D3578" w:rsidRDefault="00521045" w:rsidP="00521045">
      <w:pPr>
        <w:pStyle w:val="41"/>
      </w:pPr>
      <w:bookmarkStart w:id="325" w:name="_Toc151082553"/>
      <w:r>
        <w:t>6</w:t>
      </w:r>
      <w:r w:rsidRPr="004D3578">
        <w:t>.</w:t>
      </w:r>
      <w:r>
        <w:t>2.2.3</w:t>
      </w:r>
      <w:r w:rsidRPr="004D3578">
        <w:tab/>
      </w:r>
      <w:r>
        <w:rPr>
          <w:lang w:eastAsia="ja-JP"/>
        </w:rPr>
        <w:t>Reference Points</w:t>
      </w:r>
      <w:bookmarkEnd w:id="325"/>
    </w:p>
    <w:p w14:paraId="0A761AED" w14:textId="77777777" w:rsidR="00521045" w:rsidRDefault="00521045" w:rsidP="00521045">
      <w:pPr>
        <w:rPr>
          <w:lang w:eastAsia="ja-JP"/>
        </w:rPr>
      </w:pPr>
      <w:r>
        <w:rPr>
          <w:lang w:eastAsia="ja-JP"/>
        </w:rPr>
        <w:t>The reference points shown in Figure</w:t>
      </w:r>
      <w:r>
        <w:rPr>
          <w:lang w:val="en-US" w:eastAsia="ja-JP"/>
        </w:rPr>
        <w:t> 6.2.2.1-1</w:t>
      </w:r>
      <w:r>
        <w:rPr>
          <w:lang w:eastAsia="ja-JP"/>
        </w:rPr>
        <w:t xml:space="preserve"> are enumerated as follows.</w:t>
      </w:r>
    </w:p>
    <w:p w14:paraId="6FF3AF57" w14:textId="0AEFE5EC" w:rsidR="00521045" w:rsidRDefault="00521045" w:rsidP="00521045">
      <w:pPr>
        <w:rPr>
          <w:lang w:eastAsia="ja-JP"/>
        </w:rPr>
      </w:pPr>
      <w:r>
        <w:rPr>
          <w:rFonts w:hint="eastAsia"/>
          <w:lang w:eastAsia="ja-JP"/>
        </w:rPr>
        <w:t>R</w:t>
      </w:r>
      <w:r>
        <w:rPr>
          <w:lang w:eastAsia="ja-JP"/>
        </w:rPr>
        <w:t xml:space="preserve">eference points for signalling are called as "control plane" or "C-Plane" in this </w:t>
      </w:r>
      <w:del w:id="326" w:author="Haruka Eitoku" w:date="2023-11-29T16:09:00Z">
        <w:r w:rsidDel="00336B0D">
          <w:rPr>
            <w:lang w:eastAsia="ja-JP"/>
          </w:rPr>
          <w:delText>study</w:delText>
        </w:r>
      </w:del>
      <w:ins w:id="327" w:author="Haruka Eitoku" w:date="2023-11-29T16:09:00Z">
        <w:r w:rsidR="00336B0D">
          <w:rPr>
            <w:lang w:eastAsia="ja-JP"/>
          </w:rPr>
          <w:t>document</w:t>
        </w:r>
      </w:ins>
      <w:r>
        <w:rPr>
          <w:lang w:eastAsia="ja-JP"/>
        </w:rPr>
        <w:t xml:space="preserve">. Reference points for </w:t>
      </w:r>
      <w:r>
        <w:rPr>
          <w:rFonts w:hint="eastAsia"/>
          <w:lang w:eastAsia="ja-JP"/>
        </w:rPr>
        <w:t>m</w:t>
      </w:r>
      <w:r>
        <w:rPr>
          <w:lang w:eastAsia="ja-JP"/>
        </w:rPr>
        <w:t xml:space="preserve">edia are similarly called as "user plane" or "U-Plane" in this </w:t>
      </w:r>
      <w:del w:id="328" w:author="Haruka Eitoku" w:date="2023-11-29T16:09:00Z">
        <w:r w:rsidDel="00336B0D">
          <w:rPr>
            <w:lang w:eastAsia="ja-JP"/>
          </w:rPr>
          <w:delText>study</w:delText>
        </w:r>
      </w:del>
      <w:ins w:id="329" w:author="Haruka Eitoku" w:date="2023-11-29T16:09:00Z">
        <w:r w:rsidR="00336B0D">
          <w:rPr>
            <w:lang w:eastAsia="ja-JP"/>
          </w:rPr>
          <w:t>document</w:t>
        </w:r>
      </w:ins>
      <w:r>
        <w:rPr>
          <w:lang w:eastAsia="ja-JP"/>
        </w:rPr>
        <w:t>.</w:t>
      </w:r>
    </w:p>
    <w:p w14:paraId="729A941D" w14:textId="77777777" w:rsidR="00521045" w:rsidRPr="00DE2384" w:rsidRDefault="00521045" w:rsidP="00521045">
      <w:pPr>
        <w:rPr>
          <w:lang w:val="en-US" w:eastAsia="ja-JP"/>
        </w:rPr>
      </w:pPr>
      <w:r w:rsidRPr="00DE2384">
        <w:rPr>
          <w:lang w:val="en-US" w:eastAsia="ja-JP"/>
        </w:rPr>
        <w:t xml:space="preserve">Reference Points for </w:t>
      </w:r>
      <w:r>
        <w:rPr>
          <w:lang w:val="en-US" w:eastAsia="ja-JP"/>
        </w:rPr>
        <w:t>C-Plane:</w:t>
      </w:r>
    </w:p>
    <w:p w14:paraId="2F3111F3" w14:textId="77777777" w:rsidR="00521045" w:rsidRPr="00DE2384" w:rsidRDefault="00521045" w:rsidP="00521045">
      <w:pPr>
        <w:rPr>
          <w:lang w:val="en-US" w:eastAsia="ja-JP"/>
        </w:rPr>
      </w:pPr>
      <w:r w:rsidRPr="00DE2384">
        <w:rPr>
          <w:b/>
          <w:bCs/>
          <w:lang w:val="en-US" w:eastAsia="ja-JP"/>
        </w:rPr>
        <w:t>Rs-u</w:t>
      </w:r>
      <w:r w:rsidRPr="000B6973">
        <w:rPr>
          <w:b/>
          <w:bCs/>
          <w:lang w:val="en-US" w:eastAsia="ja-JP"/>
        </w:rPr>
        <w:t>:</w:t>
      </w:r>
      <w:r>
        <w:rPr>
          <w:lang w:val="en-US" w:eastAsia="ja-JP"/>
        </w:rPr>
        <w:t xml:space="preserve"> </w:t>
      </w:r>
      <w:r w:rsidRPr="00DE2384">
        <w:rPr>
          <w:lang w:val="en-US" w:eastAsia="ja-JP"/>
        </w:rPr>
        <w:t>Reference Point between a WSF and a UE.</w:t>
      </w:r>
    </w:p>
    <w:p w14:paraId="088A6309" w14:textId="77777777" w:rsidR="00521045" w:rsidRPr="00DE2384" w:rsidRDefault="00521045" w:rsidP="00521045">
      <w:pPr>
        <w:rPr>
          <w:lang w:val="en-US" w:eastAsia="ja-JP"/>
        </w:rPr>
      </w:pPr>
      <w:r w:rsidRPr="009C7A37">
        <w:rPr>
          <w:b/>
          <w:bCs/>
          <w:lang w:val="en-US" w:eastAsia="ja-JP"/>
        </w:rPr>
        <w:t>Rs-</w:t>
      </w:r>
      <w:proofErr w:type="spellStart"/>
      <w:r w:rsidRPr="009C7A37">
        <w:rPr>
          <w:b/>
          <w:bCs/>
          <w:lang w:val="en-US" w:eastAsia="ja-JP"/>
        </w:rPr>
        <w:t>i</w:t>
      </w:r>
      <w:proofErr w:type="spellEnd"/>
      <w:r w:rsidRPr="000B6973">
        <w:rPr>
          <w:b/>
          <w:bCs/>
          <w:lang w:val="en-US" w:eastAsia="ja-JP"/>
        </w:rPr>
        <w:t>:</w:t>
      </w:r>
      <w:r>
        <w:rPr>
          <w:lang w:val="en-US" w:eastAsia="ja-JP"/>
        </w:rPr>
        <w:t xml:space="preserve"> </w:t>
      </w:r>
      <w:r w:rsidRPr="00DE2384">
        <w:rPr>
          <w:lang w:val="en-US" w:eastAsia="ja-JP"/>
        </w:rPr>
        <w:t>Reference Point between a WSF and another WSF in the same network (DN) or between a WSF and a WNSGF.</w:t>
      </w:r>
    </w:p>
    <w:p w14:paraId="4005F5E2" w14:textId="77777777" w:rsidR="00521045" w:rsidRPr="00DE2384" w:rsidRDefault="00521045" w:rsidP="00521045">
      <w:pPr>
        <w:rPr>
          <w:lang w:val="en-US" w:eastAsia="ja-JP"/>
        </w:rPr>
      </w:pPr>
      <w:r w:rsidRPr="00DE2384">
        <w:rPr>
          <w:b/>
          <w:bCs/>
          <w:lang w:val="en-US" w:eastAsia="ja-JP"/>
        </w:rPr>
        <w:t>Rs-a</w:t>
      </w:r>
      <w:r w:rsidRPr="000B6973">
        <w:rPr>
          <w:b/>
          <w:bCs/>
          <w:lang w:val="en-US" w:eastAsia="ja-JP"/>
        </w:rPr>
        <w:t>:</w:t>
      </w:r>
      <w:r>
        <w:rPr>
          <w:lang w:val="en-US" w:eastAsia="ja-JP"/>
        </w:rPr>
        <w:t xml:space="preserve"> </w:t>
      </w:r>
      <w:r w:rsidRPr="00DE2384">
        <w:rPr>
          <w:lang w:val="en-US" w:eastAsia="ja-JP"/>
        </w:rPr>
        <w:t>Reference Point between a WSF and a CSF.</w:t>
      </w:r>
    </w:p>
    <w:p w14:paraId="3FB6BFFC" w14:textId="77777777" w:rsidR="00521045" w:rsidRPr="00DE2384" w:rsidRDefault="00521045" w:rsidP="00521045">
      <w:pPr>
        <w:rPr>
          <w:lang w:val="en-US" w:eastAsia="ja-JP"/>
        </w:rPr>
      </w:pPr>
      <w:r w:rsidRPr="00DE2384">
        <w:rPr>
          <w:b/>
          <w:bCs/>
          <w:lang w:val="en-US" w:eastAsia="ja-JP"/>
        </w:rPr>
        <w:t>Rs-n</w:t>
      </w:r>
      <w:r w:rsidRPr="000B6973">
        <w:rPr>
          <w:b/>
          <w:bCs/>
          <w:lang w:val="en-US" w:eastAsia="ja-JP"/>
        </w:rPr>
        <w:t>:</w:t>
      </w:r>
      <w:r>
        <w:rPr>
          <w:lang w:val="en-US" w:eastAsia="ja-JP"/>
        </w:rPr>
        <w:t xml:space="preserve"> </w:t>
      </w:r>
      <w:r w:rsidRPr="00DE2384">
        <w:rPr>
          <w:lang w:val="en-US" w:eastAsia="ja-JP"/>
        </w:rPr>
        <w:t>Reference Point between a WNSGF and another WNSGF in an external network.</w:t>
      </w:r>
    </w:p>
    <w:p w14:paraId="60EFFB10" w14:textId="77777777" w:rsidR="00521045" w:rsidRPr="00DE2384" w:rsidRDefault="00521045" w:rsidP="00521045">
      <w:pPr>
        <w:rPr>
          <w:lang w:val="en-US" w:eastAsia="ja-JP"/>
        </w:rPr>
      </w:pPr>
      <w:r w:rsidRPr="00DE2384">
        <w:rPr>
          <w:lang w:val="en-US" w:eastAsia="ja-JP"/>
        </w:rPr>
        <w:t xml:space="preserve">Reference Points for </w:t>
      </w:r>
      <w:r>
        <w:rPr>
          <w:lang w:val="en-US" w:eastAsia="ja-JP"/>
        </w:rPr>
        <w:t>U-Plane:</w:t>
      </w:r>
    </w:p>
    <w:p w14:paraId="717F90D1" w14:textId="77777777" w:rsidR="00521045" w:rsidRPr="00DE2384" w:rsidRDefault="00521045" w:rsidP="00521045">
      <w:pPr>
        <w:rPr>
          <w:lang w:val="en-US" w:eastAsia="ja-JP"/>
        </w:rPr>
      </w:pPr>
      <w:r w:rsidRPr="00DE2384">
        <w:rPr>
          <w:b/>
          <w:bCs/>
          <w:lang w:val="en-US" w:eastAsia="ja-JP"/>
        </w:rPr>
        <w:t>Rm-</w:t>
      </w:r>
      <w:r w:rsidRPr="009C7A37">
        <w:rPr>
          <w:b/>
          <w:bCs/>
          <w:lang w:val="en-US" w:eastAsia="ja-JP"/>
        </w:rPr>
        <w:t>u</w:t>
      </w:r>
      <w:r w:rsidRPr="000B6973">
        <w:rPr>
          <w:b/>
          <w:bCs/>
          <w:lang w:val="en-US" w:eastAsia="ja-JP"/>
        </w:rPr>
        <w:t>:</w:t>
      </w:r>
      <w:r>
        <w:rPr>
          <w:lang w:val="en-US" w:eastAsia="ja-JP"/>
        </w:rPr>
        <w:t xml:space="preserve"> </w:t>
      </w:r>
      <w:r w:rsidRPr="00DE2384">
        <w:rPr>
          <w:lang w:val="en-US" w:eastAsia="ja-JP"/>
        </w:rPr>
        <w:t>Reference Point between a WMCF and a UE.</w:t>
      </w:r>
    </w:p>
    <w:p w14:paraId="45E3935E" w14:textId="77777777" w:rsidR="00521045" w:rsidRPr="00DE2384" w:rsidRDefault="00521045" w:rsidP="00521045">
      <w:pPr>
        <w:rPr>
          <w:lang w:val="en-US" w:eastAsia="ja-JP"/>
        </w:rPr>
      </w:pPr>
      <w:r w:rsidRPr="00DE2384">
        <w:rPr>
          <w:b/>
          <w:bCs/>
          <w:lang w:val="en-US" w:eastAsia="ja-JP"/>
        </w:rPr>
        <w:t>Rm-</w:t>
      </w:r>
      <w:proofErr w:type="spellStart"/>
      <w:r w:rsidRPr="00DE2384">
        <w:rPr>
          <w:b/>
          <w:bCs/>
          <w:lang w:val="en-US" w:eastAsia="ja-JP"/>
        </w:rPr>
        <w:t>i</w:t>
      </w:r>
      <w:proofErr w:type="spellEnd"/>
      <w:r w:rsidRPr="000B6973">
        <w:rPr>
          <w:b/>
          <w:bCs/>
          <w:lang w:val="en-US" w:eastAsia="ja-JP"/>
        </w:rPr>
        <w:t>:</w:t>
      </w:r>
      <w:r>
        <w:rPr>
          <w:lang w:val="en-US" w:eastAsia="ja-JP"/>
        </w:rPr>
        <w:t xml:space="preserve"> </w:t>
      </w:r>
      <w:r w:rsidRPr="00DE2384">
        <w:rPr>
          <w:lang w:val="en-US" w:eastAsia="ja-JP"/>
        </w:rPr>
        <w:t>Reference Point between a WMCF and another WMCF in the same network (DN) or between a WMCF and a WNMGF.</w:t>
      </w:r>
    </w:p>
    <w:p w14:paraId="46995749" w14:textId="77777777" w:rsidR="00521045" w:rsidRPr="00DE2384" w:rsidRDefault="00521045" w:rsidP="00521045">
      <w:pPr>
        <w:rPr>
          <w:lang w:val="en-US" w:eastAsia="ja-JP"/>
        </w:rPr>
      </w:pPr>
      <w:r w:rsidRPr="00DE2384">
        <w:rPr>
          <w:b/>
          <w:bCs/>
          <w:lang w:val="en-US" w:eastAsia="ja-JP"/>
        </w:rPr>
        <w:t>Rm</w:t>
      </w:r>
      <w:r w:rsidRPr="009C7A37">
        <w:rPr>
          <w:b/>
          <w:bCs/>
          <w:lang w:val="en-US" w:eastAsia="ja-JP"/>
        </w:rPr>
        <w:t>-n</w:t>
      </w:r>
      <w:r w:rsidRPr="000B6973">
        <w:rPr>
          <w:b/>
          <w:bCs/>
          <w:lang w:val="en-US" w:eastAsia="ja-JP"/>
        </w:rPr>
        <w:t>:</w:t>
      </w:r>
      <w:r>
        <w:rPr>
          <w:lang w:val="en-US" w:eastAsia="ja-JP"/>
        </w:rPr>
        <w:t xml:space="preserve"> </w:t>
      </w:r>
      <w:r w:rsidRPr="00DE2384">
        <w:rPr>
          <w:lang w:val="en-US" w:eastAsia="ja-JP"/>
        </w:rPr>
        <w:t>Reference Point between a WNMGF and another WNMGF in an external network.</w:t>
      </w:r>
    </w:p>
    <w:p w14:paraId="03B67912" w14:textId="77777777" w:rsidR="00521045" w:rsidRPr="00DE2384" w:rsidRDefault="00521045" w:rsidP="00521045">
      <w:pPr>
        <w:rPr>
          <w:lang w:val="en-US" w:eastAsia="ja-JP"/>
        </w:rPr>
      </w:pPr>
      <w:r w:rsidRPr="00DE2384">
        <w:rPr>
          <w:lang w:val="en-US" w:eastAsia="ja-JP"/>
        </w:rPr>
        <w:t xml:space="preserve">Reference Points for </w:t>
      </w:r>
      <w:proofErr w:type="spellStart"/>
      <w:r w:rsidRPr="00DE2384">
        <w:rPr>
          <w:lang w:val="en-US" w:eastAsia="ja-JP"/>
        </w:rPr>
        <w:t>signalling</w:t>
      </w:r>
      <w:proofErr w:type="spellEnd"/>
      <w:r w:rsidRPr="00DE2384">
        <w:rPr>
          <w:lang w:val="en-US" w:eastAsia="ja-JP"/>
        </w:rPr>
        <w:t xml:space="preserve"> nodes to control media nodes</w:t>
      </w:r>
      <w:r>
        <w:rPr>
          <w:lang w:val="en-US" w:eastAsia="ja-JP"/>
        </w:rPr>
        <w:t>:</w:t>
      </w:r>
    </w:p>
    <w:p w14:paraId="0A4F4A16" w14:textId="77777777" w:rsidR="00521045" w:rsidRPr="00DE2384" w:rsidRDefault="00521045" w:rsidP="00521045">
      <w:pPr>
        <w:rPr>
          <w:lang w:val="en-US" w:eastAsia="ja-JP"/>
        </w:rPr>
      </w:pPr>
      <w:r w:rsidRPr="00DE2384">
        <w:rPr>
          <w:b/>
          <w:bCs/>
          <w:lang w:val="en-US" w:eastAsia="ja-JP"/>
        </w:rPr>
        <w:t>Mc-</w:t>
      </w:r>
      <w:proofErr w:type="spellStart"/>
      <w:r w:rsidRPr="00DE2384">
        <w:rPr>
          <w:b/>
          <w:bCs/>
          <w:lang w:val="en-US" w:eastAsia="ja-JP"/>
        </w:rPr>
        <w:t>i</w:t>
      </w:r>
      <w:proofErr w:type="spellEnd"/>
      <w:r w:rsidRPr="000B6973">
        <w:rPr>
          <w:b/>
          <w:bCs/>
          <w:lang w:val="en-US" w:eastAsia="ja-JP"/>
        </w:rPr>
        <w:t>:</w:t>
      </w:r>
      <w:r>
        <w:rPr>
          <w:lang w:val="en-US" w:eastAsia="ja-JP"/>
        </w:rPr>
        <w:t xml:space="preserve"> </w:t>
      </w:r>
      <w:r w:rsidRPr="00DE2384">
        <w:rPr>
          <w:lang w:val="en-US" w:eastAsia="ja-JP"/>
        </w:rPr>
        <w:t>Reference Point between a WSF and a WMCF.</w:t>
      </w:r>
    </w:p>
    <w:p w14:paraId="1ED9D75B" w14:textId="77777777" w:rsidR="00521045" w:rsidRPr="00DE2384" w:rsidRDefault="00521045" w:rsidP="00521045">
      <w:pPr>
        <w:rPr>
          <w:lang w:val="en-US" w:eastAsia="ja-JP"/>
        </w:rPr>
      </w:pPr>
      <w:r w:rsidRPr="00DE2384">
        <w:rPr>
          <w:b/>
          <w:bCs/>
          <w:lang w:val="en-US" w:eastAsia="ja-JP"/>
        </w:rPr>
        <w:t>Mc-r</w:t>
      </w:r>
      <w:r w:rsidRPr="000B6973">
        <w:rPr>
          <w:b/>
          <w:bCs/>
          <w:lang w:val="en-US" w:eastAsia="ja-JP"/>
        </w:rPr>
        <w:t>:</w:t>
      </w:r>
      <w:r>
        <w:rPr>
          <w:lang w:val="en-US" w:eastAsia="ja-JP"/>
        </w:rPr>
        <w:t xml:space="preserve"> </w:t>
      </w:r>
      <w:r w:rsidRPr="00DE2384">
        <w:rPr>
          <w:lang w:val="en-US" w:eastAsia="ja-JP"/>
        </w:rPr>
        <w:t>Reference Point between a WNSGF and a WNMGF</w:t>
      </w:r>
      <w:r>
        <w:rPr>
          <w:lang w:val="en-US" w:eastAsia="ja-JP"/>
        </w:rPr>
        <w:t>.</w:t>
      </w:r>
    </w:p>
    <w:p w14:paraId="26277BBA" w14:textId="77777777" w:rsidR="00521045" w:rsidRPr="00DE2384" w:rsidRDefault="00521045" w:rsidP="00521045">
      <w:pPr>
        <w:rPr>
          <w:lang w:val="en-US" w:eastAsia="ja-JP"/>
        </w:rPr>
      </w:pPr>
      <w:r w:rsidRPr="00DE2384">
        <w:rPr>
          <w:lang w:val="en-US" w:eastAsia="ja-JP"/>
        </w:rPr>
        <w:lastRenderedPageBreak/>
        <w:t>Other Reference Points</w:t>
      </w:r>
      <w:r>
        <w:rPr>
          <w:lang w:val="en-US" w:eastAsia="ja-JP"/>
        </w:rPr>
        <w:t>:</w:t>
      </w:r>
    </w:p>
    <w:p w14:paraId="53C254DA" w14:textId="77777777" w:rsidR="00521045" w:rsidRPr="009E7288" w:rsidRDefault="00521045" w:rsidP="00521045">
      <w:proofErr w:type="gramStart"/>
      <w:r w:rsidRPr="009E7288">
        <w:rPr>
          <w:b/>
          <w:bCs/>
        </w:rPr>
        <w:t>Rh-u</w:t>
      </w:r>
      <w:proofErr w:type="gramEnd"/>
      <w:r w:rsidRPr="009E7288">
        <w:rPr>
          <w:b/>
          <w:bCs/>
        </w:rPr>
        <w:t>:</w:t>
      </w:r>
      <w:r w:rsidRPr="009E7288">
        <w:t xml:space="preserve"> Reference Point between a CSF and UE. This reference point is used for providing CSF functionalities (e.g., application usage assistance such as downloading an application) to UE.</w:t>
      </w:r>
    </w:p>
    <w:p w14:paraId="613E1792" w14:textId="1FC59F9B" w:rsidR="00521045" w:rsidRPr="00D01B38" w:rsidRDefault="00521045" w:rsidP="00521045">
      <w:proofErr w:type="gramStart"/>
      <w:r w:rsidRPr="009E7288">
        <w:rPr>
          <w:b/>
          <w:bCs/>
        </w:rPr>
        <w:t>Rh-n</w:t>
      </w:r>
      <w:proofErr w:type="gramEnd"/>
      <w:r w:rsidRPr="009E7288">
        <w:rPr>
          <w:b/>
          <w:bCs/>
        </w:rPr>
        <w:t>:</w:t>
      </w:r>
      <w:r w:rsidRPr="009E7288">
        <w:t xml:space="preserve"> Reference Point between a CSF and </w:t>
      </w:r>
      <w:ins w:id="330" w:author="Haruka Eitoku" w:date="2023-12-12T17:55:00Z">
        <w:r w:rsidR="00017F53">
          <w:t xml:space="preserve">RTC </w:t>
        </w:r>
      </w:ins>
      <w:del w:id="331" w:author="Haruka Eitoku" w:date="2023-12-12T17:55:00Z">
        <w:r w:rsidRPr="00C6647F" w:rsidDel="00017F53">
          <w:delText>A</w:delText>
        </w:r>
      </w:del>
      <w:ins w:id="332" w:author="Haruka Eitoku" w:date="2023-12-12T17:55:00Z">
        <w:r w:rsidR="00017F53">
          <w:t>a</w:t>
        </w:r>
      </w:ins>
      <w:r w:rsidRPr="00C6647F">
        <w:t xml:space="preserve">pplication </w:t>
      </w:r>
      <w:del w:id="333" w:author="Haruka Eitoku" w:date="2023-12-01T14:29:00Z">
        <w:r w:rsidRPr="00C6647F" w:rsidDel="00C6647F">
          <w:delText xml:space="preserve">service </w:delText>
        </w:r>
      </w:del>
      <w:r w:rsidRPr="00C6647F">
        <w:t xml:space="preserve">provider. This reference point is used for interaction between CSF and </w:t>
      </w:r>
      <w:ins w:id="334" w:author="Haruka Eitoku" w:date="2023-12-12T17:55:00Z">
        <w:r w:rsidR="00017F53">
          <w:t xml:space="preserve">RTC </w:t>
        </w:r>
      </w:ins>
      <w:del w:id="335" w:author="Haruka Eitoku" w:date="2023-12-12T17:55:00Z">
        <w:r w:rsidRPr="00C6647F" w:rsidDel="00017F53">
          <w:delText>A</w:delText>
        </w:r>
      </w:del>
      <w:ins w:id="336" w:author="Haruka Eitoku" w:date="2023-12-12T17:55:00Z">
        <w:r w:rsidR="00017F53">
          <w:t>a</w:t>
        </w:r>
      </w:ins>
      <w:r w:rsidRPr="00C6647F">
        <w:t xml:space="preserve">pplication </w:t>
      </w:r>
      <w:del w:id="337" w:author="Haruka Eitoku" w:date="2023-12-01T14:29:00Z">
        <w:r w:rsidRPr="00C6647F" w:rsidDel="00C6647F">
          <w:delText xml:space="preserve">service </w:delText>
        </w:r>
      </w:del>
      <w:r w:rsidRPr="00C6647F">
        <w:t>provider for me</w:t>
      </w:r>
      <w:r w:rsidRPr="009E7288">
        <w:t>dia session set up related interaction.</w:t>
      </w:r>
    </w:p>
    <w:p w14:paraId="261B16DB" w14:textId="77777777" w:rsidR="00521045" w:rsidRPr="00DE2384" w:rsidRDefault="00521045" w:rsidP="00521045">
      <w:pPr>
        <w:rPr>
          <w:lang w:val="en-US" w:eastAsia="ja-JP"/>
        </w:rPr>
      </w:pPr>
      <w:r w:rsidRPr="00DE2384">
        <w:rPr>
          <w:lang w:val="en-US" w:eastAsia="ja-JP"/>
        </w:rPr>
        <w:t xml:space="preserve">Detailed protocol for each reference point will be discussed in </w:t>
      </w:r>
      <w:r>
        <w:rPr>
          <w:lang w:val="en-US" w:eastAsia="ja-JP"/>
        </w:rPr>
        <w:t>the dedicated key issue and solution</w:t>
      </w:r>
      <w:r w:rsidRPr="00DE2384">
        <w:rPr>
          <w:lang w:val="en-US" w:eastAsia="ja-JP"/>
        </w:rPr>
        <w:t>.</w:t>
      </w:r>
    </w:p>
    <w:p w14:paraId="784888BA" w14:textId="6D864308" w:rsidR="00521045" w:rsidRPr="004D3578" w:rsidRDefault="00521045" w:rsidP="00521045">
      <w:pPr>
        <w:pStyle w:val="31"/>
      </w:pPr>
      <w:bookmarkStart w:id="338" w:name="_Toc151082554"/>
      <w:r>
        <w:t>6</w:t>
      </w:r>
      <w:r w:rsidRPr="004D3578">
        <w:t>.</w:t>
      </w:r>
      <w:r>
        <w:t>2.3</w:t>
      </w:r>
      <w:r w:rsidRPr="004D3578">
        <w:tab/>
      </w:r>
      <w:bookmarkStart w:id="339" w:name="_Hlk140674347"/>
      <w:r>
        <w:rPr>
          <w:lang w:eastAsia="ja-JP"/>
        </w:rPr>
        <w:t xml:space="preserve">Interaction between functional entities in </w:t>
      </w:r>
      <w:del w:id="340" w:author="Haruka Eitoku" w:date="2023-11-29T16:19:00Z">
        <w:r w:rsidRPr="006626F6" w:rsidDel="00F82EB9">
          <w:rPr>
            <w:lang w:eastAsia="ja-JP"/>
          </w:rPr>
          <w:delText xml:space="preserve">eiRTCW </w:delText>
        </w:r>
      </w:del>
      <w:ins w:id="341" w:author="Kenjiro Arai（荒井健二郎）" w:date="2023-12-25T17:26:00Z">
        <w:r w:rsidR="009908A5">
          <w:rPr>
            <w:lang w:eastAsia="ja-JP"/>
          </w:rPr>
          <w:t xml:space="preserve">the enhanced </w:t>
        </w:r>
      </w:ins>
      <w:ins w:id="342" w:author="Haruka Eitoku" w:date="2023-11-29T16:19:00Z">
        <w:r w:rsidR="00F82EB9" w:rsidRPr="00C6647F">
          <w:rPr>
            <w:lang w:eastAsia="ja-JP"/>
          </w:rPr>
          <w:t>RTC</w:t>
        </w:r>
        <w:r w:rsidR="00F82EB9" w:rsidRPr="006626F6">
          <w:rPr>
            <w:lang w:eastAsia="ja-JP"/>
          </w:rPr>
          <w:t xml:space="preserve"> </w:t>
        </w:r>
      </w:ins>
      <w:r w:rsidRPr="006626F6">
        <w:rPr>
          <w:lang w:eastAsia="ja-JP"/>
        </w:rPr>
        <w:t>architecture</w:t>
      </w:r>
      <w:r>
        <w:rPr>
          <w:lang w:eastAsia="ja-JP"/>
        </w:rPr>
        <w:t xml:space="preserve"> and</w:t>
      </w:r>
      <w:bookmarkEnd w:id="339"/>
      <w:r w:rsidRPr="00DE2384">
        <w:rPr>
          <w:lang w:eastAsia="ja-JP"/>
        </w:rPr>
        <w:t xml:space="preserve"> 5GC</w:t>
      </w:r>
      <w:bookmarkEnd w:id="338"/>
    </w:p>
    <w:p w14:paraId="11B2381E" w14:textId="77777777" w:rsidR="00521045" w:rsidRPr="004D3578" w:rsidRDefault="00521045" w:rsidP="00521045">
      <w:pPr>
        <w:pStyle w:val="41"/>
      </w:pPr>
      <w:bookmarkStart w:id="343" w:name="_Toc151082555"/>
      <w:r>
        <w:t>6</w:t>
      </w:r>
      <w:r w:rsidRPr="004D3578">
        <w:t>.</w:t>
      </w:r>
      <w:r>
        <w:t>2.3.1</w:t>
      </w:r>
      <w:r w:rsidRPr="004D3578">
        <w:tab/>
      </w:r>
      <w:r w:rsidRPr="00DE2384">
        <w:rPr>
          <w:lang w:eastAsia="ja-JP"/>
        </w:rPr>
        <w:t>Overview</w:t>
      </w:r>
      <w:bookmarkEnd w:id="343"/>
    </w:p>
    <w:p w14:paraId="7D1F83C7" w14:textId="0DE44C22" w:rsidR="00521045" w:rsidRDefault="00521045" w:rsidP="00521045">
      <w:pPr>
        <w:rPr>
          <w:lang w:eastAsia="ja-JP"/>
        </w:rPr>
      </w:pPr>
      <w:del w:id="344" w:author="Haruka Eitoku r1" w:date="2023-12-26T10:39:00Z">
        <w:r w:rsidDel="000E49B2">
          <w:rPr>
            <w:lang w:eastAsia="ja-JP"/>
          </w:rPr>
          <w:delText>A possible architecture in terms of WebRTC view is described in clause</w:delText>
        </w:r>
        <w:r w:rsidDel="000E49B2">
          <w:rPr>
            <w:lang w:val="en-US" w:eastAsia="ja-JP"/>
          </w:rPr>
          <w:delText> 6.2</w:delText>
        </w:r>
        <w:r w:rsidDel="000E49B2">
          <w:rPr>
            <w:lang w:eastAsia="ja-JP"/>
          </w:rPr>
          <w:delText xml:space="preserve">.2. </w:delText>
        </w:r>
      </w:del>
      <w:r>
        <w:rPr>
          <w:lang w:eastAsia="ja-JP"/>
        </w:rPr>
        <w:t xml:space="preserve">This clause shows a solution for integrating the </w:t>
      </w:r>
      <w:del w:id="345" w:author="Haruka Eitoku" w:date="2023-11-29T16:23:00Z">
        <w:r w:rsidRPr="00055262" w:rsidDel="00660AFE">
          <w:rPr>
            <w:lang w:eastAsia="ja-JP"/>
          </w:rPr>
          <w:delText xml:space="preserve">eiRTCW </w:delText>
        </w:r>
      </w:del>
      <w:ins w:id="346" w:author="Kenjiro Arai（荒井健二郎）" w:date="2023-12-25T17:42:00Z">
        <w:r w:rsidR="006740FB">
          <w:rPr>
            <w:lang w:eastAsia="ja-JP"/>
          </w:rPr>
          <w:t>enhanced</w:t>
        </w:r>
      </w:ins>
      <w:ins w:id="347" w:author="Haruka Eitoku" w:date="2023-11-29T16:23:00Z">
        <w:r w:rsidR="00660AFE" w:rsidRPr="00C6647F">
          <w:rPr>
            <w:lang w:eastAsia="ja-JP"/>
          </w:rPr>
          <w:t xml:space="preserve"> RTC</w:t>
        </w:r>
        <w:r w:rsidR="00660AFE" w:rsidRPr="00055262">
          <w:rPr>
            <w:lang w:eastAsia="ja-JP"/>
          </w:rPr>
          <w:t xml:space="preserve"> </w:t>
        </w:r>
      </w:ins>
      <w:r w:rsidRPr="00055262">
        <w:rPr>
          <w:lang w:eastAsia="ja-JP"/>
        </w:rPr>
        <w:t>architecture</w:t>
      </w:r>
      <w:r>
        <w:rPr>
          <w:lang w:eastAsia="ja-JP"/>
        </w:rPr>
        <w:t xml:space="preserve"> </w:t>
      </w:r>
      <w:ins w:id="348" w:author="Kenjirou Arai (NTT_RD)" w:date="2023-12-24T19:50:00Z">
        <w:r w:rsidR="00BA5624">
          <w:rPr>
            <w:lang w:eastAsia="ja-JP"/>
          </w:rPr>
          <w:t xml:space="preserve">based </w:t>
        </w:r>
      </w:ins>
      <w:ins w:id="349" w:author="Kenjirou Arai (NTT_RD)" w:date="2023-12-24T19:51:00Z">
        <w:r w:rsidR="00BA5624">
          <w:rPr>
            <w:lang w:eastAsia="ja-JP"/>
          </w:rPr>
          <w:t xml:space="preserve">on </w:t>
        </w:r>
      </w:ins>
      <w:ins w:id="350" w:author="Kenjirou Arai (NTT_RD)" w:date="2023-12-24T19:53:00Z">
        <w:r w:rsidR="009A6943">
          <w:rPr>
            <w:lang w:eastAsia="ja-JP"/>
          </w:rPr>
          <w:t xml:space="preserve">pure </w:t>
        </w:r>
      </w:ins>
      <w:del w:id="351" w:author="Kenjirou Arai (NTT_RD)" w:date="2023-12-24T19:51:00Z">
        <w:r w:rsidDel="00BA5624">
          <w:rPr>
            <w:lang w:eastAsia="ja-JP"/>
          </w:rPr>
          <w:delText xml:space="preserve">on pure </w:delText>
        </w:r>
      </w:del>
      <w:r>
        <w:rPr>
          <w:lang w:eastAsia="ja-JP"/>
        </w:rPr>
        <w:t>WebRTC</w:t>
      </w:r>
      <w:del w:id="352" w:author="Kenjirou Arai (NTT_RD)" w:date="2023-12-24T19:53:00Z">
        <w:r w:rsidDel="009A6943">
          <w:rPr>
            <w:lang w:eastAsia="ja-JP"/>
          </w:rPr>
          <w:delText xml:space="preserve"> </w:delText>
        </w:r>
      </w:del>
      <w:ins w:id="353" w:author="Kenjirou Arai (NTT_RD)" w:date="2023-12-24T19:51:00Z">
        <w:r w:rsidR="00BA5624">
          <w:rPr>
            <w:lang w:eastAsia="ja-JP"/>
          </w:rPr>
          <w:t xml:space="preserve"> </w:t>
        </w:r>
      </w:ins>
      <w:del w:id="354" w:author="Kenjirou Arai (NTT_RD)" w:date="2023-12-24T19:51:00Z">
        <w:r w:rsidDel="00BA5624">
          <w:rPr>
            <w:lang w:eastAsia="ja-JP"/>
          </w:rPr>
          <w:delText xml:space="preserve">architecture </w:delText>
        </w:r>
      </w:del>
      <w:r>
        <w:rPr>
          <w:lang w:eastAsia="ja-JP"/>
        </w:rPr>
        <w:t>with 5GC.</w:t>
      </w:r>
      <w:r w:rsidRPr="00C8309B">
        <w:rPr>
          <w:lang w:eastAsia="ja-JP"/>
        </w:rPr>
        <w:t xml:space="preserve"> </w:t>
      </w:r>
      <w:r>
        <w:rPr>
          <w:lang w:eastAsia="ja-JP"/>
        </w:rPr>
        <w:t xml:space="preserve">In other words, this clause </w:t>
      </w:r>
      <w:ins w:id="355" w:author="Kenjirou Arai (NTT_RD)" w:date="2023-12-24T19:51:00Z">
        <w:r w:rsidR="00964934">
          <w:rPr>
            <w:lang w:eastAsia="ja-JP"/>
          </w:rPr>
          <w:t>identifies</w:t>
        </w:r>
      </w:ins>
      <w:del w:id="356" w:author="Kenjirou Arai (NTT_RD)" w:date="2023-12-24T19:51:00Z">
        <w:r w:rsidDel="00964934">
          <w:rPr>
            <w:lang w:eastAsia="ja-JP"/>
          </w:rPr>
          <w:delText>studies</w:delText>
        </w:r>
      </w:del>
      <w:r>
        <w:rPr>
          <w:lang w:eastAsia="ja-JP"/>
        </w:rPr>
        <w:t xml:space="preserve"> the possible interaction between the functional entities of </w:t>
      </w:r>
      <w:del w:id="357" w:author="Haruka Eitoku" w:date="2023-11-29T16:23:00Z">
        <w:r w:rsidRPr="00055262" w:rsidDel="00660AFE">
          <w:rPr>
            <w:lang w:eastAsia="ja-JP"/>
          </w:rPr>
          <w:delText>eiRTCW</w:delText>
        </w:r>
      </w:del>
      <w:ins w:id="358" w:author="Kenjiro Arai（荒井健二郎）" w:date="2023-12-25T17:44:00Z">
        <w:r w:rsidR="006740FB">
          <w:rPr>
            <w:lang w:eastAsia="ja-JP"/>
          </w:rPr>
          <w:t>the enhanced</w:t>
        </w:r>
      </w:ins>
      <w:r w:rsidRPr="00055262">
        <w:rPr>
          <w:lang w:eastAsia="ja-JP"/>
        </w:rPr>
        <w:t xml:space="preserve"> </w:t>
      </w:r>
      <w:ins w:id="359" w:author="Haruka Eitoku" w:date="2023-11-29T16:23:00Z">
        <w:r w:rsidR="00660AFE" w:rsidRPr="00C6647F">
          <w:rPr>
            <w:lang w:eastAsia="ja-JP"/>
          </w:rPr>
          <w:t>RTC</w:t>
        </w:r>
        <w:r w:rsidR="00660AFE" w:rsidRPr="00055262">
          <w:rPr>
            <w:lang w:eastAsia="ja-JP"/>
          </w:rPr>
          <w:t xml:space="preserve"> </w:t>
        </w:r>
      </w:ins>
      <w:r w:rsidRPr="00055262">
        <w:rPr>
          <w:lang w:eastAsia="ja-JP"/>
        </w:rPr>
        <w:t>architecture</w:t>
      </w:r>
      <w:r>
        <w:rPr>
          <w:lang w:eastAsia="ja-JP"/>
        </w:rPr>
        <w:t xml:space="preserve"> </w:t>
      </w:r>
      <w:del w:id="360" w:author="Kenjirou Arai (NTT_RD)" w:date="2023-12-24T19:51:00Z">
        <w:r w:rsidDel="00964934">
          <w:rPr>
            <w:lang w:eastAsia="ja-JP"/>
          </w:rPr>
          <w:delText xml:space="preserve">(based on WebRTC viewpoint) </w:delText>
        </w:r>
      </w:del>
      <w:r>
        <w:rPr>
          <w:lang w:eastAsia="ja-JP"/>
        </w:rPr>
        <w:t xml:space="preserve">and the functional entities </w:t>
      </w:r>
      <w:ins w:id="361" w:author="Kenjirou Arai (NTT_RD)" w:date="2023-12-24T19:52:00Z">
        <w:r w:rsidR="000000AB">
          <w:rPr>
            <w:lang w:eastAsia="ja-JP"/>
          </w:rPr>
          <w:t>of</w:t>
        </w:r>
      </w:ins>
      <w:del w:id="362" w:author="Kenjirou Arai (NTT_RD)" w:date="2023-12-24T19:52:00Z">
        <w:r w:rsidDel="000000AB">
          <w:rPr>
            <w:lang w:eastAsia="ja-JP"/>
          </w:rPr>
          <w:delText>o</w:delText>
        </w:r>
      </w:del>
      <w:del w:id="363" w:author="Kenjirou Arai (NTT_RD)" w:date="2023-12-24T19:51:00Z">
        <w:r w:rsidDel="001B1621">
          <w:rPr>
            <w:lang w:eastAsia="ja-JP"/>
          </w:rPr>
          <w:delText>n</w:delText>
        </w:r>
      </w:del>
      <w:r>
        <w:rPr>
          <w:lang w:eastAsia="ja-JP"/>
        </w:rPr>
        <w:t xml:space="preserve"> 5GC.</w:t>
      </w:r>
    </w:p>
    <w:p w14:paraId="3D0F61EE" w14:textId="4E1490E8" w:rsidR="00521045" w:rsidRPr="00DE2384" w:rsidRDefault="00521045" w:rsidP="00521045">
      <w:pPr>
        <w:pStyle w:val="NO"/>
        <w:rPr>
          <w:lang w:val="en-US" w:eastAsia="ja-JP"/>
        </w:rPr>
      </w:pPr>
      <w:r>
        <w:rPr>
          <w:lang w:eastAsia="ja-JP"/>
        </w:rPr>
        <w:t>NOTE:</w:t>
      </w:r>
      <w:r>
        <w:rPr>
          <w:lang w:eastAsia="ja-JP"/>
        </w:rPr>
        <w:tab/>
        <w:t xml:space="preserve">"pure WebRTC" means the original WebRTC described in IETF work, which basically does not </w:t>
      </w:r>
      <w:del w:id="364" w:author="Kenjiro Arai（荒井健二郎）" w:date="2023-12-25T17:45:00Z">
        <w:r w:rsidDel="006740FB">
          <w:rPr>
            <w:lang w:eastAsia="ja-JP"/>
          </w:rPr>
          <w:delText>take into account</w:delText>
        </w:r>
      </w:del>
      <w:ins w:id="365" w:author="Kenjiro Arai（荒井健二郎）" w:date="2023-12-25T17:45:00Z">
        <w:r w:rsidR="006740FB">
          <w:rPr>
            <w:lang w:eastAsia="ja-JP"/>
          </w:rPr>
          <w:t>consider</w:t>
        </w:r>
      </w:ins>
      <w:r>
        <w:rPr>
          <w:lang w:eastAsia="ja-JP"/>
        </w:rPr>
        <w:t xml:space="preserve"> domain specific functions or features (e.g., mobile networks).</w:t>
      </w:r>
    </w:p>
    <w:p w14:paraId="122CAC06" w14:textId="77777777" w:rsidR="00521045" w:rsidRPr="004D3578" w:rsidRDefault="00521045" w:rsidP="00521045">
      <w:pPr>
        <w:pStyle w:val="41"/>
      </w:pPr>
      <w:bookmarkStart w:id="366" w:name="_Toc151082556"/>
      <w:r>
        <w:t>6</w:t>
      </w:r>
      <w:r w:rsidRPr="004D3578">
        <w:t>.</w:t>
      </w:r>
      <w:r>
        <w:t>2.3.2</w:t>
      </w:r>
      <w:r w:rsidRPr="004D3578">
        <w:tab/>
      </w:r>
      <w:r w:rsidRPr="00DE2384">
        <w:rPr>
          <w:lang w:eastAsia="ja-JP"/>
        </w:rPr>
        <w:t xml:space="preserve">Mapping of </w:t>
      </w:r>
      <w:r>
        <w:rPr>
          <w:lang w:eastAsia="ja-JP"/>
        </w:rPr>
        <w:t>f</w:t>
      </w:r>
      <w:r w:rsidRPr="00DE2384">
        <w:rPr>
          <w:lang w:eastAsia="ja-JP"/>
        </w:rPr>
        <w:t xml:space="preserve">unctional </w:t>
      </w:r>
      <w:r>
        <w:rPr>
          <w:lang w:eastAsia="ja-JP"/>
        </w:rPr>
        <w:t>e</w:t>
      </w:r>
      <w:r w:rsidRPr="00DE2384">
        <w:rPr>
          <w:lang w:eastAsia="ja-JP"/>
        </w:rPr>
        <w:t>ntities</w:t>
      </w:r>
      <w:r>
        <w:rPr>
          <w:lang w:eastAsia="ja-JP"/>
        </w:rPr>
        <w:t xml:space="preserve"> for interaction with 5GC</w:t>
      </w:r>
      <w:bookmarkEnd w:id="366"/>
    </w:p>
    <w:p w14:paraId="56D01D5F" w14:textId="77777777" w:rsidR="00521045" w:rsidRPr="004D3578" w:rsidRDefault="00521045" w:rsidP="00521045">
      <w:pPr>
        <w:pStyle w:val="51"/>
      </w:pPr>
      <w:bookmarkStart w:id="367" w:name="_Toc151082557"/>
      <w:r>
        <w:t>6</w:t>
      </w:r>
      <w:r w:rsidRPr="004D3578">
        <w:t>.</w:t>
      </w:r>
      <w:r>
        <w:t>2.3.2.1</w:t>
      </w:r>
      <w:r w:rsidRPr="004D3578">
        <w:tab/>
      </w:r>
      <w:r w:rsidRPr="00DE2384">
        <w:t>General</w:t>
      </w:r>
      <w:bookmarkEnd w:id="367"/>
    </w:p>
    <w:p w14:paraId="0903B263" w14:textId="77777777" w:rsidR="00521045" w:rsidRDefault="00521045" w:rsidP="00521045">
      <w:pPr>
        <w:rPr>
          <w:lang w:eastAsia="ja-JP"/>
        </w:rPr>
      </w:pPr>
      <w:r>
        <w:rPr>
          <w:lang w:eastAsia="ja-JP"/>
        </w:rPr>
        <w:t>This clause identifies the mapping of functional entities shown in Figure</w:t>
      </w:r>
      <w:r>
        <w:rPr>
          <w:lang w:val="en-US" w:eastAsia="ja-JP"/>
        </w:rPr>
        <w:t> </w:t>
      </w:r>
      <w:r>
        <w:rPr>
          <w:lang w:eastAsia="ja-JP"/>
        </w:rPr>
        <w:t>6.2.2.1-1 into 5GC functional entities defined in 3GPP</w:t>
      </w:r>
      <w:r>
        <w:rPr>
          <w:lang w:val="en-US" w:eastAsia="ja-JP"/>
        </w:rPr>
        <w:t> </w:t>
      </w:r>
      <w:r>
        <w:rPr>
          <w:lang w:eastAsia="ja-JP"/>
        </w:rPr>
        <w:t>TS</w:t>
      </w:r>
      <w:r>
        <w:rPr>
          <w:lang w:val="en-US" w:eastAsia="ja-JP"/>
        </w:rPr>
        <w:t> </w:t>
      </w:r>
      <w:r>
        <w:rPr>
          <w:lang w:eastAsia="ja-JP"/>
        </w:rPr>
        <w:t>23.501</w:t>
      </w:r>
      <w:r>
        <w:rPr>
          <w:lang w:val="en-US" w:eastAsia="ja-JP"/>
        </w:rPr>
        <w:t> </w:t>
      </w:r>
      <w:r>
        <w:rPr>
          <w:lang w:eastAsia="ja-JP"/>
        </w:rPr>
        <w:t>[4].</w:t>
      </w:r>
    </w:p>
    <w:p w14:paraId="6DDF3084" w14:textId="2182046A" w:rsidR="00521045" w:rsidRDefault="00521045" w:rsidP="00521045">
      <w:pPr>
        <w:rPr>
          <w:lang w:eastAsia="ja-JP"/>
        </w:rPr>
      </w:pPr>
      <w:r>
        <w:rPr>
          <w:lang w:eastAsia="ja-JP"/>
        </w:rPr>
        <w:t xml:space="preserve">In this </w:t>
      </w:r>
      <w:del w:id="368" w:author="Haruka Eitoku" w:date="2023-11-29T16:09:00Z">
        <w:r w:rsidDel="00336B0D">
          <w:rPr>
            <w:lang w:eastAsia="ja-JP"/>
          </w:rPr>
          <w:delText>study</w:delText>
        </w:r>
      </w:del>
      <w:ins w:id="369" w:author="Haruka Eitoku" w:date="2023-11-29T16:09:00Z">
        <w:r w:rsidR="00336B0D">
          <w:rPr>
            <w:lang w:eastAsia="ja-JP"/>
          </w:rPr>
          <w:t>document</w:t>
        </w:r>
      </w:ins>
      <w:r>
        <w:rPr>
          <w:lang w:eastAsia="ja-JP"/>
        </w:rPr>
        <w:t>, the mapping of WSF and AF, and the mapping of WNSGF and 5GC functional entities are considered. Other functional entities (i.e., CSF, WMCF, WNMGF) are not considered since these functional entities are not expected to interact with 5GC.</w:t>
      </w:r>
    </w:p>
    <w:p w14:paraId="26552CC5" w14:textId="77777777" w:rsidR="00521045" w:rsidRPr="004D3578" w:rsidRDefault="00521045" w:rsidP="00521045">
      <w:pPr>
        <w:pStyle w:val="51"/>
      </w:pPr>
      <w:bookmarkStart w:id="370" w:name="_Toc151082558"/>
      <w:r>
        <w:t>6</w:t>
      </w:r>
      <w:r w:rsidRPr="004D3578">
        <w:t>.</w:t>
      </w:r>
      <w:r>
        <w:t>2.3.2.2</w:t>
      </w:r>
      <w:r w:rsidRPr="004D3578">
        <w:tab/>
      </w:r>
      <w:r w:rsidRPr="00DE2384">
        <w:t>WSF and AF</w:t>
      </w:r>
      <w:bookmarkEnd w:id="370"/>
    </w:p>
    <w:p w14:paraId="2CA33BF0" w14:textId="77777777" w:rsidR="00521045" w:rsidRDefault="00521045" w:rsidP="00521045">
      <w:pPr>
        <w:rPr>
          <w:lang w:val="en-US" w:eastAsia="ja-JP"/>
        </w:rPr>
      </w:pPr>
      <w:r>
        <w:rPr>
          <w:rFonts w:hint="eastAsia"/>
          <w:lang w:val="en-US" w:eastAsia="ja-JP"/>
        </w:rPr>
        <w:t>W</w:t>
      </w:r>
      <w:r>
        <w:rPr>
          <w:lang w:val="en-US" w:eastAsia="ja-JP"/>
        </w:rPr>
        <w:t>SF is connected from</w:t>
      </w:r>
      <w:r>
        <w:rPr>
          <w:rFonts w:hint="eastAsia"/>
          <w:lang w:val="en-US" w:eastAsia="ja-JP"/>
        </w:rPr>
        <w:t xml:space="preserve"> </w:t>
      </w:r>
      <w:r>
        <w:rPr>
          <w:lang w:val="en-US" w:eastAsia="ja-JP"/>
        </w:rPr>
        <w:t>UE and is expected to process the following:</w:t>
      </w:r>
    </w:p>
    <w:p w14:paraId="0D3F2CC6" w14:textId="77777777" w:rsidR="00521045" w:rsidRDefault="00521045" w:rsidP="00521045">
      <w:pPr>
        <w:pStyle w:val="B1"/>
      </w:pPr>
      <w:r>
        <w:t>1)</w:t>
      </w:r>
      <w:r>
        <w:tab/>
        <w:t>authenticate a UE.</w:t>
      </w:r>
    </w:p>
    <w:p w14:paraId="4BA55F73" w14:textId="77777777" w:rsidR="00521045" w:rsidRDefault="00521045" w:rsidP="00521045">
      <w:pPr>
        <w:pStyle w:val="B1"/>
      </w:pPr>
      <w:r>
        <w:t>2)</w:t>
      </w:r>
      <w:r>
        <w:tab/>
        <w:t>setup a WebRTC media session required by a UE, which may be in another network.</w:t>
      </w:r>
    </w:p>
    <w:p w14:paraId="224BAF79" w14:textId="77777777" w:rsidR="00521045" w:rsidRDefault="00521045" w:rsidP="00521045">
      <w:pPr>
        <w:pStyle w:val="B1"/>
        <w:rPr>
          <w:lang w:eastAsia="ja-JP"/>
        </w:rPr>
      </w:pPr>
      <w:r>
        <w:rPr>
          <w:rFonts w:hint="eastAsia"/>
          <w:lang w:eastAsia="ja-JP"/>
        </w:rPr>
        <w:t>3</w:t>
      </w:r>
      <w:r>
        <w:rPr>
          <w:lang w:eastAsia="ja-JP"/>
        </w:rPr>
        <w:t>)</w:t>
      </w:r>
      <w:r>
        <w:rPr>
          <w:lang w:eastAsia="ja-JP"/>
        </w:rPr>
        <w:tab/>
        <w:t>manage QoS for the media path of a WebRTC session.</w:t>
      </w:r>
    </w:p>
    <w:p w14:paraId="4C976FA0" w14:textId="77777777" w:rsidR="00521045" w:rsidRDefault="00521045" w:rsidP="00521045">
      <w:pPr>
        <w:rPr>
          <w:lang w:val="en-US" w:eastAsia="ja-JP"/>
        </w:rPr>
      </w:pPr>
      <w:r>
        <w:rPr>
          <w:lang w:val="en-US" w:eastAsia="ja-JP"/>
        </w:rPr>
        <w:t>Then it is expected that the</w:t>
      </w:r>
      <w:r>
        <w:rPr>
          <w:rFonts w:hint="eastAsia"/>
          <w:lang w:val="en-US" w:eastAsia="ja-JP"/>
        </w:rPr>
        <w:t xml:space="preserve"> W</w:t>
      </w:r>
      <w:r>
        <w:rPr>
          <w:lang w:val="en-US" w:eastAsia="ja-JP"/>
        </w:rPr>
        <w:t>SF interacts with functional entities of 5GC and UE to perform 1) and 3) as the following:</w:t>
      </w:r>
    </w:p>
    <w:p w14:paraId="68A22F94" w14:textId="77777777" w:rsidR="00521045" w:rsidRDefault="00521045" w:rsidP="00521045">
      <w:pPr>
        <w:pStyle w:val="B1"/>
      </w:pPr>
      <w:r>
        <w:t>1)</w:t>
      </w:r>
      <w:r>
        <w:tab/>
        <w:t>WSF can retrieve the identity of a UE from 5GC, then authenticates and authorizes the UE.</w:t>
      </w:r>
    </w:p>
    <w:p w14:paraId="31083488" w14:textId="77777777" w:rsidR="00521045" w:rsidRDefault="00521045" w:rsidP="00521045">
      <w:pPr>
        <w:pStyle w:val="B1"/>
        <w:rPr>
          <w:lang w:eastAsia="ja-JP"/>
        </w:rPr>
      </w:pPr>
      <w:r>
        <w:rPr>
          <w:rFonts w:hint="eastAsia"/>
          <w:lang w:eastAsia="ja-JP"/>
        </w:rPr>
        <w:t>3</w:t>
      </w:r>
      <w:r>
        <w:rPr>
          <w:lang w:eastAsia="ja-JP"/>
        </w:rPr>
        <w:t>)</w:t>
      </w:r>
      <w:r>
        <w:rPr>
          <w:lang w:eastAsia="ja-JP"/>
        </w:rPr>
        <w:tab/>
        <w:t>WSF can request PCF to enable QoS control for the media path through e.g., N5, N32 (specified in 3GPP</w:t>
      </w:r>
      <w:r>
        <w:rPr>
          <w:lang w:val="en-US" w:eastAsia="ja-JP"/>
        </w:rPr>
        <w:t> TS 23.501 [4]</w:t>
      </w:r>
      <w:r>
        <w:rPr>
          <w:lang w:eastAsia="ja-JP"/>
        </w:rPr>
        <w:t>) or CAPIF reference points (specified in 3GPP</w:t>
      </w:r>
      <w:r>
        <w:rPr>
          <w:lang w:val="en-US" w:eastAsia="ja-JP"/>
        </w:rPr>
        <w:t> TS 23.222 [2]</w:t>
      </w:r>
      <w:r>
        <w:rPr>
          <w:lang w:eastAsia="ja-JP"/>
        </w:rPr>
        <w:t>).</w:t>
      </w:r>
    </w:p>
    <w:p w14:paraId="22D4113C" w14:textId="68DBC4D3" w:rsidR="00521045" w:rsidRDefault="006740FB" w:rsidP="000E49B2">
      <w:pPr>
        <w:pStyle w:val="NO"/>
        <w:rPr>
          <w:lang w:val="en-US" w:eastAsia="ja-JP"/>
        </w:rPr>
      </w:pPr>
      <w:ins w:id="371" w:author="Kenjiro Arai（荒井健二郎）" w:date="2023-12-25T17:49:00Z">
        <w:r>
          <w:rPr>
            <w:lang w:val="en-US" w:eastAsia="ja-JP"/>
          </w:rPr>
          <w:t>NOTE:</w:t>
        </w:r>
        <w:r>
          <w:rPr>
            <w:lang w:val="en-US" w:eastAsia="ja-JP"/>
          </w:rPr>
          <w:tab/>
        </w:r>
      </w:ins>
      <w:del w:id="372" w:author="Kenjiro Arai（荒井健二郎）" w:date="2023-12-25T17:49:00Z">
        <w:r w:rsidR="00521045" w:rsidDel="006740FB">
          <w:rPr>
            <w:lang w:val="en-US" w:eastAsia="ja-JP"/>
          </w:rPr>
          <w:delText>Additionally, t</w:delText>
        </w:r>
      </w:del>
      <w:ins w:id="373" w:author="Kenjiro Arai（荒井健二郎）" w:date="2023-12-25T17:49:00Z">
        <w:r>
          <w:rPr>
            <w:lang w:val="en-US" w:eastAsia="ja-JP"/>
          </w:rPr>
          <w:t>T</w:t>
        </w:r>
      </w:ins>
      <w:r w:rsidR="00521045">
        <w:rPr>
          <w:lang w:val="en-US" w:eastAsia="ja-JP"/>
        </w:rPr>
        <w:t xml:space="preserve">hese processes are close to the processes of IMS functional entities such as P-CSCF and S-CSCF defined in 3GPP TS 23.228 [3]. The process of 1) is </w:t>
      </w:r>
      <w:r w:rsidR="00521045" w:rsidRPr="00F41762">
        <w:rPr>
          <w:lang w:val="en-US" w:eastAsia="ja-JP"/>
        </w:rPr>
        <w:t>similarly</w:t>
      </w:r>
      <w:r w:rsidR="00521045">
        <w:rPr>
          <w:lang w:val="en-US" w:eastAsia="ja-JP"/>
        </w:rPr>
        <w:t xml:space="preserve"> performed by S-CSCF and UDM, and </w:t>
      </w:r>
      <w:r w:rsidR="00521045">
        <w:rPr>
          <w:rFonts w:hint="eastAsia"/>
          <w:lang w:val="en-US" w:eastAsia="ja-JP"/>
        </w:rPr>
        <w:t>3</w:t>
      </w:r>
      <w:r w:rsidR="00521045">
        <w:rPr>
          <w:lang w:val="en-US" w:eastAsia="ja-JP"/>
        </w:rPr>
        <w:t xml:space="preserve">) is </w:t>
      </w:r>
      <w:r w:rsidR="00521045" w:rsidRPr="00F41762">
        <w:rPr>
          <w:lang w:val="en-US" w:eastAsia="ja-JP"/>
        </w:rPr>
        <w:t>similarly</w:t>
      </w:r>
      <w:r w:rsidR="00521045">
        <w:rPr>
          <w:lang w:val="en-US" w:eastAsia="ja-JP"/>
        </w:rPr>
        <w:t xml:space="preserve"> performed by P-CSCF and PCF.</w:t>
      </w:r>
    </w:p>
    <w:p w14:paraId="3CA5FDBE" w14:textId="77777777" w:rsidR="00521045" w:rsidRDefault="00521045" w:rsidP="00521045">
      <w:pPr>
        <w:rPr>
          <w:lang w:val="en-US" w:eastAsia="ja-JP"/>
        </w:rPr>
      </w:pPr>
      <w:r>
        <w:rPr>
          <w:lang w:val="en-US" w:eastAsia="ja-JP"/>
        </w:rPr>
        <w:t xml:space="preserve">WSF can be mapped into "AF (Application Function)" of 5GC according to the definition of </w:t>
      </w:r>
      <w:r>
        <w:rPr>
          <w:rFonts w:hint="eastAsia"/>
          <w:lang w:val="en-US" w:eastAsia="ja-JP"/>
        </w:rPr>
        <w:t>A</w:t>
      </w:r>
      <w:r>
        <w:rPr>
          <w:lang w:val="en-US" w:eastAsia="ja-JP"/>
        </w:rPr>
        <w:t>F in 3GPP TS 23.501 [4] clause 5.2.10 due to the following reasons:</w:t>
      </w:r>
    </w:p>
    <w:p w14:paraId="47043EC9" w14:textId="77777777" w:rsidR="00521045" w:rsidRDefault="00521045" w:rsidP="00521045">
      <w:pPr>
        <w:pStyle w:val="B1"/>
      </w:pPr>
      <w:r w:rsidRPr="009E0DE1">
        <w:t>-</w:t>
      </w:r>
      <w:r w:rsidRPr="009E0DE1">
        <w:tab/>
      </w:r>
      <w:r>
        <w:t>WSF interacts with the 3GPP core network to provide services.</w:t>
      </w:r>
    </w:p>
    <w:p w14:paraId="08E979EB" w14:textId="36CCFA16" w:rsidR="00521045" w:rsidRDefault="00521045" w:rsidP="00521045">
      <w:pPr>
        <w:pStyle w:val="B1"/>
      </w:pPr>
      <w:r w:rsidRPr="009E0DE1">
        <w:t>-</w:t>
      </w:r>
      <w:r w:rsidRPr="009E0DE1">
        <w:tab/>
      </w:r>
      <w:ins w:id="374" w:author="Kenjiro Arai（荒井健二郎）" w:date="2023-12-25T17:55:00Z">
        <w:r w:rsidR="00584C55">
          <w:t>The interaction between 5GC</w:t>
        </w:r>
      </w:ins>
      <w:ins w:id="375" w:author="Kenjiro Arai（荒井健二郎）" w:date="2023-12-25T17:56:00Z">
        <w:r w:rsidR="00584C55">
          <w:t xml:space="preserve"> (e.g., PCF/UDM) and WSF is close to the interaction between 5GC and IMS entities </w:t>
        </w:r>
      </w:ins>
      <w:ins w:id="376" w:author="Kenjiro Arai（荒井健二郎）" w:date="2023-12-25T17:59:00Z">
        <w:r w:rsidR="00CB7115">
          <w:t xml:space="preserve">(e.g., P-CSCF) </w:t>
        </w:r>
      </w:ins>
      <w:ins w:id="377" w:author="Kenjiro Arai（荒井健二郎）" w:date="2023-12-25T17:57:00Z">
        <w:r w:rsidR="00584C55">
          <w:t>that are AFs.</w:t>
        </w:r>
      </w:ins>
      <w:del w:id="378" w:author="Kenjiro Arai（荒井健二郎）" w:date="2023-12-25T17:57:00Z">
        <w:r w:rsidDel="00584C55">
          <w:delText>The interaction between WSF and 5GC (e.g., PCF/UDM) is close to IMS interactions with 5GC.</w:delText>
        </w:r>
      </w:del>
    </w:p>
    <w:p w14:paraId="7FF6D820" w14:textId="77777777" w:rsidR="00521045" w:rsidRPr="004D3578" w:rsidRDefault="00521045" w:rsidP="00521045">
      <w:pPr>
        <w:pStyle w:val="51"/>
      </w:pPr>
      <w:bookmarkStart w:id="379" w:name="_Toc151082559"/>
      <w:r>
        <w:lastRenderedPageBreak/>
        <w:t>6</w:t>
      </w:r>
      <w:r w:rsidRPr="004D3578">
        <w:t>.</w:t>
      </w:r>
      <w:r>
        <w:t>2.3.2.3</w:t>
      </w:r>
      <w:r w:rsidRPr="004D3578">
        <w:tab/>
      </w:r>
      <w:r w:rsidRPr="00352188">
        <w:t>WNSGF</w:t>
      </w:r>
      <w:bookmarkEnd w:id="379"/>
    </w:p>
    <w:p w14:paraId="3BCE46D3" w14:textId="77777777" w:rsidR="00521045" w:rsidRPr="004D3578" w:rsidRDefault="00521045" w:rsidP="00521045">
      <w:pPr>
        <w:pStyle w:val="6"/>
      </w:pPr>
      <w:bookmarkStart w:id="380" w:name="_Toc151082560"/>
      <w:r>
        <w:t>6</w:t>
      </w:r>
      <w:r w:rsidRPr="004D3578">
        <w:t>.</w:t>
      </w:r>
      <w:r>
        <w:t>2.3.2.3.1</w:t>
      </w:r>
      <w:r w:rsidRPr="004D3578">
        <w:tab/>
      </w:r>
      <w:r w:rsidRPr="00352188">
        <w:t>Overview</w:t>
      </w:r>
      <w:bookmarkEnd w:id="380"/>
    </w:p>
    <w:p w14:paraId="737FE896" w14:textId="77777777" w:rsidR="00521045" w:rsidRDefault="00521045" w:rsidP="00521045">
      <w:r>
        <w:rPr>
          <w:lang w:val="en-US" w:eastAsia="ja-JP"/>
        </w:rPr>
        <w:t xml:space="preserve">This clause identifies the mapping of WNSGF to a 5GC functional entity. </w:t>
      </w:r>
      <w:r>
        <w:rPr>
          <w:rFonts w:hint="eastAsia"/>
          <w:lang w:val="en-US" w:eastAsia="ja-JP"/>
        </w:rPr>
        <w:t>There</w:t>
      </w:r>
      <w:r>
        <w:rPr>
          <w:lang w:val="en-US" w:eastAsia="ja-JP"/>
        </w:rPr>
        <w:t xml:space="preserve"> are a couple of possibilities currently identified. The following two 5GC functional entities can be mapped from WNSGF:</w:t>
      </w:r>
    </w:p>
    <w:p w14:paraId="0D0ABDD4" w14:textId="77777777" w:rsidR="00521045" w:rsidRDefault="00521045" w:rsidP="00521045">
      <w:pPr>
        <w:pStyle w:val="B1"/>
      </w:pPr>
      <w:r w:rsidRPr="009E0DE1">
        <w:t>-</w:t>
      </w:r>
      <w:r w:rsidRPr="009E0DE1">
        <w:tab/>
      </w:r>
      <w:r>
        <w:t>NEF (see clause 6.2.3.2.3.2)</w:t>
      </w:r>
    </w:p>
    <w:p w14:paraId="702120E4" w14:textId="77777777" w:rsidR="00521045" w:rsidRDefault="00521045" w:rsidP="00521045">
      <w:pPr>
        <w:pStyle w:val="B1"/>
      </w:pPr>
      <w:r w:rsidRPr="009E0DE1">
        <w:t>-</w:t>
      </w:r>
      <w:r w:rsidRPr="009E0DE1">
        <w:tab/>
      </w:r>
      <w:r>
        <w:t>SEPP (see clause 6.2.3.2.3.3)</w:t>
      </w:r>
    </w:p>
    <w:p w14:paraId="41F7B17B" w14:textId="3FA85111" w:rsidR="00521045" w:rsidRDefault="00521045" w:rsidP="00521045">
      <w:pPr>
        <w:rPr>
          <w:lang w:eastAsia="ja-JP"/>
        </w:rPr>
      </w:pPr>
      <w:r>
        <w:rPr>
          <w:lang w:eastAsia="ja-JP"/>
        </w:rPr>
        <w:t xml:space="preserve">As another possibility, it may be appropriate that WNSGF is mapped to a new functional entity (like Interconnection Border Control Function </w:t>
      </w:r>
      <w:r>
        <w:rPr>
          <w:rFonts w:hint="eastAsia"/>
          <w:lang w:eastAsia="ja-JP"/>
        </w:rPr>
        <w:t>(</w:t>
      </w:r>
      <w:r>
        <w:rPr>
          <w:lang w:eastAsia="ja-JP"/>
        </w:rPr>
        <w:t xml:space="preserve">IBCF) in IMS). The exact mapping of WNSGF is </w:t>
      </w:r>
      <w:ins w:id="381" w:author="Kenjiro Arai（荒井健二郎）" w:date="2023-12-25T18:17:00Z">
        <w:r w:rsidR="009D0801">
          <w:rPr>
            <w:lang w:eastAsia="ja-JP"/>
          </w:rPr>
          <w:t xml:space="preserve">clarified </w:t>
        </w:r>
      </w:ins>
      <w:ins w:id="382" w:author="Kenjiro Arai（荒井健二郎）" w:date="2023-12-25T18:18:00Z">
        <w:r w:rsidR="00C21200">
          <w:rPr>
            <w:lang w:eastAsia="ja-JP"/>
          </w:rPr>
          <w:t>in</w:t>
        </w:r>
      </w:ins>
      <w:ins w:id="383" w:author="Kenjiro Arai（荒井健二郎）" w:date="2023-12-25T18:15:00Z">
        <w:r w:rsidR="009D0801">
          <w:rPr>
            <w:lang w:eastAsia="ja-JP"/>
          </w:rPr>
          <w:t xml:space="preserve"> </w:t>
        </w:r>
      </w:ins>
      <w:ins w:id="384" w:author="Kenjiro Arai（荒井健二郎）" w:date="2023-12-25T18:16:00Z">
        <w:r w:rsidR="009D0801">
          <w:rPr>
            <w:lang w:eastAsia="ja-JP"/>
          </w:rPr>
          <w:t xml:space="preserve">the alignment with </w:t>
        </w:r>
      </w:ins>
      <w:ins w:id="385" w:author="Kenjiro Arai（荒井健二郎）" w:date="2023-12-25T18:17:00Z">
        <w:r w:rsidR="009D0801">
          <w:t>3GPP TS 26.506 [10]</w:t>
        </w:r>
      </w:ins>
      <w:ins w:id="386" w:author="Kenjiro Arai（荒井健二郎）" w:date="2023-12-25T18:19:00Z">
        <w:r w:rsidR="00C21200">
          <w:t xml:space="preserve"> (</w:t>
        </w:r>
      </w:ins>
      <w:ins w:id="387" w:author="Kenjiro Arai（荒井健二郎）" w:date="2023-12-25T18:15:00Z">
        <w:r w:rsidR="009D0801">
          <w:rPr>
            <w:lang w:eastAsia="ja-JP"/>
          </w:rPr>
          <w:t>clause</w:t>
        </w:r>
        <w:r w:rsidR="009D0801">
          <w:rPr>
            <w:lang w:val="en-US" w:eastAsia="ja-JP"/>
          </w:rPr>
          <w:t> 6.</w:t>
        </w:r>
      </w:ins>
      <w:ins w:id="388" w:author="Kenjiro Arai（荒井健二郎）" w:date="2023-12-25T18:16:00Z">
        <w:r w:rsidR="009D0801">
          <w:rPr>
            <w:lang w:val="en-US" w:eastAsia="ja-JP"/>
          </w:rPr>
          <w:t>2.6</w:t>
        </w:r>
      </w:ins>
      <w:ins w:id="389" w:author="Kenjiro Arai（荒井健二郎）" w:date="2023-12-25T18:19:00Z">
        <w:r w:rsidR="00C21200">
          <w:rPr>
            <w:lang w:val="en-US" w:eastAsia="ja-JP"/>
          </w:rPr>
          <w:t xml:space="preserve"> of this document)</w:t>
        </w:r>
      </w:ins>
      <w:ins w:id="390" w:author="Kenjiro Arai（荒井健二郎）" w:date="2023-12-25T18:16:00Z">
        <w:r w:rsidR="009D0801">
          <w:rPr>
            <w:lang w:val="en-US" w:eastAsia="ja-JP"/>
          </w:rPr>
          <w:t>.</w:t>
        </w:r>
      </w:ins>
      <w:del w:id="391" w:author="Kenjiro Arai（荒井健二郎）" w:date="2023-12-25T18:17:00Z">
        <w:r w:rsidDel="009D0801">
          <w:rPr>
            <w:lang w:eastAsia="ja-JP"/>
          </w:rPr>
          <w:delText>described in proposed architecture clause</w:delText>
        </w:r>
        <w:r w:rsidDel="009D0801">
          <w:rPr>
            <w:lang w:val="en-US" w:eastAsia="ja-JP"/>
          </w:rPr>
          <w:delText> </w:delText>
        </w:r>
        <w:r w:rsidDel="009D0801">
          <w:rPr>
            <w:lang w:eastAsia="ja-JP"/>
          </w:rPr>
          <w:delText>6.2.8.</w:delText>
        </w:r>
      </w:del>
    </w:p>
    <w:p w14:paraId="56608FD4" w14:textId="77777777" w:rsidR="00521045" w:rsidRPr="004D3578" w:rsidRDefault="00521045" w:rsidP="00521045">
      <w:pPr>
        <w:pStyle w:val="6"/>
      </w:pPr>
      <w:bookmarkStart w:id="392" w:name="_Toc151082561"/>
      <w:r>
        <w:t>6</w:t>
      </w:r>
      <w:r w:rsidRPr="004D3578">
        <w:t>.</w:t>
      </w:r>
      <w:r>
        <w:t>2.3.2.3.2</w:t>
      </w:r>
      <w:r w:rsidRPr="004D3578">
        <w:tab/>
      </w:r>
      <w:r w:rsidRPr="00352188">
        <w:t>WNSGF and NEF</w:t>
      </w:r>
      <w:bookmarkEnd w:id="392"/>
    </w:p>
    <w:p w14:paraId="517A912E" w14:textId="77777777" w:rsidR="00521045" w:rsidRDefault="00521045" w:rsidP="00521045">
      <w:pPr>
        <w:rPr>
          <w:lang w:eastAsia="ja-JP"/>
        </w:rPr>
      </w:pPr>
      <w:r>
        <w:rPr>
          <w:rFonts w:hint="eastAsia"/>
          <w:lang w:eastAsia="ja-JP"/>
        </w:rPr>
        <w:t>W</w:t>
      </w:r>
      <w:r>
        <w:rPr>
          <w:lang w:eastAsia="ja-JP"/>
        </w:rPr>
        <w:t>hen WSF is mapped into an AF</w:t>
      </w:r>
      <w:r w:rsidRPr="00C8309B">
        <w:rPr>
          <w:lang w:eastAsia="ja-JP"/>
        </w:rPr>
        <w:t xml:space="preserve"> </w:t>
      </w:r>
      <w:r>
        <w:rPr>
          <w:lang w:eastAsia="ja-JP"/>
        </w:rPr>
        <w:t>and if WNSGF is deployed as 5GC functional entity, WNSGF can be mapped into an NEF due to the following reasons:</w:t>
      </w:r>
    </w:p>
    <w:p w14:paraId="66207164" w14:textId="77777777" w:rsidR="00521045" w:rsidRDefault="00521045" w:rsidP="00521045">
      <w:pPr>
        <w:pStyle w:val="B1"/>
      </w:pPr>
      <w:r w:rsidRPr="009E0DE1">
        <w:t>-</w:t>
      </w:r>
      <w:r w:rsidRPr="009E0DE1">
        <w:tab/>
      </w:r>
      <w:r>
        <w:t>When WSF processes 2) of clause 6.2.3.2.2 and the media session relates to other operator's network, WSF (mapped to an AF) of operator-A is requested to interact with WNSGF on the boundary of operator-B to communicate with WSF (mapped into an AF) in operator-B due to operator-B's policy. In this model, the relationship between WSF (in operator-A) and WNSGF (in operator-B) is close to the relationship between AF and NEF described in clause 6.2.10 of 3GPP TS 23.501 [4].</w:t>
      </w:r>
    </w:p>
    <w:p w14:paraId="05AB07D0" w14:textId="77777777" w:rsidR="00521045" w:rsidRPr="00154B13" w:rsidRDefault="00521045" w:rsidP="00521045">
      <w:pPr>
        <w:pStyle w:val="B1"/>
      </w:pPr>
      <w:r w:rsidRPr="009E0DE1">
        <w:t>-</w:t>
      </w:r>
      <w:r w:rsidRPr="009E0DE1">
        <w:tab/>
      </w:r>
      <w:r>
        <w:t xml:space="preserve">The major function of WNSGF is close to the </w:t>
      </w:r>
      <w:r w:rsidRPr="00A125C3">
        <w:t>former three functionalities</w:t>
      </w:r>
      <w:r>
        <w:t xml:space="preserve"> described in 3GPP TS 23.501 [4] clause 6.2.5.0; WNSGF exposes WSF's WebRTC signalling capability and events. WNSGF interworks with WebRTC C-Plane signalling between Rs-</w:t>
      </w:r>
      <w:proofErr w:type="spellStart"/>
      <w:r>
        <w:t>i</w:t>
      </w:r>
      <w:proofErr w:type="spellEnd"/>
      <w:r>
        <w:t xml:space="preserve"> and Rs-n reference points </w:t>
      </w:r>
      <w:r w:rsidRPr="00154B13">
        <w:t>in terms of security and translation of internal-external information.</w:t>
      </w:r>
    </w:p>
    <w:p w14:paraId="0D575B0E" w14:textId="77777777" w:rsidR="00521045" w:rsidRPr="00154B13" w:rsidRDefault="00521045" w:rsidP="00521045">
      <w:pPr>
        <w:rPr>
          <w:lang w:eastAsia="ja-JP"/>
        </w:rPr>
      </w:pPr>
      <w:r w:rsidRPr="00154B13">
        <w:rPr>
          <w:rFonts w:hint="eastAsia"/>
          <w:lang w:eastAsia="ja-JP"/>
        </w:rPr>
        <w:t>W</w:t>
      </w:r>
      <w:r w:rsidRPr="00154B13">
        <w:rPr>
          <w:lang w:eastAsia="ja-JP"/>
        </w:rPr>
        <w:t xml:space="preserve">hen WNSGF is mapped into an NEF, </w:t>
      </w:r>
      <w:r w:rsidRPr="00154B13">
        <w:rPr>
          <w:rFonts w:hint="eastAsia"/>
          <w:lang w:eastAsia="ja-JP"/>
        </w:rPr>
        <w:t>t</w:t>
      </w:r>
      <w:r w:rsidRPr="00154B13">
        <w:rPr>
          <w:lang w:eastAsia="ja-JP"/>
        </w:rPr>
        <w:t>he definition of the NEF may need to be modifi</w:t>
      </w:r>
      <w:r w:rsidRPr="00C174AA">
        <w:rPr>
          <w:lang w:eastAsia="ja-JP"/>
        </w:rPr>
        <w:t>ed as follows:</w:t>
      </w:r>
    </w:p>
    <w:p w14:paraId="6B4CED2B" w14:textId="77777777" w:rsidR="00521045" w:rsidRPr="00154B13" w:rsidRDefault="00521045" w:rsidP="00521045">
      <w:pPr>
        <w:pStyle w:val="B1"/>
      </w:pPr>
      <w:r w:rsidRPr="00154B13">
        <w:t>-</w:t>
      </w:r>
      <w:r w:rsidRPr="00154B13">
        <w:tab/>
        <w:t>Descriptions for the exposure of WSF</w:t>
      </w:r>
      <w:r>
        <w:t>'</w:t>
      </w:r>
      <w:r w:rsidRPr="00154B13">
        <w:t xml:space="preserve">s WebRTC signalling capability and the events by WNSGF are added </w:t>
      </w:r>
      <w:r>
        <w:rPr>
          <w:rFonts w:hint="eastAsia"/>
          <w:lang w:eastAsia="ja-JP"/>
        </w:rPr>
        <w:t>i</w:t>
      </w:r>
      <w:r>
        <w:rPr>
          <w:lang w:eastAsia="ja-JP"/>
        </w:rPr>
        <w:t xml:space="preserve">n </w:t>
      </w:r>
      <w:r w:rsidRPr="00154B13">
        <w:t>3GPP</w:t>
      </w:r>
      <w:r>
        <w:t> </w:t>
      </w:r>
      <w:r w:rsidRPr="00154B13">
        <w:t>TS 23.501</w:t>
      </w:r>
      <w:r>
        <w:t> [4]</w:t>
      </w:r>
      <w:r w:rsidRPr="00154B13">
        <w:t> clause</w:t>
      </w:r>
      <w:r>
        <w:t> </w:t>
      </w:r>
      <w:r w:rsidRPr="00154B13">
        <w:t>7.2.8</w:t>
      </w:r>
      <w:r>
        <w:rPr>
          <w:rFonts w:hint="eastAsia"/>
          <w:lang w:eastAsia="ja-JP"/>
        </w:rPr>
        <w:t>.</w:t>
      </w:r>
    </w:p>
    <w:p w14:paraId="01337699" w14:textId="77777777" w:rsidR="00521045" w:rsidRPr="00154B13" w:rsidRDefault="00521045" w:rsidP="00521045">
      <w:pPr>
        <w:pStyle w:val="B1"/>
      </w:pPr>
      <w:r w:rsidRPr="00154B13">
        <w:t>-</w:t>
      </w:r>
      <w:r w:rsidRPr="00154B13">
        <w:tab/>
        <w:t xml:space="preserve">Descriptions for the event exposure details are added </w:t>
      </w:r>
      <w:r>
        <w:t>in</w:t>
      </w:r>
      <w:r w:rsidRPr="00154B13">
        <w:t xml:space="preserve"> 3GPP</w:t>
      </w:r>
      <w:r>
        <w:t> </w:t>
      </w:r>
      <w:r w:rsidRPr="00154B13">
        <w:t>TS 23.502</w:t>
      </w:r>
      <w:r>
        <w:t> [5]</w:t>
      </w:r>
      <w:r w:rsidRPr="00154B13">
        <w:t> clause</w:t>
      </w:r>
      <w:r>
        <w:t> </w:t>
      </w:r>
      <w:r w:rsidRPr="00154B13">
        <w:t>4.15.3.</w:t>
      </w:r>
    </w:p>
    <w:p w14:paraId="2E597552" w14:textId="77777777" w:rsidR="00521045" w:rsidRDefault="00521045" w:rsidP="00521045">
      <w:pPr>
        <w:pStyle w:val="B1"/>
      </w:pPr>
      <w:r w:rsidRPr="00154B13">
        <w:t>-</w:t>
      </w:r>
      <w:r w:rsidRPr="00154B13">
        <w:tab/>
        <w:t>Descriptions for the capability exposure</w:t>
      </w:r>
      <w:r>
        <w:t xml:space="preserve"> details are added in 3GPP TS 23.502 [5] clause 5.2.6.</w:t>
      </w:r>
    </w:p>
    <w:p w14:paraId="38F684EF" w14:textId="77777777" w:rsidR="00521045" w:rsidRPr="004D3578" w:rsidRDefault="00521045" w:rsidP="00521045">
      <w:pPr>
        <w:pStyle w:val="6"/>
      </w:pPr>
      <w:bookmarkStart w:id="393" w:name="_Toc151082562"/>
      <w:r>
        <w:t>6</w:t>
      </w:r>
      <w:r w:rsidRPr="004D3578">
        <w:t>.</w:t>
      </w:r>
      <w:r>
        <w:t>2.3.2.3.3</w:t>
      </w:r>
      <w:r w:rsidRPr="004D3578">
        <w:tab/>
      </w:r>
      <w:r w:rsidRPr="00352188">
        <w:t>WNSGF and SEPP</w:t>
      </w:r>
      <w:bookmarkEnd w:id="393"/>
    </w:p>
    <w:p w14:paraId="6456A85D" w14:textId="77777777" w:rsidR="00521045" w:rsidRDefault="00521045" w:rsidP="00521045">
      <w:pPr>
        <w:rPr>
          <w:lang w:eastAsia="ja-JP"/>
        </w:rPr>
      </w:pPr>
      <w:r>
        <w:rPr>
          <w:lang w:eastAsia="ja-JP"/>
        </w:rPr>
        <w:t>Security Edge Protection Proxy (SEPP) is defined in 3GPP</w:t>
      </w:r>
      <w:r>
        <w:rPr>
          <w:lang w:val="en-US" w:eastAsia="ja-JP"/>
        </w:rPr>
        <w:t> </w:t>
      </w:r>
      <w:r>
        <w:rPr>
          <w:lang w:eastAsia="ja-JP"/>
        </w:rPr>
        <w:t>TS</w:t>
      </w:r>
      <w:r>
        <w:rPr>
          <w:lang w:val="en-US" w:eastAsia="ja-JP"/>
        </w:rPr>
        <w:t> </w:t>
      </w:r>
      <w:r>
        <w:rPr>
          <w:lang w:eastAsia="ja-JP"/>
        </w:rPr>
        <w:t>33.501</w:t>
      </w:r>
      <w:r>
        <w:rPr>
          <w:lang w:val="en-US" w:eastAsia="ja-JP"/>
        </w:rPr>
        <w:t> </w:t>
      </w:r>
      <w:r>
        <w:rPr>
          <w:lang w:eastAsia="ja-JP"/>
        </w:rPr>
        <w:t>[12] and 3GPP</w:t>
      </w:r>
      <w:r>
        <w:rPr>
          <w:lang w:val="en-US" w:eastAsia="ja-JP"/>
        </w:rPr>
        <w:t> </w:t>
      </w:r>
      <w:r>
        <w:rPr>
          <w:lang w:eastAsia="ja-JP"/>
        </w:rPr>
        <w:t>TS</w:t>
      </w:r>
      <w:r>
        <w:rPr>
          <w:lang w:val="en-US" w:eastAsia="ja-JP"/>
        </w:rPr>
        <w:t> </w:t>
      </w:r>
      <w:r>
        <w:rPr>
          <w:lang w:eastAsia="ja-JP"/>
        </w:rPr>
        <w:t>23.501</w:t>
      </w:r>
      <w:r>
        <w:t> [4]</w:t>
      </w:r>
      <w:r>
        <w:rPr>
          <w:lang w:eastAsia="ja-JP"/>
        </w:rPr>
        <w:t>. The SEPP is an entity sitting at the perimeter of the PLMN for protecting control plane messages, hiding network topology. The SEPP enforces inter-PLMN security on the N32 interface that is a reference point between a SEPP in one PLMN and a SEPP in another PLMN.</w:t>
      </w:r>
    </w:p>
    <w:p w14:paraId="6B85F0B8" w14:textId="77777777" w:rsidR="00521045" w:rsidRDefault="00521045" w:rsidP="00521045">
      <w:pPr>
        <w:rPr>
          <w:lang w:eastAsia="ja-JP"/>
        </w:rPr>
      </w:pPr>
      <w:r>
        <w:rPr>
          <w:lang w:eastAsia="ja-JP"/>
        </w:rPr>
        <w:t xml:space="preserve">If WNSGF is deployed as 5GC functional entity, WNSGF is also located at the perimeter of the </w:t>
      </w:r>
      <w:proofErr w:type="gramStart"/>
      <w:r>
        <w:rPr>
          <w:lang w:eastAsia="ja-JP"/>
        </w:rPr>
        <w:t>PLMN</w:t>
      </w:r>
      <w:proofErr w:type="gramEnd"/>
      <w:r>
        <w:rPr>
          <w:lang w:eastAsia="ja-JP"/>
        </w:rPr>
        <w:t xml:space="preserve"> and its function is protecting control plane messages and hiding network topology. The function of WNSGF is close to that of SEPP.</w:t>
      </w:r>
    </w:p>
    <w:p w14:paraId="0C70A321" w14:textId="77777777" w:rsidR="00521045" w:rsidRDefault="00521045" w:rsidP="00521045">
      <w:pPr>
        <w:rPr>
          <w:lang w:eastAsia="ja-JP"/>
        </w:rPr>
      </w:pPr>
      <w:r>
        <w:rPr>
          <w:lang w:eastAsia="ja-JP"/>
        </w:rPr>
        <w:t>The difference between WNSGF and SEPP is the type of located PLMN. WNSGF is located at the edge of inter-HPLMN. On the other hand, SEPP is expected to be used for N32 that lies between HPLMN and VPLMN.</w:t>
      </w:r>
    </w:p>
    <w:p w14:paraId="582EEC33" w14:textId="77777777" w:rsidR="00521045" w:rsidRPr="004D3578" w:rsidRDefault="00521045" w:rsidP="00521045">
      <w:pPr>
        <w:pStyle w:val="6"/>
        <w:rPr>
          <w:lang w:eastAsia="ja-JP"/>
        </w:rPr>
      </w:pPr>
      <w:bookmarkStart w:id="394" w:name="_Toc151082563"/>
      <w:r>
        <w:rPr>
          <w:lang w:eastAsia="ja-JP"/>
        </w:rPr>
        <w:t>6</w:t>
      </w:r>
      <w:r w:rsidRPr="004D3578">
        <w:rPr>
          <w:lang w:eastAsia="ja-JP"/>
        </w:rPr>
        <w:t>.</w:t>
      </w:r>
      <w:r>
        <w:rPr>
          <w:lang w:eastAsia="ja-JP"/>
        </w:rPr>
        <w:t>2.3.2.3.4</w:t>
      </w:r>
      <w:r w:rsidRPr="004D3578">
        <w:rPr>
          <w:lang w:eastAsia="ja-JP"/>
        </w:rPr>
        <w:tab/>
      </w:r>
      <w:r>
        <w:rPr>
          <w:lang w:eastAsia="ja-JP"/>
        </w:rPr>
        <w:t>New functional entity</w:t>
      </w:r>
      <w:bookmarkEnd w:id="394"/>
    </w:p>
    <w:p w14:paraId="1B2837BF" w14:textId="77777777" w:rsidR="00521045" w:rsidRPr="004B7342" w:rsidRDefault="00521045" w:rsidP="00521045">
      <w:pPr>
        <w:rPr>
          <w:lang w:eastAsia="ja-JP"/>
        </w:rPr>
      </w:pPr>
      <w:r>
        <w:rPr>
          <w:lang w:eastAsia="ja-JP"/>
        </w:rPr>
        <w:t>WNSGF is a border control function over C-Plane signalling path and located at</w:t>
      </w:r>
      <w:r w:rsidRPr="00E73A2F">
        <w:t xml:space="preserve"> </w:t>
      </w:r>
      <w:r w:rsidRPr="007A0593">
        <w:t xml:space="preserve">the boundary of the networks where different operators or </w:t>
      </w:r>
      <w:r>
        <w:t>third</w:t>
      </w:r>
      <w:r w:rsidRPr="007A0593">
        <w:t>-party network connects</w:t>
      </w:r>
      <w:r>
        <w:rPr>
          <w:lang w:eastAsia="ja-JP"/>
        </w:rPr>
        <w:t>, as described in clause</w:t>
      </w:r>
      <w:r>
        <w:rPr>
          <w:lang w:val="en-US" w:eastAsia="ja-JP"/>
        </w:rPr>
        <w:t xml:space="preserve"> 6.2.2.2.4.1. </w:t>
      </w:r>
      <w:r w:rsidRPr="004B7342">
        <w:rPr>
          <w:lang w:val="en-US" w:eastAsia="ja-JP"/>
        </w:rPr>
        <w:t xml:space="preserve">Then, </w:t>
      </w:r>
      <w:r w:rsidRPr="004B7342">
        <w:rPr>
          <w:rFonts w:hint="eastAsia"/>
          <w:lang w:eastAsia="ja-JP"/>
        </w:rPr>
        <w:t>WNSGF</w:t>
      </w:r>
      <w:r w:rsidRPr="004B7342">
        <w:rPr>
          <w:lang w:eastAsia="ja-JP"/>
        </w:rPr>
        <w:t xml:space="preserve"> is not expected to interact with 5GC functional entities and act as the gateway function for SBI.</w:t>
      </w:r>
    </w:p>
    <w:p w14:paraId="70EF5E58" w14:textId="7A1238ED" w:rsidR="00521045" w:rsidRDefault="00521045" w:rsidP="00521045">
      <w:pPr>
        <w:rPr>
          <w:lang w:eastAsia="ja-JP"/>
        </w:rPr>
      </w:pPr>
      <w:r w:rsidRPr="004B7342">
        <w:rPr>
          <w:lang w:eastAsia="ja-JP"/>
        </w:rPr>
        <w:t xml:space="preserve">In this </w:t>
      </w:r>
      <w:del w:id="395" w:author="Haruka Eitoku" w:date="2023-11-29T16:09:00Z">
        <w:r w:rsidRPr="004B7342" w:rsidDel="00336B0D">
          <w:rPr>
            <w:lang w:eastAsia="ja-JP"/>
          </w:rPr>
          <w:delText>study</w:delText>
        </w:r>
      </w:del>
      <w:ins w:id="396" w:author="Haruka Eitoku" w:date="2023-11-29T16:09:00Z">
        <w:r w:rsidR="00336B0D">
          <w:rPr>
            <w:lang w:eastAsia="ja-JP"/>
          </w:rPr>
          <w:t>document</w:t>
        </w:r>
      </w:ins>
      <w:r w:rsidRPr="004B7342">
        <w:rPr>
          <w:lang w:eastAsia="ja-JP"/>
        </w:rPr>
        <w:t xml:space="preserve">, the C-Plane signalling messages are expected to be exchanged via a DN over N6 interfaces and WNSGF is located at the DN. Therefore, WNSGF needs to be </w:t>
      </w:r>
      <w:ins w:id="397" w:author="Kenjirou Arai (NTT_RD)" w:date="2023-12-24T20:02:00Z">
        <w:r w:rsidR="00A32C8F">
          <w:rPr>
            <w:lang w:eastAsia="ja-JP"/>
          </w:rPr>
          <w:t xml:space="preserve">treated </w:t>
        </w:r>
      </w:ins>
      <w:del w:id="398" w:author="Kenjirou Arai (NTT_RD)" w:date="2023-12-24T20:02:00Z">
        <w:r w:rsidRPr="004B7342" w:rsidDel="00A32C8F">
          <w:rPr>
            <w:lang w:eastAsia="ja-JP"/>
          </w:rPr>
          <w:delText xml:space="preserve">specified </w:delText>
        </w:r>
      </w:del>
      <w:r w:rsidRPr="004B7342">
        <w:rPr>
          <w:lang w:eastAsia="ja-JP"/>
        </w:rPr>
        <w:t xml:space="preserve">as a new border control function for </w:t>
      </w:r>
      <w:del w:id="399" w:author="Kenjirou Arai (NTT_RD)" w:date="2023-12-24T20:02:00Z">
        <w:r w:rsidRPr="004B7342" w:rsidDel="00A32C8F">
          <w:rPr>
            <w:lang w:eastAsia="ja-JP"/>
          </w:rPr>
          <w:delText xml:space="preserve">eiRTCW </w:delText>
        </w:r>
      </w:del>
      <w:r w:rsidRPr="004B7342">
        <w:rPr>
          <w:lang w:eastAsia="ja-JP"/>
        </w:rPr>
        <w:t>C-Plane signalling path in WebRTC domain.</w:t>
      </w:r>
    </w:p>
    <w:p w14:paraId="2A034C82" w14:textId="1EEEE0FB" w:rsidR="00521045" w:rsidRDefault="00521045" w:rsidP="00521045">
      <w:pPr>
        <w:pStyle w:val="41"/>
        <w:rPr>
          <w:lang w:eastAsia="ja-JP"/>
        </w:rPr>
      </w:pPr>
      <w:bookmarkStart w:id="400" w:name="_Toc151082564"/>
      <w:r>
        <w:lastRenderedPageBreak/>
        <w:t>6</w:t>
      </w:r>
      <w:r w:rsidRPr="004D3578">
        <w:t>.</w:t>
      </w:r>
      <w:r>
        <w:t>2.3.3</w:t>
      </w:r>
      <w:r w:rsidRPr="004D3578">
        <w:tab/>
      </w:r>
      <w:r w:rsidRPr="00352188">
        <w:rPr>
          <w:lang w:eastAsia="ja-JP"/>
        </w:rPr>
        <w:t xml:space="preserve">Possible </w:t>
      </w:r>
      <w:ins w:id="401" w:author="Kenjirou Arai (NTT_RD)" w:date="2023-12-24T20:04:00Z">
        <w:r w:rsidR="00A32C8F">
          <w:rPr>
            <w:lang w:eastAsia="ja-JP"/>
          </w:rPr>
          <w:t>a</w:t>
        </w:r>
      </w:ins>
      <w:del w:id="402" w:author="Kenjirou Arai (NTT_RD)" w:date="2023-12-24T20:04:00Z">
        <w:r w:rsidRPr="00352188" w:rsidDel="00A32C8F">
          <w:rPr>
            <w:lang w:eastAsia="ja-JP"/>
          </w:rPr>
          <w:delText>A</w:delText>
        </w:r>
      </w:del>
      <w:r w:rsidRPr="00352188">
        <w:rPr>
          <w:lang w:eastAsia="ja-JP"/>
        </w:rPr>
        <w:t xml:space="preserve">rchitecture integrated with </w:t>
      </w:r>
      <w:proofErr w:type="gramStart"/>
      <w:r w:rsidRPr="00352188">
        <w:rPr>
          <w:lang w:eastAsia="ja-JP"/>
        </w:rPr>
        <w:t>5GC</w:t>
      </w:r>
      <w:bookmarkEnd w:id="400"/>
      <w:proofErr w:type="gramEnd"/>
    </w:p>
    <w:p w14:paraId="5B9AD87D" w14:textId="77777777" w:rsidR="00521045" w:rsidRDefault="00521045" w:rsidP="00521045">
      <w:pPr>
        <w:rPr>
          <w:lang w:val="en-US" w:eastAsia="ja-JP"/>
        </w:rPr>
      </w:pPr>
      <w:r>
        <w:rPr>
          <w:rFonts w:hint="eastAsia"/>
          <w:lang w:val="en-US" w:eastAsia="ja-JP"/>
        </w:rPr>
        <w:t>T</w:t>
      </w:r>
      <w:r>
        <w:rPr>
          <w:lang w:val="en-US" w:eastAsia="ja-JP"/>
        </w:rPr>
        <w:t>he functional entit</w:t>
      </w:r>
      <w:r w:rsidRPr="000404E6">
        <w:rPr>
          <w:lang w:val="en-US" w:eastAsia="ja-JP"/>
        </w:rPr>
        <w:t>ies shown in Figure 6.2.</w:t>
      </w:r>
      <w:r>
        <w:rPr>
          <w:lang w:val="en-US" w:eastAsia="ja-JP"/>
        </w:rPr>
        <w:t>2</w:t>
      </w:r>
      <w:r w:rsidRPr="000404E6">
        <w:rPr>
          <w:lang w:val="en-US" w:eastAsia="ja-JP"/>
        </w:rPr>
        <w:t xml:space="preserve">.1-1 </w:t>
      </w:r>
      <w:r>
        <w:rPr>
          <w:lang w:val="en-US" w:eastAsia="ja-JP"/>
        </w:rPr>
        <w:t>can be</w:t>
      </w:r>
      <w:r w:rsidRPr="000404E6">
        <w:rPr>
          <w:lang w:val="en-US" w:eastAsia="ja-JP"/>
        </w:rPr>
        <w:t xml:space="preserve"> connected to 5GC as described in Figure 6.2.</w:t>
      </w:r>
      <w:r>
        <w:rPr>
          <w:lang w:val="en-US" w:eastAsia="ja-JP"/>
        </w:rPr>
        <w:t>3</w:t>
      </w:r>
      <w:r w:rsidRPr="000404E6">
        <w:rPr>
          <w:lang w:val="en-US" w:eastAsia="ja-JP"/>
        </w:rPr>
        <w:t>.3-1.</w:t>
      </w:r>
    </w:p>
    <w:p w14:paraId="5E701544" w14:textId="0F533DF7" w:rsidR="00521045" w:rsidRDefault="00521045" w:rsidP="006D7EFD">
      <w:pPr>
        <w:pStyle w:val="TH"/>
        <w:rPr>
          <w:lang w:val="en-US" w:eastAsia="ja-JP"/>
        </w:rPr>
      </w:pPr>
      <w:del w:id="403" w:author="NTT_SA4#127" w:date="2024-01-31T22:43:00Z">
        <w:r w:rsidDel="00A4769E">
          <w:object w:dxaOrig="11236" w:dyaOrig="6331" w14:anchorId="1B0F8A8F">
            <v:shape id="_x0000_i1028" type="#_x0000_t75" style="width:483.75pt;height:272.25pt" o:ole="">
              <v:imagedata r:id="rId17" o:title=""/>
            </v:shape>
            <o:OLEObject Type="Embed" ProgID="Visio.Drawing.15" ShapeID="_x0000_i1028" DrawAspect="Content" ObjectID="_1768247489" r:id="rId18"/>
          </w:object>
        </w:r>
      </w:del>
    </w:p>
    <w:p w14:paraId="0CECB416" w14:textId="4503B109" w:rsidR="00521045" w:rsidRPr="00A42346" w:rsidRDefault="00A4769E" w:rsidP="00521045">
      <w:pPr>
        <w:pStyle w:val="TF"/>
        <w:rPr>
          <w:lang w:eastAsia="ja-JP"/>
        </w:rPr>
      </w:pPr>
      <w:ins w:id="404" w:author="NTT_SA4#127" w:date="2024-01-31T22:43:00Z">
        <w:r>
          <w:object w:dxaOrig="11236" w:dyaOrig="6331" w14:anchorId="49AE7678">
            <v:shape id="_x0000_i1061" type="#_x0000_t75" style="width:483.75pt;height:272.25pt" o:ole="">
              <v:imagedata r:id="rId19" o:title=""/>
            </v:shape>
            <o:OLEObject Type="Embed" ProgID="Visio.Drawing.15" ShapeID="_x0000_i1061" DrawAspect="Content" ObjectID="_1768247490" r:id="rId20"/>
          </w:object>
        </w:r>
      </w:ins>
      <w:r w:rsidR="00521045">
        <w:t>Figure 6.2.3.3-1:</w:t>
      </w:r>
      <w:r w:rsidR="00521045">
        <w:tab/>
        <w:t xml:space="preserve">Possible </w:t>
      </w:r>
      <w:ins w:id="405" w:author="Kenjirou Arai (NTT_RD)" w:date="2023-12-24T20:05:00Z">
        <w:r w:rsidR="00B36BE9">
          <w:t>a</w:t>
        </w:r>
      </w:ins>
      <w:del w:id="406" w:author="Kenjirou Arai (NTT_RD)" w:date="2023-12-24T20:05:00Z">
        <w:r w:rsidR="00521045" w:rsidDel="00B36BE9">
          <w:delText>A</w:delText>
        </w:r>
      </w:del>
      <w:r w:rsidR="00521045">
        <w:t xml:space="preserve">rchitecture </w:t>
      </w:r>
      <w:del w:id="407" w:author="Kenjirou Arai (NTT_RD)" w:date="2023-12-24T20:05:00Z">
        <w:r w:rsidR="00521045" w:rsidDel="00B36BE9">
          <w:delText>(</w:delText>
        </w:r>
      </w:del>
      <w:r w:rsidR="00521045">
        <w:t>integrated with 5GC</w:t>
      </w:r>
      <w:del w:id="408" w:author="Kenjirou Arai (NTT_RD)" w:date="2023-12-24T20:05:00Z">
        <w:r w:rsidR="00521045" w:rsidDel="00B36BE9">
          <w:delText>)</w:delText>
        </w:r>
      </w:del>
    </w:p>
    <w:p w14:paraId="6FC5766C" w14:textId="77777777" w:rsidR="00521045" w:rsidRDefault="00521045" w:rsidP="00521045">
      <w:pPr>
        <w:rPr>
          <w:lang w:eastAsia="ja-JP"/>
        </w:rPr>
      </w:pPr>
      <w:r>
        <w:rPr>
          <w:lang w:eastAsia="ja-JP"/>
        </w:rPr>
        <w:t xml:space="preserve">WSF </w:t>
      </w:r>
      <w:r>
        <w:rPr>
          <w:rFonts w:hint="eastAsia"/>
          <w:lang w:eastAsia="ja-JP"/>
        </w:rPr>
        <w:t>(</w:t>
      </w:r>
      <w:r>
        <w:rPr>
          <w:lang w:eastAsia="ja-JP"/>
        </w:rPr>
        <w:t>with NS-AF functionality of RTC architecture) is mapped into an AF as the 5GC viewpoint.</w:t>
      </w:r>
    </w:p>
    <w:p w14:paraId="055D038D" w14:textId="77777777" w:rsidR="00521045" w:rsidRDefault="00521045" w:rsidP="00521045">
      <w:pPr>
        <w:rPr>
          <w:lang w:eastAsia="ja-JP"/>
        </w:rPr>
      </w:pPr>
      <w:r>
        <w:rPr>
          <w:rFonts w:hint="eastAsia"/>
          <w:lang w:eastAsia="ja-JP"/>
        </w:rPr>
        <w:t>W</w:t>
      </w:r>
      <w:r>
        <w:rPr>
          <w:lang w:eastAsia="ja-JP"/>
        </w:rPr>
        <w:t xml:space="preserve">SF </w:t>
      </w:r>
      <w:r>
        <w:rPr>
          <w:rFonts w:hint="eastAsia"/>
          <w:lang w:eastAsia="ja-JP"/>
        </w:rPr>
        <w:t>(</w:t>
      </w:r>
      <w:r>
        <w:rPr>
          <w:lang w:eastAsia="ja-JP"/>
        </w:rPr>
        <w:t xml:space="preserve">with NS-AF functionality of RTC architecture) is interconnected with PCF via N5 interface. WSF manages QoS of real-time media packets and C-Plane signalling packets via N5 interface. </w:t>
      </w:r>
      <w:r w:rsidRPr="004B7342">
        <w:rPr>
          <w:lang w:eastAsia="ja-JP"/>
        </w:rPr>
        <w:t>WSF may interact with UDM to authenticate and to authorize the UE.</w:t>
      </w:r>
    </w:p>
    <w:p w14:paraId="5C5DE481" w14:textId="77777777" w:rsidR="00521045" w:rsidRDefault="00521045" w:rsidP="00521045">
      <w:pPr>
        <w:rPr>
          <w:lang w:eastAsia="ja-JP"/>
        </w:rPr>
      </w:pPr>
      <w:r>
        <w:rPr>
          <w:lang w:eastAsia="ja-JP"/>
        </w:rPr>
        <w:t xml:space="preserve">Both signalling packets and media packets between UE and the network are transmitted via N6 interface. Signalling packets (C-Plane packets) from UE are transmitted to WSF, and real-time media packets (U-Plane packets) from UE are </w:t>
      </w:r>
      <w:r>
        <w:rPr>
          <w:lang w:eastAsia="ja-JP"/>
        </w:rPr>
        <w:lastRenderedPageBreak/>
        <w:t xml:space="preserve">transmitted to WMCF. C-Plane </w:t>
      </w:r>
      <w:r>
        <w:rPr>
          <w:rFonts w:hint="eastAsia"/>
          <w:lang w:eastAsia="ja-JP"/>
        </w:rPr>
        <w:t>s</w:t>
      </w:r>
      <w:r>
        <w:rPr>
          <w:lang w:eastAsia="ja-JP"/>
        </w:rPr>
        <w:t>ignals may travel to WNSGF via Rs-</w:t>
      </w:r>
      <w:proofErr w:type="spellStart"/>
      <w:r>
        <w:rPr>
          <w:lang w:eastAsia="ja-JP"/>
        </w:rPr>
        <w:t>i</w:t>
      </w:r>
      <w:proofErr w:type="spellEnd"/>
      <w:r>
        <w:rPr>
          <w:lang w:eastAsia="ja-JP"/>
        </w:rPr>
        <w:t>, and may travel further to other operator</w:t>
      </w:r>
      <w:r>
        <w:t>'</w:t>
      </w:r>
      <w:r>
        <w:rPr>
          <w:lang w:eastAsia="ja-JP"/>
        </w:rPr>
        <w:t>s WNSGF via Rs-n. U-Plane signals may travel to WNMGF via Rm-</w:t>
      </w:r>
      <w:proofErr w:type="spellStart"/>
      <w:r>
        <w:rPr>
          <w:lang w:eastAsia="ja-JP"/>
        </w:rPr>
        <w:t>i</w:t>
      </w:r>
      <w:proofErr w:type="spellEnd"/>
      <w:r>
        <w:rPr>
          <w:lang w:eastAsia="ja-JP"/>
        </w:rPr>
        <w:t>, and may travel further to other operator</w:t>
      </w:r>
      <w:r>
        <w:t>'</w:t>
      </w:r>
      <w:r>
        <w:rPr>
          <w:lang w:eastAsia="ja-JP"/>
        </w:rPr>
        <w:t xml:space="preserve">s WNMGF via Rm-n. (see </w:t>
      </w:r>
      <w:r w:rsidRPr="000404E6">
        <w:rPr>
          <w:lang w:eastAsia="ja-JP"/>
        </w:rPr>
        <w:t>Figure</w:t>
      </w:r>
      <w:r w:rsidRPr="000404E6">
        <w:rPr>
          <w:lang w:val="en-US" w:eastAsia="ja-JP"/>
        </w:rPr>
        <w:t> 6.2.</w:t>
      </w:r>
      <w:r>
        <w:rPr>
          <w:lang w:val="en-US" w:eastAsia="ja-JP"/>
        </w:rPr>
        <w:t>3</w:t>
      </w:r>
      <w:r w:rsidRPr="000404E6">
        <w:rPr>
          <w:lang w:eastAsia="ja-JP"/>
        </w:rPr>
        <w:t>.3-2</w:t>
      </w:r>
      <w:r>
        <w:rPr>
          <w:lang w:eastAsia="ja-JP"/>
        </w:rPr>
        <w:t>)</w:t>
      </w:r>
    </w:p>
    <w:p w14:paraId="1914101E" w14:textId="5DA5C0E0" w:rsidR="00521045" w:rsidRDefault="00521045" w:rsidP="006D7EFD">
      <w:pPr>
        <w:pStyle w:val="TH"/>
        <w:rPr>
          <w:lang w:eastAsia="ja-JP"/>
        </w:rPr>
      </w:pPr>
      <w:del w:id="409" w:author="NTT_SA4#127" w:date="2024-01-31T22:43:00Z">
        <w:r w:rsidDel="00A4769E">
          <w:object w:dxaOrig="11371" w:dyaOrig="6390" w14:anchorId="3E4353AF">
            <v:shape id="_x0000_i1029" type="#_x0000_t75" style="width:484.5pt;height:272.25pt" o:ole="">
              <v:imagedata r:id="rId21" o:title=""/>
            </v:shape>
            <o:OLEObject Type="Embed" ProgID="Visio.Drawing.15" ShapeID="_x0000_i1029" DrawAspect="Content" ObjectID="_1768247491" r:id="rId22"/>
          </w:object>
        </w:r>
      </w:del>
    </w:p>
    <w:p w14:paraId="31BB0DEA" w14:textId="0FA5819E" w:rsidR="00521045" w:rsidRDefault="00A4769E" w:rsidP="00521045">
      <w:pPr>
        <w:pStyle w:val="TF"/>
      </w:pPr>
      <w:ins w:id="410" w:author="NTT_SA4#127" w:date="2024-01-31T22:43:00Z">
        <w:r>
          <w:object w:dxaOrig="11371" w:dyaOrig="6390" w14:anchorId="5D0122EB">
            <v:shape id="_x0000_i1063" type="#_x0000_t75" style="width:484.5pt;height:272.25pt" o:ole="">
              <v:imagedata r:id="rId23" o:title=""/>
            </v:shape>
            <o:OLEObject Type="Embed" ProgID="Visio.Drawing.15" ShapeID="_x0000_i1063" DrawAspect="Content" ObjectID="_1768247492" r:id="rId24"/>
          </w:object>
        </w:r>
      </w:ins>
      <w:r w:rsidR="00521045">
        <w:t>Figure 6.2.</w:t>
      </w:r>
      <w:r w:rsidR="00521045">
        <w:rPr>
          <w:rFonts w:hint="eastAsia"/>
          <w:lang w:eastAsia="ja-JP"/>
        </w:rPr>
        <w:t>3</w:t>
      </w:r>
      <w:r w:rsidR="00521045">
        <w:t>.3-2:</w:t>
      </w:r>
      <w:r w:rsidR="00521045">
        <w:tab/>
        <w:t xml:space="preserve">Possible </w:t>
      </w:r>
      <w:ins w:id="411" w:author="Kenjirou Arai (NTT_RD)" w:date="2023-12-24T20:08:00Z">
        <w:r w:rsidR="00F513AD">
          <w:t>a</w:t>
        </w:r>
      </w:ins>
      <w:del w:id="412" w:author="Kenjirou Arai (NTT_RD)" w:date="2023-12-24T20:08:00Z">
        <w:r w:rsidR="00521045" w:rsidDel="00F513AD">
          <w:delText>A</w:delText>
        </w:r>
      </w:del>
      <w:r w:rsidR="00521045">
        <w:t xml:space="preserve">rchitecture </w:t>
      </w:r>
      <w:del w:id="413" w:author="Kenjirou Arai (NTT_RD)" w:date="2023-12-24T20:08:00Z">
        <w:r w:rsidR="00521045" w:rsidDel="00F513AD">
          <w:delText>(</w:delText>
        </w:r>
      </w:del>
      <w:r w:rsidR="00521045">
        <w:t xml:space="preserve">from 5GC </w:t>
      </w:r>
      <w:del w:id="414" w:author="Kenjirou Arai (NTT_RD)" w:date="2023-12-24T20:08:00Z">
        <w:r w:rsidR="00521045" w:rsidDel="00F513AD">
          <w:delText>view</w:delText>
        </w:r>
      </w:del>
      <w:ins w:id="415" w:author="Kenjirou Arai (NTT_RD)" w:date="2023-12-24T20:08:00Z">
        <w:r w:rsidR="00F513AD">
          <w:t>viewpoint</w:t>
        </w:r>
      </w:ins>
      <w:del w:id="416" w:author="Kenjirou Arai (NTT_RD)" w:date="2023-12-24T20:08:00Z">
        <w:r w:rsidR="00521045" w:rsidDel="00F513AD">
          <w:delText>,</w:delText>
        </w:r>
      </w:del>
      <w:r w:rsidR="00521045">
        <w:t xml:space="preserve"> with data flows of C/U-Planes</w:t>
      </w:r>
      <w:del w:id="417" w:author="Kenjirou Arai (NTT_RD)" w:date="2023-12-24T20:08:00Z">
        <w:r w:rsidR="00521045" w:rsidDel="00F513AD">
          <w:delText>)</w:delText>
        </w:r>
      </w:del>
    </w:p>
    <w:p w14:paraId="70119AA1" w14:textId="6F875362" w:rsidR="00521045" w:rsidRDefault="00521045" w:rsidP="00521045">
      <w:pPr>
        <w:pStyle w:val="41"/>
        <w:rPr>
          <w:lang w:eastAsia="ja-JP"/>
        </w:rPr>
      </w:pPr>
      <w:bookmarkStart w:id="418" w:name="_Toc151082565"/>
      <w:r>
        <w:t>6</w:t>
      </w:r>
      <w:r w:rsidRPr="004D3578">
        <w:t>.</w:t>
      </w:r>
      <w:r>
        <w:t>2.3.4</w:t>
      </w:r>
      <w:r w:rsidRPr="004D3578">
        <w:tab/>
      </w:r>
      <w:r w:rsidRPr="00352188">
        <w:rPr>
          <w:lang w:eastAsia="ja-JP"/>
        </w:rPr>
        <w:t xml:space="preserve">Mapping to </w:t>
      </w:r>
      <w:del w:id="419" w:author="Haruka Eitoku" w:date="2023-11-28T16:43:00Z">
        <w:r w:rsidRPr="00352188" w:rsidDel="0005097D">
          <w:rPr>
            <w:lang w:eastAsia="ja-JP"/>
          </w:rPr>
          <w:delText xml:space="preserve">iRTCW </w:delText>
        </w:r>
      </w:del>
      <w:ins w:id="420" w:author="Haruka Eitoku" w:date="2023-11-28T16:43:00Z">
        <w:r w:rsidR="0005097D">
          <w:rPr>
            <w:lang w:eastAsia="ja-JP"/>
          </w:rPr>
          <w:t>RTC</w:t>
        </w:r>
        <w:r w:rsidR="0005097D" w:rsidRPr="00352188">
          <w:rPr>
            <w:lang w:eastAsia="ja-JP"/>
          </w:rPr>
          <w:t xml:space="preserve"> </w:t>
        </w:r>
      </w:ins>
      <w:del w:id="421" w:author="Haruka Eitoku" w:date="2023-11-28T16:38:00Z">
        <w:r w:rsidRPr="00352188" w:rsidDel="00CD393E">
          <w:rPr>
            <w:lang w:eastAsia="ja-JP"/>
          </w:rPr>
          <w:delText>C</w:delText>
        </w:r>
      </w:del>
      <w:ins w:id="422" w:author="Haruka Eitoku" w:date="2023-11-28T16:38:00Z">
        <w:r w:rsidR="00CD393E">
          <w:rPr>
            <w:lang w:eastAsia="ja-JP"/>
          </w:rPr>
          <w:t>c</w:t>
        </w:r>
      </w:ins>
      <w:r w:rsidRPr="00352188">
        <w:rPr>
          <w:lang w:eastAsia="ja-JP"/>
        </w:rPr>
        <w:t xml:space="preserve">ollaboration </w:t>
      </w:r>
      <w:del w:id="423" w:author="Haruka Eitoku" w:date="2023-11-28T16:38:00Z">
        <w:r w:rsidRPr="00352188" w:rsidDel="00CD393E">
          <w:rPr>
            <w:lang w:eastAsia="ja-JP"/>
          </w:rPr>
          <w:delText>S</w:delText>
        </w:r>
      </w:del>
      <w:ins w:id="424" w:author="Haruka Eitoku" w:date="2023-11-28T16:38:00Z">
        <w:r w:rsidR="00CD393E">
          <w:rPr>
            <w:lang w:eastAsia="ja-JP"/>
          </w:rPr>
          <w:t>s</w:t>
        </w:r>
      </w:ins>
      <w:r w:rsidRPr="00352188">
        <w:rPr>
          <w:lang w:eastAsia="ja-JP"/>
        </w:rPr>
        <w:t>cenarios</w:t>
      </w:r>
      <w:bookmarkEnd w:id="418"/>
    </w:p>
    <w:p w14:paraId="6E65FD69" w14:textId="6A86767F" w:rsidR="00521045" w:rsidRDefault="00521045" w:rsidP="00521045">
      <w:pPr>
        <w:rPr>
          <w:lang w:eastAsia="ja-JP"/>
        </w:rPr>
      </w:pPr>
      <w:r>
        <w:rPr>
          <w:rFonts w:hint="eastAsia"/>
          <w:lang w:eastAsia="ja-JP"/>
        </w:rPr>
        <w:t>T</w:t>
      </w:r>
      <w:r>
        <w:rPr>
          <w:lang w:eastAsia="ja-JP"/>
        </w:rPr>
        <w:t xml:space="preserve">he following table shows the mapping of functional entities in this </w:t>
      </w:r>
      <w:del w:id="425" w:author="Haruka Eitoku" w:date="2023-11-29T16:09:00Z">
        <w:r w:rsidDel="00336B0D">
          <w:rPr>
            <w:lang w:eastAsia="ja-JP"/>
          </w:rPr>
          <w:delText xml:space="preserve">study </w:delText>
        </w:r>
      </w:del>
      <w:ins w:id="426" w:author="Haruka Eitoku" w:date="2023-11-29T16:09:00Z">
        <w:r w:rsidR="00336B0D">
          <w:rPr>
            <w:lang w:eastAsia="ja-JP"/>
          </w:rPr>
          <w:t xml:space="preserve">document </w:t>
        </w:r>
      </w:ins>
      <w:r>
        <w:rPr>
          <w:lang w:eastAsia="ja-JP"/>
        </w:rPr>
        <w:t xml:space="preserve">into </w:t>
      </w:r>
      <w:del w:id="427" w:author="Haruka Eitoku" w:date="2023-11-28T16:43:00Z">
        <w:r w:rsidDel="0005097D">
          <w:rPr>
            <w:lang w:eastAsia="ja-JP"/>
          </w:rPr>
          <w:delText xml:space="preserve">iRTCW </w:delText>
        </w:r>
      </w:del>
      <w:ins w:id="428" w:author="Haruka Eitoku" w:date="2023-11-28T16:43:00Z">
        <w:r w:rsidR="0005097D">
          <w:rPr>
            <w:lang w:eastAsia="ja-JP"/>
          </w:rPr>
          <w:t xml:space="preserve">the </w:t>
        </w:r>
      </w:ins>
      <w:r>
        <w:rPr>
          <w:lang w:eastAsia="ja-JP"/>
        </w:rPr>
        <w:t>collaboration scenarios</w:t>
      </w:r>
      <w:r w:rsidRPr="002C494E">
        <w:rPr>
          <w:lang w:eastAsia="ja-JP"/>
        </w:rPr>
        <w:t xml:space="preserve"> </w:t>
      </w:r>
      <w:r>
        <w:rPr>
          <w:lang w:eastAsia="ja-JP"/>
        </w:rPr>
        <w:t>described in 3GPP</w:t>
      </w:r>
      <w:r>
        <w:rPr>
          <w:lang w:val="en-US" w:eastAsia="ja-JP"/>
        </w:rPr>
        <w:t> TS 26.506 [10]</w:t>
      </w:r>
      <w:r>
        <w:rPr>
          <w:lang w:eastAsia="ja-JP"/>
        </w:rPr>
        <w:t xml:space="preserve">. Each box shows the condition (required or not) for MNO. </w:t>
      </w:r>
      <w:r w:rsidRPr="00A6300D">
        <w:rPr>
          <w:lang w:eastAsia="ja-JP"/>
        </w:rPr>
        <w:t xml:space="preserve">The targets of this </w:t>
      </w:r>
      <w:del w:id="429" w:author="Haruka Eitoku" w:date="2023-11-28T16:44:00Z">
        <w:r w:rsidRPr="00A6300D" w:rsidDel="0005097D">
          <w:rPr>
            <w:lang w:eastAsia="ja-JP"/>
          </w:rPr>
          <w:delText xml:space="preserve">study </w:delText>
        </w:r>
      </w:del>
      <w:ins w:id="430" w:author="Haruka Eitoku" w:date="2023-11-28T16:44:00Z">
        <w:r w:rsidR="0005097D">
          <w:rPr>
            <w:lang w:eastAsia="ja-JP"/>
          </w:rPr>
          <w:t>document</w:t>
        </w:r>
        <w:r w:rsidR="0005097D" w:rsidRPr="00A6300D">
          <w:rPr>
            <w:lang w:eastAsia="ja-JP"/>
          </w:rPr>
          <w:t xml:space="preserve"> </w:t>
        </w:r>
      </w:ins>
      <w:r w:rsidRPr="00A6300D">
        <w:rPr>
          <w:lang w:eastAsia="ja-JP"/>
        </w:rPr>
        <w:t xml:space="preserve">are </w:t>
      </w:r>
      <w:r>
        <w:rPr>
          <w:lang w:eastAsia="ja-JP"/>
        </w:rPr>
        <w:t>collaboration s</w:t>
      </w:r>
      <w:r w:rsidRPr="00A6300D">
        <w:rPr>
          <w:lang w:eastAsia="ja-JP"/>
        </w:rPr>
        <w:t>cenarios</w:t>
      </w:r>
      <w:r>
        <w:rPr>
          <w:lang w:val="en-US" w:eastAsia="ja-JP"/>
        </w:rPr>
        <w:t> </w:t>
      </w:r>
      <w:r w:rsidRPr="00A6300D">
        <w:rPr>
          <w:lang w:eastAsia="ja-JP"/>
        </w:rPr>
        <w:t>3 and</w:t>
      </w:r>
      <w:r>
        <w:rPr>
          <w:lang w:eastAsia="ja-JP"/>
        </w:rPr>
        <w:t xml:space="preserve"> </w:t>
      </w:r>
      <w:r w:rsidRPr="00A6300D">
        <w:rPr>
          <w:lang w:eastAsia="ja-JP"/>
        </w:rPr>
        <w:t>4</w:t>
      </w:r>
      <w:r>
        <w:rPr>
          <w:lang w:eastAsia="ja-JP"/>
        </w:rPr>
        <w:t>.</w:t>
      </w:r>
    </w:p>
    <w:p w14:paraId="59B786C6" w14:textId="268830D2" w:rsidR="00521045" w:rsidRPr="001B7C50" w:rsidRDefault="00521045" w:rsidP="00521045">
      <w:pPr>
        <w:pStyle w:val="TH"/>
      </w:pPr>
      <w:r w:rsidRPr="001B7C50">
        <w:lastRenderedPageBreak/>
        <w:t>Table</w:t>
      </w:r>
      <w:r>
        <w:t> 6</w:t>
      </w:r>
      <w:r w:rsidRPr="001B7C50">
        <w:t>.</w:t>
      </w:r>
      <w:r>
        <w:t>2.3</w:t>
      </w:r>
      <w:r w:rsidRPr="001B7C50">
        <w:t>.</w:t>
      </w:r>
      <w:r>
        <w:t>4</w:t>
      </w:r>
      <w:r w:rsidRPr="001B7C50">
        <w:t>-1:</w:t>
      </w:r>
      <w:r>
        <w:tab/>
      </w:r>
      <w:ins w:id="431" w:author="Kenjirou Arai (NTT_RD)" w:date="2023-12-24T20:11:00Z">
        <w:r w:rsidR="00287DFA">
          <w:t>Functional entities required for each</w:t>
        </w:r>
      </w:ins>
      <w:del w:id="432" w:author="Kenjirou Arai (NTT_RD)" w:date="2023-12-24T20:11:00Z">
        <w:r w:rsidDel="00287DFA">
          <w:delText>Mapping to iRTCW</w:delText>
        </w:r>
      </w:del>
      <w:r>
        <w:t xml:space="preserve"> collaboration </w:t>
      </w:r>
      <w:proofErr w:type="gramStart"/>
      <w:r>
        <w:t>scenarios</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370"/>
        <w:gridCol w:w="2370"/>
        <w:gridCol w:w="2380"/>
      </w:tblGrid>
      <w:tr w:rsidR="00521045" w:rsidRPr="001B7C50" w14:paraId="6563ECC0" w14:textId="77777777" w:rsidTr="0080096A">
        <w:trPr>
          <w:cantSplit/>
          <w:jc w:val="center"/>
        </w:trPr>
        <w:tc>
          <w:tcPr>
            <w:tcW w:w="1129" w:type="dxa"/>
            <w:vMerge w:val="restart"/>
          </w:tcPr>
          <w:p w14:paraId="70BA4DD7" w14:textId="77777777" w:rsidR="00521045" w:rsidRPr="001B7C50" w:rsidRDefault="00521045" w:rsidP="0080096A">
            <w:pPr>
              <w:pStyle w:val="TAH"/>
            </w:pPr>
            <w:r>
              <w:t>Functional Entity</w:t>
            </w:r>
          </w:p>
        </w:tc>
        <w:tc>
          <w:tcPr>
            <w:tcW w:w="4740" w:type="dxa"/>
            <w:gridSpan w:val="2"/>
          </w:tcPr>
          <w:p w14:paraId="3649313C" w14:textId="77777777" w:rsidR="00521045" w:rsidRPr="001B7C50" w:rsidRDefault="00521045" w:rsidP="0080096A">
            <w:pPr>
              <w:pStyle w:val="TAH"/>
            </w:pPr>
            <w:r>
              <w:t>Collaboration Scenario 3</w:t>
            </w:r>
          </w:p>
        </w:tc>
        <w:tc>
          <w:tcPr>
            <w:tcW w:w="2380" w:type="dxa"/>
          </w:tcPr>
          <w:p w14:paraId="30F295A7" w14:textId="77777777" w:rsidR="00521045" w:rsidRPr="001B7C50" w:rsidRDefault="00521045" w:rsidP="0080096A">
            <w:pPr>
              <w:pStyle w:val="TAH"/>
            </w:pPr>
            <w:r>
              <w:t>Collaboration Scenario 4</w:t>
            </w:r>
          </w:p>
        </w:tc>
      </w:tr>
      <w:tr w:rsidR="00521045" w:rsidRPr="001B7C50" w14:paraId="5DC26D45" w14:textId="77777777" w:rsidTr="0080096A">
        <w:trPr>
          <w:cantSplit/>
          <w:jc w:val="center"/>
        </w:trPr>
        <w:tc>
          <w:tcPr>
            <w:tcW w:w="1129" w:type="dxa"/>
            <w:vMerge/>
          </w:tcPr>
          <w:p w14:paraId="457E6DB9" w14:textId="77777777" w:rsidR="00521045" w:rsidRDefault="00521045" w:rsidP="0080096A">
            <w:pPr>
              <w:pStyle w:val="TAH"/>
              <w:rPr>
                <w:lang w:eastAsia="ja-JP"/>
              </w:rPr>
            </w:pPr>
          </w:p>
        </w:tc>
        <w:tc>
          <w:tcPr>
            <w:tcW w:w="2370" w:type="dxa"/>
          </w:tcPr>
          <w:p w14:paraId="1E44223C" w14:textId="77777777" w:rsidR="00521045" w:rsidRDefault="00521045" w:rsidP="0080096A">
            <w:pPr>
              <w:pStyle w:val="TAH"/>
              <w:rPr>
                <w:lang w:eastAsia="ja-JP"/>
              </w:rPr>
            </w:pPr>
            <w:r>
              <w:rPr>
                <w:lang w:eastAsia="ja-JP"/>
              </w:rPr>
              <w:t>3A / Service Provider provides WebRTC services and MNO assists the services</w:t>
            </w:r>
            <w:del w:id="433" w:author="Kenjiro Arai（荒井健二郎）" w:date="2023-12-25T18:26:00Z">
              <w:r w:rsidDel="00901784">
                <w:rPr>
                  <w:lang w:eastAsia="ja-JP"/>
                </w:rPr>
                <w:delText>.</w:delText>
              </w:r>
            </w:del>
          </w:p>
        </w:tc>
        <w:tc>
          <w:tcPr>
            <w:tcW w:w="2370" w:type="dxa"/>
          </w:tcPr>
          <w:p w14:paraId="36E20AF9" w14:textId="1049E864" w:rsidR="00521045" w:rsidRDefault="00521045" w:rsidP="0080096A">
            <w:pPr>
              <w:pStyle w:val="TAH"/>
              <w:rPr>
                <w:lang w:eastAsia="ja-JP"/>
              </w:rPr>
            </w:pPr>
            <w:r>
              <w:rPr>
                <w:lang w:eastAsia="ja-JP"/>
              </w:rPr>
              <w:t xml:space="preserve">3B / </w:t>
            </w:r>
            <w:r>
              <w:rPr>
                <w:rFonts w:hint="eastAsia"/>
                <w:lang w:eastAsia="ja-JP"/>
              </w:rPr>
              <w:t>M</w:t>
            </w:r>
            <w:r>
              <w:rPr>
                <w:lang w:eastAsia="ja-JP"/>
              </w:rPr>
              <w:t>NO provides WebRTC services only in the MNO</w:t>
            </w:r>
            <w:del w:id="434" w:author="Kenjiro Arai（荒井健二郎）" w:date="2023-12-25T18:25:00Z">
              <w:r w:rsidDel="00C7035A">
                <w:rPr>
                  <w:lang w:eastAsia="ja-JP"/>
                </w:rPr>
                <w:delText>’</w:delText>
              </w:r>
            </w:del>
            <w:ins w:id="435" w:author="Kenjiro Arai（荒井健二郎）" w:date="2023-12-25T18:25:00Z">
              <w:r w:rsidR="00C7035A">
                <w:rPr>
                  <w:lang w:eastAsia="ja-JP"/>
                </w:rPr>
                <w:t>'</w:t>
              </w:r>
            </w:ins>
            <w:r>
              <w:rPr>
                <w:lang w:eastAsia="ja-JP"/>
              </w:rPr>
              <w:t>s network</w:t>
            </w:r>
          </w:p>
        </w:tc>
        <w:tc>
          <w:tcPr>
            <w:tcW w:w="2380" w:type="dxa"/>
          </w:tcPr>
          <w:p w14:paraId="18CBCE9F" w14:textId="330EA67B" w:rsidR="00521045" w:rsidRDefault="00521045" w:rsidP="0080096A">
            <w:pPr>
              <w:pStyle w:val="TAH"/>
              <w:rPr>
                <w:lang w:eastAsia="ja-JP"/>
              </w:rPr>
            </w:pPr>
            <w:r>
              <w:rPr>
                <w:rFonts w:hint="eastAsia"/>
                <w:lang w:eastAsia="ja-JP"/>
              </w:rPr>
              <w:t>M</w:t>
            </w:r>
            <w:r>
              <w:rPr>
                <w:lang w:eastAsia="ja-JP"/>
              </w:rPr>
              <w:t>NO</w:t>
            </w:r>
            <w:del w:id="436" w:author="Kenjiro Arai（荒井健二郎）" w:date="2023-12-25T18:25:00Z">
              <w:r w:rsidDel="00C7035A">
                <w:rPr>
                  <w:lang w:eastAsia="ja-JP"/>
                </w:rPr>
                <w:delText>’</w:delText>
              </w:r>
            </w:del>
            <w:ins w:id="437" w:author="Kenjiro Arai（荒井健二郎）" w:date="2023-12-25T18:25:00Z">
              <w:r w:rsidR="00C7035A">
                <w:rPr>
                  <w:lang w:eastAsia="ja-JP"/>
                </w:rPr>
                <w:t>'</w:t>
              </w:r>
            </w:ins>
            <w:r>
              <w:rPr>
                <w:lang w:eastAsia="ja-JP"/>
              </w:rPr>
              <w:t>s WebRTC service interconnects with other MNO</w:t>
            </w:r>
            <w:del w:id="438" w:author="Kenjiro Arai（荒井健二郎）" w:date="2023-12-25T18:25:00Z">
              <w:r w:rsidDel="00C7035A">
                <w:rPr>
                  <w:lang w:eastAsia="ja-JP"/>
                </w:rPr>
                <w:delText>’</w:delText>
              </w:r>
            </w:del>
            <w:ins w:id="439" w:author="Kenjiro Arai（荒井健二郎）" w:date="2023-12-25T18:25:00Z">
              <w:r w:rsidR="00C7035A">
                <w:rPr>
                  <w:lang w:eastAsia="ja-JP"/>
                </w:rPr>
                <w:t>'</w:t>
              </w:r>
            </w:ins>
            <w:r>
              <w:rPr>
                <w:lang w:eastAsia="ja-JP"/>
              </w:rPr>
              <w:t>s or Service Provider’s service</w:t>
            </w:r>
          </w:p>
        </w:tc>
      </w:tr>
      <w:tr w:rsidR="00521045" w:rsidRPr="001B7C50" w14:paraId="48B70088" w14:textId="77777777" w:rsidTr="0080096A">
        <w:trPr>
          <w:cantSplit/>
          <w:jc w:val="center"/>
        </w:trPr>
        <w:tc>
          <w:tcPr>
            <w:tcW w:w="1129" w:type="dxa"/>
          </w:tcPr>
          <w:p w14:paraId="06E6E329" w14:textId="77777777" w:rsidR="00521045" w:rsidRPr="001B7C50" w:rsidRDefault="00521045" w:rsidP="0080096A">
            <w:pPr>
              <w:pStyle w:val="TAL"/>
              <w:rPr>
                <w:lang w:eastAsia="ja-JP"/>
              </w:rPr>
            </w:pPr>
            <w:r>
              <w:rPr>
                <w:rFonts w:hint="eastAsia"/>
                <w:lang w:eastAsia="ja-JP"/>
              </w:rPr>
              <w:t>W</w:t>
            </w:r>
            <w:r>
              <w:rPr>
                <w:lang w:eastAsia="ja-JP"/>
              </w:rPr>
              <w:t>SF</w:t>
            </w:r>
          </w:p>
        </w:tc>
        <w:tc>
          <w:tcPr>
            <w:tcW w:w="2370" w:type="dxa"/>
          </w:tcPr>
          <w:p w14:paraId="62A54F5E" w14:textId="77777777" w:rsidR="00521045" w:rsidRPr="001B7C50" w:rsidRDefault="00521045" w:rsidP="0080096A">
            <w:pPr>
              <w:pStyle w:val="TAL"/>
              <w:rPr>
                <w:lang w:eastAsia="ja-JP"/>
              </w:rPr>
            </w:pPr>
            <w:r>
              <w:rPr>
                <w:rFonts w:hint="eastAsia"/>
                <w:lang w:eastAsia="ja-JP"/>
              </w:rPr>
              <w:t>R</w:t>
            </w:r>
            <w:r>
              <w:rPr>
                <w:lang w:eastAsia="ja-JP"/>
              </w:rPr>
              <w:t>equired</w:t>
            </w:r>
          </w:p>
        </w:tc>
        <w:tc>
          <w:tcPr>
            <w:tcW w:w="2370" w:type="dxa"/>
          </w:tcPr>
          <w:p w14:paraId="7AE2C12E" w14:textId="77777777" w:rsidR="00521045" w:rsidRPr="001B7C50" w:rsidRDefault="00521045" w:rsidP="0080096A">
            <w:pPr>
              <w:pStyle w:val="TAL"/>
              <w:rPr>
                <w:lang w:eastAsia="ja-JP"/>
              </w:rPr>
            </w:pPr>
            <w:r>
              <w:rPr>
                <w:rFonts w:hint="eastAsia"/>
                <w:lang w:eastAsia="ja-JP"/>
              </w:rPr>
              <w:t>R</w:t>
            </w:r>
            <w:r>
              <w:rPr>
                <w:lang w:eastAsia="ja-JP"/>
              </w:rPr>
              <w:t>equired</w:t>
            </w:r>
          </w:p>
        </w:tc>
        <w:tc>
          <w:tcPr>
            <w:tcW w:w="2380" w:type="dxa"/>
          </w:tcPr>
          <w:p w14:paraId="681A0176" w14:textId="77777777" w:rsidR="00521045" w:rsidRPr="001B7C50" w:rsidRDefault="00521045" w:rsidP="0080096A">
            <w:pPr>
              <w:pStyle w:val="TAL"/>
              <w:rPr>
                <w:lang w:eastAsia="ja-JP"/>
              </w:rPr>
            </w:pPr>
            <w:r>
              <w:rPr>
                <w:rFonts w:hint="eastAsia"/>
                <w:lang w:eastAsia="ja-JP"/>
              </w:rPr>
              <w:t>R</w:t>
            </w:r>
            <w:r>
              <w:rPr>
                <w:lang w:eastAsia="ja-JP"/>
              </w:rPr>
              <w:t>equired</w:t>
            </w:r>
          </w:p>
        </w:tc>
      </w:tr>
      <w:tr w:rsidR="00521045" w:rsidRPr="001B7C50" w14:paraId="54671A13" w14:textId="77777777" w:rsidTr="0080096A">
        <w:trPr>
          <w:cantSplit/>
          <w:jc w:val="center"/>
        </w:trPr>
        <w:tc>
          <w:tcPr>
            <w:tcW w:w="1129" w:type="dxa"/>
          </w:tcPr>
          <w:p w14:paraId="2F9C3421" w14:textId="77777777" w:rsidR="00521045" w:rsidRPr="001B7C50" w:rsidRDefault="00521045" w:rsidP="0080096A">
            <w:pPr>
              <w:pStyle w:val="TAL"/>
              <w:rPr>
                <w:lang w:eastAsia="ja-JP"/>
              </w:rPr>
            </w:pPr>
            <w:r>
              <w:rPr>
                <w:rFonts w:hint="eastAsia"/>
                <w:lang w:eastAsia="ja-JP"/>
              </w:rPr>
              <w:t>W</w:t>
            </w:r>
            <w:r>
              <w:rPr>
                <w:lang w:eastAsia="ja-JP"/>
              </w:rPr>
              <w:t>MCF</w:t>
            </w:r>
          </w:p>
        </w:tc>
        <w:tc>
          <w:tcPr>
            <w:tcW w:w="2370" w:type="dxa"/>
          </w:tcPr>
          <w:p w14:paraId="16889DD9" w14:textId="77777777" w:rsidR="00521045" w:rsidRPr="001B7C50" w:rsidRDefault="00521045" w:rsidP="0080096A">
            <w:pPr>
              <w:pStyle w:val="TAL"/>
              <w:rPr>
                <w:lang w:eastAsia="ja-JP"/>
              </w:rPr>
            </w:pPr>
            <w:r>
              <w:rPr>
                <w:rFonts w:hint="eastAsia"/>
                <w:lang w:eastAsia="ja-JP"/>
              </w:rPr>
              <w:t>R</w:t>
            </w:r>
            <w:r>
              <w:rPr>
                <w:lang w:eastAsia="ja-JP"/>
              </w:rPr>
              <w:t>equired</w:t>
            </w:r>
          </w:p>
        </w:tc>
        <w:tc>
          <w:tcPr>
            <w:tcW w:w="2370" w:type="dxa"/>
          </w:tcPr>
          <w:p w14:paraId="121C48BB" w14:textId="77777777" w:rsidR="00521045" w:rsidRPr="001B7C50" w:rsidRDefault="00521045" w:rsidP="0080096A">
            <w:pPr>
              <w:pStyle w:val="TAL"/>
              <w:rPr>
                <w:lang w:eastAsia="ja-JP"/>
              </w:rPr>
            </w:pPr>
            <w:r>
              <w:rPr>
                <w:rFonts w:hint="eastAsia"/>
                <w:lang w:eastAsia="ja-JP"/>
              </w:rPr>
              <w:t>R</w:t>
            </w:r>
            <w:r>
              <w:rPr>
                <w:lang w:eastAsia="ja-JP"/>
              </w:rPr>
              <w:t>equired</w:t>
            </w:r>
          </w:p>
        </w:tc>
        <w:tc>
          <w:tcPr>
            <w:tcW w:w="2380" w:type="dxa"/>
          </w:tcPr>
          <w:p w14:paraId="621ED891" w14:textId="77777777" w:rsidR="00521045" w:rsidRPr="001B7C50" w:rsidRDefault="00521045" w:rsidP="0080096A">
            <w:pPr>
              <w:pStyle w:val="TAL"/>
              <w:rPr>
                <w:lang w:eastAsia="ja-JP"/>
              </w:rPr>
            </w:pPr>
            <w:r>
              <w:rPr>
                <w:rFonts w:hint="eastAsia"/>
                <w:lang w:eastAsia="ja-JP"/>
              </w:rPr>
              <w:t>R</w:t>
            </w:r>
            <w:r>
              <w:rPr>
                <w:lang w:eastAsia="ja-JP"/>
              </w:rPr>
              <w:t>equired</w:t>
            </w:r>
          </w:p>
        </w:tc>
      </w:tr>
      <w:tr w:rsidR="00521045" w:rsidRPr="001B7C50" w14:paraId="63F8C946" w14:textId="77777777" w:rsidTr="0080096A">
        <w:trPr>
          <w:cantSplit/>
          <w:jc w:val="center"/>
        </w:trPr>
        <w:tc>
          <w:tcPr>
            <w:tcW w:w="1129" w:type="dxa"/>
          </w:tcPr>
          <w:p w14:paraId="12603E38" w14:textId="77777777" w:rsidR="00521045" w:rsidRPr="001B7C50" w:rsidRDefault="00521045" w:rsidP="0080096A">
            <w:pPr>
              <w:pStyle w:val="TAL"/>
              <w:rPr>
                <w:lang w:eastAsia="ja-JP"/>
              </w:rPr>
            </w:pPr>
            <w:r>
              <w:rPr>
                <w:rFonts w:hint="eastAsia"/>
                <w:lang w:eastAsia="ja-JP"/>
              </w:rPr>
              <w:t>C</w:t>
            </w:r>
            <w:r>
              <w:rPr>
                <w:lang w:eastAsia="ja-JP"/>
              </w:rPr>
              <w:t>SF</w:t>
            </w:r>
          </w:p>
        </w:tc>
        <w:tc>
          <w:tcPr>
            <w:tcW w:w="2370" w:type="dxa"/>
          </w:tcPr>
          <w:p w14:paraId="113FB2BA" w14:textId="77777777" w:rsidR="00521045" w:rsidRPr="001B7C50" w:rsidRDefault="00521045" w:rsidP="0080096A">
            <w:pPr>
              <w:pStyle w:val="TAL"/>
              <w:rPr>
                <w:lang w:eastAsia="ja-JP"/>
              </w:rPr>
            </w:pPr>
            <w:r>
              <w:rPr>
                <w:rFonts w:hint="eastAsia"/>
                <w:lang w:eastAsia="ja-JP"/>
              </w:rPr>
              <w:t>R</w:t>
            </w:r>
            <w:r>
              <w:rPr>
                <w:lang w:eastAsia="ja-JP"/>
              </w:rPr>
              <w:t>equired</w:t>
            </w:r>
          </w:p>
        </w:tc>
        <w:tc>
          <w:tcPr>
            <w:tcW w:w="2370" w:type="dxa"/>
          </w:tcPr>
          <w:p w14:paraId="53B84EE1" w14:textId="77777777" w:rsidR="00521045" w:rsidRPr="001B7C50" w:rsidRDefault="00521045" w:rsidP="0080096A">
            <w:pPr>
              <w:pStyle w:val="TAL"/>
              <w:rPr>
                <w:lang w:eastAsia="ja-JP"/>
              </w:rPr>
            </w:pPr>
            <w:r>
              <w:rPr>
                <w:rFonts w:hint="eastAsia"/>
                <w:lang w:eastAsia="ja-JP"/>
              </w:rPr>
              <w:t>R</w:t>
            </w:r>
            <w:r>
              <w:rPr>
                <w:lang w:eastAsia="ja-JP"/>
              </w:rPr>
              <w:t>equired</w:t>
            </w:r>
          </w:p>
        </w:tc>
        <w:tc>
          <w:tcPr>
            <w:tcW w:w="2380" w:type="dxa"/>
          </w:tcPr>
          <w:p w14:paraId="60B6E840" w14:textId="77777777" w:rsidR="00521045" w:rsidRPr="001B7C50" w:rsidRDefault="00521045" w:rsidP="0080096A">
            <w:pPr>
              <w:pStyle w:val="TAL"/>
              <w:rPr>
                <w:lang w:eastAsia="ja-JP"/>
              </w:rPr>
            </w:pPr>
            <w:r>
              <w:rPr>
                <w:rFonts w:hint="eastAsia"/>
                <w:lang w:eastAsia="ja-JP"/>
              </w:rPr>
              <w:t>R</w:t>
            </w:r>
            <w:r>
              <w:rPr>
                <w:lang w:eastAsia="ja-JP"/>
              </w:rPr>
              <w:t>equired</w:t>
            </w:r>
          </w:p>
        </w:tc>
      </w:tr>
      <w:tr w:rsidR="00521045" w:rsidRPr="001B7C50" w14:paraId="4D76A717" w14:textId="77777777" w:rsidTr="0080096A">
        <w:trPr>
          <w:cantSplit/>
          <w:jc w:val="center"/>
        </w:trPr>
        <w:tc>
          <w:tcPr>
            <w:tcW w:w="1129" w:type="dxa"/>
          </w:tcPr>
          <w:p w14:paraId="5A4E5D17" w14:textId="77777777" w:rsidR="00521045" w:rsidRPr="001B7C50" w:rsidRDefault="00521045" w:rsidP="0080096A">
            <w:pPr>
              <w:pStyle w:val="TAL"/>
              <w:rPr>
                <w:lang w:eastAsia="ja-JP"/>
              </w:rPr>
            </w:pPr>
            <w:r>
              <w:rPr>
                <w:rFonts w:hint="eastAsia"/>
                <w:lang w:eastAsia="ja-JP"/>
              </w:rPr>
              <w:t>W</w:t>
            </w:r>
            <w:r>
              <w:rPr>
                <w:lang w:eastAsia="ja-JP"/>
              </w:rPr>
              <w:t>NSGF</w:t>
            </w:r>
          </w:p>
        </w:tc>
        <w:tc>
          <w:tcPr>
            <w:tcW w:w="2370" w:type="dxa"/>
          </w:tcPr>
          <w:p w14:paraId="0B563352" w14:textId="77777777" w:rsidR="00521045" w:rsidRPr="0057376D" w:rsidRDefault="00521045" w:rsidP="0080096A">
            <w:pPr>
              <w:pStyle w:val="TAL"/>
              <w:rPr>
                <w:lang w:eastAsia="ja-JP"/>
              </w:rPr>
            </w:pPr>
            <w:r w:rsidRPr="0057376D">
              <w:rPr>
                <w:rFonts w:hint="eastAsia"/>
                <w:lang w:eastAsia="ja-JP"/>
              </w:rPr>
              <w:t>N</w:t>
            </w:r>
            <w:r w:rsidRPr="0057376D">
              <w:rPr>
                <w:lang w:eastAsia="ja-JP"/>
              </w:rPr>
              <w:t>/A (NOTE)</w:t>
            </w:r>
          </w:p>
        </w:tc>
        <w:tc>
          <w:tcPr>
            <w:tcW w:w="2370" w:type="dxa"/>
          </w:tcPr>
          <w:p w14:paraId="04FB7CDA" w14:textId="77777777" w:rsidR="00521045" w:rsidRPr="001B7C50" w:rsidRDefault="00521045" w:rsidP="0080096A">
            <w:pPr>
              <w:pStyle w:val="TAL"/>
              <w:rPr>
                <w:lang w:eastAsia="ja-JP"/>
              </w:rPr>
            </w:pPr>
            <w:r>
              <w:rPr>
                <w:rFonts w:hint="eastAsia"/>
                <w:lang w:eastAsia="ja-JP"/>
              </w:rPr>
              <w:t>N</w:t>
            </w:r>
            <w:r>
              <w:rPr>
                <w:lang w:eastAsia="ja-JP"/>
              </w:rPr>
              <w:t>/A</w:t>
            </w:r>
          </w:p>
        </w:tc>
        <w:tc>
          <w:tcPr>
            <w:tcW w:w="2380" w:type="dxa"/>
          </w:tcPr>
          <w:p w14:paraId="3EF1632E" w14:textId="77777777" w:rsidR="00521045" w:rsidRPr="001B7C50" w:rsidRDefault="00521045" w:rsidP="0080096A">
            <w:pPr>
              <w:pStyle w:val="TAL"/>
              <w:rPr>
                <w:lang w:eastAsia="ja-JP"/>
              </w:rPr>
            </w:pPr>
            <w:r>
              <w:rPr>
                <w:lang w:eastAsia="ja-JP"/>
              </w:rPr>
              <w:t>Required</w:t>
            </w:r>
          </w:p>
        </w:tc>
      </w:tr>
      <w:tr w:rsidR="00521045" w:rsidRPr="001B7C50" w14:paraId="5F532398" w14:textId="77777777" w:rsidTr="0080096A">
        <w:trPr>
          <w:cantSplit/>
          <w:jc w:val="center"/>
        </w:trPr>
        <w:tc>
          <w:tcPr>
            <w:tcW w:w="1129" w:type="dxa"/>
          </w:tcPr>
          <w:p w14:paraId="5BF4ECDA" w14:textId="77777777" w:rsidR="00521045" w:rsidRPr="001B7C50" w:rsidRDefault="00521045" w:rsidP="0080096A">
            <w:pPr>
              <w:pStyle w:val="TAL"/>
              <w:rPr>
                <w:lang w:eastAsia="ja-JP"/>
              </w:rPr>
            </w:pPr>
            <w:r>
              <w:rPr>
                <w:rFonts w:hint="eastAsia"/>
                <w:lang w:eastAsia="ja-JP"/>
              </w:rPr>
              <w:t>W</w:t>
            </w:r>
            <w:r>
              <w:rPr>
                <w:lang w:eastAsia="ja-JP"/>
              </w:rPr>
              <w:t>NMGF</w:t>
            </w:r>
          </w:p>
        </w:tc>
        <w:tc>
          <w:tcPr>
            <w:tcW w:w="2370" w:type="dxa"/>
          </w:tcPr>
          <w:p w14:paraId="5E2F5CAE" w14:textId="77777777" w:rsidR="00521045" w:rsidRPr="0057376D" w:rsidRDefault="00521045" w:rsidP="0080096A">
            <w:pPr>
              <w:pStyle w:val="TAL"/>
              <w:rPr>
                <w:lang w:eastAsia="ja-JP"/>
              </w:rPr>
            </w:pPr>
            <w:r w:rsidRPr="0057376D">
              <w:rPr>
                <w:rFonts w:hint="eastAsia"/>
                <w:lang w:eastAsia="ja-JP"/>
              </w:rPr>
              <w:t>N</w:t>
            </w:r>
            <w:r w:rsidRPr="0057376D">
              <w:rPr>
                <w:lang w:eastAsia="ja-JP"/>
              </w:rPr>
              <w:t>/A (NOTE)</w:t>
            </w:r>
          </w:p>
        </w:tc>
        <w:tc>
          <w:tcPr>
            <w:tcW w:w="2370" w:type="dxa"/>
          </w:tcPr>
          <w:p w14:paraId="5A037838" w14:textId="77777777" w:rsidR="00521045" w:rsidRPr="001B7C50" w:rsidRDefault="00521045" w:rsidP="0080096A">
            <w:pPr>
              <w:pStyle w:val="TAL"/>
              <w:rPr>
                <w:lang w:eastAsia="ja-JP"/>
              </w:rPr>
            </w:pPr>
            <w:r>
              <w:rPr>
                <w:rFonts w:hint="eastAsia"/>
                <w:lang w:eastAsia="ja-JP"/>
              </w:rPr>
              <w:t>N</w:t>
            </w:r>
            <w:r>
              <w:rPr>
                <w:lang w:eastAsia="ja-JP"/>
              </w:rPr>
              <w:t>/A</w:t>
            </w:r>
          </w:p>
        </w:tc>
        <w:tc>
          <w:tcPr>
            <w:tcW w:w="2380" w:type="dxa"/>
          </w:tcPr>
          <w:p w14:paraId="5227E398" w14:textId="77777777" w:rsidR="00521045" w:rsidRPr="001B7C50" w:rsidRDefault="00521045" w:rsidP="0080096A">
            <w:pPr>
              <w:pStyle w:val="TAL"/>
              <w:rPr>
                <w:lang w:eastAsia="ja-JP"/>
              </w:rPr>
            </w:pPr>
            <w:r>
              <w:rPr>
                <w:lang w:eastAsia="ja-JP"/>
              </w:rPr>
              <w:t>Required</w:t>
            </w:r>
          </w:p>
        </w:tc>
      </w:tr>
      <w:tr w:rsidR="00521045" w:rsidRPr="001B7C50" w14:paraId="1B6236D1" w14:textId="77777777" w:rsidTr="0080096A">
        <w:trPr>
          <w:cantSplit/>
          <w:jc w:val="center"/>
        </w:trPr>
        <w:tc>
          <w:tcPr>
            <w:tcW w:w="8249" w:type="dxa"/>
            <w:gridSpan w:val="4"/>
          </w:tcPr>
          <w:p w14:paraId="13897535" w14:textId="77777777" w:rsidR="00521045" w:rsidRPr="00352188" w:rsidRDefault="00521045" w:rsidP="0080096A">
            <w:pPr>
              <w:pStyle w:val="TAN"/>
            </w:pPr>
            <w:r w:rsidRPr="00352188">
              <w:t>NOTE:</w:t>
            </w:r>
            <w:r w:rsidRPr="00352188">
              <w:tab/>
              <w:t xml:space="preserve">Scenario 3A in this table assumes </w:t>
            </w:r>
            <w:r>
              <w:t>s</w:t>
            </w:r>
            <w:r w:rsidRPr="00352188">
              <w:t xml:space="preserve">ervice </w:t>
            </w:r>
            <w:r>
              <w:t>p</w:t>
            </w:r>
            <w:r w:rsidRPr="00352188">
              <w:t xml:space="preserve">rovider’s WebRTC functions </w:t>
            </w:r>
            <w:r>
              <w:t xml:space="preserve">communicate with WSF </w:t>
            </w:r>
            <w:r w:rsidRPr="00352188">
              <w:t xml:space="preserve">and WMCF </w:t>
            </w:r>
            <w:r>
              <w:t xml:space="preserve">via UNI-like interface, i.e., WSF and WMCF </w:t>
            </w:r>
            <w:r w:rsidRPr="00352188">
              <w:t xml:space="preserve">work as a gateway by </w:t>
            </w:r>
            <w:r>
              <w:t>themselves</w:t>
            </w:r>
            <w:r w:rsidRPr="00352188">
              <w:t>. Further Operator-Assistance models may be introduced.</w:t>
            </w:r>
          </w:p>
        </w:tc>
      </w:tr>
    </w:tbl>
    <w:p w14:paraId="21DDAB1F" w14:textId="77777777" w:rsidR="00521045" w:rsidRDefault="00521045" w:rsidP="00521045">
      <w:pPr>
        <w:rPr>
          <w:lang w:eastAsia="ja-JP"/>
        </w:rPr>
      </w:pPr>
    </w:p>
    <w:p w14:paraId="4FFA8AC5" w14:textId="77777777" w:rsidR="00521045" w:rsidRPr="00352188" w:rsidRDefault="00521045" w:rsidP="00521045">
      <w:pPr>
        <w:pStyle w:val="31"/>
      </w:pPr>
      <w:bookmarkStart w:id="440" w:name="_Toc151082566"/>
      <w:r>
        <w:t>6</w:t>
      </w:r>
      <w:r w:rsidRPr="004D3578">
        <w:t>.</w:t>
      </w:r>
      <w:r>
        <w:t>2.4</w:t>
      </w:r>
      <w:r w:rsidRPr="004D3578">
        <w:tab/>
      </w:r>
      <w:r w:rsidRPr="00352188">
        <w:rPr>
          <w:lang w:eastAsia="ja-JP"/>
        </w:rPr>
        <w:t>Media connection model</w:t>
      </w:r>
      <w:bookmarkEnd w:id="440"/>
    </w:p>
    <w:p w14:paraId="59AA7E7B" w14:textId="77777777" w:rsidR="00521045" w:rsidRPr="004D3578" w:rsidRDefault="00521045" w:rsidP="00521045">
      <w:pPr>
        <w:pStyle w:val="41"/>
      </w:pPr>
      <w:bookmarkStart w:id="441" w:name="_Toc151082567"/>
      <w:r>
        <w:t>6</w:t>
      </w:r>
      <w:r w:rsidRPr="004D3578">
        <w:t>.</w:t>
      </w:r>
      <w:r>
        <w:t>2.4.1</w:t>
      </w:r>
      <w:r w:rsidRPr="004D3578">
        <w:tab/>
      </w:r>
      <w:r>
        <w:rPr>
          <w:lang w:eastAsia="ja-JP"/>
        </w:rPr>
        <w:t>General</w:t>
      </w:r>
      <w:bookmarkEnd w:id="441"/>
    </w:p>
    <w:p w14:paraId="7CC3297E" w14:textId="77777777" w:rsidR="00521045" w:rsidRDefault="00521045" w:rsidP="00521045">
      <w:pPr>
        <w:rPr>
          <w:lang w:eastAsia="ja-JP"/>
        </w:rPr>
      </w:pPr>
      <w:r>
        <w:rPr>
          <w:lang w:eastAsia="ja-JP"/>
        </w:rPr>
        <w:t>In the original WebRTC design, the communication between UEs is thought to be peer-to-peer (P2P). In most of the existing WebRTC implementations, however, the media connection is not P2P. An intermediate server (or servers) between UEs is used. In the multi-party call, the intermediate server which performs media processing is helpful for a UE because, for a UE, decoding all media from other UEs is a heavy load. Direct full-mesh connections among multiple UEs consumes a lot of network resources. Additionally, such an intermediate server is useful even for a one-to-one communication for offloading immersive media processing which needs more computation power than conventional media. This leads to the discussion about split rendering.</w:t>
      </w:r>
    </w:p>
    <w:p w14:paraId="661BCDCB" w14:textId="30EFB40E" w:rsidR="00521045" w:rsidRDefault="00521045" w:rsidP="00521045">
      <w:pPr>
        <w:rPr>
          <w:lang w:eastAsia="ja-JP"/>
        </w:rPr>
      </w:pPr>
      <w:r>
        <w:rPr>
          <w:lang w:eastAsia="ja-JP"/>
        </w:rPr>
        <w:t xml:space="preserve">This </w:t>
      </w:r>
      <w:del w:id="442" w:author="Haruka Eitoku" w:date="2023-11-28T17:04:00Z">
        <w:r w:rsidDel="00481977">
          <w:rPr>
            <w:lang w:eastAsia="ja-JP"/>
          </w:rPr>
          <w:delText xml:space="preserve">study </w:delText>
        </w:r>
      </w:del>
      <w:ins w:id="443" w:author="Haruka Eitoku" w:date="2023-11-28T17:04:00Z">
        <w:r w:rsidR="00481977">
          <w:rPr>
            <w:lang w:eastAsia="ja-JP"/>
          </w:rPr>
          <w:t xml:space="preserve">document </w:t>
        </w:r>
      </w:ins>
      <w:r>
        <w:rPr>
          <w:lang w:eastAsia="ja-JP"/>
        </w:rPr>
        <w:t>mainly focuses on the media connection model with intermediate servers.</w:t>
      </w:r>
      <w:del w:id="444" w:author="Kenjiro Arai（荒井健二郎）" w:date="2023-12-25T18:34:00Z">
        <w:r w:rsidDel="00144218">
          <w:rPr>
            <w:lang w:eastAsia="ja-JP"/>
          </w:rPr>
          <w:delText xml:space="preserve"> </w:delText>
        </w:r>
      </w:del>
    </w:p>
    <w:p w14:paraId="53B2CADF" w14:textId="77777777" w:rsidR="00521045" w:rsidRPr="00352188" w:rsidRDefault="00521045" w:rsidP="00521045">
      <w:pPr>
        <w:rPr>
          <w:lang w:val="en-US" w:eastAsia="ja-JP"/>
        </w:rPr>
      </w:pPr>
      <w:r>
        <w:rPr>
          <w:lang w:eastAsia="ja-JP"/>
        </w:rPr>
        <w:t>P2P connection has some benefit for one-to-one communication (i.e., no need for an intermediate server and less server-relayed delay). For that reason, P2P connection is also considered for some special cases.</w:t>
      </w:r>
    </w:p>
    <w:p w14:paraId="0D1DBCF5" w14:textId="77777777" w:rsidR="00521045" w:rsidRPr="00CD1A61" w:rsidRDefault="00521045" w:rsidP="00521045">
      <w:pPr>
        <w:pStyle w:val="41"/>
      </w:pPr>
      <w:bookmarkStart w:id="445" w:name="_Toc151082568"/>
      <w:r>
        <w:t>6.2.4.2</w:t>
      </w:r>
      <w:r>
        <w:tab/>
        <w:t>Target use cases from network view</w:t>
      </w:r>
      <w:bookmarkEnd w:id="445"/>
    </w:p>
    <w:p w14:paraId="48E6C4B7" w14:textId="2CA0B26F" w:rsidR="00521045" w:rsidRPr="00C30AAA" w:rsidRDefault="00521045" w:rsidP="00521045">
      <w:pPr>
        <w:rPr>
          <w:lang w:eastAsia="ja-JP"/>
        </w:rPr>
      </w:pPr>
      <w:r>
        <w:t>Based on the high-level network model and target interfaces</w:t>
      </w:r>
      <w:r>
        <w:rPr>
          <w:lang w:eastAsia="ja-JP"/>
        </w:rPr>
        <w:t xml:space="preserve"> described in clause</w:t>
      </w:r>
      <w:r>
        <w:rPr>
          <w:lang w:val="en-US" w:eastAsia="ja-JP"/>
        </w:rPr>
        <w:t xml:space="preserve"> 4.2 and the </w:t>
      </w:r>
      <w:del w:id="446" w:author="Haruka Eitoku" w:date="2023-11-29T16:23:00Z">
        <w:r w:rsidRPr="00055262" w:rsidDel="00055262">
          <w:rPr>
            <w:lang w:val="en-US" w:eastAsia="ja-JP"/>
          </w:rPr>
          <w:delText xml:space="preserve">eiRTCW </w:delText>
        </w:r>
      </w:del>
      <w:ins w:id="447" w:author="Kenjiro Arai（荒井健二郎）" w:date="2023-12-25T18:35:00Z">
        <w:r w:rsidR="00CE763B">
          <w:rPr>
            <w:lang w:val="en-US" w:eastAsia="ja-JP"/>
          </w:rPr>
          <w:t>enhanced</w:t>
        </w:r>
      </w:ins>
      <w:ins w:id="448" w:author="Haruka Eitoku" w:date="2023-11-29T16:23:00Z">
        <w:r w:rsidR="00055262" w:rsidRPr="00B30D2C">
          <w:rPr>
            <w:lang w:val="en-US" w:eastAsia="ja-JP"/>
          </w:rPr>
          <w:t xml:space="preserve"> RTC</w:t>
        </w:r>
        <w:r w:rsidR="00055262" w:rsidRPr="00055262">
          <w:rPr>
            <w:lang w:val="en-US" w:eastAsia="ja-JP"/>
          </w:rPr>
          <w:t xml:space="preserve"> </w:t>
        </w:r>
      </w:ins>
      <w:r w:rsidRPr="00055262">
        <w:rPr>
          <w:lang w:val="en-US" w:eastAsia="ja-JP"/>
        </w:rPr>
        <w:t>architecture</w:t>
      </w:r>
      <w:r>
        <w:rPr>
          <w:lang w:val="en-US" w:eastAsia="ja-JP"/>
        </w:rPr>
        <w:t xml:space="preserve"> </w:t>
      </w:r>
      <w:ins w:id="449" w:author="Haruka Eitoku" w:date="2023-11-29T16:24:00Z">
        <w:r w:rsidR="00055262">
          <w:rPr>
            <w:lang w:val="en-US" w:eastAsia="ja-JP"/>
          </w:rPr>
          <w:t xml:space="preserve">described </w:t>
        </w:r>
      </w:ins>
      <w:r>
        <w:rPr>
          <w:lang w:val="en-US" w:eastAsia="ja-JP"/>
        </w:rPr>
        <w:t xml:space="preserve">in clause 6.2.2, </w:t>
      </w:r>
      <w:del w:id="450" w:author="Kenjirou Arai (NTT_RD)" w:date="2023-12-24T20:16:00Z">
        <w:r w:rsidDel="008C270B">
          <w:rPr>
            <w:lang w:eastAsia="ja-JP"/>
          </w:rPr>
          <w:delText xml:space="preserve">eiRTCW </w:delText>
        </w:r>
      </w:del>
      <w:ins w:id="451" w:author="Kenjirou Arai (NTT_RD)" w:date="2023-12-24T20:16:00Z">
        <w:r w:rsidR="008C270B">
          <w:rPr>
            <w:lang w:eastAsia="ja-JP"/>
          </w:rPr>
          <w:t xml:space="preserve">a </w:t>
        </w:r>
      </w:ins>
      <w:r>
        <w:rPr>
          <w:lang w:eastAsia="ja-JP"/>
        </w:rPr>
        <w:t>signalling</w:t>
      </w:r>
      <w:ins w:id="452" w:author="Haruka Eitoku r1" w:date="2023-12-21T15:28:00Z">
        <w:r w:rsidR="002027F1">
          <w:rPr>
            <w:lang w:eastAsia="ja-JP"/>
          </w:rPr>
          <w:t xml:space="preserve"> protocol </w:t>
        </w:r>
      </w:ins>
      <w:ins w:id="453" w:author="Haruka Eitoku r1" w:date="2023-12-21T15:29:00Z">
        <w:r w:rsidR="00510AC1">
          <w:rPr>
            <w:lang w:eastAsia="ja-JP"/>
          </w:rPr>
          <w:t xml:space="preserve">which is </w:t>
        </w:r>
      </w:ins>
      <w:ins w:id="454" w:author="Haruka Eitoku r1" w:date="2023-12-21T15:28:00Z">
        <w:r w:rsidR="002027F1">
          <w:rPr>
            <w:lang w:eastAsia="ja-JP"/>
          </w:rPr>
          <w:t xml:space="preserve">called as </w:t>
        </w:r>
      </w:ins>
      <w:ins w:id="455" w:author="Haruka Eitoku r1" w:date="2023-12-21T15:29:00Z">
        <w:r w:rsidR="00662A8D">
          <w:rPr>
            <w:lang w:val="en-US" w:eastAsia="ja-JP"/>
          </w:rPr>
          <w:t>"</w:t>
        </w:r>
      </w:ins>
      <w:ins w:id="456" w:author="Haruka Eitoku r1" w:date="2023-12-21T15:28:00Z">
        <w:r w:rsidR="002027F1">
          <w:rPr>
            <w:lang w:eastAsia="ja-JP"/>
          </w:rPr>
          <w:t>RESPECT</w:t>
        </w:r>
      </w:ins>
      <w:ins w:id="457" w:author="Haruka Eitoku r1" w:date="2023-12-21T15:29:00Z">
        <w:r w:rsidR="00662A8D">
          <w:rPr>
            <w:lang w:val="en-US" w:eastAsia="ja-JP"/>
          </w:rPr>
          <w:t>" in this document</w:t>
        </w:r>
      </w:ins>
      <w:r>
        <w:rPr>
          <w:lang w:eastAsia="ja-JP"/>
        </w:rPr>
        <w:t xml:space="preserve"> supports the following use cases of media session set up from network view</w:t>
      </w:r>
      <w:r w:rsidRPr="00C30AAA">
        <w:rPr>
          <w:lang w:eastAsia="ja-JP"/>
        </w:rPr>
        <w:t>.</w:t>
      </w:r>
    </w:p>
    <w:p w14:paraId="581585C8" w14:textId="6392F02A" w:rsidR="00521045" w:rsidRPr="00C30AAA" w:rsidRDefault="00521045" w:rsidP="00521045">
      <w:pPr>
        <w:pStyle w:val="B1"/>
        <w:rPr>
          <w:lang w:eastAsia="ja-JP"/>
        </w:rPr>
      </w:pPr>
      <w:r w:rsidRPr="00C30AAA">
        <w:rPr>
          <w:lang w:eastAsia="ja-JP"/>
        </w:rPr>
        <w:t xml:space="preserve">&lt;Media session set up with </w:t>
      </w:r>
      <w:del w:id="458" w:author="Haruka Eitoku" w:date="2023-11-30T11:09:00Z">
        <w:r w:rsidRPr="00C30AAA" w:rsidDel="00FD682B">
          <w:rPr>
            <w:lang w:eastAsia="ja-JP"/>
          </w:rPr>
          <w:delText xml:space="preserve">media </w:delText>
        </w:r>
      </w:del>
      <w:ins w:id="459" w:author="Haruka Eitoku" w:date="2023-11-30T11:09:00Z">
        <w:r w:rsidR="00FD682B" w:rsidRPr="00C30AAA">
          <w:rPr>
            <w:lang w:eastAsia="ja-JP"/>
          </w:rPr>
          <w:t xml:space="preserve">RTC </w:t>
        </w:r>
      </w:ins>
      <w:r w:rsidRPr="00C30AAA">
        <w:rPr>
          <w:lang w:eastAsia="ja-JP"/>
        </w:rPr>
        <w:t>resource served in the operator network</w:t>
      </w:r>
      <w:r w:rsidRPr="00C30AAA" w:rsidDel="001F4B7C">
        <w:rPr>
          <w:lang w:eastAsia="ja-JP"/>
        </w:rPr>
        <w:t xml:space="preserve"> </w:t>
      </w:r>
      <w:r w:rsidRPr="00C30AAA">
        <w:rPr>
          <w:lang w:eastAsia="ja-JP"/>
        </w:rPr>
        <w:t>via UNI&gt;</w:t>
      </w:r>
    </w:p>
    <w:p w14:paraId="4CBA39AC" w14:textId="1913FA5C" w:rsidR="00521045" w:rsidRPr="00C30AAA" w:rsidRDefault="00521045" w:rsidP="00521045">
      <w:pPr>
        <w:pStyle w:val="B2"/>
        <w:rPr>
          <w:lang w:eastAsia="ja-JP"/>
        </w:rPr>
      </w:pPr>
      <w:r w:rsidRPr="00C30AAA">
        <w:rPr>
          <w:lang w:eastAsia="ja-JP"/>
        </w:rPr>
        <w:t>a.</w:t>
      </w:r>
      <w:r w:rsidRPr="00C30AAA">
        <w:rPr>
          <w:lang w:eastAsia="ja-JP"/>
        </w:rPr>
        <w:tab/>
        <w:t xml:space="preserve">UE </w:t>
      </w:r>
      <w:ins w:id="460" w:author="Kenjirou Arai (NTT_RD)" w:date="2023-12-24T20:46:00Z">
        <w:r w:rsidR="00FC53FD">
          <w:rPr>
            <w:lang w:eastAsia="ja-JP"/>
          </w:rPr>
          <w:sym w:font="Wingdings" w:char="F0E0"/>
        </w:r>
      </w:ins>
      <w:del w:id="461" w:author="Kenjirou Arai (NTT_RD)" w:date="2023-12-24T20:46:00Z">
        <w:r w:rsidRPr="00C30AAA" w:rsidDel="00FC53FD">
          <w:rPr>
            <w:lang w:eastAsia="ja-JP"/>
          </w:rPr>
          <w:delText>-</w:delText>
        </w:r>
      </w:del>
      <w:r w:rsidRPr="00C30AAA">
        <w:rPr>
          <w:lang w:eastAsia="ja-JP"/>
        </w:rPr>
        <w:t xml:space="preserve"> </w:t>
      </w:r>
      <w:del w:id="462" w:author="Haruka Eitoku" w:date="2023-11-30T11:09:00Z">
        <w:r w:rsidRPr="00C30AAA" w:rsidDel="00FD682B">
          <w:rPr>
            <w:lang w:eastAsia="ja-JP"/>
          </w:rPr>
          <w:delText xml:space="preserve">Media </w:delText>
        </w:r>
      </w:del>
      <w:ins w:id="463" w:author="Haruka Eitoku" w:date="2023-11-30T11:09:00Z">
        <w:r w:rsidR="00FD682B" w:rsidRPr="00C30AAA">
          <w:rPr>
            <w:lang w:eastAsia="ja-JP"/>
          </w:rPr>
          <w:t xml:space="preserve">RTC </w:t>
        </w:r>
      </w:ins>
      <w:r w:rsidRPr="00C30AAA">
        <w:rPr>
          <w:lang w:eastAsia="ja-JP"/>
        </w:rPr>
        <w:t xml:space="preserve">Resource (served by the same </w:t>
      </w:r>
      <w:del w:id="464" w:author="Haruka Eitoku" w:date="2023-11-30T11:10:00Z">
        <w:r w:rsidRPr="00C30AAA" w:rsidDel="00FD682B">
          <w:rPr>
            <w:lang w:eastAsia="ja-JP"/>
          </w:rPr>
          <w:delText>O</w:delText>
        </w:r>
      </w:del>
      <w:ins w:id="465" w:author="Haruka Eitoku" w:date="2023-11-30T11:10:00Z">
        <w:r w:rsidR="00FD682B" w:rsidRPr="00C30AAA">
          <w:rPr>
            <w:lang w:eastAsia="ja-JP"/>
          </w:rPr>
          <w:t>o</w:t>
        </w:r>
      </w:ins>
      <w:r w:rsidRPr="00C30AAA">
        <w:rPr>
          <w:lang w:eastAsia="ja-JP"/>
        </w:rPr>
        <w:t>perator)</w:t>
      </w:r>
      <w:ins w:id="466" w:author="Kenjirou Arai (NTT_RD)" w:date="2023-12-24T20:36:00Z">
        <w:r w:rsidR="002077FF">
          <w:rPr>
            <w:lang w:eastAsia="ja-JP"/>
          </w:rPr>
          <w:t xml:space="preserve"> </w:t>
        </w:r>
      </w:ins>
      <w:ins w:id="467" w:author="Kenjirou Arai (NTT_RD)" w:date="2023-12-24T20:46:00Z">
        <w:r w:rsidR="00FC53FD">
          <w:rPr>
            <w:lang w:eastAsia="ja-JP"/>
          </w:rPr>
          <w:sym w:font="Wingdings" w:char="F0DF"/>
        </w:r>
      </w:ins>
      <w:ins w:id="468" w:author="Kenjirou Arai (NTT_RD)" w:date="2023-12-24T20:36:00Z">
        <w:r w:rsidR="002077FF">
          <w:rPr>
            <w:lang w:eastAsia="ja-JP"/>
          </w:rPr>
          <w:t xml:space="preserve"> UE</w:t>
        </w:r>
      </w:ins>
    </w:p>
    <w:p w14:paraId="1F436A88" w14:textId="4F04BB13" w:rsidR="00521045" w:rsidRPr="00C30AAA" w:rsidRDefault="00521045" w:rsidP="00521045">
      <w:pPr>
        <w:pStyle w:val="B2"/>
        <w:rPr>
          <w:lang w:eastAsia="ja-JP"/>
        </w:rPr>
      </w:pPr>
      <w:r w:rsidRPr="00C30AAA">
        <w:rPr>
          <w:lang w:eastAsia="ja-JP"/>
        </w:rPr>
        <w:t>b.</w:t>
      </w:r>
      <w:r w:rsidRPr="00C30AAA">
        <w:rPr>
          <w:lang w:eastAsia="ja-JP"/>
        </w:rPr>
        <w:tab/>
        <w:t xml:space="preserve">UE </w:t>
      </w:r>
      <w:ins w:id="469" w:author="Kenjirou Arai (NTT_RD)" w:date="2023-12-24T20:46:00Z">
        <w:r w:rsidR="00FC53FD">
          <w:rPr>
            <w:lang w:eastAsia="ja-JP"/>
          </w:rPr>
          <w:sym w:font="Wingdings" w:char="F0E0"/>
        </w:r>
      </w:ins>
      <w:del w:id="470" w:author="Kenjirou Arai (NTT_RD)" w:date="2023-12-24T20:46:00Z">
        <w:r w:rsidRPr="00C30AAA" w:rsidDel="00FC53FD">
          <w:rPr>
            <w:lang w:eastAsia="ja-JP"/>
          </w:rPr>
          <w:delText>-</w:delText>
        </w:r>
      </w:del>
      <w:r w:rsidRPr="00C30AAA">
        <w:rPr>
          <w:lang w:eastAsia="ja-JP"/>
        </w:rPr>
        <w:t xml:space="preserve"> </w:t>
      </w:r>
      <w:del w:id="471" w:author="Haruka Eitoku" w:date="2023-11-30T11:09:00Z">
        <w:r w:rsidRPr="00C30AAA" w:rsidDel="00FD682B">
          <w:rPr>
            <w:lang w:eastAsia="ja-JP"/>
          </w:rPr>
          <w:delText xml:space="preserve">Media </w:delText>
        </w:r>
      </w:del>
      <w:ins w:id="472" w:author="Haruka Eitoku" w:date="2023-11-30T11:09:00Z">
        <w:r w:rsidR="00FD682B" w:rsidRPr="00C30AAA">
          <w:rPr>
            <w:lang w:eastAsia="ja-JP"/>
          </w:rPr>
          <w:t xml:space="preserve">RTC </w:t>
        </w:r>
      </w:ins>
      <w:r w:rsidRPr="00C30AAA">
        <w:rPr>
          <w:lang w:eastAsia="ja-JP"/>
        </w:rPr>
        <w:t xml:space="preserve">Resource (served by the same </w:t>
      </w:r>
      <w:del w:id="473" w:author="Haruka Eitoku" w:date="2023-11-30T11:10:00Z">
        <w:r w:rsidRPr="00C30AAA" w:rsidDel="00FD682B">
          <w:rPr>
            <w:lang w:eastAsia="ja-JP"/>
          </w:rPr>
          <w:delText>O</w:delText>
        </w:r>
      </w:del>
      <w:ins w:id="474" w:author="Haruka Eitoku" w:date="2023-11-30T11:10:00Z">
        <w:r w:rsidR="00FD682B" w:rsidRPr="00C30AAA">
          <w:rPr>
            <w:lang w:eastAsia="ja-JP"/>
          </w:rPr>
          <w:t>o</w:t>
        </w:r>
      </w:ins>
      <w:r w:rsidRPr="00C30AAA">
        <w:rPr>
          <w:lang w:eastAsia="ja-JP"/>
        </w:rPr>
        <w:t xml:space="preserve">perator) </w:t>
      </w:r>
      <w:ins w:id="475" w:author="Kenjirou Arai (NTT_RD)" w:date="2023-12-24T20:46:00Z">
        <w:r w:rsidR="00FC53FD">
          <w:rPr>
            <w:lang w:eastAsia="ja-JP"/>
          </w:rPr>
          <w:sym w:font="Wingdings" w:char="F0DF"/>
        </w:r>
      </w:ins>
      <w:del w:id="476" w:author="Kenjirou Arai (NTT_RD)" w:date="2023-12-24T20:46:00Z">
        <w:r w:rsidRPr="00C30AAA" w:rsidDel="00FC53FD">
          <w:rPr>
            <w:lang w:eastAsia="ja-JP"/>
          </w:rPr>
          <w:delText>-</w:delText>
        </w:r>
      </w:del>
      <w:r w:rsidRPr="00C30AAA">
        <w:rPr>
          <w:lang w:eastAsia="ja-JP"/>
        </w:rPr>
        <w:t xml:space="preserve"> UE (CP)</w:t>
      </w:r>
    </w:p>
    <w:p w14:paraId="785A9E39" w14:textId="417E1374" w:rsidR="00521045" w:rsidRPr="00C30AAA" w:rsidRDefault="00521045" w:rsidP="00521045">
      <w:pPr>
        <w:pStyle w:val="B1"/>
        <w:rPr>
          <w:lang w:eastAsia="ja-JP"/>
        </w:rPr>
      </w:pPr>
      <w:r w:rsidRPr="00C30AAA">
        <w:rPr>
          <w:lang w:eastAsia="ja-JP"/>
        </w:rPr>
        <w:t xml:space="preserve">&lt;Media session set up with </w:t>
      </w:r>
      <w:del w:id="477" w:author="Haruka Eitoku" w:date="2023-11-30T11:09:00Z">
        <w:r w:rsidRPr="00C30AAA" w:rsidDel="00FD682B">
          <w:rPr>
            <w:lang w:eastAsia="ja-JP"/>
          </w:rPr>
          <w:delText xml:space="preserve">media </w:delText>
        </w:r>
      </w:del>
      <w:ins w:id="478" w:author="Haruka Eitoku" w:date="2023-11-30T11:09:00Z">
        <w:r w:rsidR="00FD682B" w:rsidRPr="00C30AAA">
          <w:rPr>
            <w:lang w:eastAsia="ja-JP"/>
          </w:rPr>
          <w:t xml:space="preserve">RTC </w:t>
        </w:r>
      </w:ins>
      <w:r w:rsidRPr="00C30AAA">
        <w:rPr>
          <w:lang w:eastAsia="ja-JP"/>
        </w:rPr>
        <w:t>resource via NNI&gt;</w:t>
      </w:r>
    </w:p>
    <w:p w14:paraId="4774E119" w14:textId="433C5D9C" w:rsidR="00521045" w:rsidRPr="00C30AAA" w:rsidRDefault="00521045" w:rsidP="00521045">
      <w:pPr>
        <w:pStyle w:val="B2"/>
        <w:rPr>
          <w:lang w:eastAsia="ja-JP"/>
        </w:rPr>
      </w:pPr>
      <w:r w:rsidRPr="00C30AAA">
        <w:rPr>
          <w:lang w:eastAsia="ja-JP"/>
        </w:rPr>
        <w:t>c.</w:t>
      </w:r>
      <w:r w:rsidRPr="00C30AAA">
        <w:rPr>
          <w:lang w:eastAsia="ja-JP"/>
        </w:rPr>
        <w:tab/>
        <w:t xml:space="preserve">UE </w:t>
      </w:r>
      <w:ins w:id="479" w:author="Kenjirou Arai (NTT_RD)" w:date="2023-12-24T20:46:00Z">
        <w:r w:rsidR="00FC53FD">
          <w:rPr>
            <w:lang w:eastAsia="ja-JP"/>
          </w:rPr>
          <w:sym w:font="Wingdings" w:char="F0E0"/>
        </w:r>
      </w:ins>
      <w:del w:id="480" w:author="Kenjirou Arai (NTT_RD)" w:date="2023-12-24T20:46:00Z">
        <w:r w:rsidRPr="00C30AAA" w:rsidDel="00FC53FD">
          <w:rPr>
            <w:lang w:eastAsia="ja-JP"/>
          </w:rPr>
          <w:delText>-</w:delText>
        </w:r>
      </w:del>
      <w:r w:rsidRPr="00C30AAA">
        <w:rPr>
          <w:lang w:eastAsia="ja-JP"/>
        </w:rPr>
        <w:t xml:space="preserve"> </w:t>
      </w:r>
      <w:del w:id="481" w:author="Haruka Eitoku" w:date="2023-11-30T11:09:00Z">
        <w:r w:rsidRPr="00C30AAA" w:rsidDel="00FD682B">
          <w:rPr>
            <w:lang w:eastAsia="ja-JP"/>
          </w:rPr>
          <w:delText xml:space="preserve">Media </w:delText>
        </w:r>
      </w:del>
      <w:ins w:id="482" w:author="Haruka Eitoku" w:date="2023-11-30T11:09:00Z">
        <w:r w:rsidR="00FD682B" w:rsidRPr="00C30AAA">
          <w:rPr>
            <w:lang w:eastAsia="ja-JP"/>
          </w:rPr>
          <w:t xml:space="preserve">RTC </w:t>
        </w:r>
      </w:ins>
      <w:r w:rsidRPr="00C30AAA">
        <w:rPr>
          <w:lang w:eastAsia="ja-JP"/>
        </w:rPr>
        <w:t xml:space="preserve">Resource (served by </w:t>
      </w:r>
      <w:ins w:id="483" w:author="Kenjirou Arai (NTT_RD)" w:date="2023-12-24T20:38:00Z">
        <w:r w:rsidR="00125283">
          <w:rPr>
            <w:lang w:eastAsia="ja-JP"/>
          </w:rPr>
          <w:t xml:space="preserve">the </w:t>
        </w:r>
      </w:ins>
      <w:r w:rsidRPr="00C30AAA">
        <w:rPr>
          <w:lang w:eastAsia="ja-JP"/>
        </w:rPr>
        <w:t xml:space="preserve">other </w:t>
      </w:r>
      <w:del w:id="484" w:author="Haruka Eitoku" w:date="2023-11-30T11:10:00Z">
        <w:r w:rsidRPr="00C30AAA" w:rsidDel="00FD682B">
          <w:rPr>
            <w:lang w:eastAsia="ja-JP"/>
          </w:rPr>
          <w:delText>O</w:delText>
        </w:r>
      </w:del>
      <w:ins w:id="485" w:author="Haruka Eitoku" w:date="2023-11-30T11:10:00Z">
        <w:r w:rsidR="00FD682B" w:rsidRPr="00C30AAA">
          <w:rPr>
            <w:lang w:eastAsia="ja-JP"/>
          </w:rPr>
          <w:t>o</w:t>
        </w:r>
      </w:ins>
      <w:r w:rsidRPr="00C30AAA">
        <w:rPr>
          <w:lang w:eastAsia="ja-JP"/>
        </w:rPr>
        <w:t>perator)</w:t>
      </w:r>
    </w:p>
    <w:p w14:paraId="69EC679A" w14:textId="09EB32EB" w:rsidR="00521045" w:rsidRPr="00C30AAA" w:rsidRDefault="00521045" w:rsidP="00521045">
      <w:pPr>
        <w:pStyle w:val="B2"/>
        <w:rPr>
          <w:lang w:eastAsia="ja-JP"/>
        </w:rPr>
      </w:pPr>
      <w:r w:rsidRPr="00C30AAA">
        <w:rPr>
          <w:lang w:eastAsia="ja-JP"/>
        </w:rPr>
        <w:t>d</w:t>
      </w:r>
      <w:r w:rsidRPr="00C30AAA">
        <w:rPr>
          <w:lang w:eastAsia="ja-JP"/>
        </w:rPr>
        <w:tab/>
        <w:t xml:space="preserve">UE </w:t>
      </w:r>
      <w:ins w:id="486" w:author="Kenjirou Arai (NTT_RD)" w:date="2023-12-24T20:46:00Z">
        <w:r w:rsidR="00FC53FD">
          <w:rPr>
            <w:lang w:eastAsia="ja-JP"/>
          </w:rPr>
          <w:sym w:font="Wingdings" w:char="F0E0"/>
        </w:r>
      </w:ins>
      <w:del w:id="487" w:author="Kenjirou Arai (NTT_RD)" w:date="2023-12-24T20:46:00Z">
        <w:r w:rsidRPr="00C30AAA" w:rsidDel="00FC53FD">
          <w:rPr>
            <w:lang w:eastAsia="ja-JP"/>
          </w:rPr>
          <w:delText>-</w:delText>
        </w:r>
      </w:del>
      <w:r w:rsidRPr="00C30AAA">
        <w:rPr>
          <w:lang w:eastAsia="ja-JP"/>
        </w:rPr>
        <w:t xml:space="preserve"> </w:t>
      </w:r>
      <w:del w:id="488" w:author="Haruka Eitoku" w:date="2023-11-30T11:09:00Z">
        <w:r w:rsidRPr="00C30AAA" w:rsidDel="00FD682B">
          <w:rPr>
            <w:lang w:eastAsia="ja-JP"/>
          </w:rPr>
          <w:delText xml:space="preserve">Media </w:delText>
        </w:r>
      </w:del>
      <w:ins w:id="489" w:author="Haruka Eitoku" w:date="2023-11-30T11:09:00Z">
        <w:r w:rsidR="00FD682B" w:rsidRPr="00C30AAA">
          <w:rPr>
            <w:lang w:eastAsia="ja-JP"/>
          </w:rPr>
          <w:t xml:space="preserve">RTC </w:t>
        </w:r>
      </w:ins>
      <w:r w:rsidRPr="00C30AAA">
        <w:rPr>
          <w:lang w:eastAsia="ja-JP"/>
        </w:rPr>
        <w:t>Resource (served by an SP)</w:t>
      </w:r>
    </w:p>
    <w:p w14:paraId="2D4F71E3" w14:textId="7ACEF0B8" w:rsidR="00521045" w:rsidRPr="00C30AAA" w:rsidRDefault="00521045" w:rsidP="00521045">
      <w:pPr>
        <w:pStyle w:val="B2"/>
        <w:rPr>
          <w:lang w:eastAsia="ja-JP"/>
        </w:rPr>
      </w:pPr>
      <w:r w:rsidRPr="00C30AAA">
        <w:rPr>
          <w:lang w:eastAsia="ja-JP"/>
        </w:rPr>
        <w:t>e.</w:t>
      </w:r>
      <w:r w:rsidRPr="00C30AAA">
        <w:rPr>
          <w:lang w:eastAsia="ja-JP"/>
        </w:rPr>
        <w:tab/>
        <w:t xml:space="preserve">UE (served by </w:t>
      </w:r>
      <w:ins w:id="490" w:author="Kenjirou Arai (NTT_RD)" w:date="2023-12-24T20:53:00Z">
        <w:r w:rsidR="00765943">
          <w:rPr>
            <w:lang w:eastAsia="ja-JP"/>
          </w:rPr>
          <w:t xml:space="preserve">the </w:t>
        </w:r>
      </w:ins>
      <w:r w:rsidRPr="00C30AAA">
        <w:rPr>
          <w:lang w:eastAsia="ja-JP"/>
        </w:rPr>
        <w:t xml:space="preserve">other </w:t>
      </w:r>
      <w:del w:id="491" w:author="Haruka Eitoku" w:date="2023-11-30T11:10:00Z">
        <w:r w:rsidRPr="00C30AAA" w:rsidDel="00FD682B">
          <w:rPr>
            <w:lang w:eastAsia="ja-JP"/>
          </w:rPr>
          <w:delText>O</w:delText>
        </w:r>
      </w:del>
      <w:ins w:id="492" w:author="Haruka Eitoku" w:date="2023-11-30T11:10:00Z">
        <w:r w:rsidR="00FD682B" w:rsidRPr="00C30AAA">
          <w:rPr>
            <w:lang w:eastAsia="ja-JP"/>
          </w:rPr>
          <w:t>o</w:t>
        </w:r>
      </w:ins>
      <w:r w:rsidRPr="00C30AAA">
        <w:rPr>
          <w:lang w:eastAsia="ja-JP"/>
        </w:rPr>
        <w:t xml:space="preserve">perator) </w:t>
      </w:r>
      <w:del w:id="493" w:author="Kenjirou Arai (NTT_RD)" w:date="2023-12-24T20:17:00Z">
        <w:r w:rsidRPr="00C30AAA" w:rsidDel="00761295">
          <w:rPr>
            <w:lang w:eastAsia="ja-JP"/>
          </w:rPr>
          <w:delText xml:space="preserve">– </w:delText>
        </w:r>
      </w:del>
      <w:ins w:id="494" w:author="Kenjirou Arai (NTT_RD)" w:date="2023-12-24T21:00:00Z">
        <w:r w:rsidR="00393C7E">
          <w:rPr>
            <w:lang w:eastAsia="ja-JP"/>
          </w:rPr>
          <w:sym w:font="Wingdings" w:char="F0E0"/>
        </w:r>
      </w:ins>
      <w:ins w:id="495" w:author="Kenjirou Arai (NTT_RD)" w:date="2023-12-24T20:17:00Z">
        <w:r w:rsidR="00761295" w:rsidRPr="00C30AAA">
          <w:rPr>
            <w:lang w:eastAsia="ja-JP"/>
          </w:rPr>
          <w:t xml:space="preserve"> </w:t>
        </w:r>
      </w:ins>
      <w:del w:id="496" w:author="Haruka Eitoku" w:date="2023-11-30T11:09:00Z">
        <w:r w:rsidRPr="00C30AAA" w:rsidDel="00FD682B">
          <w:rPr>
            <w:lang w:eastAsia="ja-JP"/>
          </w:rPr>
          <w:delText xml:space="preserve">Media </w:delText>
        </w:r>
      </w:del>
      <w:ins w:id="497" w:author="Haruka Eitoku" w:date="2023-11-30T11:09:00Z">
        <w:r w:rsidR="00FD682B" w:rsidRPr="00C30AAA">
          <w:rPr>
            <w:lang w:eastAsia="ja-JP"/>
          </w:rPr>
          <w:t xml:space="preserve">RTC </w:t>
        </w:r>
      </w:ins>
      <w:r w:rsidRPr="00C30AAA">
        <w:rPr>
          <w:lang w:eastAsia="ja-JP"/>
        </w:rPr>
        <w:t xml:space="preserve">Resource </w:t>
      </w:r>
      <w:ins w:id="498" w:author="Kenjirou Arai (NTT_RD)" w:date="2023-12-24T21:00:00Z">
        <w:r w:rsidR="00393C7E">
          <w:rPr>
            <w:lang w:eastAsia="ja-JP"/>
          </w:rPr>
          <w:sym w:font="Wingdings" w:char="F0DF"/>
        </w:r>
      </w:ins>
      <w:del w:id="499" w:author="Kenjirou Arai (NTT_RD)" w:date="2023-12-24T21:00:00Z">
        <w:r w:rsidRPr="00C30AAA" w:rsidDel="00393C7E">
          <w:rPr>
            <w:lang w:eastAsia="ja-JP"/>
          </w:rPr>
          <w:delText>-</w:delText>
        </w:r>
      </w:del>
      <w:r w:rsidRPr="00C30AAA">
        <w:rPr>
          <w:lang w:eastAsia="ja-JP"/>
        </w:rPr>
        <w:t xml:space="preserve"> UE (CP)</w:t>
      </w:r>
    </w:p>
    <w:p w14:paraId="5BD0DD5E" w14:textId="7FC16729" w:rsidR="00521045" w:rsidRPr="00C30AAA" w:rsidRDefault="00521045" w:rsidP="00521045">
      <w:pPr>
        <w:pStyle w:val="B2"/>
        <w:rPr>
          <w:lang w:eastAsia="ja-JP"/>
        </w:rPr>
      </w:pPr>
      <w:r w:rsidRPr="00C30AAA">
        <w:rPr>
          <w:lang w:eastAsia="ja-JP"/>
        </w:rPr>
        <w:t>f.</w:t>
      </w:r>
      <w:r w:rsidRPr="00C30AAA">
        <w:rPr>
          <w:lang w:eastAsia="ja-JP"/>
        </w:rPr>
        <w:tab/>
        <w:t xml:space="preserve">UE </w:t>
      </w:r>
      <w:ins w:id="500" w:author="Kenjirou Arai (NTT_RD)" w:date="2023-12-24T21:02:00Z">
        <w:r w:rsidR="00A72DD2">
          <w:rPr>
            <w:lang w:eastAsia="ja-JP"/>
          </w:rPr>
          <w:sym w:font="Wingdings" w:char="F0E0"/>
        </w:r>
      </w:ins>
      <w:del w:id="501" w:author="Kenjirou Arai (NTT_RD)" w:date="2023-12-24T21:02:00Z">
        <w:r w:rsidRPr="00C30AAA" w:rsidDel="00A72DD2">
          <w:rPr>
            <w:lang w:eastAsia="ja-JP"/>
          </w:rPr>
          <w:delText>-</w:delText>
        </w:r>
      </w:del>
      <w:r w:rsidRPr="00C30AAA">
        <w:rPr>
          <w:lang w:eastAsia="ja-JP"/>
        </w:rPr>
        <w:t xml:space="preserve"> Transit </w:t>
      </w:r>
      <w:ins w:id="502" w:author="Kenjiro Arai（荒井健二郎）" w:date="2023-12-25T19:10:00Z">
        <w:r w:rsidR="00653B7E">
          <w:rPr>
            <w:lang w:eastAsia="ja-JP"/>
          </w:rPr>
          <w:t>network</w:t>
        </w:r>
      </w:ins>
      <w:del w:id="503" w:author="Kenjiro Arai（荒井健二郎）" w:date="2023-12-25T19:10:00Z">
        <w:r w:rsidRPr="00C30AAA" w:rsidDel="00653B7E">
          <w:rPr>
            <w:lang w:eastAsia="ja-JP"/>
          </w:rPr>
          <w:delText>entity</w:delText>
        </w:r>
      </w:del>
      <w:r w:rsidRPr="00C30AAA">
        <w:rPr>
          <w:lang w:eastAsia="ja-JP"/>
        </w:rPr>
        <w:t xml:space="preserve"> (served by </w:t>
      </w:r>
      <w:ins w:id="504" w:author="Kenjiro Arai（荒井健二郎）" w:date="2023-12-25T19:09:00Z">
        <w:r w:rsidR="00653B7E">
          <w:rPr>
            <w:lang w:eastAsia="ja-JP"/>
          </w:rPr>
          <w:t xml:space="preserve">the </w:t>
        </w:r>
      </w:ins>
      <w:r w:rsidRPr="00C30AAA">
        <w:rPr>
          <w:lang w:eastAsia="ja-JP"/>
        </w:rPr>
        <w:t xml:space="preserve">other </w:t>
      </w:r>
      <w:del w:id="505" w:author="Haruka Eitoku" w:date="2023-11-30T11:10:00Z">
        <w:r w:rsidRPr="00C30AAA" w:rsidDel="00FD682B">
          <w:rPr>
            <w:lang w:eastAsia="ja-JP"/>
          </w:rPr>
          <w:delText>O</w:delText>
        </w:r>
      </w:del>
      <w:ins w:id="506" w:author="Haruka Eitoku" w:date="2023-11-30T11:10:00Z">
        <w:r w:rsidR="00FD682B" w:rsidRPr="00C30AAA">
          <w:rPr>
            <w:lang w:eastAsia="ja-JP"/>
          </w:rPr>
          <w:t>o</w:t>
        </w:r>
      </w:ins>
      <w:r w:rsidRPr="00C30AAA">
        <w:rPr>
          <w:lang w:eastAsia="ja-JP"/>
        </w:rPr>
        <w:t xml:space="preserve">perator) </w:t>
      </w:r>
      <w:ins w:id="507" w:author="Kenjirou Arai (NTT_RD)" w:date="2023-12-24T21:02:00Z">
        <w:r w:rsidR="00A72DD2">
          <w:rPr>
            <w:lang w:eastAsia="ja-JP"/>
          </w:rPr>
          <w:sym w:font="Wingdings" w:char="F0E0"/>
        </w:r>
      </w:ins>
      <w:del w:id="508" w:author="Kenjirou Arai (NTT_RD)" w:date="2023-12-24T21:02:00Z">
        <w:r w:rsidRPr="00C30AAA" w:rsidDel="00A72DD2">
          <w:rPr>
            <w:lang w:eastAsia="ja-JP"/>
          </w:rPr>
          <w:delText>-</w:delText>
        </w:r>
      </w:del>
      <w:r w:rsidRPr="00C30AAA">
        <w:rPr>
          <w:lang w:eastAsia="ja-JP"/>
        </w:rPr>
        <w:t xml:space="preserve"> </w:t>
      </w:r>
      <w:del w:id="509" w:author="Haruka Eitoku" w:date="2023-11-30T11:09:00Z">
        <w:r w:rsidRPr="00C30AAA" w:rsidDel="00FD682B">
          <w:rPr>
            <w:lang w:eastAsia="ja-JP"/>
          </w:rPr>
          <w:delText xml:space="preserve">Media </w:delText>
        </w:r>
      </w:del>
      <w:ins w:id="510" w:author="Haruka Eitoku" w:date="2023-11-30T11:09:00Z">
        <w:r w:rsidR="00FD682B" w:rsidRPr="00C30AAA">
          <w:rPr>
            <w:lang w:eastAsia="ja-JP"/>
          </w:rPr>
          <w:t xml:space="preserve">RTC </w:t>
        </w:r>
      </w:ins>
      <w:r w:rsidRPr="00C30AAA">
        <w:rPr>
          <w:lang w:eastAsia="ja-JP"/>
        </w:rPr>
        <w:t>Resource (served by an SP)</w:t>
      </w:r>
    </w:p>
    <w:p w14:paraId="76C9390F" w14:textId="77777777" w:rsidR="00521045" w:rsidRPr="00C30AAA" w:rsidRDefault="00521045" w:rsidP="00521045">
      <w:pPr>
        <w:pStyle w:val="B1"/>
        <w:rPr>
          <w:lang w:eastAsia="ja-JP"/>
        </w:rPr>
      </w:pPr>
      <w:r w:rsidRPr="00C30AAA">
        <w:rPr>
          <w:lang w:eastAsia="ja-JP"/>
        </w:rPr>
        <w:t>&lt;Media session set up between UEs&gt;</w:t>
      </w:r>
    </w:p>
    <w:p w14:paraId="209EF374" w14:textId="71122592" w:rsidR="00521045" w:rsidRPr="00C30AAA" w:rsidRDefault="00521045" w:rsidP="00521045">
      <w:pPr>
        <w:pStyle w:val="B2"/>
        <w:rPr>
          <w:lang w:eastAsia="ja-JP"/>
        </w:rPr>
      </w:pPr>
      <w:r w:rsidRPr="00C30AAA">
        <w:rPr>
          <w:lang w:eastAsia="ja-JP"/>
        </w:rPr>
        <w:t>g.</w:t>
      </w:r>
      <w:r w:rsidRPr="00C30AAA">
        <w:rPr>
          <w:lang w:eastAsia="ja-JP"/>
        </w:rPr>
        <w:tab/>
        <w:t xml:space="preserve">UE </w:t>
      </w:r>
      <w:ins w:id="511" w:author="Kenjirou Arai (NTT_RD)" w:date="2023-12-24T21:11:00Z">
        <w:r w:rsidR="003C3AB5">
          <w:rPr>
            <w:lang w:eastAsia="ja-JP"/>
          </w:rPr>
          <w:sym w:font="Wingdings" w:char="F0E0"/>
        </w:r>
      </w:ins>
      <w:del w:id="512" w:author="Kenjirou Arai (NTT_RD)" w:date="2023-12-24T21:10:00Z">
        <w:r w:rsidRPr="00C30AAA" w:rsidDel="003C3AB5">
          <w:rPr>
            <w:lang w:eastAsia="ja-JP"/>
          </w:rPr>
          <w:delText>-</w:delText>
        </w:r>
      </w:del>
      <w:r w:rsidRPr="00C30AAA">
        <w:rPr>
          <w:lang w:eastAsia="ja-JP"/>
        </w:rPr>
        <w:t xml:space="preserve"> </w:t>
      </w:r>
      <w:proofErr w:type="spellStart"/>
      <w:r w:rsidRPr="00C30AAA">
        <w:rPr>
          <w:lang w:eastAsia="ja-JP"/>
        </w:rPr>
        <w:t>UE</w:t>
      </w:r>
      <w:proofErr w:type="spellEnd"/>
      <w:r w:rsidRPr="00C30AAA">
        <w:rPr>
          <w:lang w:eastAsia="ja-JP"/>
        </w:rPr>
        <w:t xml:space="preserve"> (served by the same </w:t>
      </w:r>
      <w:del w:id="513" w:author="Haruka Eitoku" w:date="2023-11-30T11:10:00Z">
        <w:r w:rsidRPr="00C30AAA" w:rsidDel="00FD682B">
          <w:rPr>
            <w:lang w:eastAsia="ja-JP"/>
          </w:rPr>
          <w:delText>O</w:delText>
        </w:r>
      </w:del>
      <w:ins w:id="514" w:author="Haruka Eitoku" w:date="2023-11-30T11:10:00Z">
        <w:r w:rsidR="00FD682B" w:rsidRPr="00C30AAA">
          <w:rPr>
            <w:lang w:eastAsia="ja-JP"/>
          </w:rPr>
          <w:t>o</w:t>
        </w:r>
      </w:ins>
      <w:r w:rsidRPr="00C30AAA">
        <w:rPr>
          <w:lang w:eastAsia="ja-JP"/>
        </w:rPr>
        <w:t>perator) without media gateway</w:t>
      </w:r>
    </w:p>
    <w:p w14:paraId="0CEE7E7D" w14:textId="06A3A3BA" w:rsidR="00521045" w:rsidRPr="00C30AAA" w:rsidRDefault="00521045" w:rsidP="00521045">
      <w:pPr>
        <w:pStyle w:val="B2"/>
        <w:rPr>
          <w:lang w:eastAsia="ja-JP"/>
        </w:rPr>
      </w:pPr>
      <w:r w:rsidRPr="00C30AAA">
        <w:rPr>
          <w:lang w:eastAsia="ja-JP"/>
        </w:rPr>
        <w:t>h.</w:t>
      </w:r>
      <w:r w:rsidRPr="00C30AAA">
        <w:rPr>
          <w:lang w:eastAsia="ja-JP"/>
        </w:rPr>
        <w:tab/>
        <w:t xml:space="preserve">UE </w:t>
      </w:r>
      <w:ins w:id="515" w:author="Kenjirou Arai (NTT_RD)" w:date="2023-12-24T21:11:00Z">
        <w:r w:rsidR="003C3AB5">
          <w:rPr>
            <w:lang w:eastAsia="ja-JP"/>
          </w:rPr>
          <w:sym w:font="Wingdings" w:char="F0E0"/>
        </w:r>
      </w:ins>
      <w:del w:id="516" w:author="Kenjirou Arai (NTT_RD)" w:date="2023-12-24T21:11:00Z">
        <w:r w:rsidRPr="00C30AAA" w:rsidDel="003C3AB5">
          <w:rPr>
            <w:lang w:eastAsia="ja-JP"/>
          </w:rPr>
          <w:delText>-</w:delText>
        </w:r>
      </w:del>
      <w:r w:rsidRPr="00C30AAA">
        <w:rPr>
          <w:lang w:eastAsia="ja-JP"/>
        </w:rPr>
        <w:t xml:space="preserve"> </w:t>
      </w:r>
      <w:proofErr w:type="spellStart"/>
      <w:r w:rsidRPr="00C30AAA">
        <w:rPr>
          <w:lang w:eastAsia="ja-JP"/>
        </w:rPr>
        <w:t>UE</w:t>
      </w:r>
      <w:proofErr w:type="spellEnd"/>
      <w:r w:rsidRPr="00C30AAA">
        <w:rPr>
          <w:lang w:eastAsia="ja-JP"/>
        </w:rPr>
        <w:t xml:space="preserve"> (served by </w:t>
      </w:r>
      <w:ins w:id="517" w:author="Kenjirou Arai (NTT_RD)" w:date="2023-12-24T21:06:00Z">
        <w:r w:rsidR="00A67D43">
          <w:rPr>
            <w:lang w:eastAsia="ja-JP"/>
          </w:rPr>
          <w:t xml:space="preserve">the </w:t>
        </w:r>
      </w:ins>
      <w:r w:rsidRPr="00C30AAA">
        <w:rPr>
          <w:lang w:eastAsia="ja-JP"/>
        </w:rPr>
        <w:t xml:space="preserve">other </w:t>
      </w:r>
      <w:del w:id="518" w:author="Haruka Eitoku" w:date="2023-11-30T11:09:00Z">
        <w:r w:rsidRPr="00C30AAA" w:rsidDel="00FD682B">
          <w:rPr>
            <w:lang w:eastAsia="ja-JP"/>
          </w:rPr>
          <w:delText>O</w:delText>
        </w:r>
      </w:del>
      <w:ins w:id="519" w:author="Haruka Eitoku" w:date="2023-11-30T11:09:00Z">
        <w:r w:rsidR="00FD682B" w:rsidRPr="00C30AAA">
          <w:rPr>
            <w:lang w:eastAsia="ja-JP"/>
          </w:rPr>
          <w:t>o</w:t>
        </w:r>
      </w:ins>
      <w:r w:rsidRPr="00C30AAA">
        <w:rPr>
          <w:lang w:eastAsia="ja-JP"/>
        </w:rPr>
        <w:t>perator) without media gateway</w:t>
      </w:r>
    </w:p>
    <w:p w14:paraId="3477309E" w14:textId="43D61DD7" w:rsidR="00521045" w:rsidRPr="00C30AAA" w:rsidRDefault="00521045" w:rsidP="00521045">
      <w:pPr>
        <w:pStyle w:val="B2"/>
        <w:rPr>
          <w:lang w:eastAsia="ja-JP"/>
        </w:rPr>
      </w:pPr>
      <w:proofErr w:type="spellStart"/>
      <w:r w:rsidRPr="00C30AAA">
        <w:rPr>
          <w:lang w:eastAsia="ja-JP"/>
        </w:rPr>
        <w:t>i</w:t>
      </w:r>
      <w:proofErr w:type="spellEnd"/>
      <w:r w:rsidRPr="00C30AAA">
        <w:rPr>
          <w:lang w:eastAsia="ja-JP"/>
        </w:rPr>
        <w:t>.</w:t>
      </w:r>
      <w:r w:rsidRPr="00C30AAA">
        <w:rPr>
          <w:lang w:eastAsia="ja-JP"/>
        </w:rPr>
        <w:tab/>
        <w:t xml:space="preserve">UE </w:t>
      </w:r>
      <w:ins w:id="520" w:author="Kenjirou Arai (NTT_RD)" w:date="2023-12-24T21:11:00Z">
        <w:r w:rsidR="003C3AB5">
          <w:rPr>
            <w:lang w:eastAsia="ja-JP"/>
          </w:rPr>
          <w:sym w:font="Wingdings" w:char="F0E0"/>
        </w:r>
      </w:ins>
      <w:del w:id="521" w:author="Kenjirou Arai (NTT_RD)" w:date="2023-12-24T21:11:00Z">
        <w:r w:rsidRPr="00C30AAA" w:rsidDel="003C3AB5">
          <w:rPr>
            <w:lang w:eastAsia="ja-JP"/>
          </w:rPr>
          <w:delText>-</w:delText>
        </w:r>
      </w:del>
      <w:r w:rsidRPr="00C30AAA">
        <w:rPr>
          <w:lang w:eastAsia="ja-JP"/>
        </w:rPr>
        <w:t xml:space="preserve"> </w:t>
      </w:r>
      <w:proofErr w:type="spellStart"/>
      <w:r w:rsidRPr="00C30AAA">
        <w:rPr>
          <w:lang w:eastAsia="ja-JP"/>
        </w:rPr>
        <w:t>UE</w:t>
      </w:r>
      <w:proofErr w:type="spellEnd"/>
      <w:r w:rsidRPr="00C30AAA">
        <w:rPr>
          <w:lang w:eastAsia="ja-JP"/>
        </w:rPr>
        <w:t xml:space="preserve"> (CP) without media gateway</w:t>
      </w:r>
    </w:p>
    <w:p w14:paraId="5B90E182" w14:textId="52B3E0B7" w:rsidR="00521045" w:rsidRDefault="00521045" w:rsidP="00521045">
      <w:pPr>
        <w:pStyle w:val="B2"/>
        <w:rPr>
          <w:lang w:eastAsia="ja-JP"/>
        </w:rPr>
      </w:pPr>
      <w:r w:rsidRPr="00C30AAA">
        <w:rPr>
          <w:lang w:eastAsia="ja-JP"/>
        </w:rPr>
        <w:t>j.</w:t>
      </w:r>
      <w:r w:rsidRPr="00C30AAA">
        <w:rPr>
          <w:lang w:eastAsia="ja-JP"/>
        </w:rPr>
        <w:tab/>
        <w:t>UE (</w:t>
      </w:r>
      <w:ins w:id="522" w:author="Kenjiro Arai（荒井健二郎）" w:date="2023-12-25T19:17:00Z">
        <w:r w:rsidR="00653B7E">
          <w:rPr>
            <w:lang w:eastAsia="ja-JP"/>
          </w:rPr>
          <w:t xml:space="preserve">served by </w:t>
        </w:r>
      </w:ins>
      <w:del w:id="523" w:author="Kenjiro Arai（荒井健二郎）" w:date="2023-12-25T19:17:00Z">
        <w:r w:rsidRPr="00C30AAA" w:rsidDel="00653B7E">
          <w:rPr>
            <w:lang w:eastAsia="ja-JP"/>
          </w:rPr>
          <w:delText xml:space="preserve">connected to </w:delText>
        </w:r>
      </w:del>
      <w:ins w:id="524" w:author="Kenjiro Arai（荒井健二郎）" w:date="2023-12-25T19:16:00Z">
        <w:r w:rsidR="00653B7E">
          <w:rPr>
            <w:lang w:eastAsia="ja-JP"/>
          </w:rPr>
          <w:t xml:space="preserve">the </w:t>
        </w:r>
      </w:ins>
      <w:r w:rsidRPr="00C30AAA">
        <w:rPr>
          <w:lang w:eastAsia="ja-JP"/>
        </w:rPr>
        <w:t xml:space="preserve">other </w:t>
      </w:r>
      <w:del w:id="525" w:author="Haruka Eitoku" w:date="2023-11-30T11:09:00Z">
        <w:r w:rsidRPr="00C30AAA" w:rsidDel="00FD682B">
          <w:rPr>
            <w:lang w:eastAsia="ja-JP"/>
          </w:rPr>
          <w:delText>O</w:delText>
        </w:r>
      </w:del>
      <w:ins w:id="526" w:author="Haruka Eitoku" w:date="2023-11-30T11:09:00Z">
        <w:r w:rsidR="00FD682B" w:rsidRPr="00C30AAA">
          <w:rPr>
            <w:lang w:eastAsia="ja-JP"/>
          </w:rPr>
          <w:t>o</w:t>
        </w:r>
      </w:ins>
      <w:r w:rsidRPr="00C30AAA">
        <w:rPr>
          <w:lang w:eastAsia="ja-JP"/>
        </w:rPr>
        <w:t xml:space="preserve">perator) </w:t>
      </w:r>
      <w:ins w:id="527" w:author="Kenjiro Arai（荒井健二郎）" w:date="2023-12-25T13:39:00Z">
        <w:r w:rsidR="00E111E6">
          <w:rPr>
            <w:lang w:eastAsia="ja-JP"/>
          </w:rPr>
          <w:sym w:font="Wingdings" w:char="F0E0"/>
        </w:r>
      </w:ins>
      <w:del w:id="528" w:author="Kenjiro Arai（荒井健二郎）" w:date="2023-12-25T13:39:00Z">
        <w:r w:rsidRPr="00C30AAA" w:rsidDel="00E111E6">
          <w:rPr>
            <w:lang w:eastAsia="ja-JP"/>
          </w:rPr>
          <w:delText>-</w:delText>
        </w:r>
      </w:del>
      <w:r w:rsidRPr="00C30AAA">
        <w:rPr>
          <w:lang w:eastAsia="ja-JP"/>
        </w:rPr>
        <w:t xml:space="preserve"> UE (CP) without media gateway</w:t>
      </w:r>
    </w:p>
    <w:p w14:paraId="60281656" w14:textId="49C5B811" w:rsidR="00521045" w:rsidRDefault="00521045" w:rsidP="00521045">
      <w:pPr>
        <w:rPr>
          <w:lang w:eastAsia="ja-JP"/>
        </w:rPr>
      </w:pPr>
      <w:r>
        <w:rPr>
          <w:lang w:eastAsia="ja-JP"/>
        </w:rPr>
        <w:lastRenderedPageBreak/>
        <w:t>The overviews of these use cases are described below</w:t>
      </w:r>
      <w:del w:id="529" w:author="Kenjirou Arai (NTT_RD)" w:date="2023-12-24T20:18:00Z">
        <w:r w:rsidDel="00AB218E">
          <w:rPr>
            <w:lang w:eastAsia="ja-JP"/>
          </w:rPr>
          <w:delText xml:space="preserve"> based on the possible eiRTCW </w:delText>
        </w:r>
      </w:del>
      <w:ins w:id="530" w:author="Haruka Eitoku" w:date="2023-11-29T16:24:00Z">
        <w:del w:id="531" w:author="Kenjirou Arai (NTT_RD)" w:date="2023-12-24T20:18:00Z">
          <w:r w:rsidR="00594D31" w:rsidDel="00AB218E">
            <w:rPr>
              <w:lang w:eastAsia="ja-JP"/>
            </w:rPr>
            <w:delText xml:space="preserve">RTC </w:delText>
          </w:r>
        </w:del>
      </w:ins>
      <w:del w:id="532" w:author="Kenjirou Arai (NTT_RD)" w:date="2023-12-24T20:18:00Z">
        <w:r w:rsidDel="00AB218E">
          <w:rPr>
            <w:lang w:eastAsia="ja-JP"/>
          </w:rPr>
          <w:delText>architecture described in clause</w:delText>
        </w:r>
        <w:r w:rsidDel="00AB218E">
          <w:rPr>
            <w:lang w:val="en-US" w:eastAsia="ja-JP"/>
          </w:rPr>
          <w:delText> 6.2.2</w:delText>
        </w:r>
      </w:del>
      <w:r>
        <w:rPr>
          <w:lang w:eastAsia="ja-JP"/>
        </w:rPr>
        <w:t>.</w:t>
      </w:r>
    </w:p>
    <w:p w14:paraId="7CEDC079" w14:textId="7204010F" w:rsidR="00521045" w:rsidRDefault="00521045" w:rsidP="00521045">
      <w:pPr>
        <w:pStyle w:val="NO"/>
        <w:rPr>
          <w:lang w:eastAsia="ja-JP"/>
        </w:rPr>
      </w:pPr>
      <w:r>
        <w:rPr>
          <w:rFonts w:hint="eastAsia"/>
          <w:lang w:eastAsia="ja-JP"/>
        </w:rPr>
        <w:t>N</w:t>
      </w:r>
      <w:r>
        <w:rPr>
          <w:lang w:eastAsia="ja-JP"/>
        </w:rPr>
        <w:t>OTE</w:t>
      </w:r>
      <w:r w:rsidR="00C625D2">
        <w:rPr>
          <w:lang w:val="en-US" w:eastAsia="ja-JP"/>
        </w:rPr>
        <w:t> 1</w:t>
      </w:r>
      <w:r>
        <w:rPr>
          <w:lang w:eastAsia="ja-JP"/>
        </w:rPr>
        <w:t>:</w:t>
      </w:r>
      <w:r w:rsidR="00C625D2">
        <w:rPr>
          <w:lang w:eastAsia="ja-JP"/>
        </w:rPr>
        <w:tab/>
      </w:r>
      <w:del w:id="533" w:author="Kenjiro Arai（荒井健二郎）" w:date="2023-12-25T18:38:00Z">
        <w:r w:rsidDel="00CE763B">
          <w:rPr>
            <w:lang w:eastAsia="ja-JP"/>
          </w:rPr>
          <w:delText xml:space="preserve">Media Resource of </w:delText>
        </w:r>
      </w:del>
      <w:r>
        <w:rPr>
          <w:lang w:eastAsia="ja-JP"/>
        </w:rPr>
        <w:t xml:space="preserve">Content </w:t>
      </w:r>
      <w:del w:id="534" w:author="Haruka Eitoku" w:date="2023-11-28T17:12:00Z">
        <w:r w:rsidDel="00481977">
          <w:rPr>
            <w:lang w:eastAsia="ja-JP"/>
          </w:rPr>
          <w:delText>P</w:delText>
        </w:r>
      </w:del>
      <w:ins w:id="535" w:author="Haruka Eitoku" w:date="2023-11-28T17:12:00Z">
        <w:r w:rsidR="00481977">
          <w:rPr>
            <w:lang w:eastAsia="ja-JP"/>
          </w:rPr>
          <w:t>p</w:t>
        </w:r>
      </w:ins>
      <w:r>
        <w:rPr>
          <w:lang w:eastAsia="ja-JP"/>
        </w:rPr>
        <w:t>rovider</w:t>
      </w:r>
      <w:ins w:id="536" w:author="Haruka Eitoku r1" w:date="2023-12-14T10:05:00Z">
        <w:r w:rsidR="00136062" w:rsidRPr="00136062">
          <w:rPr>
            <w:lang w:eastAsia="ja-JP"/>
          </w:rPr>
          <w:t xml:space="preserve"> connected via UNI</w:t>
        </w:r>
      </w:ins>
      <w:r>
        <w:rPr>
          <w:lang w:eastAsia="ja-JP"/>
        </w:rPr>
        <w:t xml:space="preserve"> is treated as UE.</w:t>
      </w:r>
    </w:p>
    <w:p w14:paraId="47FDDCFD" w14:textId="609F7454" w:rsidR="00521045" w:rsidRPr="0084424B" w:rsidRDefault="00521045" w:rsidP="00521045">
      <w:pPr>
        <w:pStyle w:val="NO"/>
        <w:rPr>
          <w:lang w:eastAsia="ja-JP"/>
        </w:rPr>
      </w:pPr>
      <w:r>
        <w:rPr>
          <w:rFonts w:hint="eastAsia"/>
          <w:lang w:eastAsia="ja-JP"/>
        </w:rPr>
        <w:t>N</w:t>
      </w:r>
      <w:r>
        <w:rPr>
          <w:lang w:eastAsia="ja-JP"/>
        </w:rPr>
        <w:t>OTE</w:t>
      </w:r>
      <w:r w:rsidR="00C625D2">
        <w:rPr>
          <w:lang w:val="en-US" w:eastAsia="ja-JP"/>
        </w:rPr>
        <w:t> 2</w:t>
      </w:r>
      <w:r>
        <w:rPr>
          <w:lang w:eastAsia="ja-JP"/>
        </w:rPr>
        <w:t>:</w:t>
      </w:r>
      <w:r w:rsidR="00C625D2">
        <w:rPr>
          <w:lang w:eastAsia="ja-JP"/>
        </w:rPr>
        <w:tab/>
      </w:r>
      <w:r>
        <w:rPr>
          <w:lang w:eastAsia="ja-JP"/>
        </w:rPr>
        <w:t xml:space="preserve">CSF is not shown in the </w:t>
      </w:r>
      <w:ins w:id="537" w:author="Kenjirou Arai (NTT_RD)" w:date="2023-12-24T20:19:00Z">
        <w:r w:rsidR="006709BA">
          <w:rPr>
            <w:lang w:eastAsia="ja-JP"/>
          </w:rPr>
          <w:t>f</w:t>
        </w:r>
      </w:ins>
      <w:del w:id="538" w:author="Kenjirou Arai (NTT_RD)" w:date="2023-12-24T20:19:00Z">
        <w:r w:rsidDel="006709BA">
          <w:rPr>
            <w:lang w:eastAsia="ja-JP"/>
          </w:rPr>
          <w:delText>F</w:delText>
        </w:r>
      </w:del>
      <w:r>
        <w:rPr>
          <w:lang w:eastAsia="ja-JP"/>
        </w:rPr>
        <w:t>igure</w:t>
      </w:r>
      <w:ins w:id="539" w:author="Kenjiro Arai（荒井健二郎）" w:date="2023-12-25T18:38:00Z">
        <w:r w:rsidR="00CE763B">
          <w:rPr>
            <w:lang w:eastAsia="ja-JP"/>
          </w:rPr>
          <w:t>s</w:t>
        </w:r>
      </w:ins>
      <w:r>
        <w:rPr>
          <w:lang w:eastAsia="ja-JP"/>
        </w:rPr>
        <w:t xml:space="preserve"> for simplicity.</w:t>
      </w:r>
    </w:p>
    <w:p w14:paraId="0B162BA6" w14:textId="6C954702" w:rsidR="00AE77D2" w:rsidRDefault="00521045" w:rsidP="00C939B7">
      <w:pPr>
        <w:pStyle w:val="B1"/>
        <w:numPr>
          <w:ilvl w:val="0"/>
          <w:numId w:val="33"/>
        </w:numPr>
        <w:rPr>
          <w:ins w:id="540" w:author="Kenjiro Arai（荒井健二郎）" w:date="2023-12-25T18:39:00Z"/>
          <w:b/>
          <w:bCs/>
          <w:lang w:eastAsia="ja-JP"/>
        </w:rPr>
      </w:pPr>
      <w:del w:id="541" w:author="Kenjiro Arai（荒井健二郎）" w:date="2023-12-25T18:39:00Z">
        <w:r w:rsidDel="00AE77D2">
          <w:rPr>
            <w:lang w:eastAsia="ja-JP"/>
          </w:rPr>
          <w:delText>a.</w:delText>
        </w:r>
        <w:r w:rsidDel="00AE77D2">
          <w:rPr>
            <w:lang w:eastAsia="ja-JP"/>
          </w:rPr>
          <w:tab/>
        </w:r>
      </w:del>
      <w:r w:rsidRPr="005C660C">
        <w:rPr>
          <w:b/>
          <w:bCs/>
          <w:lang w:eastAsia="ja-JP"/>
        </w:rPr>
        <w:t>UE</w:t>
      </w:r>
      <w:r w:rsidRPr="005C660C">
        <w:rPr>
          <w:rFonts w:hint="eastAsia"/>
          <w:b/>
          <w:bCs/>
          <w:lang w:eastAsia="ja-JP"/>
        </w:rPr>
        <w:t xml:space="preserve"> </w:t>
      </w:r>
      <w:ins w:id="542" w:author="Kenjirou Arai (NTT_RD)" w:date="2023-12-24T20:47:00Z">
        <w:r w:rsidR="00D76A61" w:rsidRPr="00D76A61">
          <w:rPr>
            <w:b/>
            <w:bCs/>
            <w:lang w:eastAsia="ja-JP"/>
          </w:rPr>
          <w:sym w:font="Wingdings" w:char="F0E0"/>
        </w:r>
      </w:ins>
      <w:del w:id="543" w:author="Kenjirou Arai (NTT_RD)" w:date="2023-12-24T20:47:00Z">
        <w:r w:rsidRPr="005C660C" w:rsidDel="00D76A61">
          <w:rPr>
            <w:b/>
            <w:bCs/>
            <w:lang w:eastAsia="ja-JP"/>
          </w:rPr>
          <w:delText>-</w:delText>
        </w:r>
      </w:del>
      <w:r w:rsidRPr="005C660C">
        <w:rPr>
          <w:b/>
          <w:bCs/>
          <w:lang w:eastAsia="ja-JP"/>
        </w:rPr>
        <w:t xml:space="preserve"> </w:t>
      </w:r>
      <w:del w:id="544" w:author="Haruka Eitoku" w:date="2023-11-28T17:22:00Z">
        <w:r w:rsidRPr="005C660C" w:rsidDel="008309E7">
          <w:rPr>
            <w:b/>
            <w:bCs/>
            <w:lang w:eastAsia="ja-JP"/>
          </w:rPr>
          <w:delText xml:space="preserve">Media </w:delText>
        </w:r>
      </w:del>
      <w:ins w:id="545" w:author="Haruka Eitoku" w:date="2023-11-28T17:22:00Z">
        <w:r w:rsidR="008309E7">
          <w:rPr>
            <w:b/>
            <w:bCs/>
            <w:lang w:eastAsia="ja-JP"/>
          </w:rPr>
          <w:t>RTC</w:t>
        </w:r>
        <w:r w:rsidR="008309E7" w:rsidRPr="005C660C">
          <w:rPr>
            <w:b/>
            <w:bCs/>
            <w:lang w:eastAsia="ja-JP"/>
          </w:rPr>
          <w:t xml:space="preserve"> </w:t>
        </w:r>
      </w:ins>
      <w:r w:rsidRPr="005C660C">
        <w:rPr>
          <w:b/>
          <w:bCs/>
          <w:lang w:eastAsia="ja-JP"/>
        </w:rPr>
        <w:t xml:space="preserve">Resource (served by </w:t>
      </w:r>
      <w:del w:id="546" w:author="Haruka Eitoku" w:date="2023-11-30T11:10:00Z">
        <w:r w:rsidDel="00FD682B">
          <w:rPr>
            <w:b/>
            <w:bCs/>
            <w:lang w:eastAsia="ja-JP"/>
          </w:rPr>
          <w:delText>O</w:delText>
        </w:r>
      </w:del>
      <w:ins w:id="547" w:author="Haruka Eitoku" w:date="2023-11-30T11:10:00Z">
        <w:r w:rsidR="00FD682B">
          <w:rPr>
            <w:b/>
            <w:bCs/>
            <w:lang w:eastAsia="ja-JP"/>
          </w:rPr>
          <w:t>o</w:t>
        </w:r>
      </w:ins>
      <w:r w:rsidRPr="005C660C">
        <w:rPr>
          <w:b/>
          <w:bCs/>
          <w:lang w:eastAsia="ja-JP"/>
        </w:rPr>
        <w:t>perator)</w:t>
      </w:r>
      <w:ins w:id="548" w:author="Kenjirou Arai (NTT_RD)" w:date="2023-12-24T20:47:00Z">
        <w:r w:rsidR="00D76A61">
          <w:rPr>
            <w:b/>
            <w:bCs/>
            <w:lang w:eastAsia="ja-JP"/>
          </w:rPr>
          <w:t xml:space="preserve"> </w:t>
        </w:r>
        <w:r w:rsidR="00D76A61" w:rsidRPr="00D76A61">
          <w:rPr>
            <w:b/>
            <w:bCs/>
            <w:lang w:eastAsia="ja-JP"/>
          </w:rPr>
          <w:sym w:font="Wingdings" w:char="F0DF"/>
        </w:r>
        <w:r w:rsidR="00D76A61">
          <w:rPr>
            <w:b/>
            <w:bCs/>
            <w:lang w:eastAsia="ja-JP"/>
          </w:rPr>
          <w:t xml:space="preserve"> </w:t>
        </w:r>
        <w:proofErr w:type="gramStart"/>
        <w:r w:rsidR="00D76A61">
          <w:rPr>
            <w:b/>
            <w:bCs/>
            <w:lang w:eastAsia="ja-JP"/>
          </w:rPr>
          <w:t>UE</w:t>
        </w:r>
      </w:ins>
      <w:proofErr w:type="gramEnd"/>
    </w:p>
    <w:p w14:paraId="7113B9A3" w14:textId="42C8AEF3" w:rsidR="00521045" w:rsidDel="006510D2" w:rsidRDefault="00521045" w:rsidP="00C939B7">
      <w:pPr>
        <w:pStyle w:val="B2"/>
        <w:rPr>
          <w:del w:id="549" w:author="Haruka Eitoku r1" w:date="2023-12-14T14:20:00Z"/>
          <w:lang w:eastAsia="ja-JP"/>
        </w:rPr>
      </w:pPr>
      <w:del w:id="550" w:author="Kenjirou Arai (NTT_RD)" w:date="2023-12-24T20:47:00Z">
        <w:r w:rsidDel="00D76A61">
          <w:rPr>
            <w:lang w:eastAsia="ja-JP"/>
          </w:rPr>
          <w:delText>:</w:delText>
        </w:r>
      </w:del>
      <w:del w:id="551" w:author="Kenjiro Arai（荒井健二郎）" w:date="2023-12-25T18:39:00Z">
        <w:r w:rsidDel="00AE77D2">
          <w:rPr>
            <w:lang w:eastAsia="ja-JP"/>
          </w:rPr>
          <w:br/>
        </w:r>
      </w:del>
      <w:ins w:id="552" w:author="Kenjiro Arai（荒井健二郎）" w:date="2023-12-25T18:39:00Z">
        <w:r w:rsidR="00AE77D2">
          <w:rPr>
            <w:rFonts w:hint="eastAsia"/>
            <w:lang w:eastAsia="ja-JP"/>
          </w:rPr>
          <w:t>-</w:t>
        </w:r>
        <w:r w:rsidR="00AE77D2">
          <w:rPr>
            <w:lang w:eastAsia="ja-JP"/>
          </w:rPr>
          <w:tab/>
        </w:r>
      </w:ins>
      <w:r>
        <w:rPr>
          <w:lang w:eastAsia="ja-JP"/>
        </w:rPr>
        <w:t xml:space="preserve">UE establishes a media session </w:t>
      </w:r>
      <w:ins w:id="553" w:author="Kenjirou Arai (NTT_RD)" w:date="2023-12-24T20:33:00Z">
        <w:r w:rsidR="004B42A4">
          <w:rPr>
            <w:lang w:eastAsia="ja-JP"/>
          </w:rPr>
          <w:t>destined for</w:t>
        </w:r>
      </w:ins>
      <w:del w:id="554" w:author="Kenjirou Arai (NTT_RD)" w:date="2023-12-24T20:33:00Z">
        <w:r w:rsidDel="004B42A4">
          <w:rPr>
            <w:lang w:eastAsia="ja-JP"/>
          </w:rPr>
          <w:delText>with</w:delText>
        </w:r>
      </w:del>
      <w:r>
        <w:rPr>
          <w:lang w:eastAsia="ja-JP"/>
        </w:rPr>
        <w:t xml:space="preserve"> a</w:t>
      </w:r>
      <w:ins w:id="555" w:author="Kenjirou Arai (NTT_RD)" w:date="2023-12-24T20:19:00Z">
        <w:r w:rsidR="00FB513A">
          <w:rPr>
            <w:lang w:eastAsia="ja-JP"/>
          </w:rPr>
          <w:t>n</w:t>
        </w:r>
      </w:ins>
      <w:r>
        <w:rPr>
          <w:lang w:eastAsia="ja-JP"/>
        </w:rPr>
        <w:t xml:space="preserve"> </w:t>
      </w:r>
      <w:del w:id="556" w:author="Haruka Eitoku" w:date="2023-11-28T17:22:00Z">
        <w:r w:rsidDel="008309E7">
          <w:rPr>
            <w:lang w:eastAsia="ja-JP"/>
          </w:rPr>
          <w:delText xml:space="preserve">media </w:delText>
        </w:r>
      </w:del>
      <w:ins w:id="557" w:author="Haruka Eitoku" w:date="2023-11-28T17:22:00Z">
        <w:r w:rsidR="008309E7">
          <w:rPr>
            <w:lang w:eastAsia="ja-JP"/>
          </w:rPr>
          <w:t xml:space="preserve">RTC ID </w:t>
        </w:r>
      </w:ins>
      <w:r>
        <w:rPr>
          <w:lang w:eastAsia="ja-JP"/>
        </w:rPr>
        <w:t xml:space="preserve">resource (e.g., immersive conference room) served </w:t>
      </w:r>
      <w:bookmarkStart w:id="558" w:name="_Hlk152086295"/>
      <w:r>
        <w:rPr>
          <w:lang w:eastAsia="ja-JP"/>
        </w:rPr>
        <w:t>by the same operator</w:t>
      </w:r>
      <w:bookmarkEnd w:id="558"/>
      <w:r>
        <w:rPr>
          <w:lang w:eastAsia="ja-JP"/>
        </w:rPr>
        <w:t>. Figure</w:t>
      </w:r>
      <w:r>
        <w:rPr>
          <w:lang w:val="en-US" w:eastAsia="ja-JP"/>
        </w:rPr>
        <w:t> 6.2.4</w:t>
      </w:r>
      <w:r>
        <w:t>.2</w:t>
      </w:r>
      <w:r>
        <w:rPr>
          <w:lang w:val="en-US" w:eastAsia="ja-JP"/>
        </w:rPr>
        <w:t xml:space="preserve">-1 shows an example that </w:t>
      </w:r>
      <w:r>
        <w:rPr>
          <w:lang w:eastAsia="ja-JP"/>
        </w:rPr>
        <w:t xml:space="preserve">UE_A and UE_B establish media sessions </w:t>
      </w:r>
      <w:ins w:id="559" w:author="Kenjirou Arai (NTT_RD)" w:date="2023-12-24T20:34:00Z">
        <w:r w:rsidR="004B42A4">
          <w:rPr>
            <w:lang w:eastAsia="ja-JP"/>
          </w:rPr>
          <w:t>destined for</w:t>
        </w:r>
      </w:ins>
      <w:del w:id="560" w:author="Kenjirou Arai (NTT_RD)" w:date="2023-12-24T20:34:00Z">
        <w:r w:rsidDel="004B42A4">
          <w:rPr>
            <w:lang w:eastAsia="ja-JP"/>
          </w:rPr>
          <w:delText>with</w:delText>
        </w:r>
      </w:del>
      <w:r>
        <w:rPr>
          <w:lang w:eastAsia="ja-JP"/>
        </w:rPr>
        <w:t xml:space="preserve"> the </w:t>
      </w:r>
      <w:del w:id="561" w:author="Haruka Eitoku" w:date="2023-11-28T17:24:00Z">
        <w:r w:rsidDel="00BB3822">
          <w:rPr>
            <w:lang w:eastAsia="ja-JP"/>
          </w:rPr>
          <w:delText xml:space="preserve">media </w:delText>
        </w:r>
      </w:del>
      <w:ins w:id="562" w:author="Haruka Eitoku" w:date="2023-11-28T23:48:00Z">
        <w:r w:rsidR="00906794">
          <w:rPr>
            <w:lang w:eastAsia="ja-JP"/>
          </w:rPr>
          <w:t xml:space="preserve">same </w:t>
        </w:r>
      </w:ins>
      <w:ins w:id="563" w:author="Haruka Eitoku" w:date="2023-11-28T17:24:00Z">
        <w:r w:rsidR="00BB3822">
          <w:rPr>
            <w:lang w:eastAsia="ja-JP"/>
          </w:rPr>
          <w:t xml:space="preserve">RTC ID </w:t>
        </w:r>
      </w:ins>
      <w:r>
        <w:rPr>
          <w:lang w:eastAsia="ja-JP"/>
        </w:rPr>
        <w:t xml:space="preserve">resource </w:t>
      </w:r>
      <w:del w:id="564" w:author="Haruka Eitoku" w:date="2023-11-28T17:24:00Z">
        <w:r w:rsidDel="00BB3822">
          <w:rPr>
            <w:lang w:eastAsia="ja-JP"/>
          </w:rPr>
          <w:delText xml:space="preserve">to an </w:delText>
        </w:r>
      </w:del>
      <w:ins w:id="565" w:author="Haruka Eitoku" w:date="2023-11-28T17:24:00Z">
        <w:r w:rsidR="00BB3822">
          <w:rPr>
            <w:lang w:eastAsia="ja-JP"/>
          </w:rPr>
          <w:t>(</w:t>
        </w:r>
      </w:ins>
      <w:ins w:id="566" w:author="Haruka Eitoku" w:date="2023-11-28T17:25:00Z">
        <w:r w:rsidR="0010247A">
          <w:rPr>
            <w:lang w:eastAsia="ja-JP"/>
          </w:rPr>
          <w:t>e.g.</w:t>
        </w:r>
      </w:ins>
      <w:ins w:id="567" w:author="Haruka Eitoku" w:date="2023-11-28T17:24:00Z">
        <w:r w:rsidR="00BB3822">
          <w:rPr>
            <w:lang w:eastAsia="ja-JP"/>
          </w:rPr>
          <w:t xml:space="preserve">, </w:t>
        </w:r>
      </w:ins>
      <w:r>
        <w:rPr>
          <w:lang w:eastAsia="ja-JP"/>
        </w:rPr>
        <w:t>immersive conference room</w:t>
      </w:r>
      <w:ins w:id="568" w:author="Haruka Eitoku" w:date="2023-11-28T17:24:00Z">
        <w:r w:rsidR="00BB3822">
          <w:rPr>
            <w:lang w:eastAsia="ja-JP"/>
          </w:rPr>
          <w:t>)</w:t>
        </w:r>
      </w:ins>
      <w:r>
        <w:rPr>
          <w:lang w:eastAsia="ja-JP"/>
        </w:rPr>
        <w:t xml:space="preserve"> to communicate with each other.</w:t>
      </w:r>
    </w:p>
    <w:p w14:paraId="1CC5995A" w14:textId="34FA6BDB" w:rsidR="00521045" w:rsidDel="006510D2" w:rsidRDefault="00521045" w:rsidP="00C939B7">
      <w:pPr>
        <w:pStyle w:val="B2"/>
        <w:rPr>
          <w:del w:id="569" w:author="Haruka Eitoku r1" w:date="2023-12-14T14:20:00Z"/>
          <w:lang w:eastAsia="ja-JP"/>
        </w:rPr>
      </w:pPr>
      <w:del w:id="570" w:author="Haruka Eitoku" w:date="2023-11-28T21:41:00Z">
        <w:r w:rsidDel="00972E8F">
          <w:rPr>
            <w:noProof/>
            <w:lang w:eastAsia="ja-JP"/>
          </w:rPr>
          <w:drawing>
            <wp:inline distT="0" distB="0" distL="0" distR="0" wp14:anchorId="5BA88CA3" wp14:editId="6474D584">
              <wp:extent cx="5588000" cy="3196590"/>
              <wp:effectExtent l="0" t="0" r="0" b="0"/>
              <wp:docPr id="10" name="図 1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22779768" descr="ダイアグラム&#10;&#10;自動的に生成された説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88000" cy="3196590"/>
                      </a:xfrm>
                      <a:prstGeom prst="rect">
                        <a:avLst/>
                      </a:prstGeom>
                      <a:noFill/>
                      <a:ln>
                        <a:noFill/>
                      </a:ln>
                    </pic:spPr>
                  </pic:pic>
                </a:graphicData>
              </a:graphic>
            </wp:inline>
          </w:drawing>
        </w:r>
      </w:del>
    </w:p>
    <w:p w14:paraId="40DA9B7E" w14:textId="258603AA" w:rsidR="005468A8" w:rsidRDefault="005468A8" w:rsidP="00C939B7">
      <w:pPr>
        <w:pStyle w:val="B2"/>
        <w:rPr>
          <w:ins w:id="571" w:author="Haruka Eitoku r1" w:date="2023-12-14T13:05:00Z"/>
        </w:rPr>
      </w:pPr>
    </w:p>
    <w:p w14:paraId="1E4157BA" w14:textId="1DAC91FB" w:rsidR="00F92397" w:rsidRDefault="00880779" w:rsidP="00D65CD5">
      <w:pPr>
        <w:pStyle w:val="TH"/>
        <w:rPr>
          <w:ins w:id="572" w:author="Haruka Eitoku r1" w:date="2023-12-14T13:52:00Z"/>
        </w:rPr>
      </w:pPr>
      <w:ins w:id="573" w:author="Haruka Eitoku" w:date="2023-12-26T11:35:00Z">
        <w:r>
          <w:object w:dxaOrig="20866" w:dyaOrig="14296" w14:anchorId="365A7BB3">
            <v:shape id="_x0000_i1030" type="#_x0000_t75" style="width:346.5pt;height:238.5pt" o:ole="">
              <v:imagedata r:id="rId26" o:title=""/>
            </v:shape>
            <o:OLEObject Type="Embed" ProgID="Visio.Drawing.15" ShapeID="_x0000_i1030" DrawAspect="Content" ObjectID="_1768247493" r:id="rId27"/>
          </w:object>
        </w:r>
      </w:ins>
    </w:p>
    <w:p w14:paraId="6398E457" w14:textId="2696E62F" w:rsidR="00521045" w:rsidRPr="00880779" w:rsidRDefault="00521045" w:rsidP="00880779">
      <w:pPr>
        <w:pStyle w:val="TF"/>
        <w:rPr>
          <w:ins w:id="574" w:author="Kenjirou Arai (NTT_RD)" w:date="2023-12-24T20:37:00Z"/>
        </w:rPr>
      </w:pPr>
      <w:r w:rsidRPr="00880779">
        <w:t>Figure </w:t>
      </w:r>
      <w:r w:rsidRPr="00880779">
        <w:rPr>
          <w:rFonts w:hint="eastAsia"/>
        </w:rPr>
        <w:t>6</w:t>
      </w:r>
      <w:r w:rsidRPr="00880779">
        <w:t>.2.4.2-1:</w:t>
      </w:r>
      <w:r w:rsidRPr="00880779">
        <w:tab/>
      </w:r>
      <w:del w:id="575" w:author="Kenjirou Arai (NTT_RD)" w:date="2023-12-24T20:59:00Z">
        <w:r w:rsidRPr="00880779" w:rsidDel="00393C7E">
          <w:delText xml:space="preserve">Media session: </w:delText>
        </w:r>
      </w:del>
      <w:r w:rsidRPr="00880779">
        <w:t xml:space="preserve">UE </w:t>
      </w:r>
      <w:ins w:id="576" w:author="Kenjirou Arai (NTT_RD)" w:date="2023-12-24T20:46:00Z">
        <w:r w:rsidR="00FC53FD" w:rsidRPr="00880779">
          <w:sym w:font="Wingdings" w:char="F0E0"/>
        </w:r>
      </w:ins>
      <w:del w:id="577" w:author="Kenjirou Arai (NTT_RD)" w:date="2023-12-24T20:46:00Z">
        <w:r w:rsidRPr="00880779" w:rsidDel="00FC53FD">
          <w:delText>-</w:delText>
        </w:r>
      </w:del>
      <w:r w:rsidRPr="00880779">
        <w:t xml:space="preserve"> </w:t>
      </w:r>
      <w:del w:id="578" w:author="Haruka Eitoku" w:date="2023-11-28T17:25:00Z">
        <w:r w:rsidRPr="00880779" w:rsidDel="00AD2234">
          <w:delText xml:space="preserve">Media </w:delText>
        </w:r>
      </w:del>
      <w:ins w:id="579" w:author="Haruka Eitoku" w:date="2023-11-28T17:25:00Z">
        <w:r w:rsidR="00AD2234" w:rsidRPr="00880779">
          <w:t xml:space="preserve">RTC </w:t>
        </w:r>
        <w:del w:id="580" w:author="Kenjirou Arai (NTT_RD)" w:date="2023-12-24T20:43:00Z">
          <w:r w:rsidR="00AD2234" w:rsidRPr="00880779" w:rsidDel="00FC53FD">
            <w:delText xml:space="preserve">ID </w:delText>
          </w:r>
        </w:del>
      </w:ins>
      <w:r w:rsidRPr="00880779">
        <w:t xml:space="preserve">Resource (served by the same </w:t>
      </w:r>
      <w:del w:id="581" w:author="Haruka Eitoku" w:date="2023-11-30T11:12:00Z">
        <w:r w:rsidRPr="00880779" w:rsidDel="00FD682B">
          <w:delText>O</w:delText>
        </w:r>
      </w:del>
      <w:ins w:id="582" w:author="Haruka Eitoku" w:date="2023-11-30T11:12:00Z">
        <w:r w:rsidR="00FD682B" w:rsidRPr="00880779">
          <w:t>o</w:t>
        </w:r>
      </w:ins>
      <w:r w:rsidRPr="00880779">
        <w:t>perator)</w:t>
      </w:r>
      <w:ins w:id="583" w:author="Kenjirou Arai (NTT_RD)" w:date="2023-12-24T20:41:00Z">
        <w:r w:rsidR="00B95EB3" w:rsidRPr="00880779">
          <w:t xml:space="preserve"> </w:t>
        </w:r>
      </w:ins>
      <w:ins w:id="584" w:author="Kenjirou Arai (NTT_RD)" w:date="2023-12-24T20:46:00Z">
        <w:r w:rsidR="00FC53FD" w:rsidRPr="00880779">
          <w:sym w:font="Wingdings" w:char="F0DF"/>
        </w:r>
      </w:ins>
      <w:ins w:id="585" w:author="Kenjirou Arai (NTT_RD)" w:date="2023-12-24T20:41:00Z">
        <w:r w:rsidR="00B95EB3" w:rsidRPr="00880779">
          <w:t xml:space="preserve"> </w:t>
        </w:r>
        <w:proofErr w:type="gramStart"/>
        <w:r w:rsidR="00B95EB3" w:rsidRPr="00880779">
          <w:t>UE</w:t>
        </w:r>
      </w:ins>
      <w:proofErr w:type="gramEnd"/>
    </w:p>
    <w:p w14:paraId="775135C0" w14:textId="681D8C8D" w:rsidR="00125283" w:rsidDel="00B95EB3" w:rsidRDefault="00125283" w:rsidP="00C939B7">
      <w:pPr>
        <w:rPr>
          <w:del w:id="586" w:author="Kenjirou Arai (NTT_RD)" w:date="2023-12-24T20:41:00Z"/>
          <w:lang w:eastAsia="ja-JP"/>
        </w:rPr>
      </w:pPr>
    </w:p>
    <w:p w14:paraId="21CF0BD0" w14:textId="1F04FEEF" w:rsidR="00BA182C" w:rsidRDefault="00521045" w:rsidP="00C939B7">
      <w:pPr>
        <w:pStyle w:val="B1"/>
        <w:numPr>
          <w:ilvl w:val="0"/>
          <w:numId w:val="33"/>
        </w:numPr>
        <w:rPr>
          <w:ins w:id="587" w:author="Kenjiro Arai（荒井健二郎）" w:date="2023-12-25T18:39:00Z"/>
          <w:lang w:eastAsia="ja-JP"/>
        </w:rPr>
      </w:pPr>
      <w:del w:id="588" w:author="Kenjiro Arai（荒井健二郎）" w:date="2023-12-25T18:39:00Z">
        <w:r w:rsidDel="00BA182C">
          <w:rPr>
            <w:lang w:eastAsia="ja-JP"/>
          </w:rPr>
          <w:delText>b.</w:delText>
        </w:r>
        <w:r w:rsidDel="00BA182C">
          <w:rPr>
            <w:lang w:eastAsia="ja-JP"/>
          </w:rPr>
          <w:tab/>
        </w:r>
      </w:del>
      <w:r w:rsidRPr="00C066E4">
        <w:rPr>
          <w:b/>
          <w:bCs/>
          <w:lang w:eastAsia="ja-JP"/>
        </w:rPr>
        <w:t xml:space="preserve">UE </w:t>
      </w:r>
      <w:ins w:id="589" w:author="Kenjirou Arai (NTT_RD)" w:date="2023-12-24T20:47:00Z">
        <w:r w:rsidR="00D76A61" w:rsidRPr="00D76A61">
          <w:rPr>
            <w:b/>
            <w:bCs/>
            <w:lang w:eastAsia="ja-JP"/>
          </w:rPr>
          <w:sym w:font="Wingdings" w:char="F0E0"/>
        </w:r>
      </w:ins>
      <w:del w:id="590" w:author="Kenjirou Arai (NTT_RD)" w:date="2023-12-24T20:47:00Z">
        <w:r w:rsidRPr="00C066E4" w:rsidDel="00D76A61">
          <w:rPr>
            <w:b/>
            <w:bCs/>
            <w:lang w:eastAsia="ja-JP"/>
          </w:rPr>
          <w:delText>-</w:delText>
        </w:r>
      </w:del>
      <w:r w:rsidRPr="00C066E4">
        <w:rPr>
          <w:b/>
          <w:bCs/>
          <w:lang w:eastAsia="ja-JP"/>
        </w:rPr>
        <w:t xml:space="preserve"> </w:t>
      </w:r>
      <w:del w:id="591" w:author="Haruka Eitoku" w:date="2023-11-28T17:25:00Z">
        <w:r w:rsidRPr="00C066E4" w:rsidDel="00742494">
          <w:rPr>
            <w:b/>
            <w:bCs/>
            <w:lang w:eastAsia="ja-JP"/>
          </w:rPr>
          <w:delText xml:space="preserve">Media </w:delText>
        </w:r>
      </w:del>
      <w:ins w:id="592" w:author="Haruka Eitoku" w:date="2023-11-28T17:25:00Z">
        <w:r w:rsidR="00742494">
          <w:rPr>
            <w:b/>
            <w:bCs/>
            <w:lang w:eastAsia="ja-JP"/>
          </w:rPr>
          <w:t>RTC</w:t>
        </w:r>
        <w:r w:rsidR="00742494" w:rsidRPr="00C066E4">
          <w:rPr>
            <w:b/>
            <w:bCs/>
            <w:lang w:eastAsia="ja-JP"/>
          </w:rPr>
          <w:t xml:space="preserve"> </w:t>
        </w:r>
      </w:ins>
      <w:r w:rsidRPr="00C066E4">
        <w:rPr>
          <w:b/>
          <w:bCs/>
          <w:lang w:eastAsia="ja-JP"/>
        </w:rPr>
        <w:t xml:space="preserve">Resource (served by </w:t>
      </w:r>
      <w:del w:id="593" w:author="Haruka Eitoku" w:date="2023-11-30T11:10:00Z">
        <w:r w:rsidDel="00FD682B">
          <w:rPr>
            <w:b/>
            <w:bCs/>
            <w:lang w:eastAsia="ja-JP"/>
          </w:rPr>
          <w:delText>O</w:delText>
        </w:r>
      </w:del>
      <w:ins w:id="594" w:author="Haruka Eitoku" w:date="2023-11-30T11:10:00Z">
        <w:r w:rsidR="00FD682B">
          <w:rPr>
            <w:b/>
            <w:bCs/>
            <w:lang w:eastAsia="ja-JP"/>
          </w:rPr>
          <w:t>o</w:t>
        </w:r>
      </w:ins>
      <w:r w:rsidRPr="00C066E4">
        <w:rPr>
          <w:b/>
          <w:bCs/>
          <w:lang w:eastAsia="ja-JP"/>
        </w:rPr>
        <w:t>perator)</w:t>
      </w:r>
      <w:r>
        <w:rPr>
          <w:b/>
          <w:bCs/>
          <w:lang w:eastAsia="ja-JP"/>
        </w:rPr>
        <w:t xml:space="preserve"> </w:t>
      </w:r>
      <w:ins w:id="595" w:author="Kenjirou Arai (NTT_RD)" w:date="2023-12-24T20:47:00Z">
        <w:r w:rsidR="00D76A61" w:rsidRPr="00D76A61">
          <w:rPr>
            <w:b/>
            <w:bCs/>
            <w:lang w:eastAsia="ja-JP"/>
          </w:rPr>
          <w:sym w:font="Wingdings" w:char="F0DF"/>
        </w:r>
      </w:ins>
      <w:del w:id="596" w:author="Kenjirou Arai (NTT_RD)" w:date="2023-12-24T20:47:00Z">
        <w:r w:rsidDel="00D76A61">
          <w:rPr>
            <w:b/>
            <w:bCs/>
            <w:lang w:eastAsia="ja-JP"/>
          </w:rPr>
          <w:delText>-</w:delText>
        </w:r>
      </w:del>
      <w:r>
        <w:rPr>
          <w:b/>
          <w:bCs/>
          <w:lang w:eastAsia="ja-JP"/>
        </w:rPr>
        <w:t xml:space="preserve"> </w:t>
      </w:r>
      <w:r w:rsidRPr="00C066E4">
        <w:rPr>
          <w:b/>
          <w:bCs/>
          <w:lang w:eastAsia="ja-JP"/>
        </w:rPr>
        <w:t>UE (CP)</w:t>
      </w:r>
      <w:del w:id="597" w:author="Kenjirou Arai (NTT_RD)" w:date="2023-12-24T20:48:00Z">
        <w:r w:rsidDel="00D76A61">
          <w:rPr>
            <w:lang w:eastAsia="ja-JP"/>
          </w:rPr>
          <w:delText>:</w:delText>
        </w:r>
      </w:del>
      <w:del w:id="598" w:author="Kenjiro Arai（荒井健二郎）" w:date="2023-12-25T18:39:00Z">
        <w:r w:rsidDel="00BA182C">
          <w:rPr>
            <w:lang w:eastAsia="ja-JP"/>
          </w:rPr>
          <w:br/>
        </w:r>
      </w:del>
    </w:p>
    <w:p w14:paraId="7B7CC4DA" w14:textId="56B5AD8E" w:rsidR="00521045" w:rsidDel="006510D2" w:rsidRDefault="00BA182C" w:rsidP="00C939B7">
      <w:pPr>
        <w:pStyle w:val="B2"/>
        <w:rPr>
          <w:del w:id="599" w:author="Haruka Eitoku r1" w:date="2023-12-14T14:19:00Z"/>
          <w:lang w:eastAsia="ja-JP"/>
        </w:rPr>
      </w:pPr>
      <w:ins w:id="600" w:author="Kenjiro Arai（荒井健二郎）" w:date="2023-12-25T18:40:00Z">
        <w:r>
          <w:rPr>
            <w:lang w:eastAsia="ja-JP"/>
          </w:rPr>
          <w:t>-</w:t>
        </w:r>
        <w:r>
          <w:rPr>
            <w:lang w:eastAsia="ja-JP"/>
          </w:rPr>
          <w:tab/>
        </w:r>
      </w:ins>
      <w:del w:id="601" w:author="Kenjiro Arai（荒井健二郎）" w:date="2023-12-25T18:43:00Z">
        <w:r w:rsidR="00521045" w:rsidDel="00047FCB">
          <w:rPr>
            <w:lang w:eastAsia="ja-JP"/>
          </w:rPr>
          <w:delText xml:space="preserve">A </w:delText>
        </w:r>
      </w:del>
      <w:r w:rsidR="00521045">
        <w:rPr>
          <w:lang w:eastAsia="ja-JP"/>
        </w:rPr>
        <w:t>UE</w:t>
      </w:r>
      <w:ins w:id="602" w:author="Kenjiro Arai（荒井健二郎）" w:date="2023-12-25T18:41:00Z">
        <w:r w:rsidR="00075E41">
          <w:rPr>
            <w:lang w:eastAsia="ja-JP"/>
          </w:rPr>
          <w:t>_A</w:t>
        </w:r>
      </w:ins>
      <w:r w:rsidR="00521045">
        <w:rPr>
          <w:lang w:eastAsia="ja-JP"/>
        </w:rPr>
        <w:t xml:space="preserve"> </w:t>
      </w:r>
      <w:ins w:id="603" w:author="Haruka Eitoku" w:date="2023-11-28T23:49:00Z">
        <w:r w:rsidR="00906794">
          <w:rPr>
            <w:lang w:eastAsia="ja-JP"/>
          </w:rPr>
          <w:t xml:space="preserve">and UE (CP) </w:t>
        </w:r>
      </w:ins>
      <w:r w:rsidR="00521045">
        <w:rPr>
          <w:lang w:eastAsia="ja-JP"/>
        </w:rPr>
        <w:t>establish</w:t>
      </w:r>
      <w:del w:id="604" w:author="Haruka Eitoku" w:date="2023-11-28T23:49:00Z">
        <w:r w:rsidR="00521045" w:rsidDel="00906794">
          <w:rPr>
            <w:lang w:eastAsia="ja-JP"/>
          </w:rPr>
          <w:delText>es</w:delText>
        </w:r>
      </w:del>
      <w:r w:rsidR="00521045">
        <w:rPr>
          <w:lang w:eastAsia="ja-JP"/>
        </w:rPr>
        <w:t xml:space="preserve"> a media session </w:t>
      </w:r>
      <w:ins w:id="605" w:author="Kenjirou Arai (NTT_RD)" w:date="2023-12-24T20:34:00Z">
        <w:r w:rsidR="002077FF">
          <w:rPr>
            <w:lang w:eastAsia="ja-JP"/>
          </w:rPr>
          <w:t>destined for</w:t>
        </w:r>
      </w:ins>
      <w:del w:id="606" w:author="Kenjirou Arai (NTT_RD)" w:date="2023-12-24T20:34:00Z">
        <w:r w:rsidR="00521045" w:rsidDel="002077FF">
          <w:rPr>
            <w:lang w:eastAsia="ja-JP"/>
          </w:rPr>
          <w:delText>with</w:delText>
        </w:r>
      </w:del>
      <w:r w:rsidR="00521045">
        <w:rPr>
          <w:lang w:eastAsia="ja-JP"/>
        </w:rPr>
        <w:t xml:space="preserve"> a </w:t>
      </w:r>
      <w:ins w:id="607" w:author="Haruka Eitoku" w:date="2023-11-28T23:50:00Z">
        <w:r w:rsidR="00906794">
          <w:rPr>
            <w:lang w:eastAsia="ja-JP"/>
          </w:rPr>
          <w:t>RTC ID resource</w:t>
        </w:r>
      </w:ins>
      <w:del w:id="608" w:author="Haruka Eitoku" w:date="2023-11-28T17:25:00Z">
        <w:r w:rsidR="00521045" w:rsidDel="00C003BE">
          <w:rPr>
            <w:lang w:eastAsia="ja-JP"/>
          </w:rPr>
          <w:delText xml:space="preserve">media </w:delText>
        </w:r>
      </w:del>
      <w:del w:id="609" w:author="Haruka Eitoku" w:date="2023-11-28T17:48:00Z">
        <w:r w:rsidR="00521045" w:rsidDel="00843B6E">
          <w:rPr>
            <w:lang w:eastAsia="ja-JP"/>
          </w:rPr>
          <w:delText xml:space="preserve">resource </w:delText>
        </w:r>
      </w:del>
      <w:del w:id="610" w:author="Haruka Eitoku" w:date="2023-11-28T17:53:00Z">
        <w:r w:rsidR="00521045" w:rsidDel="00022D74">
          <w:rPr>
            <w:lang w:eastAsia="ja-JP"/>
          </w:rPr>
          <w:delText>(e.g., 3D video content)</w:delText>
        </w:r>
      </w:del>
      <w:r w:rsidR="00521045">
        <w:rPr>
          <w:lang w:eastAsia="ja-JP"/>
        </w:rPr>
        <w:t xml:space="preserve"> served by </w:t>
      </w:r>
      <w:ins w:id="611" w:author="Haruka Eitoku" w:date="2023-11-29T09:47:00Z">
        <w:r w:rsidR="00D91D76">
          <w:rPr>
            <w:lang w:eastAsia="ja-JP"/>
          </w:rPr>
          <w:t xml:space="preserve">an operator network which </w:t>
        </w:r>
        <w:del w:id="612" w:author="Kenjiro Arai（荒井健二郎）" w:date="2023-12-25T18:43:00Z">
          <w:r w:rsidR="00D91D76" w:rsidDel="00047FCB">
            <w:rPr>
              <w:lang w:eastAsia="ja-JP"/>
            </w:rPr>
            <w:delText xml:space="preserve">the </w:delText>
          </w:r>
        </w:del>
      </w:ins>
      <w:ins w:id="613" w:author="Haruka Eitoku" w:date="2023-12-12T18:17:00Z">
        <w:r w:rsidR="00F36EEF">
          <w:rPr>
            <w:lang w:eastAsia="ja-JP"/>
          </w:rPr>
          <w:t>UE</w:t>
        </w:r>
      </w:ins>
      <w:ins w:id="614" w:author="Kenjiro Arai（荒井健二郎）" w:date="2023-12-25T18:41:00Z">
        <w:r w:rsidR="00075E41">
          <w:rPr>
            <w:lang w:eastAsia="ja-JP"/>
          </w:rPr>
          <w:t>_A</w:t>
        </w:r>
      </w:ins>
      <w:ins w:id="615" w:author="Haruka Eitoku" w:date="2023-12-12T18:17:00Z">
        <w:r w:rsidR="00F36EEF">
          <w:rPr>
            <w:lang w:eastAsia="ja-JP"/>
          </w:rPr>
          <w:t xml:space="preserve"> and </w:t>
        </w:r>
      </w:ins>
      <w:ins w:id="616" w:author="Haruka Eitoku" w:date="2023-11-29T09:47:00Z">
        <w:r w:rsidR="00D91D76">
          <w:rPr>
            <w:lang w:eastAsia="ja-JP"/>
          </w:rPr>
          <w:t>UE (CP) connected to</w:t>
        </w:r>
      </w:ins>
      <w:del w:id="617" w:author="Haruka Eitoku" w:date="2023-11-29T09:47:00Z">
        <w:r w:rsidR="00521045" w:rsidDel="00D91D76">
          <w:rPr>
            <w:lang w:eastAsia="ja-JP"/>
          </w:rPr>
          <w:delText xml:space="preserve">a CP which connected to the same </w:delText>
        </w:r>
      </w:del>
      <w:del w:id="618" w:author="Haruka Eitoku" w:date="2023-11-28T17:50:00Z">
        <w:r w:rsidR="00521045" w:rsidDel="00843B6E">
          <w:rPr>
            <w:lang w:eastAsia="ja-JP"/>
          </w:rPr>
          <w:delText>O</w:delText>
        </w:r>
      </w:del>
      <w:del w:id="619" w:author="Haruka Eitoku" w:date="2023-11-29T09:47:00Z">
        <w:r w:rsidR="00521045" w:rsidDel="00D91D76">
          <w:rPr>
            <w:lang w:eastAsia="ja-JP"/>
          </w:rPr>
          <w:delText>perator</w:delText>
        </w:r>
      </w:del>
      <w:del w:id="620" w:author="Haruka Eitoku" w:date="2023-11-28T17:54:00Z">
        <w:r w:rsidR="00521045" w:rsidDel="00022D74">
          <w:rPr>
            <w:lang w:eastAsia="ja-JP"/>
          </w:rPr>
          <w:delText xml:space="preserve">, </w:delText>
        </w:r>
        <w:r w:rsidR="00521045" w:rsidDel="001363EC">
          <w:rPr>
            <w:lang w:eastAsia="ja-JP"/>
          </w:rPr>
          <w:delText>via a media gateway (such as WMCF)</w:delText>
        </w:r>
      </w:del>
      <w:r w:rsidR="00521045">
        <w:rPr>
          <w:lang w:eastAsia="ja-JP"/>
        </w:rPr>
        <w:t>.</w:t>
      </w:r>
    </w:p>
    <w:p w14:paraId="7C98EAEF" w14:textId="3D2D0CE8" w:rsidR="00521045" w:rsidDel="006510D2" w:rsidRDefault="00521045" w:rsidP="00C939B7">
      <w:pPr>
        <w:pStyle w:val="B2"/>
        <w:rPr>
          <w:del w:id="621" w:author="Haruka Eitoku r1" w:date="2023-12-14T14:19:00Z"/>
          <w:lang w:eastAsia="ja-JP"/>
        </w:rPr>
      </w:pPr>
      <w:del w:id="622" w:author="Haruka Eitoku" w:date="2023-11-28T21:44:00Z">
        <w:r w:rsidDel="002D4EF6">
          <w:rPr>
            <w:noProof/>
            <w:lang w:eastAsia="ja-JP"/>
          </w:rPr>
          <w:drawing>
            <wp:inline distT="0" distB="0" distL="0" distR="0" wp14:anchorId="5AD5AD38" wp14:editId="0830E872">
              <wp:extent cx="5439410" cy="3087370"/>
              <wp:effectExtent l="0" t="0" r="8890" b="0"/>
              <wp:docPr id="9" name="図 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6750845" descr="ダイアグラム&#10;&#10;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39410" cy="3087370"/>
                      </a:xfrm>
                      <a:prstGeom prst="rect">
                        <a:avLst/>
                      </a:prstGeom>
                      <a:noFill/>
                      <a:ln>
                        <a:noFill/>
                      </a:ln>
                    </pic:spPr>
                  </pic:pic>
                </a:graphicData>
              </a:graphic>
            </wp:inline>
          </w:drawing>
        </w:r>
      </w:del>
    </w:p>
    <w:p w14:paraId="73FA194C" w14:textId="16E5D3E9" w:rsidR="006C6F50" w:rsidRDefault="006C6F50" w:rsidP="00C939B7">
      <w:pPr>
        <w:pStyle w:val="B2"/>
        <w:rPr>
          <w:ins w:id="623" w:author="Haruka Eitoku r1" w:date="2023-12-14T13:07:00Z"/>
        </w:rPr>
      </w:pPr>
    </w:p>
    <w:p w14:paraId="623210D2" w14:textId="13FB3E48" w:rsidR="00316D08" w:rsidRDefault="00316D08" w:rsidP="00D65CD5">
      <w:pPr>
        <w:pStyle w:val="TH"/>
        <w:rPr>
          <w:ins w:id="624" w:author="Haruka Eitoku r1" w:date="2023-12-14T13:51:00Z"/>
        </w:rPr>
      </w:pPr>
      <w:ins w:id="625" w:author="Haruka Eitoku" w:date="2023-12-26T11:37:00Z">
        <w:r>
          <w:object w:dxaOrig="20881" w:dyaOrig="16051" w14:anchorId="34BEDD6B">
            <v:shape id="_x0000_i1031" type="#_x0000_t75" style="width:356.25pt;height:273pt" o:ole="">
              <v:imagedata r:id="rId29" o:title=""/>
            </v:shape>
            <o:OLEObject Type="Embed" ProgID="Visio.Drawing.15" ShapeID="_x0000_i1031" DrawAspect="Content" ObjectID="_1768247494" r:id="rId30"/>
          </w:object>
        </w:r>
      </w:ins>
    </w:p>
    <w:p w14:paraId="1179C9E3" w14:textId="736AC3A3" w:rsidR="00521045" w:rsidRDefault="00521045" w:rsidP="00521045">
      <w:pPr>
        <w:pStyle w:val="TF"/>
        <w:rPr>
          <w:ins w:id="626" w:author="Kenjirou Arai (NTT_RD)" w:date="2023-12-24T20:37:00Z"/>
          <w:bCs/>
          <w:lang w:eastAsia="ja-JP"/>
        </w:rPr>
      </w:pPr>
      <w:r>
        <w:t>Figure 6.2.4.2-2:</w:t>
      </w:r>
      <w:r>
        <w:tab/>
      </w:r>
      <w:del w:id="627" w:author="Kenjirou Arai (NTT_RD)" w:date="2023-12-24T20:59:00Z">
        <w:r w:rsidDel="00393C7E">
          <w:delText xml:space="preserve">Media session: </w:delText>
        </w:r>
      </w:del>
      <w:r w:rsidRPr="00C066E4">
        <w:rPr>
          <w:bCs/>
          <w:lang w:eastAsia="ja-JP"/>
        </w:rPr>
        <w:t xml:space="preserve">UE </w:t>
      </w:r>
      <w:ins w:id="628" w:author="Kenjirou Arai (NTT_RD)" w:date="2023-12-24T20:45:00Z">
        <w:r w:rsidR="00FC53FD" w:rsidRPr="00FC53FD">
          <w:rPr>
            <w:bCs/>
            <w:lang w:eastAsia="ja-JP"/>
          </w:rPr>
          <w:sym w:font="Wingdings" w:char="F0E0"/>
        </w:r>
      </w:ins>
      <w:del w:id="629" w:author="Kenjirou Arai (NTT_RD)" w:date="2023-12-24T20:45:00Z">
        <w:r w:rsidRPr="00C066E4" w:rsidDel="00FC53FD">
          <w:rPr>
            <w:bCs/>
            <w:lang w:eastAsia="ja-JP"/>
          </w:rPr>
          <w:delText>-</w:delText>
        </w:r>
      </w:del>
      <w:r w:rsidRPr="00C066E4">
        <w:rPr>
          <w:bCs/>
          <w:lang w:eastAsia="ja-JP"/>
        </w:rPr>
        <w:t xml:space="preserve"> </w:t>
      </w:r>
      <w:del w:id="630" w:author="Haruka Eitoku" w:date="2023-11-28T21:59:00Z">
        <w:r w:rsidRPr="00C066E4" w:rsidDel="00C17930">
          <w:rPr>
            <w:bCs/>
            <w:lang w:eastAsia="ja-JP"/>
          </w:rPr>
          <w:delText xml:space="preserve">UE (CP) - </w:delText>
        </w:r>
      </w:del>
      <w:del w:id="631" w:author="Haruka Eitoku" w:date="2023-11-28T21:57:00Z">
        <w:r w:rsidRPr="00C066E4" w:rsidDel="00E972EF">
          <w:rPr>
            <w:bCs/>
            <w:lang w:eastAsia="ja-JP"/>
          </w:rPr>
          <w:delText xml:space="preserve">Media </w:delText>
        </w:r>
      </w:del>
      <w:ins w:id="632" w:author="Haruka Eitoku" w:date="2023-11-28T21:57:00Z">
        <w:r w:rsidR="00E972EF">
          <w:rPr>
            <w:bCs/>
            <w:lang w:eastAsia="ja-JP"/>
          </w:rPr>
          <w:t>RTC</w:t>
        </w:r>
        <w:r w:rsidR="00E972EF" w:rsidRPr="00C066E4">
          <w:rPr>
            <w:bCs/>
            <w:lang w:eastAsia="ja-JP"/>
          </w:rPr>
          <w:t xml:space="preserve"> </w:t>
        </w:r>
      </w:ins>
      <w:r w:rsidRPr="00C066E4">
        <w:rPr>
          <w:bCs/>
          <w:lang w:eastAsia="ja-JP"/>
        </w:rPr>
        <w:t xml:space="preserve">Resource (served by the same </w:t>
      </w:r>
      <w:del w:id="633" w:author="Haruka Eitoku" w:date="2023-11-30T11:12:00Z">
        <w:r w:rsidDel="00FD682B">
          <w:rPr>
            <w:bCs/>
            <w:lang w:eastAsia="ja-JP"/>
          </w:rPr>
          <w:delText>O</w:delText>
        </w:r>
      </w:del>
      <w:ins w:id="634" w:author="Haruka Eitoku" w:date="2023-11-30T11:12:00Z">
        <w:r w:rsidR="00FD682B">
          <w:rPr>
            <w:bCs/>
            <w:lang w:eastAsia="ja-JP"/>
          </w:rPr>
          <w:t>o</w:t>
        </w:r>
      </w:ins>
      <w:r w:rsidRPr="00C066E4">
        <w:rPr>
          <w:bCs/>
          <w:lang w:eastAsia="ja-JP"/>
        </w:rPr>
        <w:t>perator)</w:t>
      </w:r>
      <w:ins w:id="635" w:author="Haruka Eitoku" w:date="2023-11-28T21:59:00Z">
        <w:r w:rsidR="00C17930">
          <w:rPr>
            <w:bCs/>
            <w:lang w:eastAsia="ja-JP"/>
          </w:rPr>
          <w:t xml:space="preserve"> </w:t>
        </w:r>
        <w:del w:id="636" w:author="Kenjirou Arai (NTT_RD)" w:date="2023-12-24T20:45:00Z">
          <w:r w:rsidR="00AD4606" w:rsidRPr="00C066E4" w:rsidDel="00FC53FD">
            <w:rPr>
              <w:bCs/>
              <w:lang w:eastAsia="ja-JP"/>
            </w:rPr>
            <w:delText>-</w:delText>
          </w:r>
        </w:del>
      </w:ins>
      <w:ins w:id="637" w:author="Kenjirou Arai (NTT_RD)" w:date="2023-12-24T20:45:00Z">
        <w:r w:rsidR="00FC53FD" w:rsidRPr="00FC53FD">
          <w:rPr>
            <w:bCs/>
            <w:lang w:eastAsia="ja-JP"/>
          </w:rPr>
          <w:sym w:font="Wingdings" w:char="F0DF"/>
        </w:r>
      </w:ins>
      <w:ins w:id="638" w:author="Haruka Eitoku" w:date="2023-11-28T21:59:00Z">
        <w:r w:rsidR="00C17930">
          <w:rPr>
            <w:bCs/>
            <w:lang w:eastAsia="ja-JP"/>
          </w:rPr>
          <w:t xml:space="preserve"> UE (CP)</w:t>
        </w:r>
      </w:ins>
    </w:p>
    <w:p w14:paraId="39538D86" w14:textId="604FCC0D" w:rsidR="00125283" w:rsidDel="00C223A0" w:rsidRDefault="00125283" w:rsidP="00C939B7">
      <w:pPr>
        <w:rPr>
          <w:del w:id="639" w:author="Kenjirou Arai (NTT_RD)" w:date="2023-12-24T20:42:00Z"/>
        </w:rPr>
      </w:pPr>
    </w:p>
    <w:p w14:paraId="11619A41" w14:textId="68677AC4" w:rsidR="005D08E9" w:rsidRDefault="00521045" w:rsidP="00C939B7">
      <w:pPr>
        <w:pStyle w:val="B1"/>
        <w:numPr>
          <w:ilvl w:val="0"/>
          <w:numId w:val="33"/>
        </w:numPr>
        <w:rPr>
          <w:ins w:id="640" w:author="Kenjiro Arai（荒井健二郎）" w:date="2023-12-25T18:41:00Z"/>
          <w:b/>
          <w:bCs/>
          <w:lang w:eastAsia="ja-JP"/>
        </w:rPr>
      </w:pPr>
      <w:del w:id="641" w:author="Kenjiro Arai（荒井健二郎）" w:date="2023-12-25T18:41:00Z">
        <w:r w:rsidDel="005D08E9">
          <w:rPr>
            <w:lang w:eastAsia="ja-JP"/>
          </w:rPr>
          <w:delText>c.</w:delText>
        </w:r>
        <w:r w:rsidDel="005D08E9">
          <w:rPr>
            <w:lang w:eastAsia="ja-JP"/>
          </w:rPr>
          <w:tab/>
        </w:r>
      </w:del>
      <w:r w:rsidRPr="005C660C">
        <w:rPr>
          <w:b/>
          <w:bCs/>
          <w:lang w:eastAsia="ja-JP"/>
        </w:rPr>
        <w:t>UE</w:t>
      </w:r>
      <w:r w:rsidRPr="005C660C">
        <w:rPr>
          <w:rFonts w:hint="eastAsia"/>
          <w:b/>
          <w:bCs/>
          <w:lang w:eastAsia="ja-JP"/>
        </w:rPr>
        <w:t xml:space="preserve"> </w:t>
      </w:r>
      <w:ins w:id="642" w:author="Kenjirou Arai (NTT_RD)" w:date="2023-12-24T20:47:00Z">
        <w:r w:rsidR="00D76A61" w:rsidRPr="00D76A61">
          <w:rPr>
            <w:b/>
            <w:bCs/>
            <w:lang w:eastAsia="ja-JP"/>
          </w:rPr>
          <w:sym w:font="Wingdings" w:char="F0E0"/>
        </w:r>
      </w:ins>
      <w:del w:id="643" w:author="Kenjirou Arai (NTT_RD)" w:date="2023-12-24T20:47:00Z">
        <w:r w:rsidRPr="005C660C" w:rsidDel="00D76A61">
          <w:rPr>
            <w:b/>
            <w:bCs/>
            <w:lang w:eastAsia="ja-JP"/>
          </w:rPr>
          <w:delText>-</w:delText>
        </w:r>
      </w:del>
      <w:r w:rsidRPr="005C660C">
        <w:rPr>
          <w:b/>
          <w:bCs/>
          <w:lang w:eastAsia="ja-JP"/>
        </w:rPr>
        <w:t xml:space="preserve"> </w:t>
      </w:r>
      <w:del w:id="644" w:author="Haruka Eitoku" w:date="2023-11-28T21:59:00Z">
        <w:r w:rsidRPr="005C660C" w:rsidDel="002839C6">
          <w:rPr>
            <w:b/>
            <w:bCs/>
            <w:lang w:eastAsia="ja-JP"/>
          </w:rPr>
          <w:delText xml:space="preserve">Media </w:delText>
        </w:r>
      </w:del>
      <w:ins w:id="645" w:author="Haruka Eitoku" w:date="2023-11-28T21:59:00Z">
        <w:r w:rsidR="002839C6">
          <w:rPr>
            <w:b/>
            <w:bCs/>
            <w:lang w:eastAsia="ja-JP"/>
          </w:rPr>
          <w:t>RTC</w:t>
        </w:r>
        <w:r w:rsidR="002839C6" w:rsidRPr="005C660C">
          <w:rPr>
            <w:b/>
            <w:bCs/>
            <w:lang w:eastAsia="ja-JP"/>
          </w:rPr>
          <w:t xml:space="preserve"> </w:t>
        </w:r>
      </w:ins>
      <w:r w:rsidRPr="005C660C">
        <w:rPr>
          <w:b/>
          <w:bCs/>
          <w:lang w:eastAsia="ja-JP"/>
        </w:rPr>
        <w:t xml:space="preserve">Resource (served by </w:t>
      </w:r>
      <w:ins w:id="646" w:author="Kenjirou Arai (NTT_RD)" w:date="2023-12-24T20:38:00Z">
        <w:r w:rsidR="00125283">
          <w:rPr>
            <w:b/>
            <w:bCs/>
            <w:lang w:eastAsia="ja-JP"/>
          </w:rPr>
          <w:t xml:space="preserve">the </w:t>
        </w:r>
      </w:ins>
      <w:r>
        <w:rPr>
          <w:rFonts w:hint="eastAsia"/>
          <w:b/>
          <w:bCs/>
          <w:lang w:eastAsia="ja-JP"/>
        </w:rPr>
        <w:t>o</w:t>
      </w:r>
      <w:r>
        <w:rPr>
          <w:b/>
          <w:bCs/>
          <w:lang w:eastAsia="ja-JP"/>
        </w:rPr>
        <w:t>ther</w:t>
      </w:r>
      <w:r w:rsidRPr="005C660C">
        <w:rPr>
          <w:b/>
          <w:bCs/>
          <w:lang w:eastAsia="ja-JP"/>
        </w:rPr>
        <w:t xml:space="preserve"> </w:t>
      </w:r>
      <w:del w:id="647" w:author="Haruka Eitoku" w:date="2023-11-30T11:10:00Z">
        <w:r w:rsidDel="00FD682B">
          <w:rPr>
            <w:b/>
            <w:bCs/>
            <w:lang w:eastAsia="ja-JP"/>
          </w:rPr>
          <w:delText>O</w:delText>
        </w:r>
      </w:del>
      <w:ins w:id="648" w:author="Haruka Eitoku" w:date="2023-11-30T11:10:00Z">
        <w:r w:rsidR="00FD682B">
          <w:rPr>
            <w:b/>
            <w:bCs/>
            <w:lang w:eastAsia="ja-JP"/>
          </w:rPr>
          <w:t>o</w:t>
        </w:r>
      </w:ins>
      <w:r w:rsidRPr="005C660C">
        <w:rPr>
          <w:b/>
          <w:bCs/>
          <w:lang w:eastAsia="ja-JP"/>
        </w:rPr>
        <w:t>perator)</w:t>
      </w:r>
    </w:p>
    <w:p w14:paraId="0842D512" w14:textId="3F8ED0F1" w:rsidR="00521045" w:rsidDel="006510D2" w:rsidRDefault="005D08E9" w:rsidP="00C939B7">
      <w:pPr>
        <w:pStyle w:val="B2"/>
        <w:rPr>
          <w:del w:id="649" w:author="Haruka Eitoku r1" w:date="2023-12-14T14:19:00Z"/>
          <w:lang w:eastAsia="ja-JP"/>
        </w:rPr>
      </w:pPr>
      <w:ins w:id="650" w:author="Kenjiro Arai（荒井健二郎）" w:date="2023-12-25T18:41:00Z">
        <w:r>
          <w:rPr>
            <w:rFonts w:hint="eastAsia"/>
            <w:lang w:eastAsia="ja-JP"/>
          </w:rPr>
          <w:t>-</w:t>
        </w:r>
      </w:ins>
      <w:del w:id="651" w:author="Kenjirou Arai (NTT_RD)" w:date="2023-12-24T20:48:00Z">
        <w:r w:rsidR="00521045" w:rsidDel="00D76A61">
          <w:rPr>
            <w:lang w:eastAsia="ja-JP"/>
          </w:rPr>
          <w:delText>:</w:delText>
        </w:r>
      </w:del>
      <w:del w:id="652" w:author="Kenjiro Arai（荒井健二郎）" w:date="2023-12-25T18:41:00Z">
        <w:r w:rsidR="00521045" w:rsidDel="005D08E9">
          <w:rPr>
            <w:lang w:eastAsia="ja-JP"/>
          </w:rPr>
          <w:br/>
        </w:r>
      </w:del>
      <w:ins w:id="653" w:author="Kenjiro Arai（荒井健二郎）" w:date="2023-12-25T18:41:00Z">
        <w:r>
          <w:rPr>
            <w:lang w:eastAsia="ja-JP"/>
          </w:rPr>
          <w:tab/>
        </w:r>
      </w:ins>
      <w:del w:id="654" w:author="Kenjiro Arai（荒井健二郎）" w:date="2023-12-25T18:43:00Z">
        <w:r w:rsidR="00521045" w:rsidDel="00047FCB">
          <w:rPr>
            <w:lang w:eastAsia="ja-JP"/>
          </w:rPr>
          <w:delText xml:space="preserve">A </w:delText>
        </w:r>
      </w:del>
      <w:r w:rsidR="00521045">
        <w:rPr>
          <w:lang w:eastAsia="ja-JP"/>
        </w:rPr>
        <w:t>UE</w:t>
      </w:r>
      <w:ins w:id="655" w:author="Kenjiro Arai（荒井健二郎）" w:date="2023-12-25T18:41:00Z">
        <w:r w:rsidR="000B0071">
          <w:rPr>
            <w:lang w:eastAsia="ja-JP"/>
          </w:rPr>
          <w:t>_A</w:t>
        </w:r>
      </w:ins>
      <w:r w:rsidR="00521045">
        <w:rPr>
          <w:lang w:eastAsia="ja-JP"/>
        </w:rPr>
        <w:t xml:space="preserve"> establishes a media session </w:t>
      </w:r>
      <w:ins w:id="656" w:author="Kenjirou Arai (NTT_RD)" w:date="2023-12-24T20:38:00Z">
        <w:r w:rsidR="00125283">
          <w:rPr>
            <w:lang w:eastAsia="ja-JP"/>
          </w:rPr>
          <w:t>destined for</w:t>
        </w:r>
      </w:ins>
      <w:del w:id="657" w:author="Kenjirou Arai (NTT_RD)" w:date="2023-12-24T20:38:00Z">
        <w:r w:rsidR="00521045" w:rsidDel="00125283">
          <w:rPr>
            <w:lang w:eastAsia="ja-JP"/>
          </w:rPr>
          <w:delText>with</w:delText>
        </w:r>
      </w:del>
      <w:r w:rsidR="00521045">
        <w:rPr>
          <w:lang w:eastAsia="ja-JP"/>
        </w:rPr>
        <w:t xml:space="preserve"> a </w:t>
      </w:r>
      <w:del w:id="658" w:author="Haruka Eitoku" w:date="2023-11-28T21:59:00Z">
        <w:r w:rsidR="00521045" w:rsidDel="00352F70">
          <w:rPr>
            <w:lang w:eastAsia="ja-JP"/>
          </w:rPr>
          <w:delText xml:space="preserve">media </w:delText>
        </w:r>
      </w:del>
      <w:ins w:id="659" w:author="Haruka Eitoku" w:date="2023-11-28T21:59:00Z">
        <w:r w:rsidR="00352F70">
          <w:rPr>
            <w:lang w:eastAsia="ja-JP"/>
          </w:rPr>
          <w:t xml:space="preserve">RTC ID </w:t>
        </w:r>
      </w:ins>
      <w:r w:rsidR="00521045">
        <w:rPr>
          <w:lang w:eastAsia="ja-JP"/>
        </w:rPr>
        <w:t>resource (e.g., Immersive conference room) served by the operator that different from the network which the UE</w:t>
      </w:r>
      <w:ins w:id="660" w:author="Kenjiro Arai（荒井健二郎）" w:date="2023-12-25T18:42:00Z">
        <w:r w:rsidR="000B0071">
          <w:rPr>
            <w:lang w:eastAsia="ja-JP"/>
          </w:rPr>
          <w:t>_A</w:t>
        </w:r>
      </w:ins>
      <w:r w:rsidR="00521045">
        <w:rPr>
          <w:lang w:eastAsia="ja-JP"/>
        </w:rPr>
        <w:t xml:space="preserve"> is connected to. In this scenario, the C-Plane signalling message</w:t>
      </w:r>
      <w:ins w:id="661" w:author="Kenjiro Arai（荒井健二郎）" w:date="2023-12-25T18:42:00Z">
        <w:r w:rsidR="000B0071">
          <w:rPr>
            <w:lang w:eastAsia="ja-JP"/>
          </w:rPr>
          <w:t>s</w:t>
        </w:r>
      </w:ins>
      <w:r w:rsidR="00521045">
        <w:rPr>
          <w:lang w:eastAsia="ja-JP"/>
        </w:rPr>
        <w:t xml:space="preserve"> and media</w:t>
      </w:r>
      <w:ins w:id="662" w:author="Kenjirou Arai (NTT_RD)" w:date="2023-12-24T20:39:00Z">
        <w:r w:rsidR="00125283">
          <w:rPr>
            <w:lang w:eastAsia="ja-JP"/>
          </w:rPr>
          <w:t>/data</w:t>
        </w:r>
      </w:ins>
      <w:del w:id="663" w:author="Kenjirou Arai (NTT_RD)" w:date="2023-12-24T20:39:00Z">
        <w:r w:rsidR="00521045" w:rsidDel="00125283">
          <w:rPr>
            <w:lang w:eastAsia="ja-JP"/>
          </w:rPr>
          <w:delText>session stream</w:delText>
        </w:r>
      </w:del>
      <w:r w:rsidR="00521045">
        <w:rPr>
          <w:lang w:eastAsia="ja-JP"/>
        </w:rPr>
        <w:t xml:space="preserve"> are sent over the NNI. </w:t>
      </w:r>
      <w:r w:rsidR="00521045" w:rsidRPr="00217B5C">
        <w:rPr>
          <w:lang w:eastAsia="ja-JP"/>
        </w:rPr>
        <w:t>Other U</w:t>
      </w:r>
      <w:ins w:id="664" w:author="NTT" w:date="2023-12-26T09:39:00Z">
        <w:r w:rsidR="008D0FD3">
          <w:rPr>
            <w:lang w:eastAsia="ja-JP"/>
          </w:rPr>
          <w:t>E</w:t>
        </w:r>
      </w:ins>
      <w:del w:id="665" w:author="NTT" w:date="2023-12-26T09:39:00Z">
        <w:r w:rsidR="00653B7E" w:rsidRPr="00217B5C" w:rsidDel="008D0FD3">
          <w:rPr>
            <w:lang w:eastAsia="ja-JP"/>
          </w:rPr>
          <w:delText>e</w:delText>
        </w:r>
      </w:del>
      <w:r w:rsidR="00521045" w:rsidRPr="00217B5C">
        <w:rPr>
          <w:lang w:eastAsia="ja-JP"/>
        </w:rPr>
        <w:t xml:space="preserve">s can connect to the </w:t>
      </w:r>
      <w:del w:id="666" w:author="Haruka Eitoku" w:date="2023-11-28T22:02:00Z">
        <w:r w:rsidR="00521045" w:rsidRPr="00217B5C" w:rsidDel="00352F70">
          <w:rPr>
            <w:lang w:eastAsia="ja-JP"/>
          </w:rPr>
          <w:delText xml:space="preserve">media </w:delText>
        </w:r>
      </w:del>
      <w:ins w:id="667" w:author="Haruka Eitoku" w:date="2023-11-28T22:02:00Z">
        <w:r w:rsidR="00352F70" w:rsidRPr="00217B5C">
          <w:rPr>
            <w:lang w:eastAsia="ja-JP"/>
          </w:rPr>
          <w:t xml:space="preserve">RTC ID </w:t>
        </w:r>
      </w:ins>
      <w:r w:rsidR="00521045" w:rsidRPr="00217B5C">
        <w:rPr>
          <w:lang w:eastAsia="ja-JP"/>
        </w:rPr>
        <w:t xml:space="preserve">resource as same as </w:t>
      </w:r>
      <w:del w:id="668" w:author="Haruka Eitoku" w:date="2023-11-28T22:01:00Z">
        <w:r w:rsidR="00521045" w:rsidRPr="00217B5C" w:rsidDel="00352F70">
          <w:rPr>
            <w:lang w:eastAsia="ja-JP"/>
          </w:rPr>
          <w:delText>pattern</w:delText>
        </w:r>
        <w:r w:rsidR="00521045" w:rsidRPr="00217B5C" w:rsidDel="00352F70">
          <w:rPr>
            <w:lang w:val="en-US" w:eastAsia="ja-JP"/>
          </w:rPr>
          <w:delText> </w:delText>
        </w:r>
      </w:del>
      <w:ins w:id="669" w:author="Haruka Eitoku" w:date="2023-11-28T22:01:00Z">
        <w:r w:rsidR="00352F70" w:rsidRPr="00217B5C">
          <w:rPr>
            <w:lang w:eastAsia="ja-JP"/>
          </w:rPr>
          <w:t>use case</w:t>
        </w:r>
        <w:r w:rsidR="00352F70" w:rsidRPr="00217B5C">
          <w:rPr>
            <w:lang w:val="en-US" w:eastAsia="ja-JP"/>
          </w:rPr>
          <w:t> </w:t>
        </w:r>
      </w:ins>
      <w:r w:rsidR="00521045" w:rsidRPr="00217B5C">
        <w:rPr>
          <w:lang w:eastAsia="ja-JP"/>
        </w:rPr>
        <w:t>a.</w:t>
      </w:r>
    </w:p>
    <w:p w14:paraId="06F4D195" w14:textId="16709CD1" w:rsidR="00521045" w:rsidDel="006510D2" w:rsidRDefault="00521045" w:rsidP="00C939B7">
      <w:pPr>
        <w:pStyle w:val="B2"/>
        <w:rPr>
          <w:del w:id="670" w:author="Haruka Eitoku r1" w:date="2023-12-14T14:19:00Z"/>
          <w:lang w:eastAsia="ja-JP"/>
        </w:rPr>
      </w:pPr>
      <w:del w:id="671" w:author="Haruka Eitoku" w:date="2023-11-28T22:09:00Z">
        <w:r w:rsidDel="00420045">
          <w:rPr>
            <w:noProof/>
            <w:lang w:eastAsia="ja-JP"/>
          </w:rPr>
          <w:drawing>
            <wp:inline distT="0" distB="0" distL="0" distR="0" wp14:anchorId="42FB0404" wp14:editId="29A99EA2">
              <wp:extent cx="5666105" cy="3235325"/>
              <wp:effectExtent l="0" t="0" r="0" b="0"/>
              <wp:docPr id="8" name="図 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66103622" descr="ダイアグラム&#10;&#10;自動的に生成された説明"/>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66105" cy="3235325"/>
                      </a:xfrm>
                      <a:prstGeom prst="rect">
                        <a:avLst/>
                      </a:prstGeom>
                      <a:noFill/>
                      <a:ln>
                        <a:noFill/>
                      </a:ln>
                    </pic:spPr>
                  </pic:pic>
                </a:graphicData>
              </a:graphic>
            </wp:inline>
          </w:drawing>
        </w:r>
      </w:del>
    </w:p>
    <w:p w14:paraId="6B4C06B7" w14:textId="4E4DE6E4" w:rsidR="00AF12BB" w:rsidRDefault="00AF12BB" w:rsidP="00C939B7">
      <w:pPr>
        <w:pStyle w:val="B2"/>
        <w:rPr>
          <w:ins w:id="672" w:author="Haruka Eitoku r1" w:date="2023-12-14T13:09:00Z"/>
        </w:rPr>
      </w:pPr>
    </w:p>
    <w:p w14:paraId="6A768F0D" w14:textId="05E95B02" w:rsidR="00B738EB" w:rsidRDefault="00B738EB" w:rsidP="00D65CD5">
      <w:pPr>
        <w:pStyle w:val="TH"/>
        <w:rPr>
          <w:ins w:id="673" w:author="Haruka Eitoku r1" w:date="2023-12-14T13:50:00Z"/>
        </w:rPr>
      </w:pPr>
      <w:ins w:id="674" w:author="Haruka Eitoku" w:date="2023-12-26T11:37:00Z">
        <w:r>
          <w:object w:dxaOrig="20866" w:dyaOrig="14356" w14:anchorId="0C0386BB">
            <v:shape id="_x0000_i1032" type="#_x0000_t75" style="width:384pt;height:264pt" o:ole="">
              <v:imagedata r:id="rId32" o:title=""/>
            </v:shape>
            <o:OLEObject Type="Embed" ProgID="Visio.Drawing.15" ShapeID="_x0000_i1032" DrawAspect="Content" ObjectID="_1768247495" r:id="rId33"/>
          </w:object>
        </w:r>
      </w:ins>
    </w:p>
    <w:p w14:paraId="791903E3" w14:textId="2081CD37" w:rsidR="00521045" w:rsidRDefault="00521045" w:rsidP="00521045">
      <w:pPr>
        <w:pStyle w:val="TF"/>
        <w:rPr>
          <w:ins w:id="675" w:author="Kenjirou Arai (NTT_RD)" w:date="2023-12-24T20:40:00Z"/>
          <w:bCs/>
          <w:lang w:eastAsia="ja-JP"/>
        </w:rPr>
      </w:pPr>
      <w:r>
        <w:t>Figure 6.2.4.2-3:</w:t>
      </w:r>
      <w:r>
        <w:tab/>
      </w:r>
      <w:del w:id="676" w:author="Kenjirou Arai (NTT_RD)" w:date="2023-12-24T20:59:00Z">
        <w:r w:rsidDel="00393C7E">
          <w:delText xml:space="preserve">Media session: </w:delText>
        </w:r>
      </w:del>
      <w:r w:rsidRPr="005C660C">
        <w:rPr>
          <w:bCs/>
          <w:lang w:eastAsia="ja-JP"/>
        </w:rPr>
        <w:t>UE</w:t>
      </w:r>
      <w:r w:rsidRPr="005C660C">
        <w:rPr>
          <w:rFonts w:hint="eastAsia"/>
          <w:bCs/>
          <w:lang w:eastAsia="ja-JP"/>
        </w:rPr>
        <w:t xml:space="preserve"> </w:t>
      </w:r>
      <w:ins w:id="677" w:author="Kenjirou Arai (NTT_RD)" w:date="2023-12-24T20:45:00Z">
        <w:r w:rsidR="00FC53FD" w:rsidRPr="00FC53FD">
          <w:rPr>
            <w:bCs/>
            <w:lang w:eastAsia="ja-JP"/>
          </w:rPr>
          <w:sym w:font="Wingdings" w:char="F0E0"/>
        </w:r>
      </w:ins>
      <w:del w:id="678" w:author="Kenjirou Arai (NTT_RD)" w:date="2023-12-24T20:45:00Z">
        <w:r w:rsidRPr="005C660C" w:rsidDel="00FC53FD">
          <w:rPr>
            <w:bCs/>
            <w:lang w:eastAsia="ja-JP"/>
          </w:rPr>
          <w:delText>-</w:delText>
        </w:r>
      </w:del>
      <w:r w:rsidRPr="005C660C">
        <w:rPr>
          <w:bCs/>
          <w:lang w:eastAsia="ja-JP"/>
        </w:rPr>
        <w:t xml:space="preserve"> </w:t>
      </w:r>
      <w:del w:id="679" w:author="Haruka Eitoku" w:date="2023-11-28T22:02:00Z">
        <w:r w:rsidRPr="005C660C" w:rsidDel="00352F70">
          <w:rPr>
            <w:bCs/>
            <w:lang w:eastAsia="ja-JP"/>
          </w:rPr>
          <w:delText xml:space="preserve">Media </w:delText>
        </w:r>
      </w:del>
      <w:ins w:id="680" w:author="Haruka Eitoku" w:date="2023-11-28T22:02:00Z">
        <w:r w:rsidR="00352F70">
          <w:rPr>
            <w:bCs/>
            <w:lang w:eastAsia="ja-JP"/>
          </w:rPr>
          <w:t>RTC</w:t>
        </w:r>
        <w:r w:rsidR="00352F70" w:rsidRPr="005C660C">
          <w:rPr>
            <w:bCs/>
            <w:lang w:eastAsia="ja-JP"/>
          </w:rPr>
          <w:t xml:space="preserve"> </w:t>
        </w:r>
      </w:ins>
      <w:r w:rsidRPr="005C660C">
        <w:rPr>
          <w:bCs/>
          <w:lang w:eastAsia="ja-JP"/>
        </w:rPr>
        <w:t xml:space="preserve">Resource (served by </w:t>
      </w:r>
      <w:ins w:id="681" w:author="Kenjirou Arai (NTT_RD)" w:date="2023-12-24T20:38:00Z">
        <w:r w:rsidR="00125283">
          <w:rPr>
            <w:bCs/>
            <w:lang w:eastAsia="ja-JP"/>
          </w:rPr>
          <w:t xml:space="preserve">the </w:t>
        </w:r>
      </w:ins>
      <w:r>
        <w:rPr>
          <w:rFonts w:hint="eastAsia"/>
          <w:bCs/>
          <w:lang w:eastAsia="ja-JP"/>
        </w:rPr>
        <w:t>o</w:t>
      </w:r>
      <w:r>
        <w:rPr>
          <w:bCs/>
          <w:lang w:eastAsia="ja-JP"/>
        </w:rPr>
        <w:t xml:space="preserve">ther </w:t>
      </w:r>
      <w:del w:id="682" w:author="Haruka Eitoku" w:date="2023-11-30T11:12:00Z">
        <w:r w:rsidDel="00FD682B">
          <w:rPr>
            <w:bCs/>
            <w:lang w:eastAsia="ja-JP"/>
          </w:rPr>
          <w:delText>O</w:delText>
        </w:r>
      </w:del>
      <w:ins w:id="683" w:author="Haruka Eitoku" w:date="2023-11-30T11:12:00Z">
        <w:r w:rsidR="00FD682B">
          <w:rPr>
            <w:bCs/>
            <w:lang w:eastAsia="ja-JP"/>
          </w:rPr>
          <w:t>o</w:t>
        </w:r>
      </w:ins>
      <w:r w:rsidRPr="005C660C">
        <w:rPr>
          <w:bCs/>
          <w:lang w:eastAsia="ja-JP"/>
        </w:rPr>
        <w:t>perator)</w:t>
      </w:r>
    </w:p>
    <w:p w14:paraId="073F0286" w14:textId="749EE1D9" w:rsidR="005B66CD" w:rsidDel="00FC53FD" w:rsidRDefault="005B66CD" w:rsidP="00C939B7">
      <w:pPr>
        <w:rPr>
          <w:del w:id="684" w:author="Kenjirou Arai (NTT_RD)" w:date="2023-12-24T20:44:00Z"/>
        </w:rPr>
      </w:pPr>
    </w:p>
    <w:p w14:paraId="22E1695B" w14:textId="01F11D32" w:rsidR="00047FCB" w:rsidRDefault="00521045" w:rsidP="00C939B7">
      <w:pPr>
        <w:pStyle w:val="B1"/>
        <w:numPr>
          <w:ilvl w:val="0"/>
          <w:numId w:val="33"/>
        </w:numPr>
        <w:rPr>
          <w:ins w:id="685" w:author="Kenjiro Arai（荒井健二郎）" w:date="2023-12-25T18:43:00Z"/>
          <w:lang w:eastAsia="ja-JP"/>
        </w:rPr>
      </w:pPr>
      <w:del w:id="686" w:author="Kenjiro Arai（荒井健二郎）" w:date="2023-12-25T18:43:00Z">
        <w:r w:rsidDel="00047FCB">
          <w:rPr>
            <w:rFonts w:hint="eastAsia"/>
            <w:lang w:eastAsia="ja-JP"/>
          </w:rPr>
          <w:delText>d</w:delText>
        </w:r>
        <w:r w:rsidDel="00047FCB">
          <w:rPr>
            <w:lang w:eastAsia="ja-JP"/>
          </w:rPr>
          <w:delText>.</w:delText>
        </w:r>
        <w:r w:rsidDel="00047FCB">
          <w:rPr>
            <w:lang w:eastAsia="ja-JP"/>
          </w:rPr>
          <w:tab/>
        </w:r>
      </w:del>
      <w:r w:rsidRPr="00217B5C">
        <w:rPr>
          <w:b/>
          <w:bCs/>
          <w:lang w:eastAsia="ja-JP"/>
        </w:rPr>
        <w:t>UE</w:t>
      </w:r>
      <w:r w:rsidRPr="00217B5C">
        <w:rPr>
          <w:rFonts w:hint="eastAsia"/>
          <w:b/>
          <w:bCs/>
          <w:lang w:eastAsia="ja-JP"/>
        </w:rPr>
        <w:t xml:space="preserve"> </w:t>
      </w:r>
      <w:del w:id="687" w:author="Kenjirou Arai (NTT_RD)" w:date="2023-12-24T20:45:00Z">
        <w:r w:rsidRPr="00217B5C" w:rsidDel="00FC53FD">
          <w:rPr>
            <w:b/>
            <w:bCs/>
            <w:lang w:eastAsia="ja-JP"/>
          </w:rPr>
          <w:delText>-</w:delText>
        </w:r>
      </w:del>
      <w:ins w:id="688" w:author="Kenjirou Arai (NTT_RD)" w:date="2023-12-24T20:47:00Z">
        <w:r w:rsidR="00D76A61" w:rsidRPr="00D76A61">
          <w:rPr>
            <w:b/>
            <w:bCs/>
            <w:lang w:eastAsia="ja-JP"/>
          </w:rPr>
          <w:sym w:font="Wingdings" w:char="F0E0"/>
        </w:r>
      </w:ins>
      <w:r w:rsidRPr="00217B5C">
        <w:rPr>
          <w:b/>
          <w:bCs/>
          <w:lang w:eastAsia="ja-JP"/>
        </w:rPr>
        <w:t xml:space="preserve"> </w:t>
      </w:r>
      <w:del w:id="689" w:author="Haruka Eitoku" w:date="2023-11-28T23:43:00Z">
        <w:r w:rsidRPr="00217B5C" w:rsidDel="00D34EF6">
          <w:rPr>
            <w:b/>
            <w:bCs/>
            <w:lang w:eastAsia="ja-JP"/>
          </w:rPr>
          <w:delText xml:space="preserve">Media </w:delText>
        </w:r>
      </w:del>
      <w:ins w:id="690" w:author="Haruka Eitoku" w:date="2023-11-28T23:43:00Z">
        <w:r w:rsidR="00D34EF6" w:rsidRPr="00217B5C">
          <w:rPr>
            <w:b/>
            <w:bCs/>
            <w:lang w:eastAsia="ja-JP"/>
          </w:rPr>
          <w:t xml:space="preserve">RTC </w:t>
        </w:r>
      </w:ins>
      <w:r w:rsidRPr="00217B5C">
        <w:rPr>
          <w:b/>
          <w:bCs/>
          <w:lang w:eastAsia="ja-JP"/>
        </w:rPr>
        <w:t>Resource (served by an SP)</w:t>
      </w:r>
      <w:del w:id="691" w:author="Kenjirou Arai (NTT_RD)" w:date="2023-12-24T20:48:00Z">
        <w:r w:rsidRPr="00217B5C" w:rsidDel="00D76A61">
          <w:rPr>
            <w:lang w:eastAsia="ja-JP"/>
          </w:rPr>
          <w:delText>:</w:delText>
        </w:r>
      </w:del>
      <w:del w:id="692" w:author="Kenjiro Arai（荒井健二郎）" w:date="2023-12-25T18:43:00Z">
        <w:r w:rsidRPr="00B30D2C" w:rsidDel="00047FCB">
          <w:rPr>
            <w:highlight w:val="yellow"/>
            <w:lang w:eastAsia="ja-JP"/>
          </w:rPr>
          <w:br/>
        </w:r>
      </w:del>
    </w:p>
    <w:p w14:paraId="4FB71599" w14:textId="1F612052" w:rsidR="00521045" w:rsidDel="006510D2" w:rsidRDefault="00047FCB" w:rsidP="00C939B7">
      <w:pPr>
        <w:pStyle w:val="B2"/>
        <w:rPr>
          <w:del w:id="693" w:author="Haruka Eitoku r1" w:date="2023-12-14T14:19:00Z"/>
          <w:lang w:eastAsia="ja-JP"/>
        </w:rPr>
      </w:pPr>
      <w:ins w:id="694" w:author="Kenjiro Arai（荒井健二郎）" w:date="2023-12-25T18:43:00Z">
        <w:r>
          <w:rPr>
            <w:rFonts w:hint="eastAsia"/>
            <w:lang w:eastAsia="ja-JP"/>
          </w:rPr>
          <w:t>-</w:t>
        </w:r>
        <w:r>
          <w:rPr>
            <w:lang w:eastAsia="ja-JP"/>
          </w:rPr>
          <w:tab/>
        </w:r>
      </w:ins>
      <w:del w:id="695" w:author="Kenjiro Arai（荒井健二郎）" w:date="2023-12-25T18:43:00Z">
        <w:r w:rsidR="00521045" w:rsidRPr="00217B5C" w:rsidDel="00047FCB">
          <w:rPr>
            <w:lang w:eastAsia="ja-JP"/>
          </w:rPr>
          <w:delText xml:space="preserve">A </w:delText>
        </w:r>
      </w:del>
      <w:r w:rsidR="00521045" w:rsidRPr="00217B5C">
        <w:rPr>
          <w:lang w:eastAsia="ja-JP"/>
        </w:rPr>
        <w:t>UE</w:t>
      </w:r>
      <w:ins w:id="696" w:author="Kenjiro Arai（荒井健二郎）" w:date="2023-12-25T18:42:00Z">
        <w:r w:rsidR="00744859">
          <w:rPr>
            <w:lang w:eastAsia="ja-JP"/>
          </w:rPr>
          <w:t>_A</w:t>
        </w:r>
      </w:ins>
      <w:r w:rsidR="00521045" w:rsidRPr="00217B5C">
        <w:rPr>
          <w:lang w:eastAsia="ja-JP"/>
        </w:rPr>
        <w:t xml:space="preserve"> establishes a media session </w:t>
      </w:r>
      <w:ins w:id="697" w:author="Kenjirou Arai (NTT_RD)" w:date="2023-12-24T20:39:00Z">
        <w:r w:rsidR="00A72D83">
          <w:rPr>
            <w:lang w:eastAsia="ja-JP"/>
          </w:rPr>
          <w:t>destined for</w:t>
        </w:r>
      </w:ins>
      <w:del w:id="698" w:author="Kenjirou Arai (NTT_RD)" w:date="2023-12-24T20:39:00Z">
        <w:r w:rsidR="00521045" w:rsidRPr="00217B5C" w:rsidDel="00A72D83">
          <w:rPr>
            <w:lang w:eastAsia="ja-JP"/>
          </w:rPr>
          <w:delText>with</w:delText>
        </w:r>
      </w:del>
      <w:r w:rsidR="00521045" w:rsidRPr="00217B5C">
        <w:rPr>
          <w:lang w:eastAsia="ja-JP"/>
        </w:rPr>
        <w:t xml:space="preserve"> a </w:t>
      </w:r>
      <w:del w:id="699" w:author="Haruka Eitoku" w:date="2023-11-28T23:43:00Z">
        <w:r w:rsidR="00521045" w:rsidRPr="00217B5C" w:rsidDel="00175B4E">
          <w:rPr>
            <w:lang w:eastAsia="ja-JP"/>
          </w:rPr>
          <w:delText xml:space="preserve">media </w:delText>
        </w:r>
      </w:del>
      <w:ins w:id="700" w:author="Haruka Eitoku" w:date="2023-11-28T23:43:00Z">
        <w:r w:rsidR="00175B4E" w:rsidRPr="00217B5C">
          <w:rPr>
            <w:lang w:eastAsia="ja-JP"/>
          </w:rPr>
          <w:t xml:space="preserve">RTC ID </w:t>
        </w:r>
      </w:ins>
      <w:r w:rsidR="00521045" w:rsidRPr="00217B5C">
        <w:rPr>
          <w:lang w:eastAsia="ja-JP"/>
        </w:rPr>
        <w:t>resource (e.g., Immersive conference room) served by an SP. In this scenario, the C-Plane signalling message</w:t>
      </w:r>
      <w:ins w:id="701" w:author="Kenjiro Arai（荒井健二郎）" w:date="2023-12-25T18:43:00Z">
        <w:r w:rsidR="00593AE6">
          <w:rPr>
            <w:lang w:eastAsia="ja-JP"/>
          </w:rPr>
          <w:t>s</w:t>
        </w:r>
      </w:ins>
      <w:r w:rsidR="00521045" w:rsidRPr="00217B5C">
        <w:rPr>
          <w:lang w:eastAsia="ja-JP"/>
        </w:rPr>
        <w:t xml:space="preserve"> and media</w:t>
      </w:r>
      <w:ins w:id="702" w:author="Kenjirou Arai (NTT_RD)" w:date="2023-12-24T20:40:00Z">
        <w:r w:rsidR="00D147FE">
          <w:rPr>
            <w:lang w:eastAsia="ja-JP"/>
          </w:rPr>
          <w:t>/data</w:t>
        </w:r>
      </w:ins>
      <w:del w:id="703" w:author="Kenjirou Arai (NTT_RD)" w:date="2023-12-24T20:40:00Z">
        <w:r w:rsidR="00521045" w:rsidRPr="00217B5C" w:rsidDel="00D147FE">
          <w:rPr>
            <w:lang w:eastAsia="ja-JP"/>
          </w:rPr>
          <w:delText>session stream</w:delText>
        </w:r>
      </w:del>
      <w:r w:rsidR="00521045" w:rsidRPr="00217B5C">
        <w:rPr>
          <w:lang w:eastAsia="ja-JP"/>
        </w:rPr>
        <w:t xml:space="preserve"> are sent over the NNI.</w:t>
      </w:r>
    </w:p>
    <w:p w14:paraId="3DC46B6B" w14:textId="70852125" w:rsidR="00521045" w:rsidDel="006510D2" w:rsidRDefault="00521045" w:rsidP="00C939B7">
      <w:pPr>
        <w:pStyle w:val="B2"/>
        <w:rPr>
          <w:del w:id="704" w:author="Haruka Eitoku r1" w:date="2023-12-14T14:19:00Z"/>
          <w:lang w:eastAsia="ja-JP"/>
        </w:rPr>
      </w:pPr>
      <w:del w:id="705" w:author="Haruka Eitoku" w:date="2023-11-30T11:02:00Z">
        <w:r w:rsidDel="009864E1">
          <w:rPr>
            <w:noProof/>
            <w:lang w:eastAsia="ja-JP"/>
          </w:rPr>
          <w:drawing>
            <wp:inline distT="0" distB="0" distL="0" distR="0" wp14:anchorId="5333B8A0" wp14:editId="059B1773">
              <wp:extent cx="5673725" cy="3235325"/>
              <wp:effectExtent l="0" t="0" r="0" b="0"/>
              <wp:docPr id="7" name="図 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60812649" descr="ダイアグラム&#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73725" cy="3235325"/>
                      </a:xfrm>
                      <a:prstGeom prst="rect">
                        <a:avLst/>
                      </a:prstGeom>
                      <a:noFill/>
                      <a:ln>
                        <a:noFill/>
                      </a:ln>
                    </pic:spPr>
                  </pic:pic>
                </a:graphicData>
              </a:graphic>
            </wp:inline>
          </w:drawing>
        </w:r>
      </w:del>
    </w:p>
    <w:p w14:paraId="4BF9E4AC" w14:textId="7157FBF3" w:rsidR="00E46124" w:rsidRDefault="00E46124" w:rsidP="00C939B7">
      <w:pPr>
        <w:pStyle w:val="B2"/>
        <w:rPr>
          <w:ins w:id="706" w:author="Haruka Eitoku r1" w:date="2023-12-14T13:09:00Z"/>
        </w:rPr>
      </w:pPr>
    </w:p>
    <w:p w14:paraId="7420AB99" w14:textId="49CEDE3A" w:rsidR="001519CE" w:rsidRDefault="001519CE" w:rsidP="00D65CD5">
      <w:pPr>
        <w:pStyle w:val="TH"/>
        <w:rPr>
          <w:ins w:id="707" w:author="Haruka Eitoku r1" w:date="2023-12-14T13:49:00Z"/>
        </w:rPr>
      </w:pPr>
      <w:ins w:id="708" w:author="Haruka Eitoku" w:date="2023-12-26T11:38:00Z">
        <w:r>
          <w:object w:dxaOrig="20866" w:dyaOrig="14116" w14:anchorId="2AAF8A02">
            <v:shape id="_x0000_i1033" type="#_x0000_t75" style="width:378.75pt;height:256.5pt" o:ole="">
              <v:imagedata r:id="rId35" o:title=""/>
            </v:shape>
            <o:OLEObject Type="Embed" ProgID="Visio.Drawing.15" ShapeID="_x0000_i1033" DrawAspect="Content" ObjectID="_1768247496" r:id="rId36"/>
          </w:object>
        </w:r>
      </w:ins>
    </w:p>
    <w:p w14:paraId="3359C3BC" w14:textId="5CB6B5D0" w:rsidR="00521045" w:rsidRDefault="00521045" w:rsidP="00521045">
      <w:pPr>
        <w:pStyle w:val="TF"/>
      </w:pPr>
      <w:r>
        <w:t>Figure 6.2.4.2-4:</w:t>
      </w:r>
      <w:r>
        <w:tab/>
      </w:r>
      <w:del w:id="709" w:author="Kenjirou Arai (NTT_RD)" w:date="2023-12-24T20:59:00Z">
        <w:r w:rsidDel="00393C7E">
          <w:delText xml:space="preserve">Media session: </w:delText>
        </w:r>
      </w:del>
      <w:r>
        <w:rPr>
          <w:lang w:eastAsia="ja-JP"/>
        </w:rPr>
        <w:t xml:space="preserve">UE </w:t>
      </w:r>
      <w:del w:id="710" w:author="Kenjirou Arai (NTT_RD)" w:date="2023-12-24T20:45:00Z">
        <w:r w:rsidDel="00FC53FD">
          <w:rPr>
            <w:lang w:eastAsia="ja-JP"/>
          </w:rPr>
          <w:delText>-</w:delText>
        </w:r>
      </w:del>
      <w:ins w:id="711" w:author="Kenjirou Arai (NTT_RD)" w:date="2023-12-24T20:45:00Z">
        <w:r w:rsidR="00FC53FD">
          <w:rPr>
            <w:lang w:eastAsia="ja-JP"/>
          </w:rPr>
          <w:sym w:font="Wingdings" w:char="F0E0"/>
        </w:r>
      </w:ins>
      <w:r w:rsidRPr="00411BE8">
        <w:t xml:space="preserve"> </w:t>
      </w:r>
      <w:del w:id="712" w:author="Haruka Eitoku" w:date="2023-11-28T23:46:00Z">
        <w:r w:rsidRPr="00411BE8" w:rsidDel="0067588B">
          <w:rPr>
            <w:lang w:eastAsia="ja-JP"/>
          </w:rPr>
          <w:delText xml:space="preserve">Media </w:delText>
        </w:r>
      </w:del>
      <w:ins w:id="713" w:author="Haruka Eitoku" w:date="2023-11-28T23:46:00Z">
        <w:r w:rsidR="0067588B">
          <w:rPr>
            <w:lang w:eastAsia="ja-JP"/>
          </w:rPr>
          <w:t>RTC</w:t>
        </w:r>
        <w:r w:rsidR="0067588B" w:rsidRPr="00411BE8">
          <w:rPr>
            <w:lang w:eastAsia="ja-JP"/>
          </w:rPr>
          <w:t xml:space="preserve"> </w:t>
        </w:r>
      </w:ins>
      <w:r w:rsidRPr="00411BE8">
        <w:rPr>
          <w:lang w:eastAsia="ja-JP"/>
        </w:rPr>
        <w:t xml:space="preserve">Resource (served by </w:t>
      </w:r>
      <w:r>
        <w:rPr>
          <w:lang w:eastAsia="ja-JP"/>
        </w:rPr>
        <w:t>an SP</w:t>
      </w:r>
      <w:r w:rsidRPr="00411BE8">
        <w:rPr>
          <w:lang w:eastAsia="ja-JP"/>
        </w:rPr>
        <w:t>)</w:t>
      </w:r>
    </w:p>
    <w:p w14:paraId="5E385B36" w14:textId="33100E48" w:rsidR="005A16F0" w:rsidRDefault="00521045" w:rsidP="00C939B7">
      <w:pPr>
        <w:pStyle w:val="B1"/>
        <w:numPr>
          <w:ilvl w:val="0"/>
          <w:numId w:val="33"/>
        </w:numPr>
        <w:rPr>
          <w:ins w:id="714" w:author="Kenjiro Arai（荒井健二郎）" w:date="2023-12-25T19:07:00Z"/>
          <w:b/>
          <w:bCs/>
          <w:lang w:eastAsia="ja-JP"/>
        </w:rPr>
      </w:pPr>
      <w:del w:id="715" w:author="Kenjiro Arai（荒井健二郎）" w:date="2023-12-25T19:07:00Z">
        <w:r w:rsidDel="005A16F0">
          <w:rPr>
            <w:lang w:eastAsia="ja-JP"/>
          </w:rPr>
          <w:delText>e.</w:delText>
        </w:r>
        <w:r w:rsidDel="005A16F0">
          <w:rPr>
            <w:lang w:eastAsia="ja-JP"/>
          </w:rPr>
          <w:tab/>
        </w:r>
      </w:del>
      <w:r w:rsidRPr="005C660C">
        <w:rPr>
          <w:b/>
          <w:bCs/>
          <w:lang w:eastAsia="ja-JP"/>
        </w:rPr>
        <w:t>UE</w:t>
      </w:r>
      <w:r w:rsidRPr="005C660C">
        <w:rPr>
          <w:rFonts w:hint="eastAsia"/>
          <w:b/>
          <w:bCs/>
          <w:lang w:eastAsia="ja-JP"/>
        </w:rPr>
        <w:t xml:space="preserve"> </w:t>
      </w:r>
      <w:ins w:id="716" w:author="Kenjirou Arai (NTT_RD)" w:date="2023-12-24T20:58:00Z">
        <w:r w:rsidR="00393C7E" w:rsidRPr="005C660C">
          <w:rPr>
            <w:b/>
            <w:bCs/>
            <w:lang w:eastAsia="ja-JP"/>
          </w:rPr>
          <w:t>(served by</w:t>
        </w:r>
        <w:r w:rsidR="00393C7E">
          <w:rPr>
            <w:b/>
            <w:bCs/>
            <w:lang w:eastAsia="ja-JP"/>
          </w:rPr>
          <w:t xml:space="preserve"> other operator</w:t>
        </w:r>
        <w:r w:rsidR="00393C7E" w:rsidRPr="005C660C">
          <w:rPr>
            <w:b/>
            <w:bCs/>
            <w:lang w:eastAsia="ja-JP"/>
          </w:rPr>
          <w:t>)</w:t>
        </w:r>
        <w:r w:rsidR="00393C7E">
          <w:rPr>
            <w:b/>
            <w:bCs/>
            <w:lang w:eastAsia="ja-JP"/>
          </w:rPr>
          <w:t xml:space="preserve"> </w:t>
        </w:r>
      </w:ins>
      <w:ins w:id="717" w:author="Kenjirou Arai (NTT_RD)" w:date="2023-12-24T20:48:00Z">
        <w:r w:rsidR="00D76A61" w:rsidRPr="00D76A61">
          <w:rPr>
            <w:b/>
            <w:bCs/>
            <w:lang w:eastAsia="ja-JP"/>
          </w:rPr>
          <w:sym w:font="Wingdings" w:char="F0E0"/>
        </w:r>
      </w:ins>
      <w:del w:id="718" w:author="Kenjirou Arai (NTT_RD)" w:date="2023-12-24T20:48:00Z">
        <w:r w:rsidRPr="005C660C" w:rsidDel="00D76A61">
          <w:rPr>
            <w:b/>
            <w:bCs/>
            <w:lang w:eastAsia="ja-JP"/>
          </w:rPr>
          <w:delText>-</w:delText>
        </w:r>
      </w:del>
      <w:r w:rsidRPr="005C660C">
        <w:rPr>
          <w:b/>
          <w:bCs/>
          <w:lang w:eastAsia="ja-JP"/>
        </w:rPr>
        <w:t xml:space="preserve"> </w:t>
      </w:r>
      <w:del w:id="719" w:author="Haruka Eitoku" w:date="2023-11-28T23:46:00Z">
        <w:r w:rsidRPr="005C660C" w:rsidDel="00FE7E4C">
          <w:rPr>
            <w:b/>
            <w:bCs/>
            <w:lang w:eastAsia="ja-JP"/>
          </w:rPr>
          <w:delText xml:space="preserve">Media </w:delText>
        </w:r>
      </w:del>
      <w:ins w:id="720" w:author="Haruka Eitoku" w:date="2023-11-28T23:46:00Z">
        <w:r w:rsidR="00FE7E4C">
          <w:rPr>
            <w:b/>
            <w:bCs/>
            <w:lang w:eastAsia="ja-JP"/>
          </w:rPr>
          <w:t>RTC</w:t>
        </w:r>
        <w:r w:rsidR="00FE7E4C" w:rsidRPr="005C660C">
          <w:rPr>
            <w:b/>
            <w:bCs/>
            <w:lang w:eastAsia="ja-JP"/>
          </w:rPr>
          <w:t xml:space="preserve"> </w:t>
        </w:r>
      </w:ins>
      <w:r w:rsidRPr="005C660C">
        <w:rPr>
          <w:b/>
          <w:bCs/>
          <w:lang w:eastAsia="ja-JP"/>
        </w:rPr>
        <w:t>Resource</w:t>
      </w:r>
      <w:del w:id="721" w:author="Kenjirou Arai (NTT_RD)" w:date="2023-12-24T20:58:00Z">
        <w:r w:rsidRPr="005C660C" w:rsidDel="00393C7E">
          <w:rPr>
            <w:b/>
            <w:bCs/>
            <w:lang w:eastAsia="ja-JP"/>
          </w:rPr>
          <w:delText xml:space="preserve"> (served by</w:delText>
        </w:r>
        <w:r w:rsidDel="00393C7E">
          <w:rPr>
            <w:b/>
            <w:bCs/>
            <w:lang w:eastAsia="ja-JP"/>
          </w:rPr>
          <w:delText xml:space="preserve"> other O</w:delText>
        </w:r>
      </w:del>
      <w:ins w:id="722" w:author="Haruka Eitoku" w:date="2023-11-30T11:11:00Z">
        <w:del w:id="723" w:author="Kenjirou Arai (NTT_RD)" w:date="2023-12-24T20:58:00Z">
          <w:r w:rsidR="00FD682B" w:rsidDel="00393C7E">
            <w:rPr>
              <w:b/>
              <w:bCs/>
              <w:lang w:eastAsia="ja-JP"/>
            </w:rPr>
            <w:delText>o</w:delText>
          </w:r>
        </w:del>
      </w:ins>
      <w:del w:id="724" w:author="Kenjirou Arai (NTT_RD)" w:date="2023-12-24T20:58:00Z">
        <w:r w:rsidDel="00393C7E">
          <w:rPr>
            <w:b/>
            <w:bCs/>
            <w:lang w:eastAsia="ja-JP"/>
          </w:rPr>
          <w:delText>perator</w:delText>
        </w:r>
        <w:r w:rsidRPr="005C660C" w:rsidDel="00393C7E">
          <w:rPr>
            <w:b/>
            <w:bCs/>
            <w:lang w:eastAsia="ja-JP"/>
          </w:rPr>
          <w:delText>)</w:delText>
        </w:r>
      </w:del>
      <w:r>
        <w:rPr>
          <w:b/>
          <w:bCs/>
          <w:lang w:eastAsia="ja-JP"/>
        </w:rPr>
        <w:t xml:space="preserve"> </w:t>
      </w:r>
      <w:ins w:id="725" w:author="Kenjirou Arai (NTT_RD)" w:date="2023-12-24T20:48:00Z">
        <w:r w:rsidR="00D76A61" w:rsidRPr="00D76A61">
          <w:rPr>
            <w:b/>
            <w:bCs/>
            <w:lang w:eastAsia="ja-JP"/>
          </w:rPr>
          <w:sym w:font="Wingdings" w:char="F0DF"/>
        </w:r>
      </w:ins>
      <w:del w:id="726" w:author="Kenjirou Arai (NTT_RD)" w:date="2023-12-24T20:48:00Z">
        <w:r w:rsidDel="00D76A61">
          <w:rPr>
            <w:b/>
            <w:bCs/>
            <w:lang w:eastAsia="ja-JP"/>
          </w:rPr>
          <w:delText>-</w:delText>
        </w:r>
      </w:del>
      <w:r>
        <w:rPr>
          <w:b/>
          <w:bCs/>
          <w:lang w:eastAsia="ja-JP"/>
        </w:rPr>
        <w:t xml:space="preserve"> UE (CP)</w:t>
      </w:r>
    </w:p>
    <w:p w14:paraId="15B6D14D" w14:textId="12D47E27" w:rsidR="00521045" w:rsidDel="006510D2" w:rsidRDefault="00521045" w:rsidP="00C939B7">
      <w:pPr>
        <w:pStyle w:val="B2"/>
        <w:rPr>
          <w:del w:id="727" w:author="Haruka Eitoku r1" w:date="2023-12-14T14:19:00Z"/>
          <w:lang w:eastAsia="ja-JP"/>
        </w:rPr>
      </w:pPr>
      <w:del w:id="728" w:author="Kenjirou Arai (NTT_RD)" w:date="2023-12-24T20:50:00Z">
        <w:r w:rsidDel="00765943">
          <w:rPr>
            <w:lang w:eastAsia="ja-JP"/>
          </w:rPr>
          <w:delText>:</w:delText>
        </w:r>
      </w:del>
      <w:del w:id="729" w:author="Kenjiro Arai（荒井健二郎）" w:date="2023-12-25T19:07:00Z">
        <w:r w:rsidDel="005A16F0">
          <w:rPr>
            <w:lang w:eastAsia="ja-JP"/>
          </w:rPr>
          <w:br/>
        </w:r>
      </w:del>
      <w:ins w:id="730" w:author="Kenjiro Arai（荒井健二郎）" w:date="2023-12-25T19:07:00Z">
        <w:r w:rsidR="005A16F0">
          <w:rPr>
            <w:lang w:eastAsia="ja-JP"/>
          </w:rPr>
          <w:t>-</w:t>
        </w:r>
        <w:r w:rsidR="005A16F0">
          <w:rPr>
            <w:lang w:eastAsia="ja-JP"/>
          </w:rPr>
          <w:tab/>
        </w:r>
      </w:ins>
      <w:del w:id="731" w:author="Kenjiro Arai（荒井健二郎）" w:date="2023-12-25T19:07:00Z">
        <w:r w:rsidDel="005A16F0">
          <w:rPr>
            <w:lang w:eastAsia="ja-JP"/>
          </w:rPr>
          <w:delText xml:space="preserve">A </w:delText>
        </w:r>
      </w:del>
      <w:r>
        <w:rPr>
          <w:lang w:eastAsia="ja-JP"/>
        </w:rPr>
        <w:t>UE</w:t>
      </w:r>
      <w:ins w:id="732" w:author="Kenjiro Arai（荒井健二郎）" w:date="2023-12-25T19:07:00Z">
        <w:r w:rsidR="005A16F0">
          <w:rPr>
            <w:lang w:eastAsia="ja-JP"/>
          </w:rPr>
          <w:t>_C</w:t>
        </w:r>
      </w:ins>
      <w:r>
        <w:rPr>
          <w:lang w:eastAsia="ja-JP"/>
        </w:rPr>
        <w:t xml:space="preserve"> in the other operator network </w:t>
      </w:r>
      <w:ins w:id="733" w:author="Kenjirou Arai (NTT_RD)" w:date="2023-12-24T20:52:00Z">
        <w:r w:rsidR="00765943">
          <w:rPr>
            <w:lang w:eastAsia="ja-JP"/>
          </w:rPr>
          <w:t xml:space="preserve">than </w:t>
        </w:r>
      </w:ins>
      <w:ins w:id="734" w:author="Kenjirou Arai (NTT_RD)" w:date="2023-12-24T20:55:00Z">
        <w:r w:rsidR="00765943">
          <w:rPr>
            <w:lang w:eastAsia="ja-JP"/>
          </w:rPr>
          <w:t>a</w:t>
        </w:r>
      </w:ins>
      <w:ins w:id="735" w:author="Kenjirou Arai (NTT_RD)" w:date="2023-12-24T20:58:00Z">
        <w:r w:rsidR="00393C7E">
          <w:rPr>
            <w:lang w:eastAsia="ja-JP"/>
          </w:rPr>
          <w:t xml:space="preserve">n operator </w:t>
        </w:r>
      </w:ins>
      <w:ins w:id="736" w:author="Kenjirou Arai (NTT_RD)" w:date="2023-12-24T20:52:00Z">
        <w:r w:rsidR="00765943">
          <w:rPr>
            <w:lang w:eastAsia="ja-JP"/>
          </w:rPr>
          <w:t xml:space="preserve">network serving </w:t>
        </w:r>
      </w:ins>
      <w:ins w:id="737" w:author="Kenjirou Arai (NTT_RD)" w:date="2023-12-24T20:54:00Z">
        <w:r w:rsidR="00765943">
          <w:rPr>
            <w:lang w:eastAsia="ja-JP"/>
          </w:rPr>
          <w:t xml:space="preserve">a </w:t>
        </w:r>
      </w:ins>
      <w:ins w:id="738" w:author="Kenjirou Arai (NTT_RD)" w:date="2023-12-24T20:52:00Z">
        <w:r w:rsidR="00765943">
          <w:rPr>
            <w:lang w:eastAsia="ja-JP"/>
          </w:rPr>
          <w:t xml:space="preserve">RTC ID resource </w:t>
        </w:r>
      </w:ins>
      <w:ins w:id="739" w:author="Kenjirou Arai (NTT_RD)" w:date="2023-12-24T20:54:00Z">
        <w:r w:rsidR="00765943">
          <w:rPr>
            <w:lang w:eastAsia="ja-JP"/>
          </w:rPr>
          <w:t xml:space="preserve">(e.g., Immersive conference room) </w:t>
        </w:r>
      </w:ins>
      <w:r>
        <w:rPr>
          <w:lang w:eastAsia="ja-JP"/>
        </w:rPr>
        <w:t>and UE</w:t>
      </w:r>
      <w:r>
        <w:rPr>
          <w:rFonts w:hint="eastAsia"/>
          <w:lang w:eastAsia="ja-JP"/>
        </w:rPr>
        <w:t xml:space="preserve"> </w:t>
      </w:r>
      <w:r>
        <w:rPr>
          <w:lang w:eastAsia="ja-JP"/>
        </w:rPr>
        <w:t xml:space="preserve">(CP) </w:t>
      </w:r>
      <w:ins w:id="740" w:author="Kenjirou Arai (NTT_RD)" w:date="2023-12-24T20:56:00Z">
        <w:r w:rsidR="00765943">
          <w:rPr>
            <w:lang w:eastAsia="ja-JP"/>
          </w:rPr>
          <w:t xml:space="preserve">in the </w:t>
        </w:r>
      </w:ins>
      <w:ins w:id="741" w:author="Kenjirou Arai (NTT_RD)" w:date="2023-12-24T20:58:00Z">
        <w:r w:rsidR="00393C7E">
          <w:rPr>
            <w:lang w:eastAsia="ja-JP"/>
          </w:rPr>
          <w:t xml:space="preserve">operator </w:t>
        </w:r>
      </w:ins>
      <w:ins w:id="742" w:author="Kenjirou Arai (NTT_RD)" w:date="2023-12-24T20:56:00Z">
        <w:r w:rsidR="00765943">
          <w:rPr>
            <w:lang w:eastAsia="ja-JP"/>
          </w:rPr>
          <w:t xml:space="preserve">network serving the RTC ID resource </w:t>
        </w:r>
      </w:ins>
      <w:r>
        <w:rPr>
          <w:lang w:eastAsia="ja-JP"/>
        </w:rPr>
        <w:t>establish</w:t>
      </w:r>
      <w:del w:id="743" w:author="Haruka Eitoku" w:date="2023-11-28T23:49:00Z">
        <w:r w:rsidDel="00906794">
          <w:rPr>
            <w:lang w:eastAsia="ja-JP"/>
          </w:rPr>
          <w:delText>es</w:delText>
        </w:r>
      </w:del>
      <w:r>
        <w:rPr>
          <w:lang w:eastAsia="ja-JP"/>
        </w:rPr>
        <w:t xml:space="preserve"> a media session </w:t>
      </w:r>
      <w:ins w:id="744" w:author="Kenjirou Arai (NTT_RD)" w:date="2023-12-24T20:50:00Z">
        <w:r w:rsidR="00AD62FF">
          <w:rPr>
            <w:lang w:eastAsia="ja-JP"/>
          </w:rPr>
          <w:t>destined for</w:t>
        </w:r>
      </w:ins>
      <w:del w:id="745" w:author="Kenjirou Arai (NTT_RD)" w:date="2023-12-24T20:50:00Z">
        <w:r w:rsidDel="00AD62FF">
          <w:rPr>
            <w:lang w:eastAsia="ja-JP"/>
          </w:rPr>
          <w:delText>with</w:delText>
        </w:r>
      </w:del>
      <w:r>
        <w:rPr>
          <w:lang w:eastAsia="ja-JP"/>
        </w:rPr>
        <w:t xml:space="preserve"> </w:t>
      </w:r>
      <w:ins w:id="746" w:author="Kenjirou Arai (NTT_RD)" w:date="2023-12-24T20:54:00Z">
        <w:r w:rsidR="00765943">
          <w:rPr>
            <w:lang w:eastAsia="ja-JP"/>
          </w:rPr>
          <w:t>the</w:t>
        </w:r>
      </w:ins>
      <w:del w:id="747" w:author="Kenjirou Arai (NTT_RD)" w:date="2023-12-24T20:54:00Z">
        <w:r w:rsidDel="00765943">
          <w:rPr>
            <w:lang w:eastAsia="ja-JP"/>
          </w:rPr>
          <w:delText>a</w:delText>
        </w:r>
      </w:del>
      <w:r>
        <w:rPr>
          <w:lang w:eastAsia="ja-JP"/>
        </w:rPr>
        <w:t xml:space="preserve"> </w:t>
      </w:r>
      <w:del w:id="748" w:author="Haruka Eitoku" w:date="2023-11-28T23:47:00Z">
        <w:r w:rsidDel="00FE7E4C">
          <w:rPr>
            <w:lang w:eastAsia="ja-JP"/>
          </w:rPr>
          <w:delText xml:space="preserve">media </w:delText>
        </w:r>
      </w:del>
      <w:ins w:id="749" w:author="Haruka Eitoku" w:date="2023-11-28T23:47:00Z">
        <w:r w:rsidR="00FE7E4C">
          <w:rPr>
            <w:lang w:eastAsia="ja-JP"/>
          </w:rPr>
          <w:t xml:space="preserve">RTC ID </w:t>
        </w:r>
      </w:ins>
      <w:r>
        <w:rPr>
          <w:lang w:eastAsia="ja-JP"/>
        </w:rPr>
        <w:t>resource</w:t>
      </w:r>
      <w:del w:id="750" w:author="Kenjirou Arai (NTT_RD)" w:date="2023-12-24T20:56:00Z">
        <w:r w:rsidDel="00765943">
          <w:rPr>
            <w:lang w:eastAsia="ja-JP"/>
          </w:rPr>
          <w:delText xml:space="preserve"> </w:delText>
        </w:r>
      </w:del>
      <w:del w:id="751" w:author="Kenjirou Arai (NTT_RD)" w:date="2023-12-24T20:54:00Z">
        <w:r w:rsidDel="00765943">
          <w:rPr>
            <w:lang w:eastAsia="ja-JP"/>
          </w:rPr>
          <w:delText xml:space="preserve">(e.g., Immersive conference room) </w:delText>
        </w:r>
      </w:del>
      <w:del w:id="752" w:author="Kenjirou Arai (NTT_RD)" w:date="2023-12-24T20:56:00Z">
        <w:r w:rsidDel="00765943">
          <w:rPr>
            <w:lang w:eastAsia="ja-JP"/>
          </w:rPr>
          <w:delText>served by an operator network which the UE (CP) connected to</w:delText>
        </w:r>
      </w:del>
      <w:r>
        <w:rPr>
          <w:lang w:eastAsia="ja-JP"/>
        </w:rPr>
        <w:t>. In this scenario, the C-Plane signalling message</w:t>
      </w:r>
      <w:ins w:id="753" w:author="Kenjiro Arai（荒井健二郎）" w:date="2023-12-25T19:07:00Z">
        <w:r w:rsidR="005A16F0">
          <w:rPr>
            <w:lang w:eastAsia="ja-JP"/>
          </w:rPr>
          <w:t>s</w:t>
        </w:r>
      </w:ins>
      <w:r>
        <w:rPr>
          <w:lang w:eastAsia="ja-JP"/>
        </w:rPr>
        <w:t xml:space="preserve"> and media</w:t>
      </w:r>
      <w:ins w:id="754" w:author="Kenjirou Arai (NTT_RD)" w:date="2023-12-24T20:56:00Z">
        <w:r w:rsidR="00C746AB">
          <w:rPr>
            <w:lang w:eastAsia="ja-JP"/>
          </w:rPr>
          <w:t>/media from UE</w:t>
        </w:r>
      </w:ins>
      <w:del w:id="755" w:author="Kenjirou Arai (NTT_RD)" w:date="2023-12-24T20:56:00Z">
        <w:r w:rsidDel="00C746AB">
          <w:rPr>
            <w:lang w:eastAsia="ja-JP"/>
          </w:rPr>
          <w:delText xml:space="preserve"> session stream</w:delText>
        </w:r>
      </w:del>
      <w:r>
        <w:rPr>
          <w:lang w:eastAsia="ja-JP"/>
        </w:rPr>
        <w:t xml:space="preserve"> are sent over the NNI.</w:t>
      </w:r>
    </w:p>
    <w:p w14:paraId="21882DD3" w14:textId="7DB6571D" w:rsidR="00521045" w:rsidRDefault="00521045" w:rsidP="00C939B7">
      <w:pPr>
        <w:pStyle w:val="B2"/>
        <w:rPr>
          <w:lang w:eastAsia="ja-JP"/>
        </w:rPr>
      </w:pPr>
      <w:del w:id="756" w:author="Haruka Eitoku" w:date="2023-11-30T11:03:00Z">
        <w:r w:rsidDel="009864E1">
          <w:rPr>
            <w:noProof/>
            <w:lang w:eastAsia="ja-JP"/>
          </w:rPr>
          <w:drawing>
            <wp:inline distT="0" distB="0" distL="0" distR="0" wp14:anchorId="38D97A18" wp14:editId="7F7AC254">
              <wp:extent cx="5713095" cy="3267075"/>
              <wp:effectExtent l="0" t="0" r="0" b="0"/>
              <wp:docPr id="6" name="図 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75408900" descr="ダイアグラム&#10;&#10;自動的に生成された説明"/>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3095" cy="3267075"/>
                      </a:xfrm>
                      <a:prstGeom prst="rect">
                        <a:avLst/>
                      </a:prstGeom>
                      <a:noFill/>
                      <a:ln>
                        <a:noFill/>
                      </a:ln>
                    </pic:spPr>
                  </pic:pic>
                </a:graphicData>
              </a:graphic>
            </wp:inline>
          </w:drawing>
        </w:r>
      </w:del>
    </w:p>
    <w:p w14:paraId="3C77CCBE" w14:textId="3D4585E6" w:rsidR="006179BF" w:rsidRDefault="006179BF" w:rsidP="00D65CD5">
      <w:pPr>
        <w:pStyle w:val="TH"/>
        <w:rPr>
          <w:ins w:id="757" w:author="Haruka Eitoku r1" w:date="2023-12-14T13:47:00Z"/>
        </w:rPr>
      </w:pPr>
      <w:ins w:id="758" w:author="Haruka Eitoku" w:date="2023-12-26T11:39:00Z">
        <w:r>
          <w:object w:dxaOrig="20866" w:dyaOrig="16201" w14:anchorId="3F245BB2">
            <v:shape id="_x0000_i1034" type="#_x0000_t75" style="width:387.75pt;height:300.75pt" o:ole="">
              <v:imagedata r:id="rId38" o:title=""/>
            </v:shape>
            <o:OLEObject Type="Embed" ProgID="Visio.Drawing.15" ShapeID="_x0000_i1034" DrawAspect="Content" ObjectID="_1768247497" r:id="rId39"/>
          </w:object>
        </w:r>
      </w:ins>
    </w:p>
    <w:p w14:paraId="0052A9A2" w14:textId="6A276DC3" w:rsidR="00521045" w:rsidRDefault="00521045" w:rsidP="00521045">
      <w:pPr>
        <w:pStyle w:val="TF"/>
      </w:pPr>
      <w:r>
        <w:t>Figure 6.2.4.2-5:</w:t>
      </w:r>
      <w:r>
        <w:tab/>
      </w:r>
      <w:del w:id="759" w:author="Kenjirou Arai (NTT_RD)" w:date="2023-12-24T21:00:00Z">
        <w:r w:rsidDel="00393C7E">
          <w:delText xml:space="preserve">Media session: </w:delText>
        </w:r>
      </w:del>
      <w:r w:rsidRPr="00C52D74">
        <w:t xml:space="preserve">UE </w:t>
      </w:r>
      <w:ins w:id="760" w:author="Kenjirou Arai (NTT_RD)" w:date="2023-12-24T21:01:00Z">
        <w:r w:rsidR="00393C7E" w:rsidRPr="00C52D74">
          <w:t xml:space="preserve">(served by </w:t>
        </w:r>
      </w:ins>
      <w:ins w:id="761" w:author="Kenjiro Arai（荒井健二郎）" w:date="2023-12-25T19:10:00Z">
        <w:r w:rsidR="00653B7E">
          <w:t xml:space="preserve">the </w:t>
        </w:r>
      </w:ins>
      <w:ins w:id="762" w:author="Kenjirou Arai (NTT_RD)" w:date="2023-12-24T21:01:00Z">
        <w:r w:rsidR="00393C7E">
          <w:t>other</w:t>
        </w:r>
        <w:r w:rsidR="00393C7E" w:rsidRPr="00C52D74">
          <w:t xml:space="preserve"> </w:t>
        </w:r>
        <w:r w:rsidR="00393C7E">
          <w:t>o</w:t>
        </w:r>
        <w:r w:rsidR="00393C7E" w:rsidRPr="00C52D74">
          <w:t xml:space="preserve">perator) </w:t>
        </w:r>
        <w:r w:rsidR="00393C7E">
          <w:sym w:font="Wingdings" w:char="F0E0"/>
        </w:r>
      </w:ins>
      <w:del w:id="763" w:author="Haruka Eitoku" w:date="2023-11-30T11:12:00Z">
        <w:r w:rsidDel="00FD682B">
          <w:delText>–</w:delText>
        </w:r>
      </w:del>
      <w:ins w:id="764" w:author="Haruka Eitoku" w:date="2023-11-30T11:11:00Z">
        <w:del w:id="765" w:author="Kenjirou Arai (NTT_RD)" w:date="2023-12-24T21:01:00Z">
          <w:r w:rsidR="00FD682B" w:rsidRPr="00BC5AAF" w:rsidDel="00393C7E">
            <w:delText>-</w:delText>
          </w:r>
        </w:del>
      </w:ins>
      <w:r w:rsidRPr="00C52D74">
        <w:t xml:space="preserve"> </w:t>
      </w:r>
      <w:del w:id="766" w:author="Haruka Eitoku" w:date="2023-11-29T09:49:00Z">
        <w:r w:rsidRPr="00C52D74" w:rsidDel="003E2A98">
          <w:delText xml:space="preserve">Media </w:delText>
        </w:r>
      </w:del>
      <w:ins w:id="767" w:author="Haruka Eitoku" w:date="2023-11-29T09:49:00Z">
        <w:r w:rsidR="003E2A98">
          <w:t>RTC</w:t>
        </w:r>
        <w:r w:rsidR="003E2A98" w:rsidRPr="00C52D74">
          <w:t xml:space="preserve"> </w:t>
        </w:r>
      </w:ins>
      <w:r w:rsidRPr="00C52D74">
        <w:t xml:space="preserve">Resource </w:t>
      </w:r>
      <w:del w:id="768" w:author="Kenjirou Arai (NTT_RD)" w:date="2023-12-24T21:00:00Z">
        <w:r w:rsidRPr="00C52D74" w:rsidDel="00393C7E">
          <w:delText xml:space="preserve">(served by </w:delText>
        </w:r>
        <w:r w:rsidDel="00393C7E">
          <w:delText>other</w:delText>
        </w:r>
        <w:r w:rsidRPr="00C52D74" w:rsidDel="00393C7E">
          <w:delText xml:space="preserve"> </w:delText>
        </w:r>
        <w:r w:rsidDel="00393C7E">
          <w:delText>O</w:delText>
        </w:r>
      </w:del>
      <w:ins w:id="769" w:author="Haruka Eitoku" w:date="2023-11-30T11:11:00Z">
        <w:del w:id="770" w:author="Kenjirou Arai (NTT_RD)" w:date="2023-12-24T21:00:00Z">
          <w:r w:rsidR="00FD682B" w:rsidDel="00393C7E">
            <w:delText>o</w:delText>
          </w:r>
        </w:del>
      </w:ins>
      <w:del w:id="771" w:author="Kenjirou Arai (NTT_RD)" w:date="2023-12-24T21:00:00Z">
        <w:r w:rsidRPr="00C52D74" w:rsidDel="00393C7E">
          <w:delText xml:space="preserve">perator) </w:delText>
        </w:r>
      </w:del>
      <w:del w:id="772" w:author="Kenjirou Arai (NTT_RD)" w:date="2023-12-24T21:01:00Z">
        <w:r w:rsidDel="00393C7E">
          <w:delText>-</w:delText>
        </w:r>
      </w:del>
      <w:ins w:id="773" w:author="Kenjirou Arai (NTT_RD)" w:date="2023-12-24T21:01:00Z">
        <w:r w:rsidR="00393C7E">
          <w:sym w:font="Wingdings" w:char="F0DF"/>
        </w:r>
      </w:ins>
      <w:r>
        <w:t xml:space="preserve"> </w:t>
      </w:r>
      <w:r w:rsidRPr="00C52D74">
        <w:t>UE (</w:t>
      </w:r>
      <w:r>
        <w:t>C</w:t>
      </w:r>
      <w:r w:rsidRPr="00C52D74">
        <w:t>P)</w:t>
      </w:r>
    </w:p>
    <w:p w14:paraId="72D6AC56" w14:textId="309E510F" w:rsidR="005A16F0" w:rsidRDefault="00521045" w:rsidP="00C939B7">
      <w:pPr>
        <w:pStyle w:val="B1"/>
        <w:numPr>
          <w:ilvl w:val="0"/>
          <w:numId w:val="33"/>
        </w:numPr>
        <w:rPr>
          <w:ins w:id="774" w:author="Kenjiro Arai（荒井健二郎）" w:date="2023-12-25T19:07:00Z"/>
          <w:b/>
          <w:bCs/>
          <w:lang w:eastAsia="ja-JP"/>
        </w:rPr>
      </w:pPr>
      <w:del w:id="775" w:author="Kenjiro Arai（荒井健二郎）" w:date="2023-12-25T19:07:00Z">
        <w:r w:rsidDel="005A16F0">
          <w:rPr>
            <w:lang w:eastAsia="ja-JP"/>
          </w:rPr>
          <w:delText>f.</w:delText>
        </w:r>
        <w:r w:rsidDel="005A16F0">
          <w:rPr>
            <w:lang w:eastAsia="ja-JP"/>
          </w:rPr>
          <w:tab/>
        </w:r>
      </w:del>
      <w:r w:rsidRPr="00BC5AAF">
        <w:rPr>
          <w:b/>
          <w:bCs/>
          <w:lang w:eastAsia="ja-JP"/>
        </w:rPr>
        <w:t xml:space="preserve">UE </w:t>
      </w:r>
      <w:ins w:id="776" w:author="Kenjirou Arai (NTT_RD)" w:date="2023-12-24T21:05:00Z">
        <w:r w:rsidR="00A67D43" w:rsidRPr="00A67D43">
          <w:rPr>
            <w:b/>
            <w:bCs/>
            <w:lang w:eastAsia="ja-JP"/>
          </w:rPr>
          <w:sym w:font="Wingdings" w:char="F0E0"/>
        </w:r>
      </w:ins>
      <w:del w:id="777" w:author="Kenjirou Arai (NTT_RD)" w:date="2023-12-24T21:05:00Z">
        <w:r w:rsidRPr="00BC5AAF" w:rsidDel="00A67D43">
          <w:rPr>
            <w:b/>
            <w:bCs/>
            <w:lang w:eastAsia="ja-JP"/>
          </w:rPr>
          <w:delText>-</w:delText>
        </w:r>
      </w:del>
      <w:r w:rsidRPr="00BC5AAF">
        <w:rPr>
          <w:b/>
          <w:bCs/>
          <w:lang w:eastAsia="ja-JP"/>
        </w:rPr>
        <w:t xml:space="preserve"> Transit </w:t>
      </w:r>
      <w:r>
        <w:rPr>
          <w:b/>
          <w:bCs/>
          <w:lang w:eastAsia="ja-JP"/>
        </w:rPr>
        <w:t>NW</w:t>
      </w:r>
      <w:r>
        <w:rPr>
          <w:rFonts w:hint="eastAsia"/>
          <w:b/>
          <w:bCs/>
          <w:lang w:eastAsia="ja-JP"/>
        </w:rPr>
        <w:t xml:space="preserve"> </w:t>
      </w:r>
      <w:r w:rsidRPr="00BC5AAF">
        <w:rPr>
          <w:b/>
          <w:bCs/>
          <w:lang w:eastAsia="ja-JP"/>
        </w:rPr>
        <w:t>(</w:t>
      </w:r>
      <w:r>
        <w:rPr>
          <w:b/>
          <w:bCs/>
          <w:lang w:eastAsia="ja-JP"/>
        </w:rPr>
        <w:t>other</w:t>
      </w:r>
      <w:r w:rsidRPr="00BC5AAF">
        <w:rPr>
          <w:b/>
          <w:bCs/>
          <w:lang w:eastAsia="ja-JP"/>
        </w:rPr>
        <w:t xml:space="preserve"> </w:t>
      </w:r>
      <w:del w:id="778" w:author="Haruka Eitoku" w:date="2023-11-30T11:11:00Z">
        <w:r w:rsidDel="00FD682B">
          <w:rPr>
            <w:b/>
            <w:bCs/>
            <w:lang w:eastAsia="ja-JP"/>
          </w:rPr>
          <w:delText>O</w:delText>
        </w:r>
      </w:del>
      <w:ins w:id="779" w:author="Haruka Eitoku" w:date="2023-11-30T11:11:00Z">
        <w:r w:rsidR="00FD682B">
          <w:rPr>
            <w:b/>
            <w:bCs/>
            <w:lang w:eastAsia="ja-JP"/>
          </w:rPr>
          <w:t>o</w:t>
        </w:r>
      </w:ins>
      <w:r w:rsidRPr="00BC5AAF">
        <w:rPr>
          <w:b/>
          <w:bCs/>
          <w:lang w:eastAsia="ja-JP"/>
        </w:rPr>
        <w:t xml:space="preserve">perator) </w:t>
      </w:r>
      <w:del w:id="780" w:author="Kenjirou Arai (NTT_RD)" w:date="2023-12-24T21:05:00Z">
        <w:r w:rsidRPr="00BC5AAF" w:rsidDel="00A67D43">
          <w:rPr>
            <w:b/>
            <w:bCs/>
            <w:lang w:eastAsia="ja-JP"/>
          </w:rPr>
          <w:delText xml:space="preserve">- </w:delText>
        </w:r>
      </w:del>
      <w:ins w:id="781" w:author="Kenjirou Arai (NTT_RD)" w:date="2023-12-24T21:05:00Z">
        <w:r w:rsidR="00A67D43" w:rsidRPr="00A67D43">
          <w:rPr>
            <w:b/>
            <w:bCs/>
            <w:lang w:eastAsia="ja-JP"/>
          </w:rPr>
          <w:sym w:font="Wingdings" w:char="F0E0"/>
        </w:r>
        <w:r w:rsidR="00A67D43" w:rsidRPr="00BC5AAF">
          <w:rPr>
            <w:b/>
            <w:bCs/>
            <w:lang w:eastAsia="ja-JP"/>
          </w:rPr>
          <w:t xml:space="preserve"> </w:t>
        </w:r>
      </w:ins>
      <w:del w:id="782" w:author="Haruka Eitoku" w:date="2023-11-29T09:57:00Z">
        <w:r w:rsidRPr="00BC5AAF" w:rsidDel="00286092">
          <w:rPr>
            <w:b/>
            <w:bCs/>
            <w:lang w:eastAsia="ja-JP"/>
          </w:rPr>
          <w:delText xml:space="preserve">Media </w:delText>
        </w:r>
      </w:del>
      <w:ins w:id="783" w:author="Haruka Eitoku" w:date="2023-11-29T09:57:00Z">
        <w:r w:rsidR="00286092">
          <w:rPr>
            <w:b/>
            <w:bCs/>
            <w:lang w:eastAsia="ja-JP"/>
          </w:rPr>
          <w:t>RTC</w:t>
        </w:r>
        <w:r w:rsidR="00286092" w:rsidRPr="00BC5AAF">
          <w:rPr>
            <w:b/>
            <w:bCs/>
            <w:lang w:eastAsia="ja-JP"/>
          </w:rPr>
          <w:t xml:space="preserve"> </w:t>
        </w:r>
      </w:ins>
      <w:r w:rsidRPr="00BC5AAF">
        <w:rPr>
          <w:b/>
          <w:bCs/>
          <w:lang w:eastAsia="ja-JP"/>
        </w:rPr>
        <w:t>Resource (served by a</w:t>
      </w:r>
      <w:r>
        <w:rPr>
          <w:b/>
          <w:bCs/>
          <w:lang w:eastAsia="ja-JP"/>
        </w:rPr>
        <w:t>n SP)</w:t>
      </w:r>
    </w:p>
    <w:p w14:paraId="7E42653E" w14:textId="637AA3E5" w:rsidR="00521045" w:rsidDel="006510D2" w:rsidRDefault="005A16F0" w:rsidP="00C939B7">
      <w:pPr>
        <w:pStyle w:val="B2"/>
        <w:rPr>
          <w:del w:id="784" w:author="Haruka Eitoku r1" w:date="2023-12-14T14:19:00Z"/>
          <w:lang w:eastAsia="ja-JP"/>
        </w:rPr>
      </w:pPr>
      <w:ins w:id="785" w:author="Kenjiro Arai（荒井健二郎）" w:date="2023-12-25T19:07:00Z">
        <w:r>
          <w:rPr>
            <w:lang w:eastAsia="ja-JP"/>
          </w:rPr>
          <w:t>-</w:t>
        </w:r>
      </w:ins>
      <w:del w:id="786" w:author="Kenjirou Arai (NTT_RD)" w:date="2023-12-24T21:05:00Z">
        <w:r w:rsidR="00521045" w:rsidDel="00A67D43">
          <w:rPr>
            <w:lang w:eastAsia="ja-JP"/>
          </w:rPr>
          <w:delText>:</w:delText>
        </w:r>
      </w:del>
      <w:del w:id="787" w:author="Kenjiro Arai（荒井健二郎）" w:date="2023-12-25T19:07:00Z">
        <w:r w:rsidR="00521045" w:rsidDel="005A16F0">
          <w:rPr>
            <w:lang w:eastAsia="ja-JP"/>
          </w:rPr>
          <w:br/>
        </w:r>
      </w:del>
      <w:ins w:id="788" w:author="Kenjiro Arai（荒井健二郎）" w:date="2023-12-25T19:07:00Z">
        <w:r>
          <w:rPr>
            <w:lang w:eastAsia="ja-JP"/>
          </w:rPr>
          <w:tab/>
        </w:r>
      </w:ins>
      <w:del w:id="789" w:author="Kenjiro Arai（荒井健二郎）" w:date="2023-12-25T19:08:00Z">
        <w:r w:rsidR="00521045" w:rsidDel="00EE659C">
          <w:rPr>
            <w:lang w:eastAsia="ja-JP"/>
          </w:rPr>
          <w:delText xml:space="preserve">A </w:delText>
        </w:r>
      </w:del>
      <w:r w:rsidR="00521045">
        <w:rPr>
          <w:lang w:eastAsia="ja-JP"/>
        </w:rPr>
        <w:t>UE</w:t>
      </w:r>
      <w:ins w:id="790" w:author="Kenjiro Arai（荒井健二郎）" w:date="2023-12-25T19:08:00Z">
        <w:r w:rsidR="00EE659C">
          <w:rPr>
            <w:lang w:eastAsia="ja-JP"/>
          </w:rPr>
          <w:t>_A</w:t>
        </w:r>
      </w:ins>
      <w:r w:rsidR="00521045">
        <w:rPr>
          <w:lang w:eastAsia="ja-JP"/>
        </w:rPr>
        <w:t xml:space="preserve"> establishes a media session with a </w:t>
      </w:r>
      <w:del w:id="791" w:author="Haruka Eitoku" w:date="2023-11-29T09:57:00Z">
        <w:r w:rsidR="00521045" w:rsidDel="00A57B92">
          <w:rPr>
            <w:lang w:eastAsia="ja-JP"/>
          </w:rPr>
          <w:delText xml:space="preserve">media </w:delText>
        </w:r>
      </w:del>
      <w:ins w:id="792" w:author="Haruka Eitoku" w:date="2023-11-29T09:57:00Z">
        <w:r w:rsidR="00A57B92">
          <w:rPr>
            <w:lang w:eastAsia="ja-JP"/>
          </w:rPr>
          <w:t xml:space="preserve">RTC ID </w:t>
        </w:r>
      </w:ins>
      <w:r w:rsidR="00521045">
        <w:rPr>
          <w:lang w:eastAsia="ja-JP"/>
        </w:rPr>
        <w:t xml:space="preserve">resource (e.g., Immersive conference room) served by an SP via transit </w:t>
      </w:r>
      <w:ins w:id="793" w:author="Kenjirou Arai (NTT_RD)" w:date="2023-12-24T21:02:00Z">
        <w:r w:rsidR="00A72DD2">
          <w:rPr>
            <w:lang w:eastAsia="ja-JP"/>
          </w:rPr>
          <w:t xml:space="preserve">network </w:t>
        </w:r>
      </w:ins>
      <w:ins w:id="794" w:author="Kenjirou Arai (NTT_RD)" w:date="2023-12-24T21:03:00Z">
        <w:r w:rsidR="00A72DD2">
          <w:rPr>
            <w:lang w:eastAsia="ja-JP"/>
          </w:rPr>
          <w:t>served by the</w:t>
        </w:r>
      </w:ins>
      <w:del w:id="795" w:author="Kenjirou Arai (NTT_RD)" w:date="2023-12-24T21:03:00Z">
        <w:r w:rsidR="00521045" w:rsidDel="00A72DD2">
          <w:rPr>
            <w:rFonts w:hint="eastAsia"/>
            <w:lang w:eastAsia="ja-JP"/>
          </w:rPr>
          <w:delText>NW (</w:delText>
        </w:r>
        <w:r w:rsidR="00521045" w:rsidDel="00547716">
          <w:rPr>
            <w:rFonts w:hint="eastAsia"/>
            <w:lang w:eastAsia="ja-JP"/>
          </w:rPr>
          <w:delText>other</w:delText>
        </w:r>
      </w:del>
      <w:del w:id="796" w:author="Kenjirou Arai (NTT_RD)" w:date="2023-12-24T21:04:00Z">
        <w:r w:rsidR="00521045" w:rsidDel="00547716">
          <w:rPr>
            <w:rFonts w:hint="eastAsia"/>
            <w:lang w:eastAsia="ja-JP"/>
          </w:rPr>
          <w:delText xml:space="preserve"> </w:delText>
        </w:r>
      </w:del>
      <w:ins w:id="797" w:author="Kenjirou Arai (NTT_RD)" w:date="2023-12-24T21:04:00Z">
        <w:r w:rsidR="00547716">
          <w:rPr>
            <w:lang w:eastAsia="ja-JP"/>
          </w:rPr>
          <w:t xml:space="preserve"> </w:t>
        </w:r>
        <w:del w:id="798" w:author="Kenjiro Arai（荒井健二郎）" w:date="2023-12-25T19:09:00Z">
          <w:r w:rsidR="00547716" w:rsidDel="00EE659C">
            <w:rPr>
              <w:lang w:eastAsia="ja-JP"/>
            </w:rPr>
            <w:delText>other</w:delText>
          </w:r>
        </w:del>
      </w:ins>
      <w:ins w:id="799" w:author="Kenjiro Arai（荒井健二郎）" w:date="2023-12-25T19:09:00Z">
        <w:r w:rsidR="00EE659C">
          <w:rPr>
            <w:lang w:eastAsia="ja-JP"/>
          </w:rPr>
          <w:t>another</w:t>
        </w:r>
      </w:ins>
      <w:ins w:id="800" w:author="Kenjirou Arai (NTT_RD)" w:date="2023-12-24T21:04:00Z">
        <w:r w:rsidR="00547716">
          <w:rPr>
            <w:lang w:eastAsia="ja-JP"/>
          </w:rPr>
          <w:t xml:space="preserve"> </w:t>
        </w:r>
      </w:ins>
      <w:r w:rsidR="00521045">
        <w:rPr>
          <w:lang w:eastAsia="ja-JP"/>
        </w:rPr>
        <w:t>operator</w:t>
      </w:r>
      <w:del w:id="801" w:author="Kenjirou Arai (NTT_RD)" w:date="2023-12-24T21:03:00Z">
        <w:r w:rsidR="00521045" w:rsidDel="00A72DD2">
          <w:rPr>
            <w:lang w:eastAsia="ja-JP"/>
          </w:rPr>
          <w:delText>)</w:delText>
        </w:r>
      </w:del>
      <w:r w:rsidR="00521045">
        <w:rPr>
          <w:lang w:eastAsia="ja-JP"/>
        </w:rPr>
        <w:t>. In this scenario, the C-Plane signalling message</w:t>
      </w:r>
      <w:ins w:id="802" w:author="Kenjiro Arai（荒井健二郎）" w:date="2023-12-25T19:08:00Z">
        <w:r w:rsidR="00EE659C">
          <w:rPr>
            <w:lang w:eastAsia="ja-JP"/>
          </w:rPr>
          <w:t>s</w:t>
        </w:r>
      </w:ins>
      <w:r w:rsidR="00521045">
        <w:rPr>
          <w:lang w:eastAsia="ja-JP"/>
        </w:rPr>
        <w:t xml:space="preserve"> and media</w:t>
      </w:r>
      <w:ins w:id="803" w:author="Kenjirou Arai (NTT_RD)" w:date="2023-12-24T21:03:00Z">
        <w:r w:rsidR="00A72DD2">
          <w:rPr>
            <w:lang w:eastAsia="ja-JP"/>
          </w:rPr>
          <w:t>/data</w:t>
        </w:r>
      </w:ins>
      <w:del w:id="804" w:author="Kenjirou Arai (NTT_RD)" w:date="2023-12-24T21:03:00Z">
        <w:r w:rsidR="00521045" w:rsidDel="00A72DD2">
          <w:rPr>
            <w:lang w:eastAsia="ja-JP"/>
          </w:rPr>
          <w:delText>session stream</w:delText>
        </w:r>
      </w:del>
      <w:r w:rsidR="00521045">
        <w:rPr>
          <w:lang w:eastAsia="ja-JP"/>
        </w:rPr>
        <w:t xml:space="preserve"> are sent over the two different NNIs.</w:t>
      </w:r>
    </w:p>
    <w:p w14:paraId="543300F9" w14:textId="4C6A132D" w:rsidR="00521045" w:rsidDel="006510D2" w:rsidRDefault="00521045" w:rsidP="00C939B7">
      <w:pPr>
        <w:pStyle w:val="B2"/>
        <w:rPr>
          <w:del w:id="805" w:author="Haruka Eitoku r1" w:date="2023-12-14T14:19:00Z"/>
          <w:lang w:eastAsia="ja-JP"/>
        </w:rPr>
      </w:pPr>
      <w:del w:id="806" w:author="Haruka Eitoku" w:date="2023-11-30T11:03:00Z">
        <w:r w:rsidDel="00665EAB">
          <w:rPr>
            <w:noProof/>
            <w:lang w:eastAsia="ja-JP"/>
          </w:rPr>
          <w:drawing>
            <wp:inline distT="0" distB="0" distL="0" distR="0" wp14:anchorId="1736DD82" wp14:editId="44C76DEE">
              <wp:extent cx="5673725" cy="3243580"/>
              <wp:effectExtent l="0" t="0" r="0" b="0"/>
              <wp:docPr id="5" name="図 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89438592" descr="ダイアグラム&#10;&#10;自動的に生成された説明"/>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73725" cy="3243580"/>
                      </a:xfrm>
                      <a:prstGeom prst="rect">
                        <a:avLst/>
                      </a:prstGeom>
                      <a:noFill/>
                      <a:ln>
                        <a:noFill/>
                      </a:ln>
                    </pic:spPr>
                  </pic:pic>
                </a:graphicData>
              </a:graphic>
            </wp:inline>
          </w:drawing>
        </w:r>
      </w:del>
    </w:p>
    <w:p w14:paraId="312F40D0" w14:textId="00B596CD" w:rsidR="000D1B9F" w:rsidRDefault="000D1B9F" w:rsidP="00C939B7">
      <w:pPr>
        <w:pStyle w:val="B2"/>
        <w:rPr>
          <w:ins w:id="807" w:author="Haruka Eitoku r1" w:date="2023-12-14T13:19:00Z"/>
        </w:rPr>
      </w:pPr>
    </w:p>
    <w:p w14:paraId="1E362898" w14:textId="68C284F5" w:rsidR="00924D4D" w:rsidRDefault="00924D4D" w:rsidP="00D65CD5">
      <w:pPr>
        <w:pStyle w:val="TH"/>
        <w:rPr>
          <w:ins w:id="808" w:author="Haruka Eitoku r1" w:date="2023-12-14T13:45:00Z"/>
        </w:rPr>
      </w:pPr>
      <w:ins w:id="809" w:author="Haruka Eitoku" w:date="2023-12-26T11:39:00Z">
        <w:r>
          <w:object w:dxaOrig="29851" w:dyaOrig="14116" w14:anchorId="0C7EF2C3">
            <v:shape id="_x0000_i1035" type="#_x0000_t75" style="width:480.75pt;height:227.25pt" o:ole="">
              <v:imagedata r:id="rId41" o:title=""/>
            </v:shape>
            <o:OLEObject Type="Embed" ProgID="Visio.Drawing.15" ShapeID="_x0000_i1035" DrawAspect="Content" ObjectID="_1768247498" r:id="rId42"/>
          </w:object>
        </w:r>
      </w:ins>
    </w:p>
    <w:p w14:paraId="43B925A7" w14:textId="0FBCF494" w:rsidR="00521045" w:rsidRDefault="00521045" w:rsidP="00521045">
      <w:pPr>
        <w:pStyle w:val="TF"/>
      </w:pPr>
      <w:r>
        <w:t>Figure 6.2.4.2-6:</w:t>
      </w:r>
      <w:r>
        <w:tab/>
      </w:r>
      <w:del w:id="810" w:author="Kenjirou Arai (NTT_RD)" w:date="2023-12-24T21:00:00Z">
        <w:r w:rsidDel="00393C7E">
          <w:delText xml:space="preserve">Media session: </w:delText>
        </w:r>
      </w:del>
      <w:r w:rsidRPr="00BC5AAF">
        <w:t xml:space="preserve">UE </w:t>
      </w:r>
      <w:del w:id="811" w:author="Kenjirou Arai (NTT_RD)" w:date="2023-12-24T21:02:00Z">
        <w:r w:rsidRPr="00BC5AAF" w:rsidDel="00A72DD2">
          <w:delText xml:space="preserve">- </w:delText>
        </w:r>
      </w:del>
      <w:ins w:id="812" w:author="Kenjirou Arai (NTT_RD)" w:date="2023-12-24T21:02:00Z">
        <w:r w:rsidR="00A72DD2">
          <w:sym w:font="Wingdings" w:char="F0E0"/>
        </w:r>
        <w:r w:rsidR="00A72DD2" w:rsidRPr="00BC5AAF">
          <w:t xml:space="preserve"> </w:t>
        </w:r>
      </w:ins>
      <w:r w:rsidRPr="00BC5AAF">
        <w:t xml:space="preserve">Transit </w:t>
      </w:r>
      <w:ins w:id="813" w:author="Kenjiro Arai（荒井健二郎）" w:date="2023-12-25T19:11:00Z">
        <w:r w:rsidR="00653B7E">
          <w:t>network</w:t>
        </w:r>
      </w:ins>
      <w:del w:id="814" w:author="Kenjiro Arai（荒井健二郎）" w:date="2023-12-25T19:11:00Z">
        <w:r w:rsidRPr="00BC5AAF" w:rsidDel="00653B7E">
          <w:delText>NW</w:delText>
        </w:r>
      </w:del>
      <w:r w:rsidRPr="00BC5AAF">
        <w:t xml:space="preserve"> (</w:t>
      </w:r>
      <w:ins w:id="815" w:author="Kenjiro Arai（荒井健二郎）" w:date="2023-12-25T19:10:00Z">
        <w:r w:rsidR="00653B7E">
          <w:t xml:space="preserve">served by the </w:t>
        </w:r>
      </w:ins>
      <w:r w:rsidRPr="00BC5AAF">
        <w:t xml:space="preserve">other </w:t>
      </w:r>
      <w:del w:id="816" w:author="Haruka Eitoku" w:date="2023-11-30T11:11:00Z">
        <w:r w:rsidDel="00FD682B">
          <w:delText>O</w:delText>
        </w:r>
      </w:del>
      <w:ins w:id="817" w:author="Haruka Eitoku" w:date="2023-11-30T11:11:00Z">
        <w:r w:rsidR="00FD682B">
          <w:t>o</w:t>
        </w:r>
      </w:ins>
      <w:r w:rsidRPr="00BC5AAF">
        <w:t xml:space="preserve">perator) </w:t>
      </w:r>
      <w:ins w:id="818" w:author="Kenjirou Arai (NTT_RD)" w:date="2023-12-24T21:02:00Z">
        <w:r w:rsidR="00A72DD2">
          <w:sym w:font="Wingdings" w:char="F0E0"/>
        </w:r>
      </w:ins>
      <w:del w:id="819" w:author="Kenjirou Arai (NTT_RD)" w:date="2023-12-24T21:02:00Z">
        <w:r w:rsidRPr="00BC5AAF" w:rsidDel="00A72DD2">
          <w:delText>-</w:delText>
        </w:r>
      </w:del>
      <w:r w:rsidRPr="00BC5AAF">
        <w:t xml:space="preserve"> </w:t>
      </w:r>
      <w:del w:id="820" w:author="Haruka Eitoku" w:date="2023-11-29T10:31:00Z">
        <w:r w:rsidRPr="00BC5AAF" w:rsidDel="00327E2F">
          <w:delText xml:space="preserve">Media </w:delText>
        </w:r>
      </w:del>
      <w:ins w:id="821" w:author="Haruka Eitoku" w:date="2023-11-29T10:31:00Z">
        <w:r w:rsidR="00327E2F">
          <w:t>RTC</w:t>
        </w:r>
        <w:r w:rsidR="00327E2F" w:rsidRPr="00BC5AAF">
          <w:t xml:space="preserve"> </w:t>
        </w:r>
      </w:ins>
      <w:r w:rsidRPr="00BC5AAF">
        <w:t>Resource (served by a</w:t>
      </w:r>
      <w:r>
        <w:t>n SP</w:t>
      </w:r>
      <w:r w:rsidRPr="00BC5AAF">
        <w:t>)</w:t>
      </w:r>
    </w:p>
    <w:p w14:paraId="100222FA" w14:textId="3D04898B" w:rsidR="00653B7E" w:rsidRDefault="00521045" w:rsidP="00C939B7">
      <w:pPr>
        <w:pStyle w:val="B1"/>
        <w:numPr>
          <w:ilvl w:val="0"/>
          <w:numId w:val="33"/>
        </w:numPr>
        <w:rPr>
          <w:ins w:id="822" w:author="Kenjiro Arai（荒井健二郎）" w:date="2023-12-25T19:11:00Z"/>
          <w:b/>
          <w:bCs/>
          <w:lang w:eastAsia="ja-JP"/>
        </w:rPr>
      </w:pPr>
      <w:del w:id="823" w:author="Kenjiro Arai（荒井健二郎）" w:date="2023-12-25T19:11:00Z">
        <w:r w:rsidDel="00653B7E">
          <w:rPr>
            <w:lang w:eastAsia="ja-JP"/>
          </w:rPr>
          <w:delText>g.</w:delText>
        </w:r>
        <w:r w:rsidDel="00653B7E">
          <w:rPr>
            <w:lang w:eastAsia="ja-JP"/>
          </w:rPr>
          <w:tab/>
        </w:r>
      </w:del>
      <w:r w:rsidRPr="005C660C">
        <w:rPr>
          <w:b/>
          <w:bCs/>
          <w:lang w:eastAsia="ja-JP"/>
        </w:rPr>
        <w:t xml:space="preserve">UE - UE (served by the same </w:t>
      </w:r>
      <w:del w:id="824" w:author="Haruka Eitoku" w:date="2023-11-30T11:11:00Z">
        <w:r w:rsidDel="00FD682B">
          <w:rPr>
            <w:b/>
            <w:bCs/>
            <w:lang w:eastAsia="ja-JP"/>
          </w:rPr>
          <w:delText>O</w:delText>
        </w:r>
      </w:del>
      <w:ins w:id="825" w:author="Haruka Eitoku" w:date="2023-11-30T11:11:00Z">
        <w:r w:rsidR="00FD682B">
          <w:rPr>
            <w:b/>
            <w:bCs/>
            <w:lang w:eastAsia="ja-JP"/>
          </w:rPr>
          <w:t>o</w:t>
        </w:r>
      </w:ins>
      <w:r w:rsidRPr="005C660C">
        <w:rPr>
          <w:b/>
          <w:bCs/>
          <w:lang w:eastAsia="ja-JP"/>
        </w:rPr>
        <w:t>perator)</w:t>
      </w:r>
      <w:r>
        <w:rPr>
          <w:b/>
          <w:bCs/>
          <w:lang w:eastAsia="ja-JP"/>
        </w:rPr>
        <w:t xml:space="preserve"> without </w:t>
      </w:r>
      <w:proofErr w:type="gramStart"/>
      <w:r>
        <w:rPr>
          <w:b/>
          <w:bCs/>
          <w:lang w:eastAsia="ja-JP"/>
        </w:rPr>
        <w:t>WMCF</w:t>
      </w:r>
      <w:proofErr w:type="gramEnd"/>
    </w:p>
    <w:p w14:paraId="30E63F4D" w14:textId="67C58898" w:rsidR="00521045" w:rsidDel="006510D2" w:rsidRDefault="00653B7E" w:rsidP="00C939B7">
      <w:pPr>
        <w:pStyle w:val="B2"/>
        <w:rPr>
          <w:del w:id="826" w:author="Haruka Eitoku r1" w:date="2023-12-14T14:19:00Z"/>
          <w:lang w:eastAsia="ja-JP"/>
        </w:rPr>
      </w:pPr>
      <w:ins w:id="827" w:author="Kenjiro Arai（荒井健二郎）" w:date="2023-12-25T19:11:00Z">
        <w:r>
          <w:rPr>
            <w:lang w:eastAsia="ja-JP"/>
          </w:rPr>
          <w:t>-</w:t>
        </w:r>
      </w:ins>
      <w:del w:id="828" w:author="Kenjirou Arai (NTT_RD)" w:date="2023-12-24T21:05:00Z">
        <w:r w:rsidR="00521045" w:rsidDel="00A67D43">
          <w:rPr>
            <w:lang w:eastAsia="ja-JP"/>
          </w:rPr>
          <w:delText>:</w:delText>
        </w:r>
      </w:del>
      <w:del w:id="829" w:author="Kenjiro Arai（荒井健二郎）" w:date="2023-12-25T19:11:00Z">
        <w:r w:rsidR="00521045" w:rsidDel="00653B7E">
          <w:rPr>
            <w:lang w:eastAsia="ja-JP"/>
          </w:rPr>
          <w:br/>
        </w:r>
      </w:del>
      <w:ins w:id="830" w:author="Kenjiro Arai（荒井健二郎）" w:date="2023-12-25T19:11:00Z">
        <w:r>
          <w:rPr>
            <w:lang w:eastAsia="ja-JP"/>
          </w:rPr>
          <w:tab/>
        </w:r>
      </w:ins>
      <w:del w:id="831" w:author="Kenjiro Arai（荒井健二郎）" w:date="2023-12-25T19:11:00Z">
        <w:r w:rsidR="00521045" w:rsidDel="00653B7E">
          <w:rPr>
            <w:lang w:eastAsia="ja-JP"/>
          </w:rPr>
          <w:delText xml:space="preserve">A </w:delText>
        </w:r>
      </w:del>
      <w:r w:rsidR="00521045">
        <w:rPr>
          <w:lang w:eastAsia="ja-JP"/>
        </w:rPr>
        <w:t>UE</w:t>
      </w:r>
      <w:ins w:id="832" w:author="Kenjiro Arai（荒井健二郎）" w:date="2023-12-25T19:11:00Z">
        <w:r>
          <w:rPr>
            <w:lang w:eastAsia="ja-JP"/>
          </w:rPr>
          <w:t>_A</w:t>
        </w:r>
      </w:ins>
      <w:r w:rsidR="00521045">
        <w:rPr>
          <w:lang w:eastAsia="ja-JP"/>
        </w:rPr>
        <w:t xml:space="preserve"> establishes a media session (e.g., voice chat) with </w:t>
      </w:r>
      <w:del w:id="833" w:author="Kenjiro Arai（荒井健二郎）" w:date="2023-12-25T19:11:00Z">
        <w:r w:rsidR="00521045" w:rsidDel="00653B7E">
          <w:rPr>
            <w:lang w:eastAsia="ja-JP"/>
          </w:rPr>
          <w:delText xml:space="preserve">another </w:delText>
        </w:r>
      </w:del>
      <w:r w:rsidR="00521045">
        <w:rPr>
          <w:lang w:eastAsia="ja-JP"/>
        </w:rPr>
        <w:t>UE</w:t>
      </w:r>
      <w:ins w:id="834" w:author="Kenjiro Arai（荒井健二郎）" w:date="2023-12-25T19:11:00Z">
        <w:r>
          <w:rPr>
            <w:lang w:eastAsia="ja-JP"/>
          </w:rPr>
          <w:t>_B</w:t>
        </w:r>
      </w:ins>
      <w:r w:rsidR="00521045">
        <w:rPr>
          <w:lang w:eastAsia="ja-JP"/>
        </w:rPr>
        <w:t xml:space="preserve"> served by the same operator, without using WMCF.</w:t>
      </w:r>
    </w:p>
    <w:p w14:paraId="0C173954" w14:textId="3B4396EA" w:rsidR="00521045" w:rsidDel="006510D2" w:rsidRDefault="00521045" w:rsidP="00C939B7">
      <w:pPr>
        <w:pStyle w:val="B2"/>
        <w:rPr>
          <w:del w:id="835" w:author="Haruka Eitoku r1" w:date="2023-12-14T14:19:00Z"/>
          <w:lang w:eastAsia="ja-JP"/>
        </w:rPr>
      </w:pPr>
      <w:del w:id="836" w:author="Haruka Eitoku" w:date="2023-11-30T11:06:00Z">
        <w:r w:rsidDel="004672C0">
          <w:rPr>
            <w:noProof/>
            <w:lang w:eastAsia="ja-JP"/>
          </w:rPr>
          <w:drawing>
            <wp:inline distT="0" distB="0" distL="0" distR="0" wp14:anchorId="5D6A0939" wp14:editId="62E4193F">
              <wp:extent cx="5541010" cy="3173095"/>
              <wp:effectExtent l="0" t="0" r="2540" b="0"/>
              <wp:docPr id="4" name="図 4"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11307333" descr="ダイアグラム が含まれている画像&#10;&#10;自動的に生成された説明"/>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41010" cy="3173095"/>
                      </a:xfrm>
                      <a:prstGeom prst="rect">
                        <a:avLst/>
                      </a:prstGeom>
                      <a:noFill/>
                      <a:ln>
                        <a:noFill/>
                      </a:ln>
                    </pic:spPr>
                  </pic:pic>
                </a:graphicData>
              </a:graphic>
            </wp:inline>
          </w:drawing>
        </w:r>
      </w:del>
    </w:p>
    <w:p w14:paraId="031025FF" w14:textId="6D9A5925" w:rsidR="006A4062" w:rsidRDefault="006A4062" w:rsidP="00C939B7">
      <w:pPr>
        <w:pStyle w:val="B2"/>
        <w:rPr>
          <w:ins w:id="837" w:author="Haruka Eitoku r1" w:date="2023-12-14T13:22:00Z"/>
        </w:rPr>
      </w:pPr>
    </w:p>
    <w:p w14:paraId="3061826A" w14:textId="7220916C" w:rsidR="00591A29" w:rsidRDefault="00D079D1" w:rsidP="00D65CD5">
      <w:pPr>
        <w:pStyle w:val="TH"/>
        <w:rPr>
          <w:ins w:id="838" w:author="Haruka Eitoku r1" w:date="2023-12-14T13:44:00Z"/>
        </w:rPr>
      </w:pPr>
      <w:ins w:id="839" w:author="Haruka Eitoku" w:date="2023-12-26T11:40:00Z">
        <w:r>
          <w:object w:dxaOrig="20866" w:dyaOrig="14296" w14:anchorId="0765EBDC">
            <v:shape id="_x0000_i1036" type="#_x0000_t75" style="width:360.75pt;height:246.75pt" o:ole="">
              <v:imagedata r:id="rId44" o:title=""/>
            </v:shape>
            <o:OLEObject Type="Embed" ProgID="Visio.Drawing.15" ShapeID="_x0000_i1036" DrawAspect="Content" ObjectID="_1768247499" r:id="rId45"/>
          </w:object>
        </w:r>
      </w:ins>
    </w:p>
    <w:p w14:paraId="71FF0283" w14:textId="667FEAF2" w:rsidR="00521045" w:rsidRDefault="00521045" w:rsidP="00521045">
      <w:pPr>
        <w:pStyle w:val="TF"/>
      </w:pPr>
      <w:r>
        <w:t>Figure 6.2.4.2-7:</w:t>
      </w:r>
      <w:r>
        <w:tab/>
      </w:r>
      <w:del w:id="840" w:author="Kenjirou Arai (NTT_RD)" w:date="2023-12-24T21:00:00Z">
        <w:r w:rsidDel="00393C7E">
          <w:delText xml:space="preserve">Media session: </w:delText>
        </w:r>
      </w:del>
      <w:r w:rsidRPr="00536D7D">
        <w:rPr>
          <w:lang w:eastAsia="ja-JP"/>
        </w:rPr>
        <w:t>UE - UE (served by the same operator) with</w:t>
      </w:r>
      <w:r>
        <w:rPr>
          <w:lang w:eastAsia="ja-JP"/>
        </w:rPr>
        <w:t>out</w:t>
      </w:r>
      <w:r w:rsidRPr="00536D7D">
        <w:rPr>
          <w:lang w:eastAsia="ja-JP"/>
        </w:rPr>
        <w:t xml:space="preserve"> </w:t>
      </w:r>
      <w:ins w:id="841" w:author="Kenjirou Arai (NTT_RD)" w:date="2023-12-24T21:12:00Z">
        <w:r w:rsidR="003C3AB5">
          <w:rPr>
            <w:lang w:eastAsia="ja-JP"/>
          </w:rPr>
          <w:t>media gateway</w:t>
        </w:r>
      </w:ins>
      <w:del w:id="842" w:author="Kenjirou Arai (NTT_RD)" w:date="2023-12-24T21:12:00Z">
        <w:r w:rsidDel="003C3AB5">
          <w:rPr>
            <w:lang w:eastAsia="ja-JP"/>
          </w:rPr>
          <w:delText>WMCF</w:delText>
        </w:r>
      </w:del>
    </w:p>
    <w:p w14:paraId="5F1041DE" w14:textId="3C609590" w:rsidR="00521045" w:rsidDel="006510D2" w:rsidRDefault="00521045" w:rsidP="00521045">
      <w:pPr>
        <w:pStyle w:val="B1"/>
        <w:rPr>
          <w:del w:id="843" w:author="Haruka Eitoku r1" w:date="2023-12-14T14:19:00Z"/>
          <w:lang w:eastAsia="ja-JP"/>
        </w:rPr>
      </w:pPr>
    </w:p>
    <w:p w14:paraId="7CCD9B02" w14:textId="641A3447" w:rsidR="00653B7E" w:rsidRDefault="00521045" w:rsidP="00C939B7">
      <w:pPr>
        <w:pStyle w:val="B1"/>
        <w:numPr>
          <w:ilvl w:val="0"/>
          <w:numId w:val="33"/>
        </w:numPr>
        <w:rPr>
          <w:ins w:id="844" w:author="Kenjiro Arai（荒井健二郎）" w:date="2023-12-25T19:12:00Z"/>
          <w:lang w:eastAsia="ja-JP"/>
        </w:rPr>
      </w:pPr>
      <w:del w:id="845" w:author="Kenjiro Arai（荒井健二郎）" w:date="2023-12-25T19:12:00Z">
        <w:r w:rsidDel="00653B7E">
          <w:rPr>
            <w:lang w:eastAsia="ja-JP"/>
          </w:rPr>
          <w:delText>h.</w:delText>
        </w:r>
        <w:r w:rsidDel="00653B7E">
          <w:rPr>
            <w:lang w:eastAsia="ja-JP"/>
          </w:rPr>
          <w:tab/>
        </w:r>
      </w:del>
      <w:r w:rsidRPr="005C660C">
        <w:rPr>
          <w:b/>
          <w:bCs/>
          <w:lang w:eastAsia="ja-JP"/>
        </w:rPr>
        <w:t xml:space="preserve">UE </w:t>
      </w:r>
      <w:ins w:id="846" w:author="Kenjirou Arai (NTT_RD)" w:date="2023-12-24T21:11:00Z">
        <w:r w:rsidR="003C3AB5" w:rsidRPr="003C3AB5">
          <w:rPr>
            <w:b/>
            <w:bCs/>
            <w:lang w:eastAsia="ja-JP"/>
          </w:rPr>
          <w:sym w:font="Wingdings" w:char="F0E0"/>
        </w:r>
      </w:ins>
      <w:del w:id="847" w:author="Kenjirou Arai (NTT_RD)" w:date="2023-12-24T21:11:00Z">
        <w:r w:rsidRPr="005C660C" w:rsidDel="003C3AB5">
          <w:rPr>
            <w:b/>
            <w:bCs/>
            <w:lang w:eastAsia="ja-JP"/>
          </w:rPr>
          <w:delText>-</w:delText>
        </w:r>
      </w:del>
      <w:r w:rsidRPr="005C660C">
        <w:rPr>
          <w:b/>
          <w:bCs/>
          <w:lang w:eastAsia="ja-JP"/>
        </w:rPr>
        <w:t xml:space="preserve"> </w:t>
      </w:r>
      <w:proofErr w:type="spellStart"/>
      <w:r w:rsidRPr="005C660C">
        <w:rPr>
          <w:b/>
          <w:bCs/>
          <w:lang w:eastAsia="ja-JP"/>
        </w:rPr>
        <w:t>UE</w:t>
      </w:r>
      <w:proofErr w:type="spellEnd"/>
      <w:r w:rsidRPr="005C660C">
        <w:rPr>
          <w:b/>
          <w:bCs/>
          <w:lang w:eastAsia="ja-JP"/>
        </w:rPr>
        <w:t xml:space="preserve"> (served by </w:t>
      </w:r>
      <w:ins w:id="848" w:author="Kenjiro Arai（荒井健二郎）" w:date="2023-12-25T19:17:00Z">
        <w:r w:rsidR="00653B7E">
          <w:rPr>
            <w:b/>
            <w:bCs/>
            <w:lang w:eastAsia="ja-JP"/>
          </w:rPr>
          <w:t xml:space="preserve">the </w:t>
        </w:r>
      </w:ins>
      <w:r>
        <w:rPr>
          <w:b/>
          <w:bCs/>
          <w:lang w:eastAsia="ja-JP"/>
        </w:rPr>
        <w:t xml:space="preserve">other </w:t>
      </w:r>
      <w:del w:id="849" w:author="Haruka Eitoku" w:date="2023-11-30T11:11:00Z">
        <w:r w:rsidDel="00FD682B">
          <w:rPr>
            <w:b/>
            <w:bCs/>
            <w:lang w:eastAsia="ja-JP"/>
          </w:rPr>
          <w:delText>O</w:delText>
        </w:r>
      </w:del>
      <w:ins w:id="850" w:author="Haruka Eitoku" w:date="2023-11-30T11:11:00Z">
        <w:r w:rsidR="00FD682B">
          <w:rPr>
            <w:b/>
            <w:bCs/>
            <w:lang w:eastAsia="ja-JP"/>
          </w:rPr>
          <w:t>o</w:t>
        </w:r>
      </w:ins>
      <w:r w:rsidRPr="005C660C">
        <w:rPr>
          <w:b/>
          <w:bCs/>
          <w:lang w:eastAsia="ja-JP"/>
        </w:rPr>
        <w:t>perator)</w:t>
      </w:r>
      <w:r>
        <w:rPr>
          <w:b/>
          <w:bCs/>
          <w:lang w:eastAsia="ja-JP"/>
        </w:rPr>
        <w:t xml:space="preserve"> without WMCF</w:t>
      </w:r>
      <w:del w:id="851" w:author="Kenjiro Arai（荒井健二郎）" w:date="2023-12-25T19:12:00Z">
        <w:r w:rsidDel="00653B7E">
          <w:rPr>
            <w:lang w:eastAsia="ja-JP"/>
          </w:rPr>
          <w:delText>:</w:delText>
        </w:r>
      </w:del>
    </w:p>
    <w:p w14:paraId="0DBBB93E" w14:textId="18EF63D9" w:rsidR="00521045" w:rsidDel="006510D2" w:rsidRDefault="00653B7E" w:rsidP="00C939B7">
      <w:pPr>
        <w:pStyle w:val="B2"/>
        <w:rPr>
          <w:del w:id="852" w:author="Haruka Eitoku r1" w:date="2023-12-14T14:19:00Z"/>
          <w:lang w:eastAsia="ja-JP"/>
        </w:rPr>
      </w:pPr>
      <w:ins w:id="853" w:author="Kenjiro Arai（荒井健二郎）" w:date="2023-12-25T19:12:00Z">
        <w:r>
          <w:rPr>
            <w:rFonts w:hint="eastAsia"/>
            <w:lang w:eastAsia="ja-JP"/>
          </w:rPr>
          <w:t>-</w:t>
        </w:r>
      </w:ins>
      <w:del w:id="854" w:author="Kenjiro Arai（荒井健二郎）" w:date="2023-12-25T19:12:00Z">
        <w:r w:rsidR="00521045" w:rsidDel="00653B7E">
          <w:rPr>
            <w:lang w:eastAsia="ja-JP"/>
          </w:rPr>
          <w:br/>
        </w:r>
      </w:del>
      <w:ins w:id="855" w:author="Kenjiro Arai（荒井健二郎）" w:date="2023-12-25T19:12:00Z">
        <w:r>
          <w:rPr>
            <w:lang w:eastAsia="ja-JP"/>
          </w:rPr>
          <w:tab/>
        </w:r>
      </w:ins>
      <w:del w:id="856" w:author="Kenjiro Arai（荒井健二郎）" w:date="2023-12-25T19:15:00Z">
        <w:r w:rsidR="00521045" w:rsidDel="00653B7E">
          <w:rPr>
            <w:lang w:eastAsia="ja-JP"/>
          </w:rPr>
          <w:delText xml:space="preserve">A </w:delText>
        </w:r>
      </w:del>
      <w:r w:rsidR="00521045">
        <w:rPr>
          <w:lang w:eastAsia="ja-JP"/>
        </w:rPr>
        <w:t>UE</w:t>
      </w:r>
      <w:ins w:id="857" w:author="Kenjiro Arai（荒井健二郎）" w:date="2023-12-25T19:15:00Z">
        <w:r>
          <w:rPr>
            <w:lang w:eastAsia="ja-JP"/>
          </w:rPr>
          <w:t>_A</w:t>
        </w:r>
      </w:ins>
      <w:r w:rsidR="00521045">
        <w:rPr>
          <w:lang w:eastAsia="ja-JP"/>
        </w:rPr>
        <w:t xml:space="preserve"> establishes a media session (e.g., voice chat) with </w:t>
      </w:r>
      <w:del w:id="858" w:author="Kenjiro Arai（荒井健二郎）" w:date="2023-12-25T19:16:00Z">
        <w:r w:rsidR="00521045" w:rsidDel="00653B7E">
          <w:rPr>
            <w:lang w:eastAsia="ja-JP"/>
          </w:rPr>
          <w:delText xml:space="preserve">another </w:delText>
        </w:r>
      </w:del>
      <w:r w:rsidR="00521045">
        <w:rPr>
          <w:lang w:eastAsia="ja-JP"/>
        </w:rPr>
        <w:t>UE</w:t>
      </w:r>
      <w:ins w:id="859" w:author="Kenjiro Arai（荒井健二郎）" w:date="2023-12-25T19:16:00Z">
        <w:r>
          <w:rPr>
            <w:lang w:eastAsia="ja-JP"/>
          </w:rPr>
          <w:t>_C</w:t>
        </w:r>
      </w:ins>
      <w:r w:rsidR="00521045">
        <w:rPr>
          <w:lang w:eastAsia="ja-JP"/>
        </w:rPr>
        <w:t xml:space="preserve"> served by the different operator, without using WMCF.</w:t>
      </w:r>
      <w:r w:rsidR="00521045" w:rsidRPr="00574ED6">
        <w:rPr>
          <w:lang w:eastAsia="ja-JP"/>
        </w:rPr>
        <w:t xml:space="preserve"> </w:t>
      </w:r>
      <w:r w:rsidR="00521045">
        <w:rPr>
          <w:lang w:eastAsia="ja-JP"/>
        </w:rPr>
        <w:t>In this scenario, the C-Plane signalling messages and media</w:t>
      </w:r>
      <w:ins w:id="860" w:author="Kenjirou Arai (NTT_RD)" w:date="2023-12-24T21:06:00Z">
        <w:r w:rsidR="00A67D43">
          <w:rPr>
            <w:lang w:eastAsia="ja-JP"/>
          </w:rPr>
          <w:t>/data</w:t>
        </w:r>
      </w:ins>
      <w:del w:id="861" w:author="Kenjirou Arai (NTT_RD)" w:date="2023-12-24T21:06:00Z">
        <w:r w:rsidR="00521045" w:rsidDel="00A67D43">
          <w:rPr>
            <w:lang w:eastAsia="ja-JP"/>
          </w:rPr>
          <w:delText>session stream</w:delText>
        </w:r>
      </w:del>
      <w:r w:rsidR="00521045">
        <w:rPr>
          <w:lang w:eastAsia="ja-JP"/>
        </w:rPr>
        <w:t xml:space="preserve"> are sent over the NNI.</w:t>
      </w:r>
    </w:p>
    <w:p w14:paraId="75BE3FF5" w14:textId="6AC31599" w:rsidR="00521045" w:rsidRDefault="00521045" w:rsidP="00C939B7">
      <w:pPr>
        <w:pStyle w:val="B2"/>
        <w:rPr>
          <w:lang w:eastAsia="ja-JP"/>
        </w:rPr>
      </w:pPr>
      <w:del w:id="862" w:author="Haruka Eitoku" w:date="2023-11-30T11:07:00Z">
        <w:r w:rsidDel="004672C0">
          <w:rPr>
            <w:noProof/>
            <w:lang w:eastAsia="ja-JP"/>
          </w:rPr>
          <w:drawing>
            <wp:inline distT="0" distB="0" distL="0" distR="0" wp14:anchorId="76D60F54" wp14:editId="72022A7A">
              <wp:extent cx="5595620" cy="3196590"/>
              <wp:effectExtent l="0" t="0" r="0" b="0"/>
              <wp:docPr id="3"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56086350" descr="ダイアグラム&#10;&#10;自動的に生成された説明"/>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95620" cy="3196590"/>
                      </a:xfrm>
                      <a:prstGeom prst="rect">
                        <a:avLst/>
                      </a:prstGeom>
                      <a:noFill/>
                      <a:ln>
                        <a:noFill/>
                      </a:ln>
                    </pic:spPr>
                  </pic:pic>
                </a:graphicData>
              </a:graphic>
            </wp:inline>
          </w:drawing>
        </w:r>
      </w:del>
    </w:p>
    <w:p w14:paraId="2773BB3F" w14:textId="0060C963" w:rsidR="007D74F9" w:rsidRDefault="00D079D1" w:rsidP="00E13C8F">
      <w:pPr>
        <w:pStyle w:val="TH"/>
        <w:rPr>
          <w:ins w:id="863" w:author="Haruka Eitoku r1" w:date="2023-12-14T13:30:00Z"/>
        </w:rPr>
      </w:pPr>
      <w:ins w:id="864" w:author="Haruka Eitoku" w:date="2023-12-26T11:41:00Z">
        <w:r>
          <w:object w:dxaOrig="21301" w:dyaOrig="14236" w14:anchorId="4F425D60">
            <v:shape id="_x0000_i1037" type="#_x0000_t75" style="width:353.25pt;height:236.25pt" o:ole="">
              <v:imagedata r:id="rId47" o:title=""/>
            </v:shape>
            <o:OLEObject Type="Embed" ProgID="Visio.Drawing.15" ShapeID="_x0000_i1037" DrawAspect="Content" ObjectID="_1768247500" r:id="rId48"/>
          </w:object>
        </w:r>
      </w:ins>
    </w:p>
    <w:p w14:paraId="1EA8A24D" w14:textId="0450D448" w:rsidR="00521045" w:rsidRDefault="00521045" w:rsidP="00521045">
      <w:pPr>
        <w:pStyle w:val="TF"/>
        <w:rPr>
          <w:lang w:eastAsia="ja-JP"/>
        </w:rPr>
      </w:pPr>
      <w:r>
        <w:t>Figure 6.2.4.2-8:</w:t>
      </w:r>
      <w:r>
        <w:tab/>
      </w:r>
      <w:del w:id="865" w:author="Kenjirou Arai (NTT_RD)" w:date="2023-12-24T21:00:00Z">
        <w:r w:rsidDel="00393C7E">
          <w:delText xml:space="preserve">Media session: </w:delText>
        </w:r>
      </w:del>
      <w:r w:rsidRPr="00633AD7">
        <w:rPr>
          <w:lang w:eastAsia="ja-JP"/>
        </w:rPr>
        <w:t xml:space="preserve">UE </w:t>
      </w:r>
      <w:ins w:id="866" w:author="Kenjirou Arai (NTT_RD)" w:date="2023-12-24T21:11:00Z">
        <w:r w:rsidR="003C3AB5">
          <w:rPr>
            <w:lang w:eastAsia="ja-JP"/>
          </w:rPr>
          <w:sym w:font="Wingdings" w:char="F0E0"/>
        </w:r>
      </w:ins>
      <w:del w:id="867" w:author="Kenjirou Arai (NTT_RD)" w:date="2023-12-24T21:11:00Z">
        <w:r w:rsidRPr="00633AD7" w:rsidDel="003C3AB5">
          <w:rPr>
            <w:lang w:eastAsia="ja-JP"/>
          </w:rPr>
          <w:delText>-</w:delText>
        </w:r>
      </w:del>
      <w:r w:rsidRPr="00633AD7">
        <w:rPr>
          <w:lang w:eastAsia="ja-JP"/>
        </w:rPr>
        <w:t xml:space="preserve"> </w:t>
      </w:r>
      <w:proofErr w:type="spellStart"/>
      <w:r w:rsidRPr="00633AD7">
        <w:rPr>
          <w:lang w:eastAsia="ja-JP"/>
        </w:rPr>
        <w:t>UE</w:t>
      </w:r>
      <w:proofErr w:type="spellEnd"/>
      <w:r w:rsidRPr="00633AD7">
        <w:rPr>
          <w:lang w:eastAsia="ja-JP"/>
        </w:rPr>
        <w:t xml:space="preserve"> (served by </w:t>
      </w:r>
      <w:ins w:id="868" w:author="Kenjiro Arai（荒井健二郎）" w:date="2023-12-25T19:16:00Z">
        <w:r w:rsidR="00653B7E">
          <w:rPr>
            <w:lang w:eastAsia="ja-JP"/>
          </w:rPr>
          <w:t xml:space="preserve">the </w:t>
        </w:r>
      </w:ins>
      <w:r>
        <w:rPr>
          <w:lang w:eastAsia="ja-JP"/>
        </w:rPr>
        <w:t xml:space="preserve">other </w:t>
      </w:r>
      <w:del w:id="869" w:author="Haruka Eitoku" w:date="2023-11-30T11:11:00Z">
        <w:r w:rsidDel="00FD682B">
          <w:rPr>
            <w:lang w:eastAsia="ja-JP"/>
          </w:rPr>
          <w:delText>O</w:delText>
        </w:r>
      </w:del>
      <w:ins w:id="870" w:author="Haruka Eitoku" w:date="2023-11-30T11:11:00Z">
        <w:r w:rsidR="00FD682B">
          <w:rPr>
            <w:lang w:eastAsia="ja-JP"/>
          </w:rPr>
          <w:t>o</w:t>
        </w:r>
      </w:ins>
      <w:r w:rsidRPr="00633AD7">
        <w:rPr>
          <w:lang w:eastAsia="ja-JP"/>
        </w:rPr>
        <w:t xml:space="preserve">perator) without </w:t>
      </w:r>
      <w:ins w:id="871" w:author="Kenjirou Arai (NTT_RD)" w:date="2023-12-24T21:12:00Z">
        <w:r w:rsidR="003C3AB5">
          <w:rPr>
            <w:lang w:eastAsia="ja-JP"/>
          </w:rPr>
          <w:t>media gateway</w:t>
        </w:r>
      </w:ins>
      <w:del w:id="872" w:author="Kenjirou Arai (NTT_RD)" w:date="2023-12-24T21:12:00Z">
        <w:r w:rsidDel="003C3AB5">
          <w:rPr>
            <w:lang w:eastAsia="ja-JP"/>
          </w:rPr>
          <w:delText>WMCF</w:delText>
        </w:r>
      </w:del>
    </w:p>
    <w:p w14:paraId="4B953DC2" w14:textId="376F0F06" w:rsidR="00653B7E" w:rsidRDefault="00521045" w:rsidP="00C939B7">
      <w:pPr>
        <w:pStyle w:val="B1"/>
        <w:numPr>
          <w:ilvl w:val="0"/>
          <w:numId w:val="33"/>
        </w:numPr>
        <w:rPr>
          <w:ins w:id="873" w:author="Kenjiro Arai（荒井健二郎）" w:date="2023-12-25T19:17:00Z"/>
          <w:b/>
          <w:bCs/>
          <w:lang w:eastAsia="ja-JP"/>
        </w:rPr>
      </w:pPr>
      <w:del w:id="874" w:author="Kenjiro Arai（荒井健二郎）" w:date="2023-12-25T19:17:00Z">
        <w:r w:rsidDel="00653B7E">
          <w:rPr>
            <w:lang w:eastAsia="ja-JP"/>
          </w:rPr>
          <w:delText>i.</w:delText>
        </w:r>
        <w:r w:rsidDel="00653B7E">
          <w:rPr>
            <w:lang w:eastAsia="ja-JP"/>
          </w:rPr>
          <w:tab/>
        </w:r>
      </w:del>
      <w:r w:rsidRPr="005C660C">
        <w:rPr>
          <w:b/>
          <w:bCs/>
          <w:lang w:eastAsia="ja-JP"/>
        </w:rPr>
        <w:t xml:space="preserve">UE </w:t>
      </w:r>
      <w:ins w:id="875" w:author="Kenjirou Arai (NTT_RD)" w:date="2023-12-24T21:11:00Z">
        <w:r w:rsidR="003C3AB5" w:rsidRPr="003C3AB5">
          <w:rPr>
            <w:b/>
            <w:bCs/>
            <w:lang w:eastAsia="ja-JP"/>
          </w:rPr>
          <w:sym w:font="Wingdings" w:char="F0E0"/>
        </w:r>
      </w:ins>
      <w:del w:id="876" w:author="Kenjirou Arai (NTT_RD)" w:date="2023-12-24T21:11:00Z">
        <w:r w:rsidRPr="005C660C" w:rsidDel="003C3AB5">
          <w:rPr>
            <w:b/>
            <w:bCs/>
            <w:lang w:eastAsia="ja-JP"/>
          </w:rPr>
          <w:delText>-</w:delText>
        </w:r>
      </w:del>
      <w:r w:rsidRPr="005C660C">
        <w:rPr>
          <w:b/>
          <w:bCs/>
          <w:lang w:eastAsia="ja-JP"/>
        </w:rPr>
        <w:t xml:space="preserve"> </w:t>
      </w:r>
      <w:proofErr w:type="spellStart"/>
      <w:r>
        <w:rPr>
          <w:b/>
          <w:bCs/>
          <w:lang w:eastAsia="ja-JP"/>
        </w:rPr>
        <w:t>UE</w:t>
      </w:r>
      <w:proofErr w:type="spellEnd"/>
      <w:r>
        <w:rPr>
          <w:b/>
          <w:bCs/>
          <w:lang w:eastAsia="ja-JP"/>
        </w:rPr>
        <w:t xml:space="preserve"> (CP</w:t>
      </w:r>
      <w:r w:rsidRPr="005C660C">
        <w:rPr>
          <w:b/>
          <w:bCs/>
          <w:lang w:eastAsia="ja-JP"/>
        </w:rPr>
        <w:t>)</w:t>
      </w:r>
      <w:r>
        <w:rPr>
          <w:b/>
          <w:bCs/>
          <w:lang w:eastAsia="ja-JP"/>
        </w:rPr>
        <w:t xml:space="preserve"> without WMCF</w:t>
      </w:r>
    </w:p>
    <w:p w14:paraId="46672709" w14:textId="006545FC" w:rsidR="00521045" w:rsidDel="006510D2" w:rsidRDefault="00653B7E" w:rsidP="00C939B7">
      <w:pPr>
        <w:pStyle w:val="B2"/>
        <w:rPr>
          <w:del w:id="877" w:author="Haruka Eitoku r1" w:date="2023-12-14T14:19:00Z"/>
          <w:lang w:eastAsia="ja-JP"/>
        </w:rPr>
      </w:pPr>
      <w:ins w:id="878" w:author="Kenjiro Arai（荒井健二郎）" w:date="2023-12-25T19:17:00Z">
        <w:r>
          <w:rPr>
            <w:lang w:eastAsia="ja-JP"/>
          </w:rPr>
          <w:t>-</w:t>
        </w:r>
      </w:ins>
      <w:del w:id="879" w:author="Kenjirou Arai (NTT_RD)" w:date="2023-12-24T21:06:00Z">
        <w:r w:rsidR="00521045" w:rsidDel="00E21BB0">
          <w:rPr>
            <w:lang w:eastAsia="ja-JP"/>
          </w:rPr>
          <w:delText>:</w:delText>
        </w:r>
      </w:del>
      <w:del w:id="880" w:author="Kenjiro Arai（荒井健二郎）" w:date="2023-12-25T19:18:00Z">
        <w:r w:rsidR="00521045" w:rsidDel="00653B7E">
          <w:rPr>
            <w:lang w:eastAsia="ja-JP"/>
          </w:rPr>
          <w:br/>
        </w:r>
      </w:del>
      <w:ins w:id="881" w:author="Kenjiro Arai（荒井健二郎）" w:date="2023-12-25T19:18:00Z">
        <w:r>
          <w:rPr>
            <w:lang w:eastAsia="ja-JP"/>
          </w:rPr>
          <w:tab/>
        </w:r>
      </w:ins>
      <w:del w:id="882" w:author="Kenjiro Arai（荒井健二郎）" w:date="2023-12-25T19:18:00Z">
        <w:r w:rsidR="00521045" w:rsidDel="00653B7E">
          <w:rPr>
            <w:lang w:eastAsia="ja-JP"/>
          </w:rPr>
          <w:delText xml:space="preserve">A </w:delText>
        </w:r>
      </w:del>
      <w:r w:rsidR="00521045">
        <w:rPr>
          <w:lang w:eastAsia="ja-JP"/>
        </w:rPr>
        <w:t>UE</w:t>
      </w:r>
      <w:ins w:id="883" w:author="Kenjiro Arai（荒井健二郎）" w:date="2023-12-25T19:18:00Z">
        <w:r>
          <w:rPr>
            <w:lang w:eastAsia="ja-JP"/>
          </w:rPr>
          <w:t>_A</w:t>
        </w:r>
      </w:ins>
      <w:r w:rsidR="00521045">
        <w:rPr>
          <w:lang w:eastAsia="ja-JP"/>
        </w:rPr>
        <w:t xml:space="preserve"> establishes a media session with a UE </w:t>
      </w:r>
      <w:ins w:id="884" w:author="Kenjiro Arai（荒井健二郎）" w:date="2023-12-25T19:18:00Z">
        <w:r>
          <w:rPr>
            <w:lang w:eastAsia="ja-JP"/>
          </w:rPr>
          <w:t>(CP)</w:t>
        </w:r>
      </w:ins>
      <w:del w:id="885" w:author="Kenjiro Arai（荒井健二郎）" w:date="2023-12-25T19:18:00Z">
        <w:r w:rsidR="00521045" w:rsidDel="00653B7E">
          <w:rPr>
            <w:lang w:eastAsia="ja-JP"/>
          </w:rPr>
          <w:delText>(e.g., 3D video content) served by a CP</w:delText>
        </w:r>
      </w:del>
      <w:r w:rsidR="00521045">
        <w:rPr>
          <w:lang w:eastAsia="ja-JP"/>
        </w:rPr>
        <w:t xml:space="preserve"> which </w:t>
      </w:r>
      <w:ins w:id="886" w:author="Kenjiro Arai（荒井健二郎）" w:date="2023-12-25T19:18:00Z">
        <w:r>
          <w:rPr>
            <w:lang w:eastAsia="ja-JP"/>
          </w:rPr>
          <w:t xml:space="preserve">is </w:t>
        </w:r>
      </w:ins>
      <w:r w:rsidR="00521045">
        <w:rPr>
          <w:lang w:eastAsia="ja-JP"/>
        </w:rPr>
        <w:t>connected to the same operator, without using WMCF.</w:t>
      </w:r>
    </w:p>
    <w:p w14:paraId="7E514D8C" w14:textId="0120F6DA" w:rsidR="00521045" w:rsidDel="006510D2" w:rsidRDefault="00521045" w:rsidP="00C939B7">
      <w:pPr>
        <w:pStyle w:val="B2"/>
        <w:rPr>
          <w:del w:id="887" w:author="Haruka Eitoku r1" w:date="2023-12-14T14:19:00Z"/>
          <w:lang w:eastAsia="ja-JP"/>
        </w:rPr>
      </w:pPr>
      <w:del w:id="888" w:author="Haruka Eitoku" w:date="2023-11-30T11:07:00Z">
        <w:r w:rsidDel="004672C0">
          <w:rPr>
            <w:noProof/>
            <w:lang w:eastAsia="ja-JP"/>
          </w:rPr>
          <w:drawing>
            <wp:inline distT="0" distB="0" distL="0" distR="0" wp14:anchorId="48CB3EEE" wp14:editId="1FCBEDED">
              <wp:extent cx="5517515" cy="3149600"/>
              <wp:effectExtent l="0" t="0" r="6985" b="0"/>
              <wp:docPr id="2" name="図 2"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1439754" descr="グラフィカル ユーザー インターフェイス が含まれている画像&#10;&#10;自動的に生成された説明"/>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17515" cy="3149600"/>
                      </a:xfrm>
                      <a:prstGeom prst="rect">
                        <a:avLst/>
                      </a:prstGeom>
                      <a:noFill/>
                      <a:ln>
                        <a:noFill/>
                      </a:ln>
                    </pic:spPr>
                  </pic:pic>
                </a:graphicData>
              </a:graphic>
            </wp:inline>
          </w:drawing>
        </w:r>
      </w:del>
    </w:p>
    <w:p w14:paraId="13600C60" w14:textId="599C8B42" w:rsidR="00B40A91" w:rsidRDefault="00B40A91" w:rsidP="00C939B7">
      <w:pPr>
        <w:pStyle w:val="B2"/>
        <w:rPr>
          <w:ins w:id="889" w:author="Haruka Eitoku r1" w:date="2023-12-14T13:36:00Z"/>
        </w:rPr>
      </w:pPr>
    </w:p>
    <w:p w14:paraId="43D6B00B" w14:textId="15FC2A40" w:rsidR="00B5791F" w:rsidRDefault="00B5791F" w:rsidP="00D65CD5">
      <w:pPr>
        <w:pStyle w:val="TH"/>
        <w:rPr>
          <w:ins w:id="890" w:author="Haruka Eitoku r1" w:date="2023-12-14T14:16:00Z"/>
        </w:rPr>
      </w:pPr>
      <w:ins w:id="891" w:author="Haruka Eitoku" w:date="2023-12-26T11:42:00Z">
        <w:r>
          <w:object w:dxaOrig="20866" w:dyaOrig="16201" w14:anchorId="01BA4CAA">
            <v:shape id="_x0000_i1038" type="#_x0000_t75" style="width:363pt;height:282pt" o:ole="">
              <v:imagedata r:id="rId50" o:title=""/>
            </v:shape>
            <o:OLEObject Type="Embed" ProgID="Visio.Drawing.15" ShapeID="_x0000_i1038" DrawAspect="Content" ObjectID="_1768247501" r:id="rId51"/>
          </w:object>
        </w:r>
      </w:ins>
    </w:p>
    <w:p w14:paraId="1018E66E" w14:textId="1F0B5F25" w:rsidR="00521045" w:rsidRDefault="00521045" w:rsidP="00521045">
      <w:pPr>
        <w:pStyle w:val="TF"/>
      </w:pPr>
      <w:r>
        <w:t>Figure 6.2.4.2-9:</w:t>
      </w:r>
      <w:r>
        <w:tab/>
      </w:r>
      <w:del w:id="892" w:author="Kenjirou Arai (NTT_RD)" w:date="2023-12-24T21:00:00Z">
        <w:r w:rsidDel="00393C7E">
          <w:delText xml:space="preserve">Media session: </w:delText>
        </w:r>
      </w:del>
      <w:r w:rsidRPr="008B1C32">
        <w:rPr>
          <w:lang w:eastAsia="ja-JP"/>
        </w:rPr>
        <w:t xml:space="preserve">UE </w:t>
      </w:r>
      <w:ins w:id="893" w:author="Kenjirou Arai (NTT_RD)" w:date="2023-12-24T21:11:00Z">
        <w:r w:rsidR="003C3AB5">
          <w:rPr>
            <w:lang w:eastAsia="ja-JP"/>
          </w:rPr>
          <w:sym w:font="Wingdings" w:char="F0E0"/>
        </w:r>
      </w:ins>
      <w:del w:id="894" w:author="Kenjirou Arai (NTT_RD)" w:date="2023-12-24T21:11:00Z">
        <w:r w:rsidRPr="008B1C32" w:rsidDel="003C3AB5">
          <w:rPr>
            <w:lang w:eastAsia="ja-JP"/>
          </w:rPr>
          <w:delText>-</w:delText>
        </w:r>
      </w:del>
      <w:r w:rsidRPr="008B1C32">
        <w:rPr>
          <w:lang w:eastAsia="ja-JP"/>
        </w:rPr>
        <w:t xml:space="preserve"> </w:t>
      </w:r>
      <w:proofErr w:type="spellStart"/>
      <w:r w:rsidRPr="008B1C32">
        <w:rPr>
          <w:lang w:eastAsia="ja-JP"/>
        </w:rPr>
        <w:t>UE</w:t>
      </w:r>
      <w:proofErr w:type="spellEnd"/>
      <w:r w:rsidRPr="008B1C32">
        <w:rPr>
          <w:lang w:eastAsia="ja-JP"/>
        </w:rPr>
        <w:t xml:space="preserve"> (CP) without </w:t>
      </w:r>
      <w:ins w:id="895" w:author="Kenjirou Arai (NTT_RD)" w:date="2023-12-24T21:12:00Z">
        <w:r w:rsidR="003C3AB5">
          <w:rPr>
            <w:lang w:eastAsia="ja-JP"/>
          </w:rPr>
          <w:t>media gateway</w:t>
        </w:r>
      </w:ins>
      <w:del w:id="896" w:author="Kenjirou Arai (NTT_RD)" w:date="2023-12-24T21:12:00Z">
        <w:r w:rsidDel="003C3AB5">
          <w:rPr>
            <w:lang w:eastAsia="ja-JP"/>
          </w:rPr>
          <w:delText>WMCF</w:delText>
        </w:r>
      </w:del>
    </w:p>
    <w:p w14:paraId="3D4CBB95" w14:textId="78F2CA6C" w:rsidR="00653B7E" w:rsidRDefault="00521045" w:rsidP="00C939B7">
      <w:pPr>
        <w:pStyle w:val="B1"/>
        <w:numPr>
          <w:ilvl w:val="0"/>
          <w:numId w:val="33"/>
        </w:numPr>
        <w:rPr>
          <w:ins w:id="897" w:author="Kenjiro Arai（荒井健二郎）" w:date="2023-12-25T19:18:00Z"/>
          <w:lang w:eastAsia="ja-JP"/>
        </w:rPr>
      </w:pPr>
      <w:del w:id="898" w:author="Kenjiro Arai（荒井健二郎）" w:date="2023-12-25T19:18:00Z">
        <w:r w:rsidDel="00653B7E">
          <w:rPr>
            <w:rFonts w:hint="eastAsia"/>
            <w:lang w:eastAsia="ja-JP"/>
          </w:rPr>
          <w:delText>j</w:delText>
        </w:r>
        <w:r w:rsidDel="00653B7E">
          <w:rPr>
            <w:lang w:eastAsia="ja-JP"/>
          </w:rPr>
          <w:delText>.</w:delText>
        </w:r>
        <w:r w:rsidDel="00653B7E">
          <w:rPr>
            <w:lang w:eastAsia="ja-JP"/>
          </w:rPr>
          <w:tab/>
        </w:r>
      </w:del>
      <w:r w:rsidRPr="008B1C32">
        <w:rPr>
          <w:b/>
          <w:bCs/>
          <w:lang w:eastAsia="ja-JP"/>
        </w:rPr>
        <w:t xml:space="preserve">UE </w:t>
      </w:r>
      <w:ins w:id="899" w:author="Kenjirou Arai (NTT_RD)" w:date="2023-12-24T21:09:00Z">
        <w:r w:rsidR="00E21BB0" w:rsidRPr="005A2DE4">
          <w:rPr>
            <w:b/>
            <w:bCs/>
            <w:lang w:eastAsia="ja-JP"/>
          </w:rPr>
          <w:t xml:space="preserve">(connected to </w:t>
        </w:r>
        <w:r w:rsidR="00E21BB0">
          <w:rPr>
            <w:b/>
            <w:bCs/>
            <w:lang w:eastAsia="ja-JP"/>
          </w:rPr>
          <w:t xml:space="preserve">the </w:t>
        </w:r>
        <w:r w:rsidR="00E21BB0" w:rsidRPr="005A2DE4">
          <w:rPr>
            <w:b/>
            <w:bCs/>
            <w:lang w:eastAsia="ja-JP"/>
          </w:rPr>
          <w:t xml:space="preserve">other </w:t>
        </w:r>
        <w:r w:rsidR="00E21BB0">
          <w:rPr>
            <w:b/>
            <w:bCs/>
            <w:lang w:eastAsia="ja-JP"/>
          </w:rPr>
          <w:t>o</w:t>
        </w:r>
        <w:r w:rsidR="00E21BB0" w:rsidRPr="005A2DE4">
          <w:rPr>
            <w:b/>
            <w:bCs/>
            <w:lang w:eastAsia="ja-JP"/>
          </w:rPr>
          <w:t>perator)</w:t>
        </w:r>
        <w:r w:rsidR="00E21BB0" w:rsidRPr="005A2DE4" w:rsidDel="00E21BB0">
          <w:rPr>
            <w:b/>
            <w:bCs/>
            <w:lang w:eastAsia="ja-JP"/>
          </w:rPr>
          <w:t xml:space="preserve"> </w:t>
        </w:r>
      </w:ins>
      <w:del w:id="900" w:author="Kenjirou Arai (NTT_RD)" w:date="2023-12-24T21:08:00Z">
        <w:r w:rsidRPr="005A2DE4" w:rsidDel="00E21BB0">
          <w:rPr>
            <w:b/>
            <w:bCs/>
            <w:lang w:eastAsia="ja-JP"/>
          </w:rPr>
          <w:delText>(connected to other O</w:delText>
        </w:r>
      </w:del>
      <w:ins w:id="901" w:author="Haruka Eitoku" w:date="2023-11-30T11:12:00Z">
        <w:del w:id="902" w:author="Kenjirou Arai (NTT_RD)" w:date="2023-12-24T21:08:00Z">
          <w:r w:rsidR="00092C96" w:rsidDel="00E21BB0">
            <w:rPr>
              <w:b/>
              <w:bCs/>
              <w:lang w:eastAsia="ja-JP"/>
            </w:rPr>
            <w:delText>o</w:delText>
          </w:r>
        </w:del>
      </w:ins>
      <w:del w:id="903" w:author="Kenjirou Arai (NTT_RD)" w:date="2023-12-24T21:08:00Z">
        <w:r w:rsidRPr="005A2DE4" w:rsidDel="00E21BB0">
          <w:rPr>
            <w:b/>
            <w:bCs/>
            <w:lang w:eastAsia="ja-JP"/>
          </w:rPr>
          <w:delText>perator)</w:delText>
        </w:r>
      </w:del>
      <w:del w:id="904" w:author="Kenjirou Arai (NTT_RD)" w:date="2023-12-24T21:09:00Z">
        <w:r w:rsidDel="00E21BB0">
          <w:rPr>
            <w:b/>
            <w:bCs/>
            <w:lang w:eastAsia="ja-JP"/>
          </w:rPr>
          <w:delText xml:space="preserve"> </w:delText>
        </w:r>
      </w:del>
      <w:ins w:id="905" w:author="Kenjirou Arai (NTT_RD)" w:date="2023-12-24T21:11:00Z">
        <w:r w:rsidR="003C3AB5" w:rsidRPr="003C3AB5">
          <w:rPr>
            <w:b/>
            <w:bCs/>
            <w:lang w:eastAsia="ja-JP"/>
          </w:rPr>
          <w:sym w:font="Wingdings" w:char="F0E0"/>
        </w:r>
      </w:ins>
      <w:del w:id="906" w:author="Kenjirou Arai (NTT_RD)" w:date="2023-12-24T21:11:00Z">
        <w:r w:rsidRPr="008B1C32" w:rsidDel="003C3AB5">
          <w:rPr>
            <w:b/>
            <w:bCs/>
            <w:lang w:eastAsia="ja-JP"/>
          </w:rPr>
          <w:delText>-</w:delText>
        </w:r>
      </w:del>
      <w:r w:rsidRPr="008B1C32">
        <w:rPr>
          <w:b/>
          <w:bCs/>
          <w:lang w:eastAsia="ja-JP"/>
        </w:rPr>
        <w:t xml:space="preserve"> UE (CP) without </w:t>
      </w:r>
      <w:r>
        <w:rPr>
          <w:b/>
          <w:bCs/>
          <w:lang w:eastAsia="ja-JP"/>
        </w:rPr>
        <w:t>WMCF</w:t>
      </w:r>
    </w:p>
    <w:p w14:paraId="677F9534" w14:textId="4B049279" w:rsidR="00521045" w:rsidDel="006510D2" w:rsidRDefault="00653B7E" w:rsidP="00731B02">
      <w:pPr>
        <w:pStyle w:val="B2"/>
        <w:rPr>
          <w:del w:id="907" w:author="Haruka Eitoku r1" w:date="2023-12-14T14:19:00Z"/>
          <w:lang w:eastAsia="ja-JP"/>
        </w:rPr>
      </w:pPr>
      <w:ins w:id="908" w:author="Kenjiro Arai（荒井健二郎）" w:date="2023-12-25T19:18:00Z">
        <w:r>
          <w:rPr>
            <w:lang w:eastAsia="ja-JP"/>
          </w:rPr>
          <w:t>-</w:t>
        </w:r>
      </w:ins>
      <w:del w:id="909" w:author="Kenjiro Arai（荒井健二郎）" w:date="2023-12-25T19:18:00Z">
        <w:r w:rsidR="00521045" w:rsidDel="00653B7E">
          <w:rPr>
            <w:lang w:eastAsia="ja-JP"/>
          </w:rPr>
          <w:delText>:</w:delText>
        </w:r>
        <w:r w:rsidR="00521045" w:rsidDel="00653B7E">
          <w:rPr>
            <w:lang w:eastAsia="ja-JP"/>
          </w:rPr>
          <w:br/>
        </w:r>
      </w:del>
      <w:ins w:id="910" w:author="Kenjiro Arai（荒井健二郎）" w:date="2023-12-25T19:18:00Z">
        <w:r>
          <w:rPr>
            <w:lang w:eastAsia="ja-JP"/>
          </w:rPr>
          <w:tab/>
        </w:r>
      </w:ins>
      <w:del w:id="911" w:author="Kenjiro Arai（荒井健二郎）" w:date="2023-12-25T19:18:00Z">
        <w:r w:rsidR="00521045" w:rsidDel="00653B7E">
          <w:rPr>
            <w:lang w:eastAsia="ja-JP"/>
          </w:rPr>
          <w:delText xml:space="preserve">A </w:delText>
        </w:r>
      </w:del>
      <w:r w:rsidR="00521045">
        <w:rPr>
          <w:lang w:eastAsia="ja-JP"/>
        </w:rPr>
        <w:t>UE</w:t>
      </w:r>
      <w:ins w:id="912" w:author="Kenjiro Arai（荒井健二郎）" w:date="2023-12-25T19:18:00Z">
        <w:r>
          <w:rPr>
            <w:lang w:eastAsia="ja-JP"/>
          </w:rPr>
          <w:t>_C</w:t>
        </w:r>
      </w:ins>
      <w:r w:rsidR="00521045">
        <w:rPr>
          <w:lang w:eastAsia="ja-JP"/>
        </w:rPr>
        <w:t xml:space="preserve"> establishes a media session with a UE </w:t>
      </w:r>
      <w:ins w:id="913" w:author="Kenjiro Arai（荒井健二郎）" w:date="2023-12-25T19:19:00Z">
        <w:r>
          <w:rPr>
            <w:lang w:eastAsia="ja-JP"/>
          </w:rPr>
          <w:t>(CP)</w:t>
        </w:r>
      </w:ins>
      <w:del w:id="914" w:author="Kenjiro Arai（荒井健二郎）" w:date="2023-12-25T19:19:00Z">
        <w:r w:rsidR="00521045" w:rsidDel="00653B7E">
          <w:rPr>
            <w:lang w:eastAsia="ja-JP"/>
          </w:rPr>
          <w:delText>(e.g., 3D video content) served by a CP</w:delText>
        </w:r>
      </w:del>
      <w:r w:rsidR="00521045">
        <w:rPr>
          <w:lang w:eastAsia="ja-JP"/>
        </w:rPr>
        <w:t xml:space="preserve"> which </w:t>
      </w:r>
      <w:ins w:id="915" w:author="Kenjiro Arai（荒井健二郎）" w:date="2023-12-25T19:19:00Z">
        <w:r>
          <w:rPr>
            <w:lang w:eastAsia="ja-JP"/>
          </w:rPr>
          <w:t xml:space="preserve">is </w:t>
        </w:r>
      </w:ins>
      <w:r w:rsidR="00521045">
        <w:rPr>
          <w:lang w:eastAsia="ja-JP"/>
        </w:rPr>
        <w:t>connected to the different operator, without using WMCF.</w:t>
      </w:r>
      <w:r w:rsidR="00521045" w:rsidRPr="008B1C32">
        <w:rPr>
          <w:lang w:eastAsia="ja-JP"/>
        </w:rPr>
        <w:t xml:space="preserve"> </w:t>
      </w:r>
      <w:r w:rsidR="00521045">
        <w:rPr>
          <w:lang w:eastAsia="ja-JP"/>
        </w:rPr>
        <w:t>In this scenario, the C-Plane signalling messages and media</w:t>
      </w:r>
      <w:ins w:id="916" w:author="Kenjirou Arai (NTT_RD)" w:date="2023-12-24T21:08:00Z">
        <w:r w:rsidR="00E21BB0">
          <w:rPr>
            <w:lang w:eastAsia="ja-JP"/>
          </w:rPr>
          <w:t>/data</w:t>
        </w:r>
      </w:ins>
      <w:del w:id="917" w:author="Kenjirou Arai (NTT_RD)" w:date="2023-12-24T21:08:00Z">
        <w:r w:rsidR="00521045" w:rsidDel="00E21BB0">
          <w:rPr>
            <w:lang w:eastAsia="ja-JP"/>
          </w:rPr>
          <w:delText>session stream</w:delText>
        </w:r>
      </w:del>
      <w:r w:rsidR="00521045">
        <w:rPr>
          <w:lang w:eastAsia="ja-JP"/>
        </w:rPr>
        <w:t xml:space="preserve"> are sent over the NNI.</w:t>
      </w:r>
      <w:del w:id="918" w:author="Haruka Eitoku r1" w:date="2023-12-14T14:19:00Z">
        <w:r w:rsidR="00521045" w:rsidDel="006510D2">
          <w:rPr>
            <w:rFonts w:ascii="Arial" w:hAnsi="Arial"/>
            <w:noProof/>
            <w:lang w:eastAsia="ja-JP"/>
          </w:rPr>
          <w:drawing>
            <wp:inline distT="0" distB="0" distL="0" distR="0" wp14:anchorId="282B00CE" wp14:editId="4286F1CF">
              <wp:extent cx="5595620" cy="3196590"/>
              <wp:effectExtent l="0" t="0" r="0" b="0"/>
              <wp:docPr id="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07938187" descr="ダイアグラム&#10;&#10;自動的に生成された説明"/>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95620" cy="3196590"/>
                      </a:xfrm>
                      <a:prstGeom prst="rect">
                        <a:avLst/>
                      </a:prstGeom>
                      <a:noFill/>
                      <a:ln>
                        <a:noFill/>
                      </a:ln>
                    </pic:spPr>
                  </pic:pic>
                </a:graphicData>
              </a:graphic>
            </wp:inline>
          </w:drawing>
        </w:r>
      </w:del>
    </w:p>
    <w:p w14:paraId="7E6062EE" w14:textId="7FD50E6D" w:rsidR="00A34FE4" w:rsidRDefault="00A34FE4" w:rsidP="00731B02">
      <w:pPr>
        <w:pStyle w:val="B2"/>
        <w:rPr>
          <w:ins w:id="919" w:author="Haruka Eitoku" w:date="2023-12-26T11:42:00Z"/>
        </w:rPr>
      </w:pPr>
    </w:p>
    <w:p w14:paraId="67BD211C" w14:textId="0A7FE9F4" w:rsidR="00350777" w:rsidRDefault="00350777" w:rsidP="00D65CD5">
      <w:pPr>
        <w:pStyle w:val="TH"/>
        <w:rPr>
          <w:ins w:id="920" w:author="Haruka Eitoku r1" w:date="2023-12-14T13:42:00Z"/>
        </w:rPr>
      </w:pPr>
      <w:ins w:id="921" w:author="Haruka Eitoku" w:date="2023-12-26T11:42:00Z">
        <w:r>
          <w:object w:dxaOrig="21301" w:dyaOrig="16066" w14:anchorId="5F7781BB">
            <v:shape id="_x0000_i1039" type="#_x0000_t75" style="width:378pt;height:285pt" o:ole="">
              <v:imagedata r:id="rId53" o:title=""/>
            </v:shape>
            <o:OLEObject Type="Embed" ProgID="Visio.Drawing.15" ShapeID="_x0000_i1039" DrawAspect="Content" ObjectID="_1768247502" r:id="rId54"/>
          </w:object>
        </w:r>
      </w:ins>
    </w:p>
    <w:p w14:paraId="248BE4E7" w14:textId="6E807ADA" w:rsidR="00521045" w:rsidRDefault="00521045" w:rsidP="00521045">
      <w:pPr>
        <w:pStyle w:val="TF"/>
      </w:pPr>
      <w:r>
        <w:t>Figure 6.2.4.2-10:</w:t>
      </w:r>
      <w:r>
        <w:tab/>
      </w:r>
      <w:r w:rsidRPr="008B1C32">
        <w:rPr>
          <w:bCs/>
          <w:lang w:eastAsia="ja-JP"/>
        </w:rPr>
        <w:t>UE</w:t>
      </w:r>
      <w:r>
        <w:rPr>
          <w:bCs/>
          <w:lang w:eastAsia="ja-JP"/>
        </w:rPr>
        <w:t xml:space="preserve"> </w:t>
      </w:r>
      <w:r w:rsidRPr="008B1C32">
        <w:rPr>
          <w:bCs/>
          <w:lang w:eastAsia="ja-JP"/>
        </w:rPr>
        <w:t>(</w:t>
      </w:r>
      <w:r>
        <w:rPr>
          <w:rFonts w:hint="eastAsia"/>
          <w:bCs/>
          <w:lang w:eastAsia="ja-JP"/>
        </w:rPr>
        <w:t>c</w:t>
      </w:r>
      <w:r>
        <w:rPr>
          <w:bCs/>
          <w:lang w:eastAsia="ja-JP"/>
        </w:rPr>
        <w:t xml:space="preserve">onnected to </w:t>
      </w:r>
      <w:ins w:id="922" w:author="Kenjirou Arai (NTT_RD)" w:date="2023-12-24T21:10:00Z">
        <w:r w:rsidR="006F1707">
          <w:rPr>
            <w:bCs/>
            <w:lang w:eastAsia="ja-JP"/>
          </w:rPr>
          <w:t xml:space="preserve">the </w:t>
        </w:r>
      </w:ins>
      <w:r>
        <w:rPr>
          <w:bCs/>
          <w:lang w:eastAsia="ja-JP"/>
        </w:rPr>
        <w:t>other</w:t>
      </w:r>
      <w:r w:rsidRPr="008B1C32">
        <w:rPr>
          <w:bCs/>
          <w:lang w:eastAsia="ja-JP"/>
        </w:rPr>
        <w:t xml:space="preserve"> </w:t>
      </w:r>
      <w:del w:id="923" w:author="Haruka Eitoku" w:date="2023-11-30T11:12:00Z">
        <w:r w:rsidDel="00092C96">
          <w:rPr>
            <w:bCs/>
            <w:lang w:eastAsia="ja-JP"/>
          </w:rPr>
          <w:delText>O</w:delText>
        </w:r>
      </w:del>
      <w:ins w:id="924" w:author="Haruka Eitoku" w:date="2023-11-30T11:12:00Z">
        <w:r w:rsidR="00092C96">
          <w:rPr>
            <w:bCs/>
            <w:lang w:eastAsia="ja-JP"/>
          </w:rPr>
          <w:t>o</w:t>
        </w:r>
      </w:ins>
      <w:r w:rsidRPr="008B1C32">
        <w:rPr>
          <w:bCs/>
          <w:lang w:eastAsia="ja-JP"/>
        </w:rPr>
        <w:t xml:space="preserve">perator) </w:t>
      </w:r>
      <w:ins w:id="925" w:author="Kenjirou Arai (NTT_RD)" w:date="2023-12-24T21:12:00Z">
        <w:r w:rsidR="003C3AB5" w:rsidRPr="003C3AB5">
          <w:rPr>
            <w:bCs/>
            <w:lang w:eastAsia="ja-JP"/>
          </w:rPr>
          <w:sym w:font="Wingdings" w:char="F0E0"/>
        </w:r>
      </w:ins>
      <w:del w:id="926" w:author="Kenjirou Arai (NTT_RD)" w:date="2023-12-24T21:12:00Z">
        <w:r w:rsidRPr="008B1C32" w:rsidDel="003C3AB5">
          <w:rPr>
            <w:bCs/>
            <w:lang w:eastAsia="ja-JP"/>
          </w:rPr>
          <w:delText>-</w:delText>
        </w:r>
      </w:del>
      <w:r w:rsidRPr="008B1C32">
        <w:rPr>
          <w:bCs/>
          <w:lang w:eastAsia="ja-JP"/>
        </w:rPr>
        <w:t xml:space="preserve"> UE (CP) without media </w:t>
      </w:r>
      <w:proofErr w:type="gramStart"/>
      <w:r w:rsidRPr="008B1C32">
        <w:rPr>
          <w:bCs/>
          <w:lang w:eastAsia="ja-JP"/>
        </w:rPr>
        <w:t>gateway</w:t>
      </w:r>
      <w:proofErr w:type="gramEnd"/>
    </w:p>
    <w:p w14:paraId="25D932CF" w14:textId="5D55A1B3" w:rsidR="00521045" w:rsidRPr="00352188" w:rsidRDefault="00521045" w:rsidP="00521045">
      <w:pPr>
        <w:pStyle w:val="41"/>
      </w:pPr>
      <w:bookmarkStart w:id="927" w:name="_Toc151082569"/>
      <w:r>
        <w:t>6</w:t>
      </w:r>
      <w:r w:rsidRPr="004D3578">
        <w:t>.</w:t>
      </w:r>
      <w:r>
        <w:t>2.4.3</w:t>
      </w:r>
      <w:r w:rsidRPr="004D3578">
        <w:tab/>
      </w:r>
      <w:r w:rsidRPr="00352188">
        <w:rPr>
          <w:lang w:eastAsia="ja-JP"/>
        </w:rPr>
        <w:t>QoS</w:t>
      </w:r>
      <w:ins w:id="928" w:author="Kenjirou Arai (NTT_RD)" w:date="2023-12-24T21:18:00Z">
        <w:r w:rsidR="00876CE7">
          <w:rPr>
            <w:lang w:eastAsia="ja-JP"/>
          </w:rPr>
          <w:t>-</w:t>
        </w:r>
      </w:ins>
      <w:del w:id="929" w:author="Kenjirou Arai (NTT_RD)" w:date="2023-12-24T21:18:00Z">
        <w:r w:rsidRPr="00352188" w:rsidDel="00876CE7">
          <w:rPr>
            <w:lang w:eastAsia="ja-JP"/>
          </w:rPr>
          <w:delText xml:space="preserve"> </w:delText>
        </w:r>
      </w:del>
      <w:ins w:id="930" w:author="Kenjirou Arai (NTT_RD)" w:date="2023-12-24T21:16:00Z">
        <w:r w:rsidR="003C3AB5">
          <w:rPr>
            <w:lang w:eastAsia="ja-JP"/>
          </w:rPr>
          <w:t>e</w:t>
        </w:r>
      </w:ins>
      <w:del w:id="931" w:author="Kenjirou Arai (NTT_RD)" w:date="2023-12-24T21:16:00Z">
        <w:r w:rsidRPr="00352188" w:rsidDel="003C3AB5">
          <w:rPr>
            <w:lang w:eastAsia="ja-JP"/>
          </w:rPr>
          <w:delText>E</w:delText>
        </w:r>
      </w:del>
      <w:r w:rsidRPr="00352188">
        <w:rPr>
          <w:lang w:eastAsia="ja-JP"/>
        </w:rPr>
        <w:t xml:space="preserve">nabled </w:t>
      </w:r>
      <w:ins w:id="932" w:author="Kenjirou Arai (NTT_RD)" w:date="2023-12-24T21:16:00Z">
        <w:r w:rsidR="003C3AB5">
          <w:rPr>
            <w:lang w:eastAsia="ja-JP"/>
          </w:rPr>
          <w:t>e</w:t>
        </w:r>
      </w:ins>
      <w:del w:id="933" w:author="Kenjirou Arai (NTT_RD)" w:date="2023-12-24T21:16:00Z">
        <w:r w:rsidRPr="00352188" w:rsidDel="003C3AB5">
          <w:rPr>
            <w:lang w:eastAsia="ja-JP"/>
          </w:rPr>
          <w:delText>E</w:delText>
        </w:r>
      </w:del>
      <w:r w:rsidRPr="00352188">
        <w:rPr>
          <w:lang w:eastAsia="ja-JP"/>
        </w:rPr>
        <w:t>nd-to-</w:t>
      </w:r>
      <w:ins w:id="934" w:author="Kenjirou Arai (NTT_RD)" w:date="2023-12-24T21:16:00Z">
        <w:r w:rsidR="003C3AB5">
          <w:rPr>
            <w:lang w:eastAsia="ja-JP"/>
          </w:rPr>
          <w:t>e</w:t>
        </w:r>
      </w:ins>
      <w:del w:id="935" w:author="Kenjirou Arai (NTT_RD)" w:date="2023-12-24T21:16:00Z">
        <w:r w:rsidRPr="00352188" w:rsidDel="003C3AB5">
          <w:rPr>
            <w:lang w:eastAsia="ja-JP"/>
          </w:rPr>
          <w:delText>E</w:delText>
        </w:r>
      </w:del>
      <w:r w:rsidRPr="00352188">
        <w:rPr>
          <w:lang w:eastAsia="ja-JP"/>
        </w:rPr>
        <w:t xml:space="preserve">nd </w:t>
      </w:r>
      <w:ins w:id="936" w:author="Kenjirou Arai (NTT_RD)" w:date="2023-12-24T21:16:00Z">
        <w:r w:rsidR="003C3AB5">
          <w:rPr>
            <w:lang w:eastAsia="ja-JP"/>
          </w:rPr>
          <w:t>p</w:t>
        </w:r>
      </w:ins>
      <w:del w:id="937" w:author="Kenjirou Arai (NTT_RD)" w:date="2023-12-24T21:16:00Z">
        <w:r w:rsidRPr="00352188" w:rsidDel="003C3AB5">
          <w:rPr>
            <w:lang w:eastAsia="ja-JP"/>
          </w:rPr>
          <w:delText>P</w:delText>
        </w:r>
      </w:del>
      <w:r w:rsidRPr="00352188">
        <w:rPr>
          <w:lang w:eastAsia="ja-JP"/>
        </w:rPr>
        <w:t>ath</w:t>
      </w:r>
      <w:bookmarkEnd w:id="927"/>
    </w:p>
    <w:p w14:paraId="187EEE37" w14:textId="034F5263" w:rsidR="00521045" w:rsidRPr="00A6300D" w:rsidRDefault="00521045" w:rsidP="00521045">
      <w:pPr>
        <w:rPr>
          <w:lang w:val="en-US" w:eastAsia="ja-JP"/>
        </w:rPr>
      </w:pPr>
      <w:del w:id="938" w:author="Haruka Eitoku" w:date="2023-11-30T13:11:00Z">
        <w:r w:rsidDel="00902DA4">
          <w:rPr>
            <w:lang w:val="en-US" w:eastAsia="ja-JP"/>
          </w:rPr>
          <w:delText xml:space="preserve">This </w:delText>
        </w:r>
      </w:del>
      <w:del w:id="939" w:author="Haruka Eitoku" w:date="2023-11-29T11:39:00Z">
        <w:r w:rsidDel="005471D3">
          <w:rPr>
            <w:lang w:val="en-US" w:eastAsia="ja-JP"/>
          </w:rPr>
          <w:delText xml:space="preserve">study </w:delText>
        </w:r>
      </w:del>
      <w:del w:id="940" w:author="Haruka Eitoku" w:date="2023-11-30T13:11:00Z">
        <w:r w:rsidDel="00902DA4">
          <w:rPr>
            <w:lang w:val="en-US" w:eastAsia="ja-JP"/>
          </w:rPr>
          <w:delText xml:space="preserve">covers </w:delText>
        </w:r>
      </w:del>
      <w:del w:id="941" w:author="Haruka Eitoku" w:date="2023-11-30T13:10:00Z">
        <w:r w:rsidDel="00902DA4">
          <w:rPr>
            <w:lang w:val="en-US" w:eastAsia="ja-JP"/>
          </w:rPr>
          <w:delText xml:space="preserve">two </w:delText>
        </w:r>
      </w:del>
      <w:del w:id="942" w:author="Haruka Eitoku" w:date="2023-11-30T13:11:00Z">
        <w:r w:rsidDel="00902DA4">
          <w:rPr>
            <w:lang w:val="en-US" w:eastAsia="ja-JP"/>
          </w:rPr>
          <w:delText xml:space="preserve">collaboration </w:delText>
        </w:r>
        <w:r w:rsidRPr="00A6300D" w:rsidDel="00902DA4">
          <w:rPr>
            <w:lang w:val="en-US" w:eastAsia="ja-JP"/>
          </w:rPr>
          <w:delText xml:space="preserve">scenarios as is described in the previous clause. </w:delText>
        </w:r>
      </w:del>
      <w:r w:rsidRPr="00A6300D">
        <w:rPr>
          <w:lang w:val="en-US" w:eastAsia="ja-JP"/>
        </w:rPr>
        <w:t>In the collaboration scenario where</w:t>
      </w:r>
      <w:r w:rsidRPr="00A6300D">
        <w:rPr>
          <w:rFonts w:hint="eastAsia"/>
          <w:lang w:val="en-US"/>
        </w:rPr>
        <w:t xml:space="preserve"> </w:t>
      </w:r>
      <w:r w:rsidRPr="00A6300D">
        <w:rPr>
          <w:lang w:val="en-US"/>
        </w:rPr>
        <w:t xml:space="preserve">the </w:t>
      </w:r>
      <w:r w:rsidRPr="00A6300D">
        <w:rPr>
          <w:rFonts w:hint="eastAsia"/>
          <w:lang w:val="en-US"/>
        </w:rPr>
        <w:t xml:space="preserve">WebRTC </w:t>
      </w:r>
      <w:r w:rsidRPr="00A6300D">
        <w:rPr>
          <w:lang w:val="en-US"/>
        </w:rPr>
        <w:t>functions</w:t>
      </w:r>
      <w:r w:rsidRPr="00A6300D">
        <w:rPr>
          <w:rFonts w:hint="eastAsia"/>
          <w:lang w:val="en-US"/>
        </w:rPr>
        <w:t xml:space="preserve"> </w:t>
      </w:r>
      <w:r w:rsidRPr="00A6300D">
        <w:rPr>
          <w:lang w:val="en-US"/>
        </w:rPr>
        <w:t xml:space="preserve">in an </w:t>
      </w:r>
      <w:del w:id="943" w:author="Haruka Eitoku" w:date="2023-11-30T13:10:00Z">
        <w:r w:rsidRPr="00A6300D" w:rsidDel="00902DA4">
          <w:rPr>
            <w:lang w:val="en-US"/>
          </w:rPr>
          <w:delText xml:space="preserve">MNO </w:delText>
        </w:r>
      </w:del>
      <w:ins w:id="944" w:author="Haruka Eitoku" w:date="2023-11-30T13:10:00Z">
        <w:r w:rsidR="00902DA4">
          <w:rPr>
            <w:lang w:val="en-US"/>
          </w:rPr>
          <w:t>operator</w:t>
        </w:r>
        <w:r w:rsidR="00902DA4">
          <w:rPr>
            <w:rFonts w:hint="eastAsia"/>
            <w:lang w:val="en-US" w:eastAsia="ja-JP"/>
          </w:rPr>
          <w:t>'</w:t>
        </w:r>
        <w:r w:rsidR="00902DA4">
          <w:rPr>
            <w:lang w:val="en-US" w:eastAsia="ja-JP"/>
          </w:rPr>
          <w:t>s network</w:t>
        </w:r>
        <w:r w:rsidR="00902DA4" w:rsidRPr="00A6300D">
          <w:rPr>
            <w:lang w:val="en-US"/>
          </w:rPr>
          <w:t xml:space="preserve"> </w:t>
        </w:r>
      </w:ins>
      <w:r w:rsidRPr="00A6300D">
        <w:rPr>
          <w:lang w:val="en-US"/>
        </w:rPr>
        <w:t>assist</w:t>
      </w:r>
      <w:ins w:id="945" w:author="NTT" w:date="2023-12-26T09:40:00Z">
        <w:r w:rsidR="008D0FD3">
          <w:rPr>
            <w:lang w:val="en-US"/>
          </w:rPr>
          <w:t>s</w:t>
        </w:r>
      </w:ins>
      <w:r w:rsidRPr="00A6300D">
        <w:rPr>
          <w:lang w:val="en-US"/>
        </w:rPr>
        <w:t xml:space="preserve"> an external</w:t>
      </w:r>
      <w:del w:id="946" w:author="Haruka Eitoku" w:date="2023-11-30T13:12:00Z">
        <w:r w:rsidRPr="00A6300D" w:rsidDel="00902DA4">
          <w:rPr>
            <w:lang w:val="en-US"/>
          </w:rPr>
          <w:delText xml:space="preserve"> </w:delText>
        </w:r>
      </w:del>
      <w:del w:id="947" w:author="Haruka Eitoku" w:date="2023-11-29T11:40:00Z">
        <w:r w:rsidRPr="00A6300D" w:rsidDel="005471D3">
          <w:rPr>
            <w:lang w:val="en-US"/>
          </w:rPr>
          <w:delText xml:space="preserve">service </w:delText>
        </w:r>
      </w:del>
      <w:ins w:id="948" w:author="Haruka Eitoku" w:date="2023-11-29T11:40:00Z">
        <w:r w:rsidR="005471D3" w:rsidRPr="00A6300D">
          <w:rPr>
            <w:lang w:val="en-US"/>
          </w:rPr>
          <w:t xml:space="preserve"> </w:t>
        </w:r>
      </w:ins>
      <w:r w:rsidRPr="00A6300D">
        <w:rPr>
          <w:lang w:val="en-US"/>
        </w:rPr>
        <w:t>provider (</w:t>
      </w:r>
      <w:del w:id="949" w:author="Haruka Eitoku" w:date="2023-11-30T13:12:00Z">
        <w:r w:rsidRPr="00A6300D" w:rsidDel="00902DA4">
          <w:rPr>
            <w:lang w:val="en-US"/>
          </w:rPr>
          <w:delText xml:space="preserve">OTT </w:delText>
        </w:r>
      </w:del>
      <w:ins w:id="950" w:author="Haruka Eitoku" w:date="2023-11-30T15:05:00Z">
        <w:r w:rsidR="00AB1DE5">
          <w:rPr>
            <w:lang w:val="en-US"/>
          </w:rPr>
          <w:t xml:space="preserve">i.e., </w:t>
        </w:r>
      </w:ins>
      <w:ins w:id="951" w:author="Haruka Eitoku" w:date="2023-11-30T15:04:00Z">
        <w:r w:rsidR="00AB1DE5">
          <w:rPr>
            <w:lang w:val="en-US"/>
          </w:rPr>
          <w:t>service</w:t>
        </w:r>
      </w:ins>
      <w:ins w:id="952" w:author="Haruka Eitoku" w:date="2023-11-30T13:12:00Z">
        <w:r w:rsidR="00902DA4">
          <w:rPr>
            <w:lang w:val="en-US"/>
          </w:rPr>
          <w:t xml:space="preserve"> provider</w:t>
        </w:r>
      </w:ins>
      <w:ins w:id="953" w:author="Haruka Eitoku" w:date="2023-11-30T15:04:00Z">
        <w:r w:rsidR="00AB1DE5">
          <w:rPr>
            <w:lang w:val="en-US"/>
          </w:rPr>
          <w:t>, content provider,</w:t>
        </w:r>
      </w:ins>
      <w:ins w:id="954" w:author="Haruka Eitoku" w:date="2023-11-30T13:12:00Z">
        <w:r w:rsidR="00902DA4" w:rsidRPr="00A6300D">
          <w:rPr>
            <w:lang w:val="en-US"/>
          </w:rPr>
          <w:t xml:space="preserve"> </w:t>
        </w:r>
      </w:ins>
      <w:r w:rsidRPr="00A6300D">
        <w:rPr>
          <w:lang w:val="en-US"/>
        </w:rPr>
        <w:t>or an</w:t>
      </w:r>
      <w:r w:rsidRPr="00A6300D">
        <w:rPr>
          <w:rFonts w:hint="eastAsia"/>
          <w:lang w:val="en-US"/>
        </w:rPr>
        <w:t xml:space="preserve">other </w:t>
      </w:r>
      <w:ins w:id="955" w:author="Haruka Eitoku" w:date="2023-11-30T13:12:00Z">
        <w:r w:rsidR="00902DA4">
          <w:rPr>
            <w:lang w:val="en-US"/>
          </w:rPr>
          <w:t>operator</w:t>
        </w:r>
      </w:ins>
      <w:del w:id="956" w:author="Haruka Eitoku" w:date="2023-11-30T13:12:00Z">
        <w:r w:rsidRPr="00A6300D" w:rsidDel="00902DA4">
          <w:rPr>
            <w:lang w:val="en-US"/>
          </w:rPr>
          <w:delText>MNO</w:delText>
        </w:r>
      </w:del>
      <w:r w:rsidRPr="00A6300D">
        <w:rPr>
          <w:lang w:val="en-US"/>
        </w:rPr>
        <w:t>)</w:t>
      </w:r>
      <w:r w:rsidRPr="00A6300D">
        <w:rPr>
          <w:lang w:val="en-US" w:eastAsia="ja-JP"/>
        </w:rPr>
        <w:t xml:space="preserve">, setting up a QoS-enabled media path across different networks needs to be </w:t>
      </w:r>
      <w:ins w:id="957" w:author="Kenjirou Arai (NTT_RD)" w:date="2023-12-24T21:19:00Z">
        <w:r w:rsidR="00912A7E">
          <w:rPr>
            <w:lang w:val="en-US" w:eastAsia="ja-JP"/>
          </w:rPr>
          <w:t>considered</w:t>
        </w:r>
      </w:ins>
      <w:del w:id="958" w:author="Kenjirou Arai (NTT_RD)" w:date="2023-12-24T21:19:00Z">
        <w:r w:rsidRPr="00A6300D" w:rsidDel="00912A7E">
          <w:rPr>
            <w:lang w:val="en-US" w:eastAsia="ja-JP"/>
          </w:rPr>
          <w:delText>studied</w:delText>
        </w:r>
      </w:del>
      <w:r w:rsidRPr="00A6300D">
        <w:rPr>
          <w:lang w:val="en-US" w:eastAsia="ja-JP"/>
        </w:rPr>
        <w:t>.</w:t>
      </w:r>
    </w:p>
    <w:p w14:paraId="5885849A" w14:textId="4968022D" w:rsidR="00521045" w:rsidRPr="00A6300D" w:rsidRDefault="00521045" w:rsidP="00521045">
      <w:pPr>
        <w:rPr>
          <w:lang w:val="en-US" w:eastAsia="ja-JP"/>
        </w:rPr>
      </w:pPr>
      <w:r w:rsidRPr="00A6300D">
        <w:rPr>
          <w:lang w:val="en-US" w:eastAsia="ja-JP"/>
        </w:rPr>
        <w:t xml:space="preserve">The media path from a UE to the external </w:t>
      </w:r>
      <w:del w:id="959" w:author="Haruka Eitoku" w:date="2023-11-29T11:40:00Z">
        <w:r w:rsidRPr="00A6300D" w:rsidDel="005471D3">
          <w:rPr>
            <w:lang w:val="en-US" w:eastAsia="ja-JP"/>
          </w:rPr>
          <w:delText xml:space="preserve">service </w:delText>
        </w:r>
      </w:del>
      <w:r w:rsidRPr="00A6300D">
        <w:rPr>
          <w:lang w:val="en-US" w:eastAsia="ja-JP"/>
        </w:rPr>
        <w:t xml:space="preserve">provider is roughly divided into </w:t>
      </w:r>
      <w:ins w:id="960" w:author="Kenjirou Arai (NTT_RD)" w:date="2023-12-24T21:19:00Z">
        <w:r w:rsidR="00207601">
          <w:rPr>
            <w:lang w:val="en-US" w:eastAsia="ja-JP"/>
          </w:rPr>
          <w:t xml:space="preserve">the following </w:t>
        </w:r>
      </w:ins>
      <w:r w:rsidRPr="00A6300D">
        <w:rPr>
          <w:lang w:val="en-US" w:eastAsia="ja-JP"/>
        </w:rPr>
        <w:t>four sections:</w:t>
      </w:r>
    </w:p>
    <w:p w14:paraId="153CF2DF" w14:textId="7E8FFDFB" w:rsidR="00521045" w:rsidRPr="00A6300D" w:rsidRDefault="00521045" w:rsidP="00521045">
      <w:pPr>
        <w:ind w:left="360"/>
        <w:rPr>
          <w:lang w:val="en-US" w:eastAsia="ja-JP"/>
        </w:rPr>
      </w:pPr>
      <w:r w:rsidRPr="00A6300D">
        <w:rPr>
          <w:lang w:val="en-US" w:eastAsia="ja-JP"/>
        </w:rPr>
        <w:t>Section 1) Between a UE and the UPF (</w:t>
      </w:r>
      <w:del w:id="961" w:author="Haruka Eitoku" w:date="2023-11-29T11:41:00Z">
        <w:r w:rsidRPr="00A6300D" w:rsidDel="005471D3">
          <w:rPr>
            <w:lang w:val="en-US" w:eastAsia="ja-JP"/>
          </w:rPr>
          <w:delText>O</w:delText>
        </w:r>
      </w:del>
      <w:ins w:id="962" w:author="Haruka Eitoku" w:date="2023-11-29T11:41:00Z">
        <w:r w:rsidR="005471D3">
          <w:rPr>
            <w:lang w:val="en-US" w:eastAsia="ja-JP"/>
          </w:rPr>
          <w:t>o</w:t>
        </w:r>
      </w:ins>
      <w:r w:rsidRPr="00A6300D">
        <w:rPr>
          <w:lang w:val="en-US" w:eastAsia="ja-JP"/>
        </w:rPr>
        <w:t>perator</w:t>
      </w:r>
      <w:r w:rsidRPr="0006701B">
        <w:t>'</w:t>
      </w:r>
      <w:r w:rsidRPr="00A6300D">
        <w:rPr>
          <w:lang w:val="en-US" w:eastAsia="ja-JP"/>
        </w:rPr>
        <w:t>s CN section)</w:t>
      </w:r>
    </w:p>
    <w:p w14:paraId="5E3E1034" w14:textId="6630B0D7" w:rsidR="00521045" w:rsidRPr="00A6300D" w:rsidRDefault="00521045" w:rsidP="00521045">
      <w:pPr>
        <w:ind w:left="360"/>
        <w:rPr>
          <w:lang w:val="en-US" w:eastAsia="ja-JP"/>
        </w:rPr>
      </w:pPr>
      <w:r w:rsidRPr="00A6300D">
        <w:rPr>
          <w:lang w:val="en-US" w:eastAsia="ja-JP"/>
        </w:rPr>
        <w:t>Section 2) Between the UPF and the operator</w:t>
      </w:r>
      <w:r w:rsidRPr="0006701B">
        <w:t>'</w:t>
      </w:r>
      <w:r w:rsidRPr="00A6300D">
        <w:rPr>
          <w:lang w:val="en-US" w:eastAsia="ja-JP"/>
        </w:rPr>
        <w:t>s network edge (</w:t>
      </w:r>
      <w:del w:id="963" w:author="Haruka Eitoku" w:date="2023-11-29T11:41:00Z">
        <w:r w:rsidRPr="00A6300D" w:rsidDel="005471D3">
          <w:rPr>
            <w:lang w:val="en-US" w:eastAsia="ja-JP"/>
          </w:rPr>
          <w:delText>O</w:delText>
        </w:r>
      </w:del>
      <w:ins w:id="964" w:author="Haruka Eitoku" w:date="2023-11-29T11:41:00Z">
        <w:r w:rsidR="005471D3">
          <w:rPr>
            <w:lang w:val="en-US" w:eastAsia="ja-JP"/>
          </w:rPr>
          <w:t>o</w:t>
        </w:r>
      </w:ins>
      <w:r w:rsidRPr="00A6300D">
        <w:rPr>
          <w:lang w:val="en-US" w:eastAsia="ja-JP"/>
        </w:rPr>
        <w:t>perator</w:t>
      </w:r>
      <w:r w:rsidRPr="0006701B">
        <w:t>'</w:t>
      </w:r>
      <w:r w:rsidRPr="00A6300D">
        <w:rPr>
          <w:lang w:val="en-US" w:eastAsia="ja-JP"/>
        </w:rPr>
        <w:t>s DN section)</w:t>
      </w:r>
    </w:p>
    <w:p w14:paraId="0E0087C4" w14:textId="2ED7F998" w:rsidR="00521045" w:rsidRPr="00A6300D" w:rsidRDefault="00521045" w:rsidP="00521045">
      <w:pPr>
        <w:ind w:left="360"/>
        <w:rPr>
          <w:lang w:val="en-US" w:eastAsia="ja-JP"/>
        </w:rPr>
      </w:pPr>
      <w:r w:rsidRPr="00A6300D">
        <w:rPr>
          <w:lang w:val="en-US" w:eastAsia="ja-JP"/>
        </w:rPr>
        <w:t>Section 3) Between the operator</w:t>
      </w:r>
      <w:r w:rsidRPr="0006701B">
        <w:t>'</w:t>
      </w:r>
      <w:r w:rsidRPr="00A6300D">
        <w:rPr>
          <w:lang w:val="en-US" w:eastAsia="ja-JP"/>
        </w:rPr>
        <w:t xml:space="preserve">s network edge and the external </w:t>
      </w:r>
      <w:del w:id="965" w:author="Haruka Eitoku" w:date="2023-11-30T14:26:00Z">
        <w:r w:rsidRPr="00A6300D" w:rsidDel="001B25C8">
          <w:rPr>
            <w:lang w:val="en-US" w:eastAsia="ja-JP"/>
          </w:rPr>
          <w:delText xml:space="preserve">service </w:delText>
        </w:r>
      </w:del>
      <w:r w:rsidRPr="00A6300D">
        <w:rPr>
          <w:lang w:val="en-US" w:eastAsia="ja-JP"/>
        </w:rPr>
        <w:t>provider network edge</w:t>
      </w:r>
    </w:p>
    <w:p w14:paraId="45651AC2" w14:textId="6D40BBC8" w:rsidR="00521045" w:rsidRPr="00A6300D" w:rsidRDefault="00521045" w:rsidP="00521045">
      <w:pPr>
        <w:ind w:left="360"/>
        <w:rPr>
          <w:lang w:val="en-US" w:eastAsia="ja-JP"/>
        </w:rPr>
      </w:pPr>
      <w:r w:rsidRPr="00A6300D">
        <w:rPr>
          <w:lang w:val="en-US" w:eastAsia="ja-JP"/>
        </w:rPr>
        <w:t xml:space="preserve">Section 4) A network in the external </w:t>
      </w:r>
      <w:del w:id="966" w:author="Haruka Eitoku" w:date="2023-11-30T15:27:00Z">
        <w:r w:rsidRPr="00A6300D" w:rsidDel="007E0489">
          <w:rPr>
            <w:lang w:val="en-US" w:eastAsia="ja-JP"/>
          </w:rPr>
          <w:delText xml:space="preserve">service </w:delText>
        </w:r>
      </w:del>
      <w:r w:rsidRPr="00A6300D">
        <w:rPr>
          <w:lang w:val="en-US" w:eastAsia="ja-JP"/>
        </w:rPr>
        <w:t>provider</w:t>
      </w:r>
    </w:p>
    <w:p w14:paraId="52C052ED" w14:textId="2AF7AF23" w:rsidR="00521045" w:rsidRDefault="00521045" w:rsidP="00521045">
      <w:pPr>
        <w:rPr>
          <w:lang w:val="en-US" w:eastAsia="ja-JP"/>
        </w:rPr>
      </w:pPr>
      <w:r w:rsidRPr="00A6300D">
        <w:rPr>
          <w:lang w:val="en-US" w:eastAsia="ja-JP"/>
        </w:rPr>
        <w:t>Section 4) is a matter of a</w:t>
      </w:r>
      <w:ins w:id="967" w:author="Kenjiro Arai（荒井健二郎）" w:date="2023-12-04T13:48:00Z">
        <w:r w:rsidR="008A18BC">
          <w:rPr>
            <w:lang w:val="en-US" w:eastAsia="ja-JP"/>
          </w:rPr>
          <w:t>n</w:t>
        </w:r>
      </w:ins>
      <w:r w:rsidRPr="00A6300D">
        <w:rPr>
          <w:lang w:val="en-US" w:eastAsia="ja-JP"/>
        </w:rPr>
        <w:t xml:space="preserve"> </w:t>
      </w:r>
      <w:del w:id="968" w:author="Haruka Eitoku" w:date="2023-11-30T14:24:00Z">
        <w:r w:rsidRPr="00A6300D" w:rsidDel="001B25C8">
          <w:rPr>
            <w:lang w:val="en-US" w:eastAsia="ja-JP"/>
          </w:rPr>
          <w:delText xml:space="preserve">service </w:delText>
        </w:r>
      </w:del>
      <w:ins w:id="969" w:author="Haruka Eitoku" w:date="2023-11-30T14:24:00Z">
        <w:r w:rsidR="001B25C8">
          <w:rPr>
            <w:lang w:val="en-US" w:eastAsia="ja-JP"/>
          </w:rPr>
          <w:t>external</w:t>
        </w:r>
        <w:r w:rsidR="001B25C8" w:rsidRPr="00A6300D">
          <w:rPr>
            <w:lang w:val="en-US" w:eastAsia="ja-JP"/>
          </w:rPr>
          <w:t xml:space="preserve"> </w:t>
        </w:r>
      </w:ins>
      <w:r w:rsidRPr="00A6300D">
        <w:rPr>
          <w:lang w:val="en-US" w:eastAsia="ja-JP"/>
        </w:rPr>
        <w:t>provider and ou</w:t>
      </w:r>
      <w:r w:rsidRPr="00780A99">
        <w:rPr>
          <w:lang w:val="en-US" w:eastAsia="ja-JP"/>
        </w:rPr>
        <w:t xml:space="preserve">t of scope </w:t>
      </w:r>
      <w:r>
        <w:rPr>
          <w:lang w:val="en-US" w:eastAsia="ja-JP"/>
        </w:rPr>
        <w:t>of</w:t>
      </w:r>
      <w:r w:rsidRPr="00780A99">
        <w:rPr>
          <w:lang w:val="en-US" w:eastAsia="ja-JP"/>
        </w:rPr>
        <w:t xml:space="preserve"> this </w:t>
      </w:r>
      <w:del w:id="970" w:author="Haruka Eitoku" w:date="2023-11-29T11:41:00Z">
        <w:r w:rsidRPr="00780A99" w:rsidDel="005471D3">
          <w:rPr>
            <w:lang w:val="en-US" w:eastAsia="ja-JP"/>
          </w:rPr>
          <w:delText>study</w:delText>
        </w:r>
      </w:del>
      <w:ins w:id="971" w:author="Haruka Eitoku" w:date="2023-11-29T11:41:00Z">
        <w:r w:rsidR="005471D3">
          <w:rPr>
            <w:lang w:val="en-US" w:eastAsia="ja-JP"/>
          </w:rPr>
          <w:t>document</w:t>
        </w:r>
      </w:ins>
      <w:r w:rsidRPr="00780A99">
        <w:rPr>
          <w:lang w:val="en-US" w:eastAsia="ja-JP"/>
        </w:rPr>
        <w:t>.</w:t>
      </w:r>
    </w:p>
    <w:p w14:paraId="373A2EC2" w14:textId="4F97CB3E" w:rsidR="00521045" w:rsidRDefault="00521045" w:rsidP="00521045">
      <w:pPr>
        <w:rPr>
          <w:lang w:val="en-US" w:eastAsia="ja-JP"/>
        </w:rPr>
      </w:pPr>
      <w:r>
        <w:rPr>
          <w:lang w:val="en-US" w:eastAsia="ja-JP"/>
        </w:rPr>
        <w:t>Regarding Section 1), this section includes the operator</w:t>
      </w:r>
      <w:r w:rsidRPr="0006701B">
        <w:t>'</w:t>
      </w:r>
      <w:proofErr w:type="spellStart"/>
      <w:r>
        <w:rPr>
          <w:lang w:val="en-US" w:eastAsia="ja-JP"/>
        </w:rPr>
        <w:t>s core</w:t>
      </w:r>
      <w:proofErr w:type="spellEnd"/>
      <w:r>
        <w:rPr>
          <w:lang w:val="en-US" w:eastAsia="ja-JP"/>
        </w:rPr>
        <w:t xml:space="preserve"> network. In this section, QoS is controlled by the PCF.</w:t>
      </w:r>
      <w:del w:id="972" w:author="Kenjiro Arai（荒井健二郎）" w:date="2023-12-25T13:26:00Z">
        <w:r w:rsidDel="00B34892">
          <w:rPr>
            <w:lang w:val="en-US" w:eastAsia="ja-JP"/>
          </w:rPr>
          <w:delText xml:space="preserve"> </w:delText>
        </w:r>
      </w:del>
      <w:del w:id="973" w:author="Haruka Eitoku r1" w:date="2023-12-26T10:52:00Z">
        <w:r w:rsidDel="00076F10">
          <w:rPr>
            <w:lang w:val="en-US" w:eastAsia="ja-JP"/>
          </w:rPr>
          <w:delText>In the collaboration scenario with an external service provider, the main signalling server is placed in the service provider</w:delText>
        </w:r>
        <w:r w:rsidRPr="0006701B" w:rsidDel="00076F10">
          <w:delText>'</w:delText>
        </w:r>
        <w:r w:rsidDel="00076F10">
          <w:rPr>
            <w:lang w:val="en-US" w:eastAsia="ja-JP"/>
          </w:rPr>
          <w:delText>’s domain. While UE exchanges control plane signalling messages with the signalling server placed in the service provider’s domain, UE sends a QoS-related request separately to the WSF placed in the operator network. The WSF receives and interprets the UE</w:delText>
        </w:r>
        <w:r w:rsidRPr="0006701B" w:rsidDel="00076F10">
          <w:delText>'</w:delText>
        </w:r>
        <w:r w:rsidDel="00076F10">
          <w:rPr>
            <w:lang w:val="en-US" w:eastAsia="ja-JP"/>
          </w:rPr>
          <w:delText>s request and requests the PCF to prioritize the UE</w:delText>
        </w:r>
        <w:r w:rsidRPr="0006701B" w:rsidDel="00076F10">
          <w:delText>'</w:delText>
        </w:r>
        <w:r w:rsidDel="00076F10">
          <w:rPr>
            <w:lang w:val="en-US" w:eastAsia="ja-JP"/>
          </w:rPr>
          <w:delText>s specific session.</w:delText>
        </w:r>
      </w:del>
    </w:p>
    <w:p w14:paraId="4E208817" w14:textId="094BEC85" w:rsidR="00521045" w:rsidRDefault="00521045" w:rsidP="00521045">
      <w:pPr>
        <w:rPr>
          <w:lang w:val="en-US" w:eastAsia="ja-JP"/>
        </w:rPr>
      </w:pPr>
      <w:r>
        <w:rPr>
          <w:lang w:val="en-US" w:eastAsia="ja-JP"/>
        </w:rPr>
        <w:t>Regarding Section 2), operator</w:t>
      </w:r>
      <w:r w:rsidRPr="0006701B">
        <w:t>'</w:t>
      </w:r>
      <w:r>
        <w:rPr>
          <w:lang w:val="en-US" w:eastAsia="ja-JP"/>
        </w:rPr>
        <w:t xml:space="preserve">s DN may have sufficient bandwidth </w:t>
      </w:r>
      <w:ins w:id="974" w:author="Kenjirou Arai (NTT_RD)" w:date="2023-12-24T21:25:00Z">
        <w:r w:rsidR="0017510E">
          <w:rPr>
            <w:lang w:val="en-US" w:eastAsia="ja-JP"/>
          </w:rPr>
          <w:t>or the</w:t>
        </w:r>
      </w:ins>
      <w:del w:id="975" w:author="Kenjirou Arai (NTT_RD)" w:date="2023-12-24T21:25:00Z">
        <w:r w:rsidDel="0017510E">
          <w:rPr>
            <w:lang w:val="en-US" w:eastAsia="ja-JP"/>
          </w:rPr>
          <w:delText xml:space="preserve">and </w:delText>
        </w:r>
      </w:del>
      <w:ins w:id="976" w:author="Kenjirou Arai (NTT_RD)" w:date="2023-12-24T21:25:00Z">
        <w:r w:rsidR="0017510E">
          <w:rPr>
            <w:lang w:val="en-US" w:eastAsia="ja-JP"/>
          </w:rPr>
          <w:t xml:space="preserve"> </w:t>
        </w:r>
      </w:ins>
      <w:r>
        <w:rPr>
          <w:lang w:val="en-US" w:eastAsia="ja-JP"/>
        </w:rPr>
        <w:t>other QoS mechanism may be adopted.</w:t>
      </w:r>
    </w:p>
    <w:p w14:paraId="5111BC5C" w14:textId="3CEBB86A" w:rsidR="00521045" w:rsidDel="00140C53" w:rsidRDefault="00521045" w:rsidP="00521045">
      <w:pPr>
        <w:rPr>
          <w:del w:id="977" w:author="Haruka Eitoku r1" w:date="2023-12-14T14:21:00Z"/>
          <w:lang w:val="en-US" w:eastAsia="ja-JP"/>
        </w:rPr>
      </w:pPr>
      <w:r>
        <w:rPr>
          <w:lang w:val="en-US" w:eastAsia="ja-JP"/>
        </w:rPr>
        <w:t>Regarding Section 3), this section</w:t>
      </w:r>
      <w:r w:rsidRPr="0006701B">
        <w:t>'</w:t>
      </w:r>
      <w:r>
        <w:rPr>
          <w:lang w:val="en-US" w:eastAsia="ja-JP"/>
        </w:rPr>
        <w:t>s QoS control needs a bandwidth guaranteed path</w:t>
      </w:r>
      <w:r w:rsidRPr="00352188">
        <w:rPr>
          <w:rFonts w:hint="eastAsia"/>
        </w:rPr>
        <w:t xml:space="preserve"> </w:t>
      </w:r>
      <w:r>
        <w:rPr>
          <w:lang w:val="en-US" w:eastAsia="ja-JP"/>
        </w:rPr>
        <w:t xml:space="preserve">(i.e., a dedicated line). On the </w:t>
      </w:r>
      <w:ins w:id="978" w:author="Kenjirou Arai (NTT_RD)" w:date="2023-12-24T21:26:00Z">
        <w:r w:rsidR="00681E17">
          <w:rPr>
            <w:lang w:val="en-US" w:eastAsia="ja-JP"/>
          </w:rPr>
          <w:t>enhanced</w:t>
        </w:r>
      </w:ins>
      <w:del w:id="979" w:author="Haruka Eitoku" w:date="2023-11-29T11:44:00Z">
        <w:r w:rsidRPr="00000BE8" w:rsidDel="003B59AA">
          <w:rPr>
            <w:lang w:val="en-US" w:eastAsia="ja-JP"/>
          </w:rPr>
          <w:delText xml:space="preserve">eiRTCW </w:delText>
        </w:r>
      </w:del>
      <w:ins w:id="980" w:author="Haruka Eitoku" w:date="2023-11-30T13:04:00Z">
        <w:r w:rsidR="00304A6D">
          <w:rPr>
            <w:lang w:val="en-US" w:eastAsia="ja-JP"/>
          </w:rPr>
          <w:t xml:space="preserve"> </w:t>
        </w:r>
      </w:ins>
      <w:ins w:id="981" w:author="Haruka Eitoku" w:date="2023-11-29T11:44:00Z">
        <w:r w:rsidR="003B59AA" w:rsidRPr="00902DA4">
          <w:rPr>
            <w:lang w:val="en-US" w:eastAsia="ja-JP"/>
          </w:rPr>
          <w:t>RTC</w:t>
        </w:r>
        <w:r w:rsidR="003B59AA" w:rsidRPr="00000BE8">
          <w:rPr>
            <w:lang w:val="en-US" w:eastAsia="ja-JP"/>
          </w:rPr>
          <w:t xml:space="preserve"> </w:t>
        </w:r>
      </w:ins>
      <w:r w:rsidRPr="00000BE8">
        <w:rPr>
          <w:lang w:val="en-US" w:eastAsia="ja-JP"/>
        </w:rPr>
        <w:t>architecture</w:t>
      </w:r>
      <w:ins w:id="982" w:author="Haruka Eitoku" w:date="2023-11-30T15:25:00Z">
        <w:r w:rsidR="007E0489">
          <w:rPr>
            <w:lang w:val="en-US" w:eastAsia="ja-JP"/>
          </w:rPr>
          <w:t xml:space="preserve"> </w:t>
        </w:r>
      </w:ins>
      <w:ins w:id="983" w:author="Haruka Eitoku" w:date="2023-11-29T11:48:00Z">
        <w:r w:rsidR="00BE03D4">
          <w:rPr>
            <w:lang w:val="en-US" w:eastAsia="ja-JP"/>
          </w:rPr>
          <w:t>described in clause 6.2.2</w:t>
        </w:r>
      </w:ins>
      <w:r>
        <w:rPr>
          <w:lang w:val="en-US" w:eastAsia="ja-JP"/>
        </w:rPr>
        <w:t xml:space="preserve">, when the media path is connected to a </w:t>
      </w:r>
      <w:del w:id="984" w:author="Haruka Eitoku" w:date="2023-11-29T11:45:00Z">
        <w:r w:rsidDel="003B59AA">
          <w:rPr>
            <w:lang w:val="en-US" w:eastAsia="ja-JP"/>
          </w:rPr>
          <w:delText xml:space="preserve">media </w:delText>
        </w:r>
      </w:del>
      <w:ins w:id="985" w:author="Haruka Eitoku" w:date="2023-11-29T11:45:00Z">
        <w:r w:rsidR="003B59AA">
          <w:rPr>
            <w:lang w:val="en-US" w:eastAsia="ja-JP"/>
          </w:rPr>
          <w:t xml:space="preserve">RTC </w:t>
        </w:r>
      </w:ins>
      <w:r>
        <w:rPr>
          <w:lang w:val="en-US" w:eastAsia="ja-JP"/>
        </w:rPr>
        <w:t>resource in other operator</w:t>
      </w:r>
      <w:ins w:id="986" w:author="Haruka Eitoku" w:date="2023-11-29T11:45:00Z">
        <w:r w:rsidR="003B59AA" w:rsidRPr="0006701B">
          <w:t>'</w:t>
        </w:r>
        <w:r w:rsidR="003B59AA">
          <w:t>s</w:t>
        </w:r>
      </w:ins>
      <w:r>
        <w:rPr>
          <w:lang w:val="en-US" w:eastAsia="ja-JP"/>
        </w:rPr>
        <w:t xml:space="preserve"> network or service provider</w:t>
      </w:r>
      <w:ins w:id="987" w:author="Haruka Eitoku" w:date="2023-11-29T11:45:00Z">
        <w:r w:rsidR="00697BB4" w:rsidRPr="0006701B">
          <w:t>'</w:t>
        </w:r>
        <w:r w:rsidR="00697BB4">
          <w:t>s</w:t>
        </w:r>
      </w:ins>
      <w:r>
        <w:rPr>
          <w:lang w:val="en-US" w:eastAsia="ja-JP"/>
        </w:rPr>
        <w:t xml:space="preserve"> network, the media packets to be prioritized are transmitted to </w:t>
      </w:r>
      <w:ins w:id="988" w:author="Kenjirou Arai (NTT_RD)" w:date="2023-12-24T21:28:00Z">
        <w:r w:rsidR="001841C2">
          <w:rPr>
            <w:lang w:val="en-US" w:eastAsia="ja-JP"/>
          </w:rPr>
          <w:t>WNMGF</w:t>
        </w:r>
      </w:ins>
      <w:del w:id="989" w:author="Kenjirou Arai (NTT_RD)" w:date="2023-12-24T21:28:00Z">
        <w:r w:rsidDel="001841C2">
          <w:rPr>
            <w:lang w:val="en-US" w:eastAsia="ja-JP"/>
          </w:rPr>
          <w:delText>WMCF</w:delText>
        </w:r>
      </w:del>
      <w:r>
        <w:rPr>
          <w:lang w:val="en-US" w:eastAsia="ja-JP"/>
        </w:rPr>
        <w:t xml:space="preserve"> placed in the operator</w:t>
      </w:r>
      <w:r w:rsidRPr="0006701B">
        <w:t>'</w:t>
      </w:r>
      <w:r>
        <w:rPr>
          <w:lang w:val="en-US" w:eastAsia="ja-JP"/>
        </w:rPr>
        <w:t xml:space="preserve">s network and the </w:t>
      </w:r>
      <w:ins w:id="990" w:author="Kenjirou Arai (NTT_RD)" w:date="2023-12-24T21:28:00Z">
        <w:r w:rsidR="001841C2">
          <w:rPr>
            <w:lang w:val="en-US" w:eastAsia="ja-JP"/>
          </w:rPr>
          <w:t>WNMGF</w:t>
        </w:r>
      </w:ins>
      <w:del w:id="991" w:author="Kenjirou Arai (NTT_RD)" w:date="2023-12-24T21:28:00Z">
        <w:r w:rsidDel="001841C2">
          <w:rPr>
            <w:lang w:val="en-US" w:eastAsia="ja-JP"/>
          </w:rPr>
          <w:delText>WMCF</w:delText>
        </w:r>
      </w:del>
      <w:r>
        <w:rPr>
          <w:lang w:val="en-US" w:eastAsia="ja-JP"/>
        </w:rPr>
        <w:t xml:space="preserve"> relays the media to the main media server in the </w:t>
      </w:r>
      <w:r>
        <w:rPr>
          <w:rFonts w:hint="eastAsia"/>
          <w:lang w:val="en-US" w:eastAsia="ja-JP"/>
        </w:rPr>
        <w:t>o</w:t>
      </w:r>
      <w:r>
        <w:rPr>
          <w:lang w:val="en-US" w:eastAsia="ja-JP"/>
        </w:rPr>
        <w:t>ther operator</w:t>
      </w:r>
      <w:ins w:id="992" w:author="Haruka Eitoku" w:date="2023-11-29T11:46:00Z">
        <w:r w:rsidR="00F21E2C" w:rsidRPr="0006701B">
          <w:t>'</w:t>
        </w:r>
        <w:r w:rsidR="00F21E2C">
          <w:t>s</w:t>
        </w:r>
      </w:ins>
      <w:r>
        <w:rPr>
          <w:lang w:val="en-US" w:eastAsia="ja-JP"/>
        </w:rPr>
        <w:t xml:space="preserve"> network or service provider</w:t>
      </w:r>
      <w:ins w:id="993" w:author="Haruka Eitoku" w:date="2023-11-29T11:46:00Z">
        <w:r w:rsidR="00BE03D4" w:rsidRPr="0006701B">
          <w:t>'</w:t>
        </w:r>
        <w:r w:rsidR="00BE03D4">
          <w:t>s</w:t>
        </w:r>
      </w:ins>
      <w:r>
        <w:rPr>
          <w:lang w:val="en-US" w:eastAsia="ja-JP"/>
        </w:rPr>
        <w:t xml:space="preserve"> network via guaranteed path as shown in Figure 6.2.4.3-1 (red-line). If the media path is connected to a </w:t>
      </w:r>
      <w:del w:id="994" w:author="Haruka Eitoku" w:date="2023-11-29T11:46:00Z">
        <w:r w:rsidDel="00BE03D4">
          <w:rPr>
            <w:lang w:val="en-US" w:eastAsia="ja-JP"/>
          </w:rPr>
          <w:delText xml:space="preserve">media </w:delText>
        </w:r>
      </w:del>
      <w:del w:id="995" w:author="Haruka Eitoku" w:date="2023-11-29T11:49:00Z">
        <w:r w:rsidDel="00E442A7">
          <w:rPr>
            <w:lang w:val="en-US" w:eastAsia="ja-JP"/>
          </w:rPr>
          <w:delText>resource (works as</w:delText>
        </w:r>
      </w:del>
      <w:del w:id="996" w:author="Kenjirou Arai (NTT_RD)" w:date="2023-12-24T21:23:00Z">
        <w:r w:rsidDel="0017510E">
          <w:rPr>
            <w:lang w:val="en-US" w:eastAsia="ja-JP"/>
          </w:rPr>
          <w:delText xml:space="preserve"> </w:delText>
        </w:r>
      </w:del>
      <w:r>
        <w:rPr>
          <w:lang w:val="en-US" w:eastAsia="ja-JP"/>
        </w:rPr>
        <w:t>WebRTC endpoint</w:t>
      </w:r>
      <w:ins w:id="997" w:author="Haruka Eitoku" w:date="2023-11-29T11:49:00Z">
        <w:r w:rsidR="00E442A7">
          <w:rPr>
            <w:lang w:val="en-US" w:eastAsia="ja-JP"/>
          </w:rPr>
          <w:t xml:space="preserve"> function</w:t>
        </w:r>
      </w:ins>
      <w:del w:id="998" w:author="Haruka Eitoku" w:date="2023-11-29T11:49:00Z">
        <w:r w:rsidDel="00E442A7">
          <w:rPr>
            <w:lang w:val="en-US" w:eastAsia="ja-JP"/>
          </w:rPr>
          <w:delText>)</w:delText>
        </w:r>
      </w:del>
      <w:r>
        <w:rPr>
          <w:lang w:val="en-US" w:eastAsia="ja-JP"/>
        </w:rPr>
        <w:t xml:space="preserve"> in a </w:t>
      </w:r>
      <w:del w:id="999" w:author="Haruka Eitoku" w:date="2023-11-29T11:49:00Z">
        <w:r w:rsidDel="00B6669B">
          <w:rPr>
            <w:lang w:val="en-US" w:eastAsia="ja-JP"/>
          </w:rPr>
          <w:delText xml:space="preserve">service </w:delText>
        </w:r>
      </w:del>
      <w:ins w:id="1000" w:author="Haruka Eitoku" w:date="2023-11-29T11:49:00Z">
        <w:r w:rsidR="00B6669B">
          <w:rPr>
            <w:lang w:val="en-US" w:eastAsia="ja-JP"/>
          </w:rPr>
          <w:t xml:space="preserve">content </w:t>
        </w:r>
      </w:ins>
      <w:r>
        <w:rPr>
          <w:lang w:val="en-US" w:eastAsia="ja-JP"/>
        </w:rPr>
        <w:t>provider</w:t>
      </w:r>
      <w:ins w:id="1001" w:author="Haruka Eitoku" w:date="2023-11-29T11:49:00Z">
        <w:r w:rsidR="00B6669B" w:rsidRPr="0006701B">
          <w:t>'</w:t>
        </w:r>
        <w:r w:rsidR="00B6669B">
          <w:t>s</w:t>
        </w:r>
      </w:ins>
      <w:r>
        <w:rPr>
          <w:lang w:val="en-US" w:eastAsia="ja-JP"/>
        </w:rPr>
        <w:t xml:space="preserve"> network via WSF and WMCF </w:t>
      </w:r>
      <w:r>
        <w:rPr>
          <w:rFonts w:hint="eastAsia"/>
          <w:lang w:val="en-US" w:eastAsia="ja-JP"/>
        </w:rPr>
        <w:t>(w</w:t>
      </w:r>
      <w:r>
        <w:rPr>
          <w:lang w:val="en-US" w:eastAsia="ja-JP"/>
        </w:rPr>
        <w:t>hich work as a gateway) in the operator</w:t>
      </w:r>
      <w:ins w:id="1002" w:author="Haruka Eitoku" w:date="2023-11-29T11:50:00Z">
        <w:r w:rsidR="00A51A12" w:rsidRPr="0006701B">
          <w:t>'</w:t>
        </w:r>
        <w:r w:rsidR="00A51A12">
          <w:t>s</w:t>
        </w:r>
      </w:ins>
      <w:r>
        <w:rPr>
          <w:lang w:val="en-US" w:eastAsia="ja-JP"/>
        </w:rPr>
        <w:t xml:space="preserve"> network, this section is treated as UNI, as shown in Figure 6.2.4.3-1 (blue-line).</w:t>
      </w:r>
    </w:p>
    <w:p w14:paraId="307405BE" w14:textId="3D9F1F62" w:rsidR="00521045" w:rsidRPr="00A964A3" w:rsidRDefault="00521045" w:rsidP="00521045">
      <w:pPr>
        <w:rPr>
          <w:lang w:val="en-US" w:eastAsia="ja-JP"/>
        </w:rPr>
      </w:pPr>
      <w:del w:id="1003" w:author="Haruka Eitoku" w:date="2023-11-30T15:49:00Z">
        <w:r w:rsidDel="006A6111">
          <w:rPr>
            <w:lang w:val="en-US" w:eastAsia="ja-JP"/>
          </w:rPr>
          <w:object w:dxaOrig="11146" w:dyaOrig="6001" w14:anchorId="37EE4235">
            <v:shape id="_x0000_i1040" type="#_x0000_t75" style="width:468.75pt;height:253.5pt" o:ole="">
              <v:imagedata r:id="rId55" o:title=""/>
            </v:shape>
            <o:OLEObject Type="Embed" ProgID="Visio.Drawing.15" ShapeID="_x0000_i1040" DrawAspect="Content" ObjectID="_1768247503" r:id="rId56"/>
          </w:object>
        </w:r>
      </w:del>
    </w:p>
    <w:p w14:paraId="2112C5FC" w14:textId="5E002323" w:rsidR="00820E3C" w:rsidRDefault="00820E3C" w:rsidP="00731B02">
      <w:pPr>
        <w:pStyle w:val="TH"/>
        <w:rPr>
          <w:ins w:id="1004" w:author="Haruka Eitoku r1" w:date="2023-12-14T14:15:00Z"/>
        </w:rPr>
      </w:pPr>
      <w:ins w:id="1005" w:author="Haruka Eitoku" w:date="2023-12-26T11:43:00Z">
        <w:r>
          <w:object w:dxaOrig="23071" w:dyaOrig="14821" w14:anchorId="24D7E0BD">
            <v:shape id="_x0000_i1041" type="#_x0000_t75" style="width:435.75pt;height:280.5pt" o:ole="">
              <v:imagedata r:id="rId57" o:title=""/>
            </v:shape>
            <o:OLEObject Type="Embed" ProgID="Visio.Drawing.15" ShapeID="_x0000_i1041" DrawAspect="Content" ObjectID="_1768247504" r:id="rId58"/>
          </w:object>
        </w:r>
      </w:ins>
    </w:p>
    <w:p w14:paraId="6E0D0836" w14:textId="16923CD5" w:rsidR="00521045" w:rsidRDefault="00521045" w:rsidP="00521045">
      <w:pPr>
        <w:pStyle w:val="TF"/>
      </w:pPr>
      <w:r>
        <w:t>Figure 6.2.4.3-1:</w:t>
      </w:r>
      <w:r>
        <w:tab/>
      </w:r>
      <w:r>
        <w:rPr>
          <w:rFonts w:hint="eastAsia"/>
          <w:lang w:eastAsia="ja-JP"/>
        </w:rPr>
        <w:t>Sections</w:t>
      </w:r>
      <w:r>
        <w:t xml:space="preserve"> of </w:t>
      </w:r>
      <w:ins w:id="1006" w:author="Kenjirou Arai (NTT_RD)" w:date="2023-12-24T21:34:00Z">
        <w:r w:rsidR="001841C2">
          <w:rPr>
            <w:rFonts w:hint="eastAsia"/>
            <w:lang w:eastAsia="ja-JP"/>
          </w:rPr>
          <w:t>e</w:t>
        </w:r>
        <w:r w:rsidR="001841C2">
          <w:rPr>
            <w:lang w:eastAsia="ja-JP"/>
          </w:rPr>
          <w:t>nd-to-end</w:t>
        </w:r>
      </w:ins>
      <w:del w:id="1007" w:author="Kenjirou Arai (NTT_RD)" w:date="2023-12-24T21:34:00Z">
        <w:r w:rsidDel="001841C2">
          <w:delText>E2E</w:delText>
        </w:r>
      </w:del>
      <w:r>
        <w:t xml:space="preserve"> media path</w:t>
      </w:r>
    </w:p>
    <w:p w14:paraId="0500F6AF" w14:textId="77777777" w:rsidR="00521045" w:rsidRPr="00352188" w:rsidRDefault="00521045" w:rsidP="00521045">
      <w:pPr>
        <w:pStyle w:val="31"/>
      </w:pPr>
      <w:bookmarkStart w:id="1008" w:name="_Toc151082570"/>
      <w:r>
        <w:t>6</w:t>
      </w:r>
      <w:r w:rsidRPr="004D3578">
        <w:t>.</w:t>
      </w:r>
      <w:r>
        <w:t>2.5</w:t>
      </w:r>
      <w:r w:rsidRPr="004D3578">
        <w:tab/>
      </w:r>
      <w:r w:rsidRPr="00352188">
        <w:rPr>
          <w:lang w:eastAsia="ja-JP"/>
        </w:rPr>
        <w:t>IP Addressing</w:t>
      </w:r>
      <w:bookmarkEnd w:id="1008"/>
    </w:p>
    <w:p w14:paraId="11043CD1" w14:textId="77777777" w:rsidR="00521045" w:rsidRPr="004D3578" w:rsidRDefault="00521045" w:rsidP="00521045">
      <w:pPr>
        <w:pStyle w:val="41"/>
      </w:pPr>
      <w:bookmarkStart w:id="1009" w:name="_Toc151082571"/>
      <w:r>
        <w:t>6</w:t>
      </w:r>
      <w:r w:rsidRPr="004D3578">
        <w:t>.</w:t>
      </w:r>
      <w:r>
        <w:t>2.5.1</w:t>
      </w:r>
      <w:r w:rsidRPr="004D3578">
        <w:tab/>
      </w:r>
      <w:r w:rsidRPr="00DE2384">
        <w:rPr>
          <w:lang w:eastAsia="ja-JP"/>
        </w:rPr>
        <w:t>Overview</w:t>
      </w:r>
      <w:bookmarkEnd w:id="1009"/>
    </w:p>
    <w:p w14:paraId="6A9DDBF7" w14:textId="77777777" w:rsidR="00521045" w:rsidRPr="003B0E25" w:rsidRDefault="00521045" w:rsidP="00521045">
      <w:pPr>
        <w:rPr>
          <w:lang w:val="en-US" w:eastAsia="ja-JP"/>
        </w:rPr>
      </w:pPr>
      <w:r w:rsidRPr="003B0E25">
        <w:rPr>
          <w:lang w:val="en-US" w:eastAsia="ja-JP"/>
        </w:rPr>
        <w:t xml:space="preserve">IP addressing for UE </w:t>
      </w:r>
      <w:r>
        <w:rPr>
          <w:lang w:val="en-US" w:eastAsia="ja-JP"/>
        </w:rPr>
        <w:t xml:space="preserve">has some </w:t>
      </w:r>
      <w:r w:rsidRPr="003B0E25">
        <w:rPr>
          <w:lang w:val="en-US" w:eastAsia="ja-JP"/>
        </w:rPr>
        <w:t>options</w:t>
      </w:r>
      <w:r>
        <w:rPr>
          <w:lang w:val="en-US" w:eastAsia="ja-JP"/>
        </w:rPr>
        <w:t>:</w:t>
      </w:r>
      <w:r w:rsidRPr="003B0E25">
        <w:rPr>
          <w:lang w:val="en-US" w:eastAsia="ja-JP"/>
        </w:rPr>
        <w:t xml:space="preserve"> assigning IPv4 address</w:t>
      </w:r>
      <w:r>
        <w:rPr>
          <w:lang w:val="en-US" w:eastAsia="ja-JP"/>
        </w:rPr>
        <w:t xml:space="preserve"> only</w:t>
      </w:r>
      <w:r w:rsidRPr="003B0E25">
        <w:rPr>
          <w:lang w:val="en-US" w:eastAsia="ja-JP"/>
        </w:rPr>
        <w:t>, IPv6 address</w:t>
      </w:r>
      <w:r>
        <w:rPr>
          <w:lang w:val="en-US" w:eastAsia="ja-JP"/>
        </w:rPr>
        <w:t xml:space="preserve"> only,</w:t>
      </w:r>
      <w:r w:rsidRPr="003B0E25">
        <w:rPr>
          <w:lang w:val="en-US" w:eastAsia="ja-JP"/>
        </w:rPr>
        <w:t xml:space="preserve"> or both.</w:t>
      </w:r>
    </w:p>
    <w:p w14:paraId="450C7BDB" w14:textId="77777777" w:rsidR="00521045" w:rsidRPr="003B0E25" w:rsidRDefault="00521045" w:rsidP="00521045">
      <w:pPr>
        <w:rPr>
          <w:lang w:val="en-US" w:eastAsia="ja-JP"/>
        </w:rPr>
      </w:pPr>
      <w:r w:rsidRPr="003B0E25">
        <w:rPr>
          <w:lang w:val="en-US" w:eastAsia="ja-JP"/>
        </w:rPr>
        <w:t xml:space="preserve">In the operator deployment, the number of available IPv4 addresses would be insufficient for </w:t>
      </w:r>
      <w:r>
        <w:rPr>
          <w:lang w:val="en-US" w:eastAsia="ja-JP"/>
        </w:rPr>
        <w:t xml:space="preserve">its </w:t>
      </w:r>
      <w:r w:rsidRPr="003B0E25">
        <w:rPr>
          <w:lang w:val="en-US" w:eastAsia="ja-JP"/>
        </w:rPr>
        <w:t xml:space="preserve">subscribers. </w:t>
      </w:r>
      <w:r>
        <w:rPr>
          <w:lang w:val="en-US" w:eastAsia="ja-JP"/>
        </w:rPr>
        <w:t>Generally, o</w:t>
      </w:r>
      <w:r w:rsidRPr="003B0E25">
        <w:rPr>
          <w:lang w:val="en-US" w:eastAsia="ja-JP"/>
        </w:rPr>
        <w:t>perator</w:t>
      </w:r>
      <w:r>
        <w:rPr>
          <w:lang w:val="en-US" w:eastAsia="ja-JP"/>
        </w:rPr>
        <w:t>s</w:t>
      </w:r>
      <w:r w:rsidRPr="003B0E25">
        <w:rPr>
          <w:lang w:val="en-US" w:eastAsia="ja-JP"/>
        </w:rPr>
        <w:t xml:space="preserve"> use IPv4 private address (and ISP shared address defined in </w:t>
      </w:r>
      <w:r>
        <w:rPr>
          <w:lang w:val="en-US" w:eastAsia="ja-JP"/>
        </w:rPr>
        <w:t>IETF RFC 6598 </w:t>
      </w:r>
      <w:r w:rsidRPr="00FA6706">
        <w:rPr>
          <w:lang w:val="en-US" w:eastAsia="ja-JP"/>
        </w:rPr>
        <w:t>[</w:t>
      </w:r>
      <w:r>
        <w:rPr>
          <w:lang w:val="en-US" w:eastAsia="ja-JP"/>
        </w:rPr>
        <w:t>21</w:t>
      </w:r>
      <w:r w:rsidRPr="00FA6706">
        <w:rPr>
          <w:lang w:val="en-US" w:eastAsia="ja-JP"/>
        </w:rPr>
        <w:t>]</w:t>
      </w:r>
      <w:r w:rsidRPr="003B0E25">
        <w:rPr>
          <w:lang w:val="en-US" w:eastAsia="ja-JP"/>
        </w:rPr>
        <w:t>) with network address translation (NAT).</w:t>
      </w:r>
    </w:p>
    <w:p w14:paraId="0AF85455" w14:textId="77777777" w:rsidR="00521045" w:rsidRDefault="00521045" w:rsidP="00521045">
      <w:pPr>
        <w:rPr>
          <w:lang w:val="en-US" w:eastAsia="ja-JP"/>
        </w:rPr>
      </w:pPr>
      <w:r w:rsidRPr="003B0E25">
        <w:rPr>
          <w:lang w:val="en-US" w:eastAsia="ja-JP"/>
        </w:rPr>
        <w:lastRenderedPageBreak/>
        <w:t xml:space="preserve">In </w:t>
      </w:r>
      <w:r>
        <w:rPr>
          <w:lang w:val="en-US" w:eastAsia="ja-JP"/>
        </w:rPr>
        <w:t>c</w:t>
      </w:r>
      <w:r w:rsidRPr="003B0E25">
        <w:rPr>
          <w:lang w:val="en-US" w:eastAsia="ja-JP"/>
        </w:rPr>
        <w:t>lause</w:t>
      </w:r>
      <w:r>
        <w:rPr>
          <w:lang w:val="en-US" w:eastAsia="ja-JP"/>
        </w:rPr>
        <w:t> 6</w:t>
      </w:r>
      <w:r w:rsidRPr="003B0E25">
        <w:rPr>
          <w:lang w:val="en-US" w:eastAsia="ja-JP"/>
        </w:rPr>
        <w:t>.</w:t>
      </w:r>
      <w:r>
        <w:rPr>
          <w:lang w:val="en-US" w:eastAsia="ja-JP"/>
        </w:rPr>
        <w:t>2.5</w:t>
      </w:r>
      <w:r w:rsidRPr="003B0E25">
        <w:rPr>
          <w:lang w:val="en-US" w:eastAsia="ja-JP"/>
        </w:rPr>
        <w:t>, appropriate IP addressing is identified</w:t>
      </w:r>
      <w:r>
        <w:rPr>
          <w:lang w:val="en-US" w:eastAsia="ja-JP"/>
        </w:rPr>
        <w:t xml:space="preserve">, discussing </w:t>
      </w:r>
      <w:r w:rsidRPr="003B0E25">
        <w:rPr>
          <w:lang w:val="en-US" w:eastAsia="ja-JP"/>
        </w:rPr>
        <w:t xml:space="preserve">NAT-traversal </w:t>
      </w:r>
      <w:r>
        <w:rPr>
          <w:lang w:val="en-US" w:eastAsia="ja-JP"/>
        </w:rPr>
        <w:t xml:space="preserve">in the WebRTC user plane </w:t>
      </w:r>
      <w:r w:rsidRPr="003B0E25">
        <w:rPr>
          <w:lang w:val="en-US" w:eastAsia="ja-JP"/>
        </w:rPr>
        <w:t xml:space="preserve">and </w:t>
      </w:r>
      <w:r>
        <w:rPr>
          <w:lang w:val="en-US" w:eastAsia="ja-JP"/>
        </w:rPr>
        <w:t>network verified ID retrieval</w:t>
      </w:r>
      <w:r w:rsidRPr="003B0E25">
        <w:rPr>
          <w:lang w:val="en-US" w:eastAsia="ja-JP"/>
        </w:rPr>
        <w:t>.</w:t>
      </w:r>
    </w:p>
    <w:p w14:paraId="73C7F733" w14:textId="77777777" w:rsidR="00521045" w:rsidRPr="004D3578" w:rsidRDefault="00521045" w:rsidP="00521045">
      <w:pPr>
        <w:pStyle w:val="41"/>
      </w:pPr>
      <w:bookmarkStart w:id="1010" w:name="_Toc151082572"/>
      <w:r>
        <w:t>6</w:t>
      </w:r>
      <w:r w:rsidRPr="004D3578">
        <w:t>.</w:t>
      </w:r>
      <w:r>
        <w:t>2.5.2</w:t>
      </w:r>
      <w:r w:rsidRPr="004D3578">
        <w:tab/>
      </w:r>
      <w:r>
        <w:t>NAT</w:t>
      </w:r>
      <w:bookmarkEnd w:id="1010"/>
    </w:p>
    <w:p w14:paraId="596353D1" w14:textId="77777777" w:rsidR="00521045" w:rsidRPr="004D3578" w:rsidRDefault="00521045" w:rsidP="00521045">
      <w:pPr>
        <w:pStyle w:val="51"/>
      </w:pPr>
      <w:bookmarkStart w:id="1011" w:name="_Toc151082573"/>
      <w:r>
        <w:t>6</w:t>
      </w:r>
      <w:r w:rsidRPr="004D3578">
        <w:t>.</w:t>
      </w:r>
      <w:r>
        <w:t>2.5.2.1</w:t>
      </w:r>
      <w:r w:rsidRPr="004D3578">
        <w:tab/>
      </w:r>
      <w:r w:rsidRPr="00352188">
        <w:t>Overview</w:t>
      </w:r>
      <w:bookmarkEnd w:id="1011"/>
    </w:p>
    <w:p w14:paraId="52934F2B" w14:textId="77777777" w:rsidR="00521045" w:rsidRDefault="00521045" w:rsidP="00521045">
      <w:pPr>
        <w:rPr>
          <w:lang w:val="en-US" w:eastAsia="ja-JP"/>
        </w:rPr>
      </w:pPr>
      <w:r w:rsidRPr="00FA6706">
        <w:rPr>
          <w:lang w:val="en-US" w:eastAsia="ja-JP"/>
        </w:rPr>
        <w:t>NAT</w:t>
      </w:r>
      <w:r>
        <w:rPr>
          <w:lang w:val="en-US" w:eastAsia="ja-JP"/>
        </w:rPr>
        <w:t xml:space="preserve">, </w:t>
      </w:r>
      <w:r w:rsidRPr="00FA6706">
        <w:rPr>
          <w:lang w:val="en-US" w:eastAsia="ja-JP"/>
        </w:rPr>
        <w:t>including port translation</w:t>
      </w:r>
      <w:r>
        <w:rPr>
          <w:lang w:val="en-US" w:eastAsia="ja-JP"/>
        </w:rPr>
        <w:t xml:space="preserve"> as</w:t>
      </w:r>
      <w:r w:rsidRPr="00FA6706">
        <w:rPr>
          <w:lang w:val="en-US" w:eastAsia="ja-JP"/>
        </w:rPr>
        <w:t xml:space="preserve"> NAPT</w:t>
      </w:r>
      <w:r>
        <w:rPr>
          <w:lang w:val="en-US" w:eastAsia="ja-JP"/>
        </w:rPr>
        <w:t xml:space="preserve"> (Network Address and Port Translation</w:t>
      </w:r>
      <w:r w:rsidRPr="00FA6706">
        <w:rPr>
          <w:lang w:val="en-US" w:eastAsia="ja-JP"/>
        </w:rPr>
        <w:t>)</w:t>
      </w:r>
      <w:r>
        <w:rPr>
          <w:lang w:val="en-US" w:eastAsia="ja-JP"/>
        </w:rPr>
        <w:t xml:space="preserve">, is a method </w:t>
      </w:r>
      <w:r w:rsidRPr="00EB716A">
        <w:rPr>
          <w:lang w:val="en-US" w:eastAsia="ja-JP"/>
        </w:rPr>
        <w:t>of mapping an IP address space into another</w:t>
      </w:r>
      <w:r>
        <w:rPr>
          <w:lang w:val="en-US" w:eastAsia="ja-JP"/>
        </w:rPr>
        <w:t>, which is mainly used to translate a private IP address into a global IP address, and vice versa, for communicating with external networks.</w:t>
      </w:r>
    </w:p>
    <w:p w14:paraId="78510114" w14:textId="77777777" w:rsidR="00521045" w:rsidRDefault="00521045" w:rsidP="00521045">
      <w:pPr>
        <w:rPr>
          <w:lang w:val="en-US" w:eastAsia="ja-JP"/>
        </w:rPr>
      </w:pPr>
      <w:r w:rsidRPr="00FA6706">
        <w:rPr>
          <w:lang w:val="en-US" w:eastAsia="ja-JP"/>
        </w:rPr>
        <w:t>Generally, UE can be assigned</w:t>
      </w:r>
      <w:r>
        <w:rPr>
          <w:lang w:val="en-US" w:eastAsia="ja-JP"/>
        </w:rPr>
        <w:t xml:space="preserve"> with</w:t>
      </w:r>
      <w:r w:rsidRPr="00FA6706">
        <w:rPr>
          <w:lang w:val="en-US" w:eastAsia="ja-JP"/>
        </w:rPr>
        <w:t xml:space="preserve"> </w:t>
      </w:r>
      <w:r>
        <w:rPr>
          <w:lang w:val="en-US" w:eastAsia="ja-JP"/>
        </w:rPr>
        <w:t xml:space="preserve">an </w:t>
      </w:r>
      <w:r w:rsidRPr="00FA6706">
        <w:rPr>
          <w:lang w:val="en-US" w:eastAsia="ja-JP"/>
        </w:rPr>
        <w:t xml:space="preserve">IP address through </w:t>
      </w:r>
      <w:r>
        <w:rPr>
          <w:lang w:val="en-US" w:eastAsia="ja-JP"/>
        </w:rPr>
        <w:t xml:space="preserve">a </w:t>
      </w:r>
      <w:r w:rsidRPr="00FA6706">
        <w:rPr>
          <w:lang w:val="en-US" w:eastAsia="ja-JP"/>
        </w:rPr>
        <w:t>PDU session in operator networks. When</w:t>
      </w:r>
      <w:r>
        <w:rPr>
          <w:lang w:val="en-US" w:eastAsia="ja-JP"/>
        </w:rPr>
        <w:t xml:space="preserve"> an</w:t>
      </w:r>
      <w:r w:rsidRPr="00FA6706">
        <w:rPr>
          <w:lang w:val="en-US" w:eastAsia="ja-JP"/>
        </w:rPr>
        <w:t xml:space="preserve"> IPv4 address </w:t>
      </w:r>
      <w:r>
        <w:rPr>
          <w:lang w:val="en-US" w:eastAsia="ja-JP"/>
        </w:rPr>
        <w:t>is</w:t>
      </w:r>
      <w:r w:rsidRPr="00FA6706">
        <w:rPr>
          <w:lang w:val="en-US" w:eastAsia="ja-JP"/>
        </w:rPr>
        <w:t xml:space="preserve"> allocated, </w:t>
      </w:r>
      <w:r>
        <w:rPr>
          <w:lang w:val="en-US" w:eastAsia="ja-JP"/>
        </w:rPr>
        <w:t xml:space="preserve">as mentioned in </w:t>
      </w:r>
      <w:r w:rsidRPr="00A6300D">
        <w:rPr>
          <w:lang w:val="en-US" w:eastAsia="ja-JP"/>
        </w:rPr>
        <w:t>clause </w:t>
      </w:r>
      <w:r>
        <w:rPr>
          <w:lang w:val="en-US" w:eastAsia="ja-JP"/>
        </w:rPr>
        <w:t>6</w:t>
      </w:r>
      <w:r w:rsidRPr="00352188">
        <w:rPr>
          <w:lang w:val="en-US" w:eastAsia="ja-JP"/>
        </w:rPr>
        <w:t>.</w:t>
      </w:r>
      <w:r>
        <w:rPr>
          <w:lang w:val="en-US" w:eastAsia="ja-JP"/>
        </w:rPr>
        <w:t>2.5</w:t>
      </w:r>
      <w:r w:rsidRPr="00352188">
        <w:rPr>
          <w:lang w:val="en-US" w:eastAsia="ja-JP"/>
        </w:rPr>
        <w:t>.1</w:t>
      </w:r>
      <w:r>
        <w:rPr>
          <w:lang w:val="en-US" w:eastAsia="ja-JP"/>
        </w:rPr>
        <w:t xml:space="preserve">, a </w:t>
      </w:r>
      <w:r w:rsidRPr="00FA6706">
        <w:rPr>
          <w:lang w:val="en-US" w:eastAsia="ja-JP"/>
        </w:rPr>
        <w:t xml:space="preserve">private IP address or </w:t>
      </w:r>
      <w:r>
        <w:rPr>
          <w:lang w:val="en-US" w:eastAsia="ja-JP"/>
        </w:rPr>
        <w:t xml:space="preserve">an </w:t>
      </w:r>
      <w:r w:rsidRPr="00FA6706">
        <w:rPr>
          <w:lang w:val="en-US" w:eastAsia="ja-JP"/>
        </w:rPr>
        <w:t xml:space="preserve">ISP shared </w:t>
      </w:r>
      <w:r>
        <w:rPr>
          <w:lang w:val="en-US" w:eastAsia="ja-JP"/>
        </w:rPr>
        <w:t>address is</w:t>
      </w:r>
      <w:r w:rsidRPr="00FA6706">
        <w:rPr>
          <w:lang w:val="en-US" w:eastAsia="ja-JP"/>
        </w:rPr>
        <w:t xml:space="preserve"> used. On the contrary, when </w:t>
      </w:r>
      <w:r>
        <w:rPr>
          <w:lang w:val="en-US" w:eastAsia="ja-JP"/>
        </w:rPr>
        <w:t xml:space="preserve">an </w:t>
      </w:r>
      <w:r w:rsidRPr="00FA6706">
        <w:rPr>
          <w:lang w:val="en-US" w:eastAsia="ja-JP"/>
        </w:rPr>
        <w:t xml:space="preserve">IPv6 address </w:t>
      </w:r>
      <w:r>
        <w:rPr>
          <w:lang w:val="en-US" w:eastAsia="ja-JP"/>
        </w:rPr>
        <w:t>is</w:t>
      </w:r>
      <w:r w:rsidRPr="00FA6706">
        <w:rPr>
          <w:lang w:val="en-US" w:eastAsia="ja-JP"/>
        </w:rPr>
        <w:t xml:space="preserve"> allocated, </w:t>
      </w:r>
      <w:r>
        <w:rPr>
          <w:lang w:val="en-US" w:eastAsia="ja-JP"/>
        </w:rPr>
        <w:t xml:space="preserve">a </w:t>
      </w:r>
      <w:r w:rsidRPr="00FA6706">
        <w:rPr>
          <w:lang w:val="en-US" w:eastAsia="ja-JP"/>
        </w:rPr>
        <w:t xml:space="preserve">global unicast address </w:t>
      </w:r>
      <w:r>
        <w:rPr>
          <w:lang w:val="en-US" w:eastAsia="ja-JP"/>
        </w:rPr>
        <w:t>is</w:t>
      </w:r>
      <w:r w:rsidRPr="00FA6706">
        <w:rPr>
          <w:lang w:val="en-US" w:eastAsia="ja-JP"/>
        </w:rPr>
        <w:t xml:space="preserve"> assigned. </w:t>
      </w:r>
    </w:p>
    <w:p w14:paraId="56A36203" w14:textId="77777777" w:rsidR="00521045" w:rsidRDefault="00521045" w:rsidP="00521045">
      <w:pPr>
        <w:rPr>
          <w:lang w:val="en-US" w:eastAsia="ja-JP"/>
        </w:rPr>
      </w:pPr>
      <w:r>
        <w:rPr>
          <w:lang w:val="en-US" w:eastAsia="ja-JP"/>
        </w:rPr>
        <w:t xml:space="preserve">NAT is essential for carrier-grade network deployment. Subscribers can be much more than usually available IPv4 global address space, and they are treated by using IPv4 private address and NAT. The same private address can be reused in each different domain behind NAT. </w:t>
      </w:r>
      <w:r w:rsidRPr="00FA6706">
        <w:rPr>
          <w:lang w:val="en-US" w:eastAsia="ja-JP"/>
        </w:rPr>
        <w:t xml:space="preserve">Although NAT deployments have </w:t>
      </w:r>
      <w:r>
        <w:rPr>
          <w:lang w:val="en-US" w:eastAsia="ja-JP"/>
        </w:rPr>
        <w:t xml:space="preserve">a </w:t>
      </w:r>
      <w:r w:rsidRPr="00FA6706">
        <w:rPr>
          <w:lang w:val="en-US" w:eastAsia="ja-JP"/>
        </w:rPr>
        <w:t xml:space="preserve">wide variety, NAT </w:t>
      </w:r>
      <w:r>
        <w:rPr>
          <w:lang w:val="en-US" w:eastAsia="ja-JP"/>
        </w:rPr>
        <w:t>is</w:t>
      </w:r>
      <w:r w:rsidRPr="00FA6706">
        <w:rPr>
          <w:lang w:val="en-US" w:eastAsia="ja-JP"/>
        </w:rPr>
        <w:t xml:space="preserve"> generally installed in </w:t>
      </w:r>
      <w:r>
        <w:rPr>
          <w:lang w:val="en-US" w:eastAsia="ja-JP"/>
        </w:rPr>
        <w:t xml:space="preserve">a </w:t>
      </w:r>
      <w:r w:rsidRPr="00FA6706">
        <w:rPr>
          <w:lang w:val="en-US" w:eastAsia="ja-JP"/>
        </w:rPr>
        <w:t xml:space="preserve">DN </w:t>
      </w:r>
      <w:r>
        <w:rPr>
          <w:lang w:val="en-US" w:eastAsia="ja-JP"/>
        </w:rPr>
        <w:t xml:space="preserve">(data network) </w:t>
      </w:r>
      <w:r w:rsidRPr="00FA6706">
        <w:rPr>
          <w:lang w:val="en-US" w:eastAsia="ja-JP"/>
        </w:rPr>
        <w:t xml:space="preserve">and often </w:t>
      </w:r>
      <w:r>
        <w:rPr>
          <w:lang w:val="en-US" w:eastAsia="ja-JP"/>
        </w:rPr>
        <w:t xml:space="preserve">put </w:t>
      </w:r>
      <w:r w:rsidRPr="00FA6706">
        <w:rPr>
          <w:lang w:val="en-US" w:eastAsia="ja-JP"/>
        </w:rPr>
        <w:t>in the middle</w:t>
      </w:r>
      <w:r>
        <w:rPr>
          <w:lang w:val="en-US" w:eastAsia="ja-JP"/>
        </w:rPr>
        <w:t xml:space="preserve"> between the</w:t>
      </w:r>
      <w:r w:rsidRPr="00FA6706">
        <w:rPr>
          <w:lang w:val="en-US" w:eastAsia="ja-JP"/>
        </w:rPr>
        <w:t xml:space="preserve"> U</w:t>
      </w:r>
      <w:r>
        <w:rPr>
          <w:lang w:val="en-US" w:eastAsia="ja-JP"/>
        </w:rPr>
        <w:t>PF</w:t>
      </w:r>
      <w:r w:rsidRPr="00FA6706">
        <w:rPr>
          <w:lang w:val="en-US" w:eastAsia="ja-JP"/>
        </w:rPr>
        <w:t xml:space="preserve"> and other functional entities</w:t>
      </w:r>
      <w:r w:rsidRPr="00352188">
        <w:rPr>
          <w:rFonts w:hint="eastAsia"/>
        </w:rPr>
        <w:t xml:space="preserve"> </w:t>
      </w:r>
      <w:r>
        <w:rPr>
          <w:lang w:val="en-US" w:eastAsia="ja-JP"/>
        </w:rPr>
        <w:t>(see Figure 6.2.5.2-1)</w:t>
      </w:r>
      <w:r w:rsidRPr="00FA6706">
        <w:rPr>
          <w:lang w:val="en-US" w:eastAsia="ja-JP"/>
        </w:rPr>
        <w:t>.</w:t>
      </w:r>
    </w:p>
    <w:p w14:paraId="54F3EFC5" w14:textId="77777777" w:rsidR="00521045" w:rsidRDefault="00521045" w:rsidP="00521045">
      <w:pPr>
        <w:rPr>
          <w:lang w:val="en-US" w:eastAsia="ja-JP"/>
        </w:rPr>
      </w:pPr>
      <w:r>
        <w:rPr>
          <w:lang w:val="en-US" w:eastAsia="ja-JP"/>
        </w:rPr>
        <w:t>On the other hand, IPv6 global unicast addresses basically do not require NAT, except for special security reasons or some transition method between IPv6 and IPv4 domains.</w:t>
      </w:r>
    </w:p>
    <w:p w14:paraId="2D423AE0" w14:textId="77777777" w:rsidR="00521045" w:rsidRDefault="00521045" w:rsidP="00521045">
      <w:pPr>
        <w:keepNext/>
      </w:pPr>
      <w:r>
        <w:object w:dxaOrig="11235" w:dyaOrig="5760" w14:anchorId="4A6EB8BB">
          <v:shape id="_x0000_i1042" type="#_x0000_t75" style="width:484.5pt;height:249pt" o:ole="">
            <v:imagedata r:id="rId59" o:title=""/>
          </v:shape>
          <o:OLEObject Type="Embed" ProgID="Visio.Drawing.15" ShapeID="_x0000_i1042" DrawAspect="Content" ObjectID="_1768247505" r:id="rId60"/>
        </w:object>
      </w:r>
    </w:p>
    <w:p w14:paraId="60D962D6" w14:textId="77777777" w:rsidR="00521045" w:rsidRPr="00352188" w:rsidRDefault="00521045" w:rsidP="00521045">
      <w:pPr>
        <w:pStyle w:val="TF"/>
      </w:pPr>
      <w:r>
        <w:t>Figure 6.2.5.2-1:</w:t>
      </w:r>
      <w:r>
        <w:tab/>
        <w:t>Possible NAT location</w:t>
      </w:r>
    </w:p>
    <w:p w14:paraId="0EB1A62E" w14:textId="4143376D" w:rsidR="00521045" w:rsidRPr="00352188" w:rsidDel="00D17F7F" w:rsidRDefault="00521045" w:rsidP="00521045">
      <w:pPr>
        <w:rPr>
          <w:del w:id="1012" w:author="Kenjirou Arai (NTT_RD)" w:date="2023-12-24T21:36:00Z"/>
          <w:lang w:eastAsia="ja-JP"/>
        </w:rPr>
      </w:pPr>
    </w:p>
    <w:p w14:paraId="5040DE8B" w14:textId="77777777" w:rsidR="00521045" w:rsidRPr="004D3578" w:rsidRDefault="00521045" w:rsidP="00521045">
      <w:pPr>
        <w:pStyle w:val="51"/>
      </w:pPr>
      <w:bookmarkStart w:id="1013" w:name="_Toc151082574"/>
      <w:r>
        <w:t>6</w:t>
      </w:r>
      <w:r w:rsidRPr="004D3578">
        <w:t>.</w:t>
      </w:r>
      <w:r>
        <w:t>2.5.2.2</w:t>
      </w:r>
      <w:r w:rsidRPr="004D3578">
        <w:tab/>
      </w:r>
      <w:r w:rsidRPr="00352188">
        <w:t>NAT Variation</w:t>
      </w:r>
      <w:bookmarkEnd w:id="1013"/>
    </w:p>
    <w:p w14:paraId="63A65E4C" w14:textId="77777777" w:rsidR="00521045" w:rsidRDefault="00521045" w:rsidP="00521045">
      <w:pPr>
        <w:rPr>
          <w:lang w:val="en-US" w:eastAsia="ja-JP"/>
        </w:rPr>
      </w:pPr>
      <w:r>
        <w:rPr>
          <w:lang w:val="en-US" w:eastAsia="ja-JP"/>
        </w:rPr>
        <w:t>NAT is classified into some types by its address translation and packet filtering behavior.</w:t>
      </w:r>
    </w:p>
    <w:p w14:paraId="007C87B8" w14:textId="77777777" w:rsidR="00521045" w:rsidRPr="006612FD" w:rsidRDefault="00521045" w:rsidP="00521045">
      <w:pPr>
        <w:rPr>
          <w:lang w:val="en-US" w:eastAsia="ja-JP"/>
        </w:rPr>
      </w:pPr>
      <w:r>
        <w:rPr>
          <w:lang w:val="en-US" w:eastAsia="ja-JP"/>
        </w:rPr>
        <w:t>T</w:t>
      </w:r>
      <w:r w:rsidRPr="006612FD">
        <w:rPr>
          <w:lang w:val="en-US" w:eastAsia="ja-JP"/>
        </w:rPr>
        <w:t>he first version of STUN in IETF</w:t>
      </w:r>
      <w:r>
        <w:rPr>
          <w:lang w:val="en-US" w:eastAsia="ja-JP"/>
        </w:rPr>
        <w:t> </w:t>
      </w:r>
      <w:r w:rsidRPr="006612FD">
        <w:rPr>
          <w:lang w:val="en-US" w:eastAsia="ja-JP"/>
        </w:rPr>
        <w:t>RFC</w:t>
      </w:r>
      <w:r>
        <w:rPr>
          <w:lang w:val="en-US" w:eastAsia="ja-JP"/>
        </w:rPr>
        <w:t> </w:t>
      </w:r>
      <w:r w:rsidRPr="006612FD">
        <w:rPr>
          <w:lang w:val="en-US" w:eastAsia="ja-JP"/>
        </w:rPr>
        <w:t>3489</w:t>
      </w:r>
      <w:r>
        <w:rPr>
          <w:lang w:val="en-US" w:eastAsia="ja-JP"/>
        </w:rPr>
        <w:t> </w:t>
      </w:r>
      <w:r w:rsidRPr="006612FD">
        <w:rPr>
          <w:lang w:val="en-US" w:eastAsia="ja-JP"/>
        </w:rPr>
        <w:t>[</w:t>
      </w:r>
      <w:r>
        <w:rPr>
          <w:lang w:val="en-US" w:eastAsia="ja-JP"/>
        </w:rPr>
        <w:t>17</w:t>
      </w:r>
      <w:r w:rsidRPr="006612FD">
        <w:rPr>
          <w:lang w:val="en-US" w:eastAsia="ja-JP"/>
        </w:rPr>
        <w:t>]</w:t>
      </w:r>
      <w:r>
        <w:rPr>
          <w:lang w:val="en-US" w:eastAsia="ja-JP"/>
        </w:rPr>
        <w:t xml:space="preserve"> defines</w:t>
      </w:r>
      <w:r w:rsidRPr="006612FD">
        <w:rPr>
          <w:lang w:val="en-US" w:eastAsia="ja-JP"/>
        </w:rPr>
        <w:t xml:space="preserve"> </w:t>
      </w:r>
      <w:r>
        <w:rPr>
          <w:lang w:val="en-US" w:eastAsia="ja-JP"/>
        </w:rPr>
        <w:t>three types:</w:t>
      </w:r>
    </w:p>
    <w:p w14:paraId="446F45DB" w14:textId="77777777" w:rsidR="00521045" w:rsidRPr="006612FD" w:rsidRDefault="00521045" w:rsidP="00521045">
      <w:pPr>
        <w:rPr>
          <w:lang w:val="en-US" w:eastAsia="ja-JP"/>
        </w:rPr>
      </w:pPr>
      <w:r w:rsidRPr="006612FD">
        <w:rPr>
          <w:lang w:val="en-US" w:eastAsia="ja-JP"/>
        </w:rPr>
        <w:t>-</w:t>
      </w:r>
      <w:r w:rsidRPr="006612FD">
        <w:rPr>
          <w:lang w:val="en-US" w:eastAsia="ja-JP"/>
        </w:rPr>
        <w:tab/>
        <w:t>Full Cone NAT,</w:t>
      </w:r>
    </w:p>
    <w:p w14:paraId="7BD7BC3F" w14:textId="77777777" w:rsidR="00521045" w:rsidRPr="006612FD" w:rsidRDefault="00521045" w:rsidP="00521045">
      <w:pPr>
        <w:rPr>
          <w:lang w:val="en-US" w:eastAsia="ja-JP"/>
        </w:rPr>
      </w:pPr>
      <w:r w:rsidRPr="006612FD">
        <w:rPr>
          <w:lang w:val="en-US" w:eastAsia="ja-JP"/>
        </w:rPr>
        <w:t>-</w:t>
      </w:r>
      <w:r w:rsidRPr="006612FD">
        <w:rPr>
          <w:lang w:val="en-US" w:eastAsia="ja-JP"/>
        </w:rPr>
        <w:tab/>
        <w:t>Restricted NAT (Restricted Cone NAT or Restricted Port Cone NAT),</w:t>
      </w:r>
      <w:r>
        <w:rPr>
          <w:lang w:val="en-US" w:eastAsia="ja-JP"/>
        </w:rPr>
        <w:t xml:space="preserve"> and</w:t>
      </w:r>
    </w:p>
    <w:p w14:paraId="1E5DB274" w14:textId="77777777" w:rsidR="00521045" w:rsidRDefault="00521045" w:rsidP="00521045">
      <w:pPr>
        <w:rPr>
          <w:lang w:val="en-US" w:eastAsia="ja-JP"/>
        </w:rPr>
      </w:pPr>
      <w:r w:rsidRPr="006612FD">
        <w:rPr>
          <w:lang w:val="en-US" w:eastAsia="ja-JP"/>
        </w:rPr>
        <w:t>-</w:t>
      </w:r>
      <w:r w:rsidRPr="006612FD">
        <w:rPr>
          <w:lang w:val="en-US" w:eastAsia="ja-JP"/>
        </w:rPr>
        <w:tab/>
        <w:t>Symmetric NAT.</w:t>
      </w:r>
    </w:p>
    <w:p w14:paraId="0B93BF78" w14:textId="77777777" w:rsidR="00521045" w:rsidRDefault="00521045" w:rsidP="00521045">
      <w:pPr>
        <w:rPr>
          <w:lang w:val="en-US" w:eastAsia="ja-JP"/>
        </w:rPr>
      </w:pPr>
      <w:r>
        <w:rPr>
          <w:lang w:val="en-US" w:eastAsia="ja-JP"/>
        </w:rPr>
        <w:lastRenderedPageBreak/>
        <w:t>F</w:t>
      </w:r>
      <w:r w:rsidRPr="00FA6706">
        <w:rPr>
          <w:lang w:val="en-US" w:eastAsia="ja-JP"/>
        </w:rPr>
        <w:t>ull cone NAT</w:t>
      </w:r>
      <w:r>
        <w:rPr>
          <w:lang w:val="en-US" w:eastAsia="ja-JP"/>
        </w:rPr>
        <w:t xml:space="preserve"> does not limit access to an internal UE from external network entities, which have not communicated with the internal UE. Any </w:t>
      </w:r>
      <w:r w:rsidRPr="00FA6706">
        <w:rPr>
          <w:lang w:val="en-US" w:eastAsia="ja-JP"/>
        </w:rPr>
        <w:t xml:space="preserve">external </w:t>
      </w:r>
      <w:r>
        <w:rPr>
          <w:lang w:val="en-US" w:eastAsia="ja-JP"/>
        </w:rPr>
        <w:t>entities</w:t>
      </w:r>
      <w:r w:rsidRPr="00FA6706">
        <w:rPr>
          <w:lang w:val="en-US" w:eastAsia="ja-JP"/>
        </w:rPr>
        <w:t xml:space="preserve"> can re-use</w:t>
      </w:r>
      <w:r>
        <w:rPr>
          <w:lang w:val="en-US" w:eastAsia="ja-JP"/>
        </w:rPr>
        <w:t xml:space="preserve"> </w:t>
      </w:r>
      <w:r w:rsidRPr="00FA6706">
        <w:rPr>
          <w:lang w:val="en-US" w:eastAsia="ja-JP"/>
        </w:rPr>
        <w:t xml:space="preserve">the external </w:t>
      </w:r>
      <w:r>
        <w:rPr>
          <w:lang w:val="en-US" w:eastAsia="ja-JP"/>
        </w:rPr>
        <w:t xml:space="preserve">IP </w:t>
      </w:r>
      <w:r w:rsidRPr="00FA6706">
        <w:rPr>
          <w:lang w:val="en-US" w:eastAsia="ja-JP"/>
        </w:rPr>
        <w:t xml:space="preserve">address and port </w:t>
      </w:r>
      <w:r>
        <w:rPr>
          <w:lang w:val="en-US" w:eastAsia="ja-JP"/>
        </w:rPr>
        <w:t xml:space="preserve">number </w:t>
      </w:r>
      <w:r w:rsidRPr="00FA6706">
        <w:rPr>
          <w:lang w:val="en-US" w:eastAsia="ja-JP"/>
        </w:rPr>
        <w:t>mapped to a specific internal UE</w:t>
      </w:r>
      <w:r>
        <w:rPr>
          <w:lang w:val="en-US" w:eastAsia="ja-JP"/>
        </w:rPr>
        <w:t xml:space="preserve"> and can access to it (Figure 6.2.5.2.2-1)</w:t>
      </w:r>
      <w:r w:rsidRPr="00FA6706">
        <w:rPr>
          <w:lang w:val="en-US" w:eastAsia="ja-JP"/>
        </w:rPr>
        <w:t xml:space="preserve">. </w:t>
      </w:r>
      <w:r>
        <w:rPr>
          <w:lang w:val="en-US" w:eastAsia="ja-JP"/>
        </w:rPr>
        <w:t xml:space="preserve">Full cone NAT </w:t>
      </w:r>
      <w:r w:rsidRPr="00FA6706">
        <w:rPr>
          <w:lang w:val="en-US" w:eastAsia="ja-JP"/>
        </w:rPr>
        <w:t xml:space="preserve">is </w:t>
      </w:r>
      <w:r>
        <w:rPr>
          <w:rFonts w:hint="eastAsia"/>
          <w:lang w:val="en-US" w:eastAsia="ja-JP"/>
        </w:rPr>
        <w:t>l</w:t>
      </w:r>
      <w:r>
        <w:rPr>
          <w:lang w:val="en-US" w:eastAsia="ja-JP"/>
        </w:rPr>
        <w:t>ess restrictive than other NATs</w:t>
      </w:r>
      <w:r w:rsidRPr="00FA6706">
        <w:rPr>
          <w:lang w:val="en-US" w:eastAsia="ja-JP"/>
        </w:rPr>
        <w:t xml:space="preserve">. </w:t>
      </w:r>
      <w:r>
        <w:rPr>
          <w:lang w:val="en-US" w:eastAsia="ja-JP"/>
        </w:rPr>
        <w:t>Restricted NAT only permits external entities to access the internal UE if the NAT have received any packets from the internal UE directed to the external UE (Figure 6.2.5.2.2-2). Symmetric NAT uses a different pair of an external IP address and port, which are specific to each external entity and only the external entity can access to the internal UE through the IP address and port pair.</w:t>
      </w:r>
      <w:del w:id="1014" w:author="Kenjiro Arai（荒井健二郎）" w:date="2023-12-25T13:35:00Z">
        <w:r w:rsidDel="003A0100">
          <w:rPr>
            <w:lang w:val="en-US" w:eastAsia="ja-JP"/>
          </w:rPr>
          <w:delText xml:space="preserve"> </w:delText>
        </w:r>
      </w:del>
    </w:p>
    <w:p w14:paraId="3E252254" w14:textId="77777777" w:rsidR="00521045" w:rsidRDefault="00521045" w:rsidP="00521045">
      <w:pPr>
        <w:pStyle w:val="af6"/>
        <w:keepNext/>
        <w:jc w:val="center"/>
      </w:pPr>
      <w:r>
        <w:object w:dxaOrig="4761" w:dyaOrig="3550" w14:anchorId="14B1B0BB">
          <v:shape id="_x0000_i1043" type="#_x0000_t75" style="width:236.25pt;height:176.25pt" o:ole="">
            <v:imagedata r:id="rId61" o:title=""/>
          </v:shape>
          <o:OLEObject Type="Embed" ProgID="Visio.Drawing.15" ShapeID="_x0000_i1043" DrawAspect="Content" ObjectID="_1768247506" r:id="rId62"/>
        </w:object>
      </w:r>
    </w:p>
    <w:p w14:paraId="31A2D226" w14:textId="77777777" w:rsidR="00521045" w:rsidRDefault="00521045" w:rsidP="00521045">
      <w:pPr>
        <w:pStyle w:val="TF"/>
      </w:pPr>
      <w:r>
        <w:t>Figure 6.2.5.2.2-1:</w:t>
      </w:r>
      <w:r>
        <w:tab/>
        <w:t xml:space="preserve"> Full Cone NAT behaviour</w:t>
      </w:r>
    </w:p>
    <w:p w14:paraId="4E64C948" w14:textId="77777777" w:rsidR="00521045" w:rsidRDefault="00521045" w:rsidP="00521045">
      <w:pPr>
        <w:keepNext/>
        <w:jc w:val="center"/>
      </w:pPr>
      <w:r>
        <w:object w:dxaOrig="4761" w:dyaOrig="3550" w14:anchorId="7FD5C4C1">
          <v:shape id="_x0000_i1044" type="#_x0000_t75" style="width:236.25pt;height:176.25pt" o:ole="">
            <v:imagedata r:id="rId63" o:title=""/>
          </v:shape>
          <o:OLEObject Type="Embed" ProgID="Visio.Drawing.15" ShapeID="_x0000_i1044" DrawAspect="Content" ObjectID="_1768247507" r:id="rId64"/>
        </w:object>
      </w:r>
    </w:p>
    <w:p w14:paraId="0B8AA1F5" w14:textId="77777777" w:rsidR="00521045" w:rsidRDefault="00521045" w:rsidP="00521045">
      <w:pPr>
        <w:pStyle w:val="TF"/>
      </w:pPr>
      <w:r>
        <w:t>Figure 6.2.5.2.2-2:</w:t>
      </w:r>
      <w:r>
        <w:tab/>
        <w:t>Restricted or Symmetric NAT behaviour</w:t>
      </w:r>
    </w:p>
    <w:p w14:paraId="6073DC77" w14:textId="77777777" w:rsidR="00521045" w:rsidRPr="004D3578" w:rsidRDefault="00521045" w:rsidP="00521045">
      <w:pPr>
        <w:pStyle w:val="51"/>
      </w:pPr>
      <w:bookmarkStart w:id="1015" w:name="_Toc151082575"/>
      <w:r>
        <w:t>6</w:t>
      </w:r>
      <w:r w:rsidRPr="004D3578">
        <w:t>.</w:t>
      </w:r>
      <w:r>
        <w:t>2.5.2.3</w:t>
      </w:r>
      <w:r w:rsidRPr="004D3578">
        <w:tab/>
      </w:r>
      <w:r w:rsidRPr="00352188">
        <w:t>Existing NAT-traversal</w:t>
      </w:r>
      <w:bookmarkEnd w:id="1015"/>
    </w:p>
    <w:p w14:paraId="57DD9E5D" w14:textId="77777777" w:rsidR="00521045" w:rsidRPr="004D3578" w:rsidRDefault="00521045" w:rsidP="00521045">
      <w:pPr>
        <w:pStyle w:val="6"/>
      </w:pPr>
      <w:bookmarkStart w:id="1016" w:name="_Toc151082576"/>
      <w:r>
        <w:t>6</w:t>
      </w:r>
      <w:r w:rsidRPr="004D3578">
        <w:t>.</w:t>
      </w:r>
      <w:r>
        <w:t>2.5.2.3.1</w:t>
      </w:r>
      <w:r w:rsidRPr="004D3578">
        <w:tab/>
      </w:r>
      <w:r w:rsidRPr="00352188">
        <w:t>General</w:t>
      </w:r>
      <w:bookmarkEnd w:id="1016"/>
    </w:p>
    <w:p w14:paraId="6C114D85" w14:textId="77777777" w:rsidR="00521045" w:rsidRDefault="00521045" w:rsidP="00521045">
      <w:pPr>
        <w:rPr>
          <w:lang w:val="en-US" w:eastAsia="ja-JP"/>
        </w:rPr>
      </w:pPr>
      <w:r>
        <w:rPr>
          <w:lang w:val="en-US" w:eastAsia="ja-JP"/>
        </w:rPr>
        <w:t>An effective NAT-traversal method is different depending on the NAT type described in clause 6.2.5.2.2.</w:t>
      </w:r>
    </w:p>
    <w:p w14:paraId="6ED7CB31" w14:textId="77777777" w:rsidR="00521045" w:rsidRPr="007B01E3" w:rsidRDefault="00521045" w:rsidP="00521045">
      <w:pPr>
        <w:rPr>
          <w:lang w:val="en-US" w:eastAsia="ja-JP"/>
        </w:rPr>
      </w:pPr>
      <w:r>
        <w:rPr>
          <w:lang w:val="en-US" w:eastAsia="ja-JP"/>
        </w:rPr>
        <w:t xml:space="preserve">In the original WebRTC design, STUN and TURN are listed, included </w:t>
      </w:r>
      <w:r w:rsidRPr="00DC59B4">
        <w:rPr>
          <w:lang w:val="en-US" w:eastAsia="ja-JP"/>
        </w:rPr>
        <w:t>as ICE, for</w:t>
      </w:r>
      <w:r>
        <w:rPr>
          <w:lang w:val="en-US" w:eastAsia="ja-JP"/>
        </w:rPr>
        <w:t xml:space="preserve"> major NAT-traversal methods. In addition, Hosted NAT Traversal (HNT, described in IETF RFC 7362 [24]) and its similar mechanism are frequently used in real implementations for conversational applications. </w:t>
      </w:r>
    </w:p>
    <w:p w14:paraId="679B1BF2" w14:textId="77777777" w:rsidR="00521045" w:rsidRPr="004D3578" w:rsidRDefault="00521045" w:rsidP="00521045">
      <w:pPr>
        <w:pStyle w:val="6"/>
      </w:pPr>
      <w:bookmarkStart w:id="1017" w:name="_Toc151082577"/>
      <w:r>
        <w:t>6</w:t>
      </w:r>
      <w:r w:rsidRPr="004D3578">
        <w:t>.</w:t>
      </w:r>
      <w:r>
        <w:t>2.5.2.3.2</w:t>
      </w:r>
      <w:r w:rsidRPr="004D3578">
        <w:tab/>
      </w:r>
      <w:r w:rsidRPr="00A91C85">
        <w:rPr>
          <w:lang w:eastAsia="ja-JP"/>
        </w:rPr>
        <w:t>STUN</w:t>
      </w:r>
      <w:bookmarkEnd w:id="1017"/>
    </w:p>
    <w:p w14:paraId="448C0A93" w14:textId="77777777" w:rsidR="00521045" w:rsidRDefault="00521045" w:rsidP="00521045">
      <w:pPr>
        <w:rPr>
          <w:lang w:val="en-US" w:eastAsia="ja-JP"/>
        </w:rPr>
      </w:pPr>
      <w:r>
        <w:rPr>
          <w:lang w:val="en-US" w:eastAsia="ja-JP"/>
        </w:rPr>
        <w:t xml:space="preserve">STUN is the method for UE behind the NAT to discover its external IP address observed by external networks. This method supports P2P communications and only works for full-cone NAT. </w:t>
      </w:r>
    </w:p>
    <w:p w14:paraId="4B7E8650" w14:textId="770A3983" w:rsidR="00521045" w:rsidRPr="004C6807" w:rsidRDefault="00521045" w:rsidP="00521045">
      <w:pPr>
        <w:rPr>
          <w:lang w:val="en-US" w:eastAsia="ja-JP"/>
        </w:rPr>
      </w:pPr>
      <w:r>
        <w:rPr>
          <w:lang w:val="en-US" w:eastAsia="ja-JP"/>
        </w:rPr>
        <w:t xml:space="preserve">This </w:t>
      </w:r>
      <w:del w:id="1018" w:author="Haruka Eitoku" w:date="2023-11-29T16:09:00Z">
        <w:r w:rsidDel="00336B0D">
          <w:rPr>
            <w:lang w:val="en-US" w:eastAsia="ja-JP"/>
          </w:rPr>
          <w:delText xml:space="preserve">study </w:delText>
        </w:r>
      </w:del>
      <w:ins w:id="1019" w:author="Haruka Eitoku" w:date="2023-11-29T16:09:00Z">
        <w:r w:rsidR="00336B0D">
          <w:rPr>
            <w:lang w:val="en-US" w:eastAsia="ja-JP"/>
          </w:rPr>
          <w:t xml:space="preserve">document </w:t>
        </w:r>
      </w:ins>
      <w:r>
        <w:rPr>
          <w:lang w:val="en-US" w:eastAsia="ja-JP"/>
        </w:rPr>
        <w:t>excludes STUN because the main communication model is not P2P but with intermediate servers (as described in clause 6.2.5), and general NATs deployed in operator networks are not limited to full-cone type.</w:t>
      </w:r>
    </w:p>
    <w:p w14:paraId="4FF38DE4" w14:textId="77777777" w:rsidR="00521045" w:rsidRPr="004D3578" w:rsidRDefault="00521045" w:rsidP="00521045">
      <w:pPr>
        <w:pStyle w:val="6"/>
      </w:pPr>
      <w:bookmarkStart w:id="1020" w:name="_Toc151082578"/>
      <w:r>
        <w:lastRenderedPageBreak/>
        <w:t>6</w:t>
      </w:r>
      <w:r w:rsidRPr="004D3578">
        <w:t>.</w:t>
      </w:r>
      <w:r>
        <w:t>2.5.2.3.3</w:t>
      </w:r>
      <w:r w:rsidRPr="004D3578">
        <w:tab/>
      </w:r>
      <w:r>
        <w:rPr>
          <w:lang w:eastAsia="ja-JP"/>
        </w:rPr>
        <w:t>TURN</w:t>
      </w:r>
      <w:bookmarkEnd w:id="1020"/>
    </w:p>
    <w:p w14:paraId="4D975412" w14:textId="77777777" w:rsidR="00521045" w:rsidRPr="00352188" w:rsidRDefault="00521045" w:rsidP="00521045">
      <w:pPr>
        <w:rPr>
          <w:lang w:val="en-US" w:eastAsia="ja-JP"/>
        </w:rPr>
      </w:pPr>
      <w:r w:rsidRPr="00352188">
        <w:rPr>
          <w:lang w:val="en-US" w:eastAsia="ja-JP"/>
        </w:rPr>
        <w:t>TURN is the method for UE behind the NAT to communicate with external nodes via an intermediate server. TURN is a protocol for the session management and requires an intermediate server.</w:t>
      </w:r>
    </w:p>
    <w:p w14:paraId="41811420" w14:textId="77777777" w:rsidR="00521045" w:rsidRPr="00352188" w:rsidRDefault="00521045" w:rsidP="00521045">
      <w:pPr>
        <w:rPr>
          <w:lang w:val="en-US" w:eastAsia="ja-JP"/>
        </w:rPr>
      </w:pPr>
      <w:r w:rsidRPr="00352188">
        <w:rPr>
          <w:lang w:val="en-US" w:eastAsia="ja-JP"/>
        </w:rPr>
        <w:t xml:space="preserve">Generally, this method is regarded as the last resort for NAT-traversal for UDP-based conversational services. This method does not require the alignment with other control plane </w:t>
      </w:r>
      <w:proofErr w:type="spellStart"/>
      <w:proofErr w:type="gramStart"/>
      <w:r w:rsidRPr="00352188">
        <w:rPr>
          <w:lang w:val="en-US" w:eastAsia="ja-JP"/>
        </w:rPr>
        <w:t>signalling</w:t>
      </w:r>
      <w:proofErr w:type="spellEnd"/>
      <w:r w:rsidRPr="00352188">
        <w:rPr>
          <w:lang w:val="en-US" w:eastAsia="ja-JP"/>
        </w:rPr>
        <w:t>, but</w:t>
      </w:r>
      <w:proofErr w:type="gramEnd"/>
      <w:r w:rsidRPr="00352188">
        <w:rPr>
          <w:lang w:val="en-US" w:eastAsia="ja-JP"/>
        </w:rPr>
        <w:t xml:space="preserve"> is equipped as its own user plane connection management mechanism. This method needs additional message exchanges and has a protocol overhead.</w:t>
      </w:r>
    </w:p>
    <w:p w14:paraId="0FEDE472" w14:textId="5F8F428B" w:rsidR="00521045" w:rsidRPr="00352188" w:rsidRDefault="00521045" w:rsidP="00521045">
      <w:pPr>
        <w:rPr>
          <w:lang w:val="en-US" w:eastAsia="ja-JP"/>
        </w:rPr>
      </w:pPr>
      <w:r w:rsidRPr="00352188">
        <w:rPr>
          <w:lang w:val="en-US" w:eastAsia="ja-JP"/>
        </w:rPr>
        <w:t xml:space="preserve">The TURN server has its authentication mechanism for UEs and can be used for the purpose of traffic steering for an inter-operator communication scenario detailed in </w:t>
      </w:r>
      <w:r>
        <w:rPr>
          <w:lang w:val="en-US" w:eastAsia="ja-JP"/>
        </w:rPr>
        <w:t>c</w:t>
      </w:r>
      <w:r w:rsidRPr="00352188">
        <w:rPr>
          <w:lang w:val="en-US" w:eastAsia="ja-JP"/>
        </w:rPr>
        <w:t>lause</w:t>
      </w:r>
      <w:r>
        <w:rPr>
          <w:lang w:val="en-US" w:eastAsia="ja-JP"/>
        </w:rPr>
        <w:t> </w:t>
      </w:r>
      <w:ins w:id="1021" w:author="NTT" w:date="2023-12-25T10:46:00Z">
        <w:r w:rsidR="00FF29C0">
          <w:rPr>
            <w:rFonts w:hint="eastAsia"/>
            <w:lang w:val="en-US" w:eastAsia="ja-JP"/>
          </w:rPr>
          <w:t>4</w:t>
        </w:r>
        <w:r w:rsidR="00FF29C0">
          <w:rPr>
            <w:lang w:val="en-US" w:eastAsia="ja-JP"/>
          </w:rPr>
          <w:t>.2.4.3</w:t>
        </w:r>
      </w:ins>
      <w:del w:id="1022" w:author="NTT" w:date="2023-12-25T10:46:00Z">
        <w:r w:rsidDel="00FF29C0">
          <w:rPr>
            <w:lang w:val="en-US" w:eastAsia="ja-JP"/>
          </w:rPr>
          <w:delText>6</w:delText>
        </w:r>
        <w:r w:rsidRPr="00352188" w:rsidDel="00FF29C0">
          <w:rPr>
            <w:lang w:val="en-US" w:eastAsia="ja-JP"/>
          </w:rPr>
          <w:delText>.</w:delText>
        </w:r>
        <w:r w:rsidDel="00FF29C0">
          <w:rPr>
            <w:lang w:val="en-US" w:eastAsia="ja-JP"/>
          </w:rPr>
          <w:delText>9</w:delText>
        </w:r>
      </w:del>
      <w:r w:rsidRPr="00352188">
        <w:rPr>
          <w:lang w:val="en-US" w:eastAsia="ja-JP"/>
        </w:rPr>
        <w:t>.</w:t>
      </w:r>
    </w:p>
    <w:p w14:paraId="3461B491" w14:textId="77777777" w:rsidR="00521045" w:rsidRPr="004D3578" w:rsidRDefault="00521045" w:rsidP="00521045">
      <w:pPr>
        <w:pStyle w:val="6"/>
      </w:pPr>
      <w:bookmarkStart w:id="1023" w:name="_Toc151082579"/>
      <w:r>
        <w:t>6</w:t>
      </w:r>
      <w:r w:rsidRPr="004D3578">
        <w:t>.</w:t>
      </w:r>
      <w:r>
        <w:t>2.5.2.2.4</w:t>
      </w:r>
      <w:r w:rsidRPr="004D3578">
        <w:tab/>
      </w:r>
      <w:r>
        <w:rPr>
          <w:lang w:eastAsia="ja-JP"/>
        </w:rPr>
        <w:t>HNT</w:t>
      </w:r>
      <w:bookmarkEnd w:id="1023"/>
    </w:p>
    <w:p w14:paraId="2358FFA3" w14:textId="77777777" w:rsidR="00521045" w:rsidRDefault="00521045" w:rsidP="00521045">
      <w:pPr>
        <w:rPr>
          <w:lang w:val="en-US" w:eastAsia="ja-JP"/>
        </w:rPr>
      </w:pPr>
      <w:r>
        <w:rPr>
          <w:lang w:val="en-US" w:eastAsia="ja-JP"/>
        </w:rPr>
        <w:t>HNT (Hosted NAT Traversal) is the mechanism that a session border controller (SBC) placed at the edge of networks intermediates the communication between UEs behind NAT.</w:t>
      </w:r>
    </w:p>
    <w:p w14:paraId="2853C557" w14:textId="77777777" w:rsidR="00521045" w:rsidRDefault="00521045" w:rsidP="00521045">
      <w:pPr>
        <w:rPr>
          <w:lang w:val="en-US" w:eastAsia="ja-JP"/>
        </w:rPr>
      </w:pPr>
      <w:r>
        <w:rPr>
          <w:lang w:val="en-US" w:eastAsia="ja-JP"/>
        </w:rPr>
        <w:t>The problem tackled by HNT is that a UE behind a NAT tries to set up a session with its private address and port number for media, which have no clue to the SBC for the real media which comes later.</w:t>
      </w:r>
    </w:p>
    <w:p w14:paraId="30C66C21" w14:textId="77777777" w:rsidR="00521045" w:rsidRDefault="00521045" w:rsidP="00521045">
      <w:pPr>
        <w:rPr>
          <w:lang w:val="en-US" w:eastAsia="ja-JP"/>
        </w:rPr>
      </w:pPr>
      <w:r>
        <w:rPr>
          <w:lang w:val="en-US" w:eastAsia="ja-JP"/>
        </w:rPr>
        <w:t xml:space="preserve">Regarding the control plane </w:t>
      </w:r>
      <w:proofErr w:type="spellStart"/>
      <w:r>
        <w:rPr>
          <w:lang w:val="en-US" w:eastAsia="ja-JP"/>
        </w:rPr>
        <w:t>signalling</w:t>
      </w:r>
      <w:proofErr w:type="spellEnd"/>
      <w:r>
        <w:rPr>
          <w:lang w:val="en-US" w:eastAsia="ja-JP"/>
        </w:rPr>
        <w:t xml:space="preserve">, the </w:t>
      </w:r>
      <w:proofErr w:type="spellStart"/>
      <w:r>
        <w:rPr>
          <w:lang w:val="en-US" w:eastAsia="ja-JP"/>
        </w:rPr>
        <w:t>signalling</w:t>
      </w:r>
      <w:proofErr w:type="spellEnd"/>
      <w:r>
        <w:rPr>
          <w:lang w:val="en-US" w:eastAsia="ja-JP"/>
        </w:rPr>
        <w:t xml:space="preserve"> part of the SBC modifies media-related information represented by the private IP address and port number set in the SDP offered by an originating node into a global IP address and a new port number. This modification enables a terminating node to target the accessible IP address and port pair provided by the SBC. In the </w:t>
      </w:r>
      <w:proofErr w:type="spellStart"/>
      <w:r>
        <w:rPr>
          <w:lang w:val="en-US" w:eastAsia="ja-JP"/>
        </w:rPr>
        <w:t>signalling</w:t>
      </w:r>
      <w:proofErr w:type="spellEnd"/>
      <w:r>
        <w:rPr>
          <w:lang w:val="en-US" w:eastAsia="ja-JP"/>
        </w:rPr>
        <w:t xml:space="preserve"> return path, the SBC also modifies the terminating node</w:t>
      </w:r>
      <w:r w:rsidRPr="0006701B">
        <w:t>'</w:t>
      </w:r>
      <w:r>
        <w:rPr>
          <w:lang w:val="en-US" w:eastAsia="ja-JP"/>
        </w:rPr>
        <w:t xml:space="preserve">s IP address and port number set in the SDP answered by the terminating node into new </w:t>
      </w:r>
      <w:proofErr w:type="gramStart"/>
      <w:r>
        <w:rPr>
          <w:lang w:val="en-US" w:eastAsia="ja-JP"/>
        </w:rPr>
        <w:t>ones, and</w:t>
      </w:r>
      <w:proofErr w:type="gramEnd"/>
      <w:r>
        <w:rPr>
          <w:lang w:val="en-US" w:eastAsia="ja-JP"/>
        </w:rPr>
        <w:t xml:space="preserve"> forwards it to the originating node. This is to solicit the originating node to send media to the SBC. Once the SBC receives the first media packet from the originating node targeting at the solicitation, the SBC recognizes the real NAT-ed IP address and port pair</w:t>
      </w:r>
      <w:r w:rsidDel="0071209F">
        <w:rPr>
          <w:lang w:val="en-US" w:eastAsia="ja-JP"/>
        </w:rPr>
        <w:t xml:space="preserve"> </w:t>
      </w:r>
      <w:r>
        <w:rPr>
          <w:lang w:val="en-US" w:eastAsia="ja-JP"/>
        </w:rPr>
        <w:t xml:space="preserve">of the originating node. The SBC captures that information and uses it for relaying packets from the terminating node to the originating node. This is called "latching". </w:t>
      </w:r>
    </w:p>
    <w:p w14:paraId="472EF971" w14:textId="77777777" w:rsidR="00521045" w:rsidRDefault="00521045" w:rsidP="00521045">
      <w:pPr>
        <w:rPr>
          <w:lang w:val="en-US" w:eastAsia="ja-JP"/>
        </w:rPr>
      </w:pPr>
      <w:r>
        <w:rPr>
          <w:lang w:val="en-US" w:eastAsia="ja-JP"/>
        </w:rPr>
        <w:t xml:space="preserve">This method is embedded in the control plane </w:t>
      </w:r>
      <w:proofErr w:type="spellStart"/>
      <w:r>
        <w:rPr>
          <w:lang w:val="en-US" w:eastAsia="ja-JP"/>
        </w:rPr>
        <w:t>signalling</w:t>
      </w:r>
      <w:proofErr w:type="spellEnd"/>
      <w:r>
        <w:rPr>
          <w:lang w:val="en-US" w:eastAsia="ja-JP"/>
        </w:rPr>
        <w:t xml:space="preserve"> and does not require extra message exchange. For that reason, it has no additional protocol overhead. It is a better feature than TURN in the same condition requiring an intermediate server.</w:t>
      </w:r>
    </w:p>
    <w:p w14:paraId="70243A84" w14:textId="72D4B705" w:rsidR="00521045" w:rsidRDefault="00521045" w:rsidP="00521045">
      <w:pPr>
        <w:rPr>
          <w:lang w:val="en-US" w:eastAsia="ja-JP"/>
        </w:rPr>
      </w:pPr>
      <w:r>
        <w:rPr>
          <w:lang w:val="en-US" w:eastAsia="ja-JP"/>
        </w:rPr>
        <w:t xml:space="preserve">Since this </w:t>
      </w:r>
      <w:del w:id="1024" w:author="Haruka Eitoku" w:date="2023-11-29T16:10:00Z">
        <w:r w:rsidDel="009E619E">
          <w:rPr>
            <w:lang w:val="en-US" w:eastAsia="ja-JP"/>
          </w:rPr>
          <w:delText xml:space="preserve">study </w:delText>
        </w:r>
      </w:del>
      <w:ins w:id="1025" w:author="Haruka Eitoku" w:date="2023-11-29T16:10:00Z">
        <w:r w:rsidR="009E619E">
          <w:rPr>
            <w:lang w:val="en-US" w:eastAsia="ja-JP"/>
          </w:rPr>
          <w:t xml:space="preserve">document </w:t>
        </w:r>
      </w:ins>
      <w:r>
        <w:rPr>
          <w:lang w:val="en-US" w:eastAsia="ja-JP"/>
        </w:rPr>
        <w:t>focuses on the connection model with an intermediate server, the NAT issues can be argued differently. Let</w:t>
      </w:r>
      <w:r w:rsidRPr="0006701B">
        <w:t>'</w:t>
      </w:r>
      <w:r>
        <w:rPr>
          <w:lang w:val="en-US" w:eastAsia="ja-JP"/>
        </w:rPr>
        <w:t>s assume that all communication services are provided by the intermediate server as a conference. UEs can just join the open channel provided by the server and receives media from the server. UEs can also send their media to the intermediate server and the server mixes the media and distributes to other UEs. In this model, the first join packet from a UE to the NAT and the NAT to the server creates an address mapping at the NAT. The server simply sends packets to the source address of the join packet from the UE.</w:t>
      </w:r>
    </w:p>
    <w:p w14:paraId="38E5CB52" w14:textId="465D512B" w:rsidR="00521045" w:rsidRPr="00352188" w:rsidRDefault="00521045" w:rsidP="00521045">
      <w:r w:rsidRPr="000F7DD8">
        <w:rPr>
          <w:lang w:val="en-US" w:eastAsia="ja-JP"/>
        </w:rPr>
        <w:t xml:space="preserve">This mechanism does not need the dedicated protocol and there is no additional protocol overhead </w:t>
      </w:r>
      <w:r>
        <w:rPr>
          <w:lang w:val="en-US" w:eastAsia="ja-JP"/>
        </w:rPr>
        <w:t xml:space="preserve">for NAT-traversal </w:t>
      </w:r>
      <w:r w:rsidRPr="00500B10">
        <w:rPr>
          <w:lang w:val="en-US" w:eastAsia="ja-JP"/>
        </w:rPr>
        <w:t xml:space="preserve">by sending media to </w:t>
      </w:r>
      <w:r w:rsidRPr="00403091">
        <w:rPr>
          <w:lang w:val="en-US" w:eastAsia="ja-JP"/>
        </w:rPr>
        <w:t xml:space="preserve">the specific </w:t>
      </w:r>
      <w:r w:rsidRPr="000F7DD8">
        <w:rPr>
          <w:lang w:val="en-US" w:eastAsia="ja-JP"/>
        </w:rPr>
        <w:t>IP address and port pair exposed by WMCF</w:t>
      </w:r>
      <w:r>
        <w:rPr>
          <w:lang w:val="en-US" w:eastAsia="ja-JP"/>
        </w:rPr>
        <w:t xml:space="preserve">. </w:t>
      </w:r>
      <w:r w:rsidRPr="00352188">
        <w:t>That points are analogous to HNT (Figure </w:t>
      </w:r>
      <w:r>
        <w:t>6</w:t>
      </w:r>
      <w:r w:rsidRPr="00352188">
        <w:t>.</w:t>
      </w:r>
      <w:r>
        <w:t>2.5</w:t>
      </w:r>
      <w:r w:rsidRPr="00352188">
        <w:t>.2</w:t>
      </w:r>
      <w:ins w:id="1026" w:author="Kenjirou Arai (NTT_RD)" w:date="2023-12-24T21:39:00Z">
        <w:r w:rsidR="00D17F7F">
          <w:t>.2.4</w:t>
        </w:r>
      </w:ins>
      <w:del w:id="1027" w:author="Kenjirou Arai (NTT_RD)" w:date="2023-12-24T21:39:00Z">
        <w:r w:rsidRPr="00352188" w:rsidDel="00D17F7F">
          <w:delText>.3</w:delText>
        </w:r>
      </w:del>
      <w:r w:rsidRPr="00352188">
        <w:t>-1).</w:t>
      </w:r>
    </w:p>
    <w:p w14:paraId="62B5DBE2" w14:textId="77777777" w:rsidR="00521045" w:rsidRDefault="00521045" w:rsidP="00521045">
      <w:pPr>
        <w:keepNext/>
      </w:pPr>
      <w:r>
        <w:object w:dxaOrig="9270" w:dyaOrig="6191" w14:anchorId="46EA239D">
          <v:shape id="_x0000_i1045" type="#_x0000_t75" style="width:462.75pt;height:310.5pt" o:ole="">
            <v:imagedata r:id="rId65" o:title=""/>
          </v:shape>
          <o:OLEObject Type="Embed" ProgID="Visio.Drawing.15" ShapeID="_x0000_i1045" DrawAspect="Content" ObjectID="_1768247508" r:id="rId66"/>
        </w:object>
      </w:r>
    </w:p>
    <w:p w14:paraId="75C157CC" w14:textId="0BB23004" w:rsidR="00521045" w:rsidRPr="00352188" w:rsidRDefault="00521045" w:rsidP="00521045">
      <w:pPr>
        <w:pStyle w:val="TF"/>
      </w:pPr>
      <w:r>
        <w:t>Figure 6.2.5.2.</w:t>
      </w:r>
      <w:ins w:id="1028" w:author="Kenjirou Arai (NTT_RD)" w:date="2023-12-24T21:39:00Z">
        <w:r w:rsidR="00D17F7F">
          <w:t>2.4</w:t>
        </w:r>
      </w:ins>
      <w:del w:id="1029" w:author="Kenjirou Arai (NTT_RD)" w:date="2023-12-24T21:39:00Z">
        <w:r w:rsidDel="00D17F7F">
          <w:delText>3</w:delText>
        </w:r>
      </w:del>
      <w:r>
        <w:t>-1:</w:t>
      </w:r>
      <w:r>
        <w:tab/>
        <w:t>HNT like NAT-traversal</w:t>
      </w:r>
    </w:p>
    <w:p w14:paraId="15522021" w14:textId="60085AF3" w:rsidR="00521045" w:rsidRPr="00352188" w:rsidDel="00D17F7F" w:rsidRDefault="00521045" w:rsidP="00521045">
      <w:pPr>
        <w:rPr>
          <w:del w:id="1030" w:author="Kenjirou Arai (NTT_RD)" w:date="2023-12-24T21:39:00Z"/>
          <w:lang w:val="en-US" w:eastAsia="ja-JP"/>
        </w:rPr>
      </w:pPr>
    </w:p>
    <w:p w14:paraId="0AA73E93" w14:textId="77777777" w:rsidR="00521045" w:rsidRPr="004D3578" w:rsidRDefault="00521045" w:rsidP="00521045">
      <w:pPr>
        <w:pStyle w:val="51"/>
      </w:pPr>
      <w:bookmarkStart w:id="1031" w:name="_Toc151082580"/>
      <w:r>
        <w:t>6</w:t>
      </w:r>
      <w:r w:rsidRPr="004D3578">
        <w:t>.</w:t>
      </w:r>
      <w:r>
        <w:t>2.5.2.4</w:t>
      </w:r>
      <w:r w:rsidRPr="004D3578">
        <w:tab/>
      </w:r>
      <w:r w:rsidRPr="00352188">
        <w:t>Conclusion of NAT handling</w:t>
      </w:r>
      <w:bookmarkEnd w:id="1031"/>
    </w:p>
    <w:p w14:paraId="4D1843CD" w14:textId="77777777" w:rsidR="00521045" w:rsidRPr="00352188" w:rsidRDefault="00521045" w:rsidP="00521045">
      <w:pPr>
        <w:rPr>
          <w:lang w:val="en-US" w:eastAsia="ja-JP"/>
        </w:rPr>
      </w:pPr>
      <w:r w:rsidRPr="00352188">
        <w:rPr>
          <w:lang w:val="en-US" w:eastAsia="ja-JP"/>
        </w:rPr>
        <w:t>NAT-traversal problems have been discussed and several solutions have been proposed as described above. However, if equipment for NAT-traversal is not required, certainly less server resources would be needed.</w:t>
      </w:r>
    </w:p>
    <w:p w14:paraId="36EDE45E" w14:textId="77777777" w:rsidR="00521045" w:rsidRPr="00352188" w:rsidRDefault="00521045" w:rsidP="00521045">
      <w:pPr>
        <w:rPr>
          <w:lang w:val="en-US" w:eastAsia="ja-JP"/>
        </w:rPr>
      </w:pPr>
      <w:r w:rsidRPr="00352188">
        <w:rPr>
          <w:lang w:val="en-US" w:eastAsia="ja-JP"/>
        </w:rPr>
        <w:t>In short, it is preferable that only IPv6 global unicast address be assigned to UE and no dedicated NAT-traversal equipment be used. Intermediate servers are used mainly for media processing and for the media relay when there is no direct IP reachability (e.g., across inter-operator connection).</w:t>
      </w:r>
    </w:p>
    <w:p w14:paraId="5F5EBC45" w14:textId="77777777" w:rsidR="00521045" w:rsidRDefault="00521045" w:rsidP="00521045">
      <w:pPr>
        <w:pStyle w:val="41"/>
        <w:rPr>
          <w:lang w:eastAsia="ja-JP"/>
        </w:rPr>
      </w:pPr>
      <w:bookmarkStart w:id="1032" w:name="_Toc151082581"/>
      <w:r>
        <w:t>6</w:t>
      </w:r>
      <w:r w:rsidRPr="004D3578">
        <w:t>.</w:t>
      </w:r>
      <w:r>
        <w:t>2.5.3</w:t>
      </w:r>
      <w:r w:rsidRPr="004D3578">
        <w:tab/>
      </w:r>
      <w:r w:rsidRPr="00352188">
        <w:rPr>
          <w:lang w:eastAsia="ja-JP"/>
        </w:rPr>
        <w:t>IP Address and Trustable Subscriber Identifier</w:t>
      </w:r>
      <w:bookmarkEnd w:id="1032"/>
    </w:p>
    <w:p w14:paraId="50697FE7" w14:textId="77777777" w:rsidR="00521045" w:rsidRPr="00352188" w:rsidRDefault="00521045" w:rsidP="00521045">
      <w:pPr>
        <w:rPr>
          <w:lang w:val="en-US" w:eastAsia="ja-JP"/>
        </w:rPr>
      </w:pPr>
      <w:r w:rsidRPr="00352188">
        <w:rPr>
          <w:lang w:val="en-US" w:eastAsia="ja-JP"/>
        </w:rPr>
        <w:t>The operator uses subscription identifiers (e.g., GPSI (Generic Public Subscription Identifier) in 5GC) for managing its customer</w:t>
      </w:r>
      <w:r w:rsidRPr="0006701B">
        <w:t>'</w:t>
      </w:r>
      <w:r w:rsidRPr="00352188">
        <w:rPr>
          <w:lang w:val="en-US" w:eastAsia="ja-JP"/>
        </w:rPr>
        <w:t>s service subscription and charging. In WebRTC support, the operator needs to check customer</w:t>
      </w:r>
      <w:r w:rsidRPr="0006701B">
        <w:t>'</w:t>
      </w:r>
      <w:r w:rsidRPr="00352188">
        <w:rPr>
          <w:lang w:val="en-US" w:eastAsia="ja-JP"/>
        </w:rPr>
        <w:t>s service requests by checking against operator</w:t>
      </w:r>
      <w:r w:rsidRPr="0006701B">
        <w:t>'</w:t>
      </w:r>
      <w:r w:rsidRPr="00352188">
        <w:rPr>
          <w:lang w:val="en-US" w:eastAsia="ja-JP"/>
        </w:rPr>
        <w:t>s subscriber database organized with the subscription identifier. An OTT-specific ID and password may be insufficient even in the collaboration sc</w:t>
      </w:r>
      <w:r w:rsidRPr="008A18BC">
        <w:rPr>
          <w:lang w:val="en-US" w:eastAsia="ja-JP"/>
        </w:rPr>
        <w:t>enario with external service providers because they</w:t>
      </w:r>
      <w:r w:rsidRPr="00352188">
        <w:rPr>
          <w:lang w:val="en-US" w:eastAsia="ja-JP"/>
        </w:rPr>
        <w:t xml:space="preserve"> cannot be securely linked with subscriber information in the viewpoint of the operator. The issue is how the MNO deduces (or retrieves) the trustable subscriber identifier from customer</w:t>
      </w:r>
      <w:r w:rsidRPr="0006701B">
        <w:t>'</w:t>
      </w:r>
      <w:r w:rsidRPr="00352188">
        <w:rPr>
          <w:lang w:val="en-US" w:eastAsia="ja-JP"/>
        </w:rPr>
        <w:t xml:space="preserve">s requests, which are carried by IP packets. </w:t>
      </w:r>
    </w:p>
    <w:p w14:paraId="7A5C9CC7" w14:textId="77777777" w:rsidR="00521045" w:rsidRPr="00352188" w:rsidRDefault="00521045" w:rsidP="00521045">
      <w:pPr>
        <w:rPr>
          <w:lang w:val="en-US" w:eastAsia="ja-JP"/>
        </w:rPr>
      </w:pPr>
      <w:r w:rsidRPr="00352188">
        <w:rPr>
          <w:lang w:val="en-US" w:eastAsia="ja-JP"/>
        </w:rPr>
        <w:t xml:space="preserve">Trustable subscriber identifiers in the MNO network are required for certain validity </w:t>
      </w:r>
      <w:proofErr w:type="gramStart"/>
      <w:r w:rsidRPr="00352188">
        <w:rPr>
          <w:lang w:val="en-US" w:eastAsia="ja-JP"/>
        </w:rPr>
        <w:t>check, since</w:t>
      </w:r>
      <w:proofErr w:type="gramEnd"/>
      <w:r w:rsidRPr="00352188">
        <w:rPr>
          <w:lang w:val="en-US" w:eastAsia="ja-JP"/>
        </w:rPr>
        <w:t xml:space="preserve"> a UE</w:t>
      </w:r>
      <w:r w:rsidRPr="0006701B">
        <w:t>'</w:t>
      </w:r>
      <w:r w:rsidRPr="00352188">
        <w:rPr>
          <w:lang w:val="en-US" w:eastAsia="ja-JP"/>
        </w:rPr>
        <w:t xml:space="preserve">s self-claimed GPSI and source IP address are untrusted. </w:t>
      </w:r>
    </w:p>
    <w:p w14:paraId="4DF772A8" w14:textId="77777777" w:rsidR="00521045" w:rsidRPr="00352188" w:rsidRDefault="00521045" w:rsidP="00521045">
      <w:pPr>
        <w:rPr>
          <w:lang w:val="en-US" w:eastAsia="ja-JP"/>
        </w:rPr>
      </w:pPr>
      <w:r w:rsidRPr="00352188">
        <w:rPr>
          <w:lang w:val="en-US" w:eastAsia="ja-JP"/>
        </w:rPr>
        <w:t>The EDGEAPP architecture specifies the method how the EAS function block retrieves the GPSI from terminal</w:t>
      </w:r>
      <w:r w:rsidRPr="0006701B">
        <w:t>'</w:t>
      </w:r>
      <w:r w:rsidRPr="00352188">
        <w:rPr>
          <w:lang w:val="en-US" w:eastAsia="ja-JP"/>
        </w:rPr>
        <w:t xml:space="preserve">s source IP address. The AF regarded as an EAS can retrieve the GPSI bound to the UE by </w:t>
      </w:r>
      <w:proofErr w:type="spellStart"/>
      <w:r w:rsidRPr="00352188">
        <w:rPr>
          <w:lang w:val="en-US" w:eastAsia="ja-JP"/>
        </w:rPr>
        <w:t>Eees_UEIdentifier</w:t>
      </w:r>
      <w:proofErr w:type="spellEnd"/>
      <w:r w:rsidRPr="00352188">
        <w:rPr>
          <w:lang w:val="en-US" w:eastAsia="ja-JP"/>
        </w:rPr>
        <w:t xml:space="preserve"> API in EDGEAPP. This mechanism and its flow contain authentications conducted at the related network functions (i.e., EES and NEF), which enable the EAS to acquire the valid GPSI in the operator network as a trustable subscriber identifier. </w:t>
      </w:r>
    </w:p>
    <w:p w14:paraId="28F67452" w14:textId="77777777" w:rsidR="00521045" w:rsidRPr="00352188" w:rsidRDefault="00521045" w:rsidP="00521045">
      <w:pPr>
        <w:rPr>
          <w:lang w:val="en-US" w:eastAsia="ja-JP"/>
        </w:rPr>
      </w:pPr>
      <w:r w:rsidRPr="00352188">
        <w:rPr>
          <w:lang w:val="en-US" w:eastAsia="ja-JP"/>
        </w:rPr>
        <w:t>Validity of the terminal</w:t>
      </w:r>
      <w:r w:rsidRPr="0006701B">
        <w:t>'</w:t>
      </w:r>
      <w:r w:rsidRPr="00352188">
        <w:rPr>
          <w:lang w:val="en-US" w:eastAsia="ja-JP"/>
        </w:rPr>
        <w:t>s source IP address needs consideration. UE</w:t>
      </w:r>
      <w:r w:rsidRPr="0006701B">
        <w:t>'</w:t>
      </w:r>
      <w:r w:rsidRPr="00352188">
        <w:rPr>
          <w:lang w:val="en-US" w:eastAsia="ja-JP"/>
        </w:rPr>
        <w:t>s self-claimed IP address, especially presented in an application level, is not trustable. The source IP address presented in an IP header can be relatively trustable when the IP packet is transmitted through a connection with some handshake procedures.</w:t>
      </w:r>
    </w:p>
    <w:p w14:paraId="11D926BD" w14:textId="77777777" w:rsidR="00521045" w:rsidRPr="00352188" w:rsidRDefault="00521045" w:rsidP="00521045">
      <w:pPr>
        <w:rPr>
          <w:lang w:val="en-US" w:eastAsia="ja-JP"/>
        </w:rPr>
      </w:pPr>
      <w:r w:rsidRPr="00352188">
        <w:rPr>
          <w:lang w:val="en-US" w:eastAsia="ja-JP"/>
        </w:rPr>
        <w:lastRenderedPageBreak/>
        <w:t xml:space="preserve">The IP address linkage with a subscriber identifier also has an issue when NAT is deployed. In </w:t>
      </w:r>
      <w:r>
        <w:rPr>
          <w:lang w:val="en-US" w:eastAsia="ja-JP"/>
        </w:rPr>
        <w:t>r</w:t>
      </w:r>
      <w:r w:rsidRPr="00352188">
        <w:rPr>
          <w:lang w:val="en-US" w:eastAsia="ja-JP"/>
        </w:rPr>
        <w:t xml:space="preserve">elease 18, the method with which the AF can identify the trustable subscriber identifier (e.g., GPSI) to invoke the 3GPP network service API for the UE (Application client) remains to be investigated in </w:t>
      </w:r>
      <w:proofErr w:type="spellStart"/>
      <w:r w:rsidRPr="00352188">
        <w:rPr>
          <w:lang w:val="en-US" w:eastAsia="ja-JP"/>
        </w:rPr>
        <w:t>eEDGEAPP</w:t>
      </w:r>
      <w:proofErr w:type="spellEnd"/>
      <w:r w:rsidRPr="00352188">
        <w:rPr>
          <w:lang w:val="en-US" w:eastAsia="ja-JP"/>
        </w:rPr>
        <w:t>. In VoLTE, this linkage with NAT can be achieved with the help of additional operator-specific information (e.g., PDN session related value). In the AF for WebRTC, it depends on which additional information element can be acquired by the AF. There is no clear answer for the ID linkage between the NAT-ed IP address and the subscriber identifier.</w:t>
      </w:r>
    </w:p>
    <w:p w14:paraId="52AFD5EF" w14:textId="77777777" w:rsidR="00521045" w:rsidRPr="00352188" w:rsidRDefault="00521045" w:rsidP="00521045">
      <w:pPr>
        <w:rPr>
          <w:lang w:val="en-US" w:eastAsia="ja-JP"/>
        </w:rPr>
      </w:pPr>
      <w:r w:rsidRPr="00352188">
        <w:rPr>
          <w:lang w:val="en-US" w:eastAsia="ja-JP"/>
        </w:rPr>
        <w:t xml:space="preserve">Contrarily, the UE IP address without translated by NAT can be linked with GPSI by </w:t>
      </w:r>
      <w:proofErr w:type="spellStart"/>
      <w:r w:rsidRPr="00352188">
        <w:rPr>
          <w:lang w:val="en-US" w:eastAsia="ja-JP"/>
        </w:rPr>
        <w:t>Eees_UEIdentifier</w:t>
      </w:r>
      <w:proofErr w:type="spellEnd"/>
      <w:r w:rsidRPr="00352188">
        <w:rPr>
          <w:lang w:val="en-US" w:eastAsia="ja-JP"/>
        </w:rPr>
        <w:t xml:space="preserve"> API (though detailed specification is needed).</w:t>
      </w:r>
    </w:p>
    <w:p w14:paraId="3EAF1149" w14:textId="77777777" w:rsidR="00521045" w:rsidRPr="00352188" w:rsidRDefault="00521045" w:rsidP="00521045">
      <w:pPr>
        <w:rPr>
          <w:lang w:val="en-US" w:eastAsia="ja-JP"/>
        </w:rPr>
      </w:pPr>
      <w:r w:rsidRPr="00352188">
        <w:rPr>
          <w:lang w:val="en-US" w:eastAsia="ja-JP"/>
        </w:rPr>
        <w:t>In terms of ID linkage, using IPv6 global unicast address for UE is reasonable.</w:t>
      </w:r>
    </w:p>
    <w:p w14:paraId="5D36E0BB" w14:textId="77777777" w:rsidR="00521045" w:rsidRPr="00352188" w:rsidRDefault="00521045" w:rsidP="00521045">
      <w:pPr>
        <w:rPr>
          <w:lang w:val="en-US" w:eastAsia="ja-JP"/>
        </w:rPr>
      </w:pPr>
      <w:r w:rsidRPr="00352188">
        <w:rPr>
          <w:lang w:val="en-US" w:eastAsia="ja-JP"/>
        </w:rPr>
        <w:t>Using IPv4 private address will be studied further when NAT-ed ID linkage issue is solved.</w:t>
      </w:r>
    </w:p>
    <w:p w14:paraId="1D583D27" w14:textId="77777777" w:rsidR="00521045" w:rsidRDefault="00521045" w:rsidP="00521045">
      <w:pPr>
        <w:pStyle w:val="41"/>
        <w:rPr>
          <w:lang w:eastAsia="ja-JP"/>
        </w:rPr>
      </w:pPr>
      <w:bookmarkStart w:id="1033" w:name="_Toc151082582"/>
      <w:r>
        <w:t>6</w:t>
      </w:r>
      <w:r w:rsidRPr="004D3578">
        <w:t>.</w:t>
      </w:r>
      <w:r>
        <w:t>2.5.4</w:t>
      </w:r>
      <w:r w:rsidRPr="004D3578">
        <w:tab/>
      </w:r>
      <w:r>
        <w:rPr>
          <w:lang w:eastAsia="ja-JP"/>
        </w:rPr>
        <w:t>Conclusion of IP Addressing</w:t>
      </w:r>
      <w:bookmarkEnd w:id="1033"/>
    </w:p>
    <w:p w14:paraId="1BF0AD80" w14:textId="77777777" w:rsidR="004C53D6" w:rsidRDefault="00521045" w:rsidP="00521045">
      <w:pPr>
        <w:rPr>
          <w:ins w:id="1034" w:author="Kenjiro Arai（荒井健二郎）" w:date="2023-12-25T19:24:00Z"/>
          <w:lang w:val="en-US" w:eastAsia="ja-JP"/>
        </w:rPr>
      </w:pPr>
      <w:r w:rsidRPr="00352188">
        <w:rPr>
          <w:lang w:val="en-US" w:eastAsia="ja-JP"/>
        </w:rPr>
        <w:t xml:space="preserve">In terms of the required server resources for NAT-traversal and unclear retrieval of the trustable subscriber identifier, using IPv6 global unicast address for UE is reasonable. NAT deployments have a wide variety of behaviors and cannot be treated straightforward (refer to </w:t>
      </w:r>
      <w:r>
        <w:rPr>
          <w:lang w:val="en-US" w:eastAsia="ja-JP"/>
        </w:rPr>
        <w:t>c</w:t>
      </w:r>
      <w:r w:rsidRPr="00352188">
        <w:rPr>
          <w:lang w:val="en-US" w:eastAsia="ja-JP"/>
        </w:rPr>
        <w:t>lause</w:t>
      </w:r>
      <w:r>
        <w:rPr>
          <w:lang w:val="en-US" w:eastAsia="ja-JP"/>
        </w:rPr>
        <w:t> 6</w:t>
      </w:r>
      <w:r w:rsidRPr="00352188">
        <w:rPr>
          <w:lang w:val="en-US" w:eastAsia="ja-JP"/>
        </w:rPr>
        <w:t>.</w:t>
      </w:r>
      <w:r>
        <w:rPr>
          <w:lang w:val="en-US" w:eastAsia="ja-JP"/>
        </w:rPr>
        <w:t>2.5</w:t>
      </w:r>
      <w:r w:rsidRPr="00352188">
        <w:rPr>
          <w:lang w:val="en-US" w:eastAsia="ja-JP"/>
        </w:rPr>
        <w:t xml:space="preserve">.2). Using media relay servers that act as either TURN or HNT covers most cases with NAT-traversal. However, there are still issues using IPv4 private address with NAT, such as ID linkage (refer to </w:t>
      </w:r>
      <w:r>
        <w:rPr>
          <w:lang w:val="en-US" w:eastAsia="ja-JP"/>
        </w:rPr>
        <w:t>c</w:t>
      </w:r>
      <w:r w:rsidRPr="00352188">
        <w:rPr>
          <w:lang w:val="en-US" w:eastAsia="ja-JP"/>
        </w:rPr>
        <w:t>lause</w:t>
      </w:r>
      <w:r>
        <w:rPr>
          <w:lang w:val="en-US" w:eastAsia="ja-JP"/>
        </w:rPr>
        <w:t> 6</w:t>
      </w:r>
      <w:r w:rsidRPr="00352188">
        <w:rPr>
          <w:lang w:val="en-US" w:eastAsia="ja-JP"/>
        </w:rPr>
        <w:t>.</w:t>
      </w:r>
      <w:r>
        <w:rPr>
          <w:lang w:val="en-US" w:eastAsia="ja-JP"/>
        </w:rPr>
        <w:t>2.5</w:t>
      </w:r>
      <w:r w:rsidRPr="00352188">
        <w:rPr>
          <w:lang w:val="en-US" w:eastAsia="ja-JP"/>
        </w:rPr>
        <w:t xml:space="preserve">.3). For the sake of simplicity and to concentrate on identifying </w:t>
      </w:r>
      <w:proofErr w:type="spellStart"/>
      <w:r w:rsidRPr="00352188">
        <w:rPr>
          <w:lang w:val="en-US" w:eastAsia="ja-JP"/>
        </w:rPr>
        <w:t>signalling</w:t>
      </w:r>
      <w:proofErr w:type="spellEnd"/>
      <w:r w:rsidRPr="00352188">
        <w:rPr>
          <w:lang w:val="en-US" w:eastAsia="ja-JP"/>
        </w:rPr>
        <w:t xml:space="preserve"> requirements, this </w:t>
      </w:r>
      <w:del w:id="1035" w:author="Haruka Eitoku" w:date="2023-11-29T16:10:00Z">
        <w:r w:rsidRPr="00352188" w:rsidDel="009E619E">
          <w:rPr>
            <w:lang w:val="en-US" w:eastAsia="ja-JP"/>
          </w:rPr>
          <w:delText xml:space="preserve">study </w:delText>
        </w:r>
      </w:del>
      <w:ins w:id="1036" w:author="Haruka Eitoku" w:date="2023-11-29T16:10:00Z">
        <w:r w:rsidR="009E619E">
          <w:rPr>
            <w:lang w:val="en-US" w:eastAsia="ja-JP"/>
          </w:rPr>
          <w:t>document</w:t>
        </w:r>
        <w:r w:rsidR="009E619E" w:rsidRPr="00352188">
          <w:rPr>
            <w:lang w:val="en-US" w:eastAsia="ja-JP"/>
          </w:rPr>
          <w:t xml:space="preserve"> </w:t>
        </w:r>
      </w:ins>
      <w:r w:rsidRPr="00352188">
        <w:rPr>
          <w:lang w:val="en-US" w:eastAsia="ja-JP"/>
        </w:rPr>
        <w:t>considers IPv6-only use.</w:t>
      </w:r>
      <w:r>
        <w:rPr>
          <w:lang w:val="en-US" w:eastAsia="ja-JP"/>
        </w:rPr>
        <w:t xml:space="preserve"> </w:t>
      </w:r>
    </w:p>
    <w:p w14:paraId="5D2EC520" w14:textId="5C1B3C99" w:rsidR="00521045" w:rsidRPr="00352188" w:rsidRDefault="00521045" w:rsidP="00521045">
      <w:pPr>
        <w:rPr>
          <w:lang w:val="en-US" w:eastAsia="ja-JP"/>
        </w:rPr>
      </w:pPr>
      <w:r>
        <w:rPr>
          <w:lang w:val="en-US" w:eastAsia="ja-JP"/>
        </w:rPr>
        <w:t xml:space="preserve">Then the use of ICE Function and the enhancements of ICE function are excluded from the scope of this </w:t>
      </w:r>
      <w:del w:id="1037" w:author="Haruka Eitoku" w:date="2023-11-29T16:10:00Z">
        <w:r w:rsidDel="009E619E">
          <w:rPr>
            <w:lang w:val="en-US" w:eastAsia="ja-JP"/>
          </w:rPr>
          <w:delText>study</w:delText>
        </w:r>
      </w:del>
      <w:ins w:id="1038" w:author="Haruka Eitoku" w:date="2023-11-29T16:10:00Z">
        <w:r w:rsidR="009E619E">
          <w:rPr>
            <w:lang w:val="en-US" w:eastAsia="ja-JP"/>
          </w:rPr>
          <w:t>document</w:t>
        </w:r>
      </w:ins>
      <w:r>
        <w:rPr>
          <w:lang w:val="en-US" w:eastAsia="ja-JP"/>
        </w:rPr>
        <w:t>.</w:t>
      </w:r>
    </w:p>
    <w:p w14:paraId="664D5329" w14:textId="04866E65" w:rsidR="00521045" w:rsidRPr="008357E2" w:rsidRDefault="00521045" w:rsidP="00521045">
      <w:pPr>
        <w:pStyle w:val="NO"/>
        <w:rPr>
          <w:lang w:val="en-US" w:eastAsia="ja-JP"/>
        </w:rPr>
      </w:pPr>
      <w:r>
        <w:rPr>
          <w:lang w:eastAsia="ja-JP"/>
        </w:rPr>
        <w:t>NOTE</w:t>
      </w:r>
      <w:ins w:id="1039" w:author="Kenjiro Arai（荒井健二郎）" w:date="2023-12-25T19:25:00Z">
        <w:r w:rsidR="004C53D6">
          <w:rPr>
            <w:lang w:val="en-US" w:eastAsia="ja-JP"/>
          </w:rPr>
          <w:t> 1</w:t>
        </w:r>
      </w:ins>
      <w:r>
        <w:rPr>
          <w:lang w:eastAsia="ja-JP"/>
        </w:rPr>
        <w:t>:</w:t>
      </w:r>
      <w:r>
        <w:rPr>
          <w:lang w:eastAsia="ja-JP"/>
        </w:rPr>
        <w:tab/>
        <w:t>As specified in 3GPP</w:t>
      </w:r>
      <w:r>
        <w:rPr>
          <w:lang w:val="en-US" w:eastAsia="ja-JP"/>
        </w:rPr>
        <w:t> TS 26.506 [10], t</w:t>
      </w:r>
      <w:r>
        <w:rPr>
          <w:lang w:eastAsia="ja-JP"/>
        </w:rPr>
        <w:t>he use of ICE Function is optional and is not restricted.</w:t>
      </w:r>
    </w:p>
    <w:p w14:paraId="3F7C335F" w14:textId="6E6CF11A" w:rsidR="00521045" w:rsidRPr="00352188" w:rsidRDefault="004C53D6" w:rsidP="0052615C">
      <w:pPr>
        <w:pStyle w:val="NO"/>
        <w:rPr>
          <w:lang w:val="en-US" w:eastAsia="ja-JP"/>
        </w:rPr>
      </w:pPr>
      <w:ins w:id="1040" w:author="Kenjiro Arai（荒井健二郎）" w:date="2023-12-25T19:25:00Z">
        <w:r>
          <w:rPr>
            <w:lang w:val="en-US" w:eastAsia="ja-JP"/>
          </w:rPr>
          <w:t>NOTE 2:</w:t>
        </w:r>
        <w:r>
          <w:rPr>
            <w:lang w:val="en-US" w:eastAsia="ja-JP"/>
          </w:rPr>
          <w:tab/>
        </w:r>
      </w:ins>
      <w:del w:id="1041" w:author="Kenjiro Arai（荒井健二郎）" w:date="2023-12-25T19:25:00Z">
        <w:r w:rsidR="00521045" w:rsidRPr="00352188" w:rsidDel="004C53D6">
          <w:rPr>
            <w:lang w:val="en-US" w:eastAsia="ja-JP"/>
          </w:rPr>
          <w:delText xml:space="preserve">Also, </w:delText>
        </w:r>
      </w:del>
      <w:r w:rsidR="00521045" w:rsidRPr="00352188">
        <w:rPr>
          <w:lang w:val="en-US" w:eastAsia="ja-JP"/>
        </w:rPr>
        <w:t xml:space="preserve">IPv6-only use is acceptable for future services because IPv6 address allocation to UEs is now widely available among operators. Also, IPv6-only deployment </w:t>
      </w:r>
      <w:del w:id="1042" w:author="NTT" w:date="2023-12-25T11:41:00Z">
        <w:r w:rsidR="00521045" w:rsidRPr="00352188" w:rsidDel="00AC00FB">
          <w:rPr>
            <w:lang w:val="en-US" w:eastAsia="ja-JP"/>
          </w:rPr>
          <w:delText>(or not using limited IPv4 address resource)</w:delText>
        </w:r>
      </w:del>
      <w:del w:id="1043" w:author="Kenjiro Arai（荒井健二郎）" w:date="2023-12-25T19:25:00Z">
        <w:r w:rsidR="00521045" w:rsidRPr="00352188" w:rsidDel="004C53D6">
          <w:rPr>
            <w:lang w:val="en-US" w:eastAsia="ja-JP"/>
          </w:rPr>
          <w:delText xml:space="preserve"> </w:delText>
        </w:r>
      </w:del>
      <w:r w:rsidR="00521045" w:rsidRPr="00352188">
        <w:rPr>
          <w:lang w:val="en-US" w:eastAsia="ja-JP"/>
        </w:rPr>
        <w:t>leads to efficient system development and equipment utilization.</w:t>
      </w:r>
    </w:p>
    <w:p w14:paraId="1ACB976F" w14:textId="6B80CD48" w:rsidR="00521045" w:rsidRDefault="00521045" w:rsidP="00521045">
      <w:pPr>
        <w:pStyle w:val="31"/>
        <w:rPr>
          <w:lang w:eastAsia="ja-JP"/>
        </w:rPr>
      </w:pPr>
      <w:bookmarkStart w:id="1044" w:name="_Toc151082583"/>
      <w:r>
        <w:t>6</w:t>
      </w:r>
      <w:r w:rsidRPr="004D3578">
        <w:t>.</w:t>
      </w:r>
      <w:r>
        <w:t>2.6</w:t>
      </w:r>
      <w:r w:rsidRPr="004D3578">
        <w:tab/>
      </w:r>
      <w:r>
        <w:rPr>
          <w:lang w:eastAsia="ja-JP"/>
        </w:rPr>
        <w:t xml:space="preserve">Alignment </w:t>
      </w:r>
      <w:ins w:id="1045" w:author="Haruka Eitoku" w:date="2023-11-29T16:26:00Z">
        <w:r w:rsidR="0092541B">
          <w:rPr>
            <w:lang w:eastAsia="ja-JP"/>
          </w:rPr>
          <w:t xml:space="preserve">and gap analysis </w:t>
        </w:r>
      </w:ins>
      <w:r>
        <w:rPr>
          <w:lang w:eastAsia="ja-JP"/>
        </w:rPr>
        <w:t xml:space="preserve">between </w:t>
      </w:r>
      <w:ins w:id="1046" w:author="Kenjiro Arai（荒井健二郎）" w:date="2023-12-25T15:17:00Z">
        <w:r w:rsidR="00160885">
          <w:rPr>
            <w:lang w:eastAsia="ja-JP"/>
          </w:rPr>
          <w:t>the enhanced</w:t>
        </w:r>
      </w:ins>
      <w:del w:id="1047" w:author="Haruka Eitoku" w:date="2023-11-29T16:24:00Z">
        <w:r w:rsidRPr="009C763A" w:rsidDel="009C763A">
          <w:rPr>
            <w:lang w:eastAsia="ja-JP"/>
          </w:rPr>
          <w:delText xml:space="preserve">eiRTCW </w:delText>
        </w:r>
      </w:del>
      <w:ins w:id="1048" w:author="Haruka Eitoku" w:date="2023-11-29T16:24:00Z">
        <w:r w:rsidR="009C763A" w:rsidRPr="008A18BC">
          <w:rPr>
            <w:lang w:eastAsia="ja-JP"/>
          </w:rPr>
          <w:t xml:space="preserve"> RTC</w:t>
        </w:r>
        <w:r w:rsidR="009C763A" w:rsidRPr="009C763A">
          <w:rPr>
            <w:lang w:eastAsia="ja-JP"/>
          </w:rPr>
          <w:t xml:space="preserve"> </w:t>
        </w:r>
      </w:ins>
      <w:r w:rsidRPr="009C763A">
        <w:rPr>
          <w:lang w:eastAsia="ja-JP"/>
        </w:rPr>
        <w:t>architecture</w:t>
      </w:r>
      <w:r>
        <w:rPr>
          <w:lang w:eastAsia="ja-JP"/>
        </w:rPr>
        <w:t xml:space="preserve"> and </w:t>
      </w:r>
      <w:ins w:id="1049" w:author="Kenjiro Arai（荒井健二郎）" w:date="2023-12-25T15:17:00Z">
        <w:r w:rsidR="00160885">
          <w:rPr>
            <w:lang w:eastAsia="ja-JP"/>
          </w:rPr>
          <w:t xml:space="preserve">the </w:t>
        </w:r>
      </w:ins>
      <w:ins w:id="1050" w:author="Haruka Eitoku" w:date="2023-12-12T18:17:00Z">
        <w:r w:rsidR="00F36EEF">
          <w:rPr>
            <w:lang w:eastAsia="ja-JP"/>
          </w:rPr>
          <w:t>current</w:t>
        </w:r>
      </w:ins>
      <w:ins w:id="1051" w:author="Haruka Eitoku" w:date="2023-12-12T18:18:00Z">
        <w:r w:rsidR="00F36EEF">
          <w:rPr>
            <w:lang w:eastAsia="ja-JP"/>
          </w:rPr>
          <w:t xml:space="preserve"> </w:t>
        </w:r>
      </w:ins>
      <w:r>
        <w:rPr>
          <w:lang w:eastAsia="ja-JP"/>
        </w:rPr>
        <w:t>RTC architecture</w:t>
      </w:r>
      <w:bookmarkEnd w:id="1044"/>
    </w:p>
    <w:p w14:paraId="0F7D4196" w14:textId="77777777" w:rsidR="00521045" w:rsidRPr="004D3578" w:rsidRDefault="00521045" w:rsidP="00521045">
      <w:pPr>
        <w:pStyle w:val="41"/>
      </w:pPr>
      <w:bookmarkStart w:id="1052" w:name="_Toc151082584"/>
      <w:r>
        <w:t>6</w:t>
      </w:r>
      <w:r w:rsidRPr="004D3578">
        <w:t>.</w:t>
      </w:r>
      <w:r>
        <w:t>2.6.1</w:t>
      </w:r>
      <w:r w:rsidRPr="004D3578">
        <w:tab/>
      </w:r>
      <w:r>
        <w:rPr>
          <w:lang w:eastAsia="ja-JP"/>
        </w:rPr>
        <w:t>General</w:t>
      </w:r>
      <w:bookmarkEnd w:id="1052"/>
    </w:p>
    <w:p w14:paraId="5349DD2D" w14:textId="70FF1517" w:rsidR="00521045" w:rsidRPr="005D65D4" w:rsidRDefault="00521045" w:rsidP="00521045">
      <w:pPr>
        <w:rPr>
          <w:lang w:eastAsia="ja-JP"/>
        </w:rPr>
      </w:pPr>
      <w:r>
        <w:rPr>
          <w:rFonts w:hint="eastAsia"/>
          <w:lang w:eastAsia="ja-JP"/>
        </w:rPr>
        <w:t>T</w:t>
      </w:r>
      <w:r>
        <w:rPr>
          <w:lang w:eastAsia="ja-JP"/>
        </w:rPr>
        <w:t xml:space="preserve">his clause identifies the architectural and functional mapping between </w:t>
      </w:r>
      <w:ins w:id="1053" w:author="Kenjirou Arai (NTT_RD)" w:date="2023-12-24T21:44:00Z">
        <w:r w:rsidR="00C90CC0">
          <w:rPr>
            <w:lang w:eastAsia="ja-JP"/>
          </w:rPr>
          <w:t>enhanced</w:t>
        </w:r>
      </w:ins>
      <w:del w:id="1054" w:author="Haruka Eitoku" w:date="2023-11-29T16:24:00Z">
        <w:r w:rsidRPr="00881E22" w:rsidDel="009C763A">
          <w:rPr>
            <w:lang w:eastAsia="ja-JP"/>
          </w:rPr>
          <w:delText xml:space="preserve">eiRTCW </w:delText>
        </w:r>
      </w:del>
      <w:ins w:id="1055" w:author="Haruka Eitoku" w:date="2023-11-29T16:24:00Z">
        <w:r w:rsidR="009C763A" w:rsidRPr="008A18BC">
          <w:rPr>
            <w:lang w:eastAsia="ja-JP"/>
          </w:rPr>
          <w:t xml:space="preserve"> RTC</w:t>
        </w:r>
        <w:r w:rsidR="009C763A" w:rsidRPr="00881E22">
          <w:rPr>
            <w:lang w:eastAsia="ja-JP"/>
          </w:rPr>
          <w:t xml:space="preserve"> </w:t>
        </w:r>
      </w:ins>
      <w:r w:rsidRPr="00881E22">
        <w:rPr>
          <w:lang w:eastAsia="ja-JP"/>
        </w:rPr>
        <w:t>architecture</w:t>
      </w:r>
      <w:r>
        <w:rPr>
          <w:lang w:eastAsia="ja-JP"/>
        </w:rPr>
        <w:t xml:space="preserve"> </w:t>
      </w:r>
      <w:ins w:id="1056" w:author="Kenjirou Arai (NTT_RD)" w:date="2023-12-24T21:44:00Z">
        <w:r w:rsidR="00C90CC0">
          <w:rPr>
            <w:rFonts w:hint="eastAsia"/>
            <w:lang w:eastAsia="ja-JP"/>
          </w:rPr>
          <w:t>d</w:t>
        </w:r>
        <w:r w:rsidR="00C90CC0">
          <w:rPr>
            <w:lang w:eastAsia="ja-JP"/>
          </w:rPr>
          <w:t>escribed</w:t>
        </w:r>
      </w:ins>
      <w:del w:id="1057" w:author="Kenjirou Arai (NTT_RD)" w:date="2023-12-24T21:44:00Z">
        <w:r w:rsidDel="00C90CC0">
          <w:rPr>
            <w:lang w:eastAsia="ja-JP"/>
          </w:rPr>
          <w:delText>studied</w:delText>
        </w:r>
      </w:del>
      <w:r>
        <w:rPr>
          <w:lang w:eastAsia="ja-JP"/>
        </w:rPr>
        <w:t xml:space="preserve"> in clause</w:t>
      </w:r>
      <w:r>
        <w:rPr>
          <w:lang w:val="en-US" w:eastAsia="ja-JP"/>
        </w:rPr>
        <w:t xml:space="preserve"> 6.2.2 of this document </w:t>
      </w:r>
      <w:r>
        <w:rPr>
          <w:lang w:eastAsia="ja-JP"/>
        </w:rPr>
        <w:t>and</w:t>
      </w:r>
      <w:ins w:id="1058" w:author="NTT" w:date="2023-12-13T13:15:00Z">
        <w:r w:rsidR="0097252C">
          <w:rPr>
            <w:lang w:eastAsia="ja-JP"/>
          </w:rPr>
          <w:t xml:space="preserve"> the current</w:t>
        </w:r>
      </w:ins>
      <w:r>
        <w:rPr>
          <w:lang w:eastAsia="ja-JP"/>
        </w:rPr>
        <w:t xml:space="preserve"> RTC architecture </w:t>
      </w:r>
      <w:ins w:id="1059" w:author="Kenjirou Arai (NTT_RD)" w:date="2023-12-24T21:45:00Z">
        <w:r w:rsidR="00C90CC0">
          <w:rPr>
            <w:lang w:eastAsia="ja-JP"/>
          </w:rPr>
          <w:t>defined</w:t>
        </w:r>
      </w:ins>
      <w:del w:id="1060" w:author="Kenjirou Arai (NTT_RD)" w:date="2023-12-24T21:45:00Z">
        <w:r w:rsidDel="00C90CC0">
          <w:rPr>
            <w:lang w:eastAsia="ja-JP"/>
          </w:rPr>
          <w:delText>specified</w:delText>
        </w:r>
      </w:del>
      <w:r>
        <w:rPr>
          <w:lang w:eastAsia="ja-JP"/>
        </w:rPr>
        <w:t xml:space="preserve"> in 3GPP TS 26.506</w:t>
      </w:r>
      <w:r>
        <w:rPr>
          <w:lang w:val="en-US" w:eastAsia="ja-JP"/>
        </w:rPr>
        <w:t> [10]</w:t>
      </w:r>
      <w:r>
        <w:rPr>
          <w:lang w:eastAsia="ja-JP"/>
        </w:rPr>
        <w:t>. Figure</w:t>
      </w:r>
      <w:r>
        <w:rPr>
          <w:lang w:val="en-US" w:eastAsia="ja-JP"/>
        </w:rPr>
        <w:t> 6.2.6.1-1 shows the RTC general architecture specified in 3GPP TS 26.506 [10].</w:t>
      </w:r>
    </w:p>
    <w:bookmarkStart w:id="1061" w:name="_Hlk139997992"/>
    <w:p w14:paraId="53B6DE57" w14:textId="77777777" w:rsidR="00521045" w:rsidRDefault="00521045" w:rsidP="006D7EFD">
      <w:pPr>
        <w:pStyle w:val="TH"/>
      </w:pPr>
      <w:r>
        <w:object w:dxaOrig="11412" w:dyaOrig="5989" w14:anchorId="1F650F7C">
          <v:shape id="_x0000_i1046" type="#_x0000_t75" style="width:480.75pt;height:252pt" o:ole="">
            <v:imagedata r:id="rId67" o:title=""/>
          </v:shape>
          <o:OLEObject Type="Embed" ProgID="Visio.Drawing.15" ShapeID="_x0000_i1046" DrawAspect="Content" ObjectID="_1768247509" r:id="rId68"/>
        </w:object>
      </w:r>
      <w:bookmarkEnd w:id="1061"/>
    </w:p>
    <w:p w14:paraId="297C8507" w14:textId="77777777" w:rsidR="00521045" w:rsidRPr="00434FD6" w:rsidRDefault="00521045" w:rsidP="00521045">
      <w:pPr>
        <w:pStyle w:val="TF"/>
      </w:pPr>
      <w:bookmarkStart w:id="1062" w:name="_Hlk116507747"/>
      <w:r>
        <w:t>Figure 6.2.6.1-1:</w:t>
      </w:r>
      <w:r>
        <w:tab/>
      </w:r>
      <w:r w:rsidRPr="00434FD6">
        <w:t>RTC General Architecture</w:t>
      </w:r>
      <w:bookmarkEnd w:id="1062"/>
    </w:p>
    <w:p w14:paraId="290813B8" w14:textId="77777777" w:rsidR="00521045" w:rsidRPr="004D3578" w:rsidRDefault="00521045" w:rsidP="00521045">
      <w:pPr>
        <w:pStyle w:val="41"/>
      </w:pPr>
      <w:bookmarkStart w:id="1063" w:name="_Toc151082585"/>
      <w:r>
        <w:t>6</w:t>
      </w:r>
      <w:r w:rsidRPr="004D3578">
        <w:t>.</w:t>
      </w:r>
      <w:r>
        <w:t>2.6.2</w:t>
      </w:r>
      <w:r w:rsidRPr="004D3578">
        <w:tab/>
      </w:r>
      <w:r>
        <w:rPr>
          <w:lang w:eastAsia="ja-JP"/>
        </w:rPr>
        <w:t>WebRTC endpoint and RTC endpoint on UE</w:t>
      </w:r>
      <w:bookmarkEnd w:id="1063"/>
    </w:p>
    <w:p w14:paraId="35E939D5" w14:textId="7CCAE1A2" w:rsidR="00521045" w:rsidRDefault="00521045" w:rsidP="00521045">
      <w:pPr>
        <w:rPr>
          <w:lang w:eastAsia="ja-JP"/>
        </w:rPr>
      </w:pPr>
      <w:r>
        <w:rPr>
          <w:lang w:eastAsia="ja-JP"/>
        </w:rPr>
        <w:t>WebRTC endpoint on the UE is expected to be mapped to RTC endpoint on the UE on the RTC architecture</w:t>
      </w:r>
      <w:ins w:id="1064" w:author="Kenjirou Arai (NTT_RD)" w:date="2023-12-24T21:47:00Z">
        <w:r w:rsidR="00C90CC0">
          <w:rPr>
            <w:lang w:eastAsia="ja-JP"/>
          </w:rPr>
          <w:t xml:space="preserve"> with the following consideration</w:t>
        </w:r>
      </w:ins>
      <w:r>
        <w:rPr>
          <w:lang w:eastAsia="ja-JP"/>
        </w:rPr>
        <w:t>.</w:t>
      </w:r>
      <w:del w:id="1065" w:author="Kenjirou Arai (NTT_RD)" w:date="2023-12-24T21:47:00Z">
        <w:r w:rsidDel="00C90CC0">
          <w:rPr>
            <w:lang w:eastAsia="ja-JP"/>
          </w:rPr>
          <w:delText xml:space="preserve"> The following aspects need to be reflected in normative TS in the succeeding normative work</w:delText>
        </w:r>
        <w:r w:rsidDel="00C90CC0">
          <w:rPr>
            <w:rFonts w:hint="eastAsia"/>
            <w:lang w:eastAsia="ja-JP"/>
          </w:rPr>
          <w:delText>.</w:delText>
        </w:r>
      </w:del>
    </w:p>
    <w:p w14:paraId="4F5C7EDD" w14:textId="7EF1AB6C" w:rsidR="00521045" w:rsidDel="00E55D61" w:rsidRDefault="00521045" w:rsidP="00521045">
      <w:pPr>
        <w:pStyle w:val="B1"/>
        <w:rPr>
          <w:del w:id="1066" w:author="Haruka Eitoku r1" w:date="2023-12-26T10:55:00Z"/>
          <w:lang w:val="en-US" w:eastAsia="ja-JP"/>
        </w:rPr>
      </w:pPr>
      <w:r>
        <w:rPr>
          <w:lang w:eastAsia="ja-JP"/>
        </w:rPr>
        <w:t>-</w:t>
      </w:r>
      <w:r>
        <w:rPr>
          <w:lang w:eastAsia="ja-JP"/>
        </w:rPr>
        <w:tab/>
        <w:t xml:space="preserve">An WebRTC endpoint includes signalling related aspects of applications on the UE, however, an RTC endpoint does not include applications on the UE. To support the signalling protocol for media session setup, the signalling related functionality of application </w:t>
      </w:r>
      <w:ins w:id="1067" w:author="Kenjirou Arai (NTT_RD)" w:date="2023-12-24T21:50:00Z">
        <w:r w:rsidR="00273643">
          <w:rPr>
            <w:lang w:eastAsia="ja-JP"/>
          </w:rPr>
          <w:t>needs to be</w:t>
        </w:r>
      </w:ins>
      <w:del w:id="1068" w:author="Kenjirou Arai (NTT_RD)" w:date="2023-12-24T21:50:00Z">
        <w:r w:rsidDel="00273643">
          <w:rPr>
            <w:lang w:eastAsia="ja-JP"/>
          </w:rPr>
          <w:delText>is</w:delText>
        </w:r>
      </w:del>
      <w:r>
        <w:rPr>
          <w:lang w:eastAsia="ja-JP"/>
        </w:rPr>
        <w:t xml:space="preserve"> included in the scope of the RTC endpoint. </w:t>
      </w:r>
      <w:ins w:id="1069" w:author="Kenjirou Arai (NTT_RD)" w:date="2023-12-24T21:50:00Z">
        <w:r w:rsidR="00E13707">
          <w:rPr>
            <w:lang w:eastAsia="ja-JP"/>
          </w:rPr>
          <w:t xml:space="preserve">Note that </w:t>
        </w:r>
      </w:ins>
      <w:del w:id="1070" w:author="Kenjirou Arai (NTT_RD)" w:date="2023-12-24T21:50:00Z">
        <w:r w:rsidDel="00E13707">
          <w:rPr>
            <w:lang w:eastAsia="ja-JP"/>
          </w:rPr>
          <w:delText xml:space="preserve">Application </w:delText>
        </w:r>
      </w:del>
      <w:ins w:id="1071" w:author="Kenjirou Arai (NTT_RD)" w:date="2023-12-24T21:50:00Z">
        <w:r w:rsidR="00E13707">
          <w:rPr>
            <w:lang w:eastAsia="ja-JP"/>
          </w:rPr>
          <w:t xml:space="preserve">application </w:t>
        </w:r>
      </w:ins>
      <w:r>
        <w:rPr>
          <w:lang w:eastAsia="ja-JP"/>
        </w:rPr>
        <w:t>itself is not included in th</w:t>
      </w:r>
      <w:ins w:id="1072" w:author="Kenjirou Arai (NTT_RD)" w:date="2023-12-24T21:50:00Z">
        <w:r w:rsidR="00534AB0">
          <w:rPr>
            <w:lang w:eastAsia="ja-JP"/>
          </w:rPr>
          <w:t>is</w:t>
        </w:r>
      </w:ins>
      <w:del w:id="1073" w:author="Kenjirou Arai (NTT_RD)" w:date="2023-12-24T21:50:00Z">
        <w:r w:rsidDel="00534AB0">
          <w:rPr>
            <w:lang w:eastAsia="ja-JP"/>
          </w:rPr>
          <w:delText>e</w:delText>
        </w:r>
      </w:del>
      <w:r>
        <w:rPr>
          <w:lang w:eastAsia="ja-JP"/>
        </w:rPr>
        <w:t xml:space="preserve"> scope.</w:t>
      </w:r>
    </w:p>
    <w:p w14:paraId="2A7BC000" w14:textId="108A919E" w:rsidR="00521045" w:rsidRDefault="00521045" w:rsidP="00E55D61">
      <w:pPr>
        <w:pStyle w:val="B1"/>
        <w:rPr>
          <w:lang w:val="en-US" w:eastAsia="ja-JP"/>
        </w:rPr>
      </w:pPr>
      <w:bookmarkStart w:id="1074" w:name="_Hlk141119286"/>
      <w:del w:id="1075" w:author="Haruka Eitoku r1" w:date="2023-12-26T10:55:00Z">
        <w:r w:rsidDel="00E55D61">
          <w:rPr>
            <w:lang w:eastAsia="ja-JP"/>
          </w:rPr>
          <w:delText>-</w:delText>
        </w:r>
        <w:r w:rsidDel="00E55D61">
          <w:rPr>
            <w:lang w:eastAsia="ja-JP"/>
          </w:rPr>
          <w:tab/>
        </w:r>
        <w:r w:rsidDel="00E55D61">
          <w:rPr>
            <w:lang w:val="en-US" w:eastAsia="ja-JP"/>
          </w:rPr>
          <w:delText xml:space="preserve">There is a possible case that an equipment of content provider connects to </w:delText>
        </w:r>
        <w:r w:rsidRPr="00B667DE" w:rsidDel="00E55D61">
          <w:rPr>
            <w:lang w:val="en-US" w:eastAsia="ja-JP"/>
          </w:rPr>
          <w:delText>WebRTC EP function</w:delText>
        </w:r>
        <w:r w:rsidDel="00E55D61">
          <w:rPr>
            <w:lang w:val="en-US" w:eastAsia="ja-JP"/>
          </w:rPr>
          <w:delText xml:space="preserve"> via UNI, as described in clause 4.2 and clause 6.2.4.2. In this case, the equipment of the content provider is treated as same as WebRTC endpoint on the UE.</w:delText>
        </w:r>
      </w:del>
    </w:p>
    <w:p w14:paraId="68818010" w14:textId="77777777" w:rsidR="00521045" w:rsidRPr="004D3578" w:rsidRDefault="00521045" w:rsidP="00521045">
      <w:pPr>
        <w:pStyle w:val="41"/>
        <w:rPr>
          <w:lang w:eastAsia="ja-JP"/>
        </w:rPr>
      </w:pPr>
      <w:bookmarkStart w:id="1076" w:name="_Toc151082586"/>
      <w:bookmarkEnd w:id="1074"/>
      <w:r>
        <w:rPr>
          <w:lang w:eastAsia="ja-JP"/>
        </w:rPr>
        <w:t>6</w:t>
      </w:r>
      <w:r w:rsidRPr="004D3578">
        <w:rPr>
          <w:lang w:eastAsia="ja-JP"/>
        </w:rPr>
        <w:t>.</w:t>
      </w:r>
      <w:r>
        <w:rPr>
          <w:lang w:eastAsia="ja-JP"/>
        </w:rPr>
        <w:t>2.6.3</w:t>
      </w:r>
      <w:r w:rsidRPr="004D3578">
        <w:rPr>
          <w:lang w:eastAsia="ja-JP"/>
        </w:rPr>
        <w:tab/>
      </w:r>
      <w:r>
        <w:rPr>
          <w:lang w:eastAsia="ja-JP"/>
        </w:rPr>
        <w:t>WSF and (RTC) WSF</w:t>
      </w:r>
      <w:bookmarkEnd w:id="1076"/>
    </w:p>
    <w:p w14:paraId="4B1ACB44" w14:textId="274728A6" w:rsidR="00521045" w:rsidRDefault="00521045" w:rsidP="00521045">
      <w:pPr>
        <w:rPr>
          <w:lang w:eastAsia="ja-JP"/>
        </w:rPr>
      </w:pPr>
      <w:r>
        <w:rPr>
          <w:lang w:eastAsia="ja-JP"/>
        </w:rPr>
        <w:t xml:space="preserve">WSF </w:t>
      </w:r>
      <w:r>
        <w:rPr>
          <w:lang w:val="en-US" w:eastAsia="ja-JP"/>
        </w:rPr>
        <w:t>is expected to be mapped to WSF (integrated with NS-AF) on RTC architecture</w:t>
      </w:r>
      <w:ins w:id="1077" w:author="Kenjirou Arai (NTT_RD)" w:date="2023-12-24T21:51:00Z">
        <w:r w:rsidR="00606908">
          <w:rPr>
            <w:lang w:val="en-US" w:eastAsia="ja-JP"/>
          </w:rPr>
          <w:t xml:space="preserve"> with the following considerations</w:t>
        </w:r>
      </w:ins>
      <w:del w:id="1078" w:author="Kenjirou Arai (NTT_RD)" w:date="2023-12-24T21:51:00Z">
        <w:r w:rsidDel="00606908">
          <w:rPr>
            <w:lang w:val="en-US" w:eastAsia="ja-JP"/>
          </w:rPr>
          <w:delText>. T</w:delText>
        </w:r>
        <w:r w:rsidDel="00606908">
          <w:rPr>
            <w:lang w:eastAsia="ja-JP"/>
          </w:rPr>
          <w:delText>he following aspects need to be reflected in normative specification in the succeeding normative work</w:delText>
        </w:r>
      </w:del>
      <w:r>
        <w:rPr>
          <w:lang w:eastAsia="ja-JP"/>
        </w:rPr>
        <w:t>.</w:t>
      </w:r>
      <w:del w:id="1079" w:author="Kenjirou Arai (NTT_RD)" w:date="2023-12-24T21:51:00Z">
        <w:r w:rsidDel="00606908">
          <w:rPr>
            <w:rFonts w:hint="eastAsia"/>
            <w:lang w:eastAsia="ja-JP"/>
          </w:rPr>
          <w:delText xml:space="preserve"> </w:delText>
        </w:r>
      </w:del>
    </w:p>
    <w:p w14:paraId="5DF4C74B" w14:textId="41C68D28" w:rsidR="00521045" w:rsidDel="00FA7FBB" w:rsidRDefault="00521045" w:rsidP="00521045">
      <w:pPr>
        <w:rPr>
          <w:del w:id="1080" w:author="Kenjirou Arai (NTT_RD)" w:date="2023-12-24T21:52:00Z"/>
          <w:lang w:eastAsia="ja-JP"/>
        </w:rPr>
      </w:pPr>
      <w:del w:id="1081" w:author="Kenjirou Arai (NTT_RD)" w:date="2023-12-24T21:52:00Z">
        <w:r w:rsidDel="00FA7FBB">
          <w:rPr>
            <w:rFonts w:hint="eastAsia"/>
            <w:lang w:eastAsia="ja-JP"/>
          </w:rPr>
          <w:delText>W</w:delText>
        </w:r>
        <w:r w:rsidDel="00FA7FBB">
          <w:rPr>
            <w:lang w:eastAsia="ja-JP"/>
          </w:rPr>
          <w:delText xml:space="preserve">SF provide the following functionalities in addition to the current functionality described in </w:delText>
        </w:r>
        <w:r w:rsidDel="00FA7FBB">
          <w:rPr>
            <w:lang w:val="en-US" w:eastAsia="ja-JP"/>
          </w:rPr>
          <w:delText>3GPP TS 26.506 [10]</w:delText>
        </w:r>
        <w:r w:rsidDel="00FA7FBB">
          <w:rPr>
            <w:lang w:eastAsia="ja-JP"/>
          </w:rPr>
          <w:delText>:</w:delText>
        </w:r>
      </w:del>
    </w:p>
    <w:p w14:paraId="128E6F0D" w14:textId="4E45D3BB" w:rsidR="00521045" w:rsidRDefault="00521045" w:rsidP="00521045">
      <w:pPr>
        <w:pStyle w:val="B1"/>
        <w:rPr>
          <w:lang w:eastAsia="ja-JP"/>
        </w:rPr>
      </w:pPr>
      <w:r>
        <w:rPr>
          <w:rFonts w:hint="eastAsia"/>
          <w:lang w:eastAsia="ja-JP"/>
        </w:rPr>
        <w:t>-</w:t>
      </w:r>
      <w:r>
        <w:rPr>
          <w:lang w:eastAsia="ja-JP"/>
        </w:rPr>
        <w:tab/>
      </w:r>
      <w:ins w:id="1082" w:author="Kenjirou Arai (NTT_RD)" w:date="2023-12-24T21:52:00Z">
        <w:r w:rsidR="00FA7FBB">
          <w:rPr>
            <w:lang w:eastAsia="ja-JP"/>
          </w:rPr>
          <w:t>WSF needs to support the functionality for i</w:t>
        </w:r>
      </w:ins>
      <w:del w:id="1083" w:author="Kenjirou Arai (NTT_RD)" w:date="2023-12-24T21:52:00Z">
        <w:r w:rsidDel="00FA7FBB">
          <w:rPr>
            <w:lang w:eastAsia="ja-JP"/>
          </w:rPr>
          <w:delText>I</w:delText>
        </w:r>
      </w:del>
      <w:r>
        <w:rPr>
          <w:lang w:eastAsia="ja-JP"/>
        </w:rPr>
        <w:t>nteraction with Application Supporting Web Function (ASWF) for collaboration with web applications/services.</w:t>
      </w:r>
    </w:p>
    <w:p w14:paraId="7D47014A" w14:textId="3F6A4BA2" w:rsidR="00521045" w:rsidRPr="00C755F6" w:rsidRDefault="00521045" w:rsidP="00521045">
      <w:pPr>
        <w:pStyle w:val="B1"/>
        <w:rPr>
          <w:lang w:val="en-US" w:eastAsia="ja-JP"/>
        </w:rPr>
      </w:pPr>
      <w:r>
        <w:rPr>
          <w:rFonts w:hint="eastAsia"/>
          <w:lang w:eastAsia="ja-JP"/>
        </w:rPr>
        <w:t>-</w:t>
      </w:r>
      <w:r>
        <w:rPr>
          <w:lang w:eastAsia="ja-JP"/>
        </w:rPr>
        <w:tab/>
      </w:r>
      <w:ins w:id="1084" w:author="Kenjirou Arai (NTT_RD)" w:date="2023-12-24T21:52:00Z">
        <w:r w:rsidR="00FA7FBB">
          <w:rPr>
            <w:lang w:val="en-US" w:eastAsia="ja-JP"/>
          </w:rPr>
          <w:t>WSF</w:t>
        </w:r>
        <w:r w:rsidR="00FA7FBB">
          <w:rPr>
            <w:lang w:eastAsia="ja-JP"/>
          </w:rPr>
          <w:t xml:space="preserve"> </w:t>
        </w:r>
      </w:ins>
      <w:ins w:id="1085" w:author="Kenjirou Arai (NTT_RD)" w:date="2023-12-24T21:53:00Z">
        <w:r w:rsidR="00FA7FBB">
          <w:rPr>
            <w:lang w:eastAsia="ja-JP"/>
          </w:rPr>
          <w:t>needs to support the functionality for i</w:t>
        </w:r>
      </w:ins>
      <w:del w:id="1086" w:author="Kenjirou Arai (NTT_RD)" w:date="2023-12-24T21:53:00Z">
        <w:r w:rsidDel="00FA7FBB">
          <w:rPr>
            <w:lang w:eastAsia="ja-JP"/>
          </w:rPr>
          <w:delText>I</w:delText>
        </w:r>
      </w:del>
      <w:r>
        <w:rPr>
          <w:lang w:eastAsia="ja-JP"/>
        </w:rPr>
        <w:t>nteraction with 5GC, using network Support function (NS-AF) functionality.</w:t>
      </w:r>
    </w:p>
    <w:p w14:paraId="28095D3C" w14:textId="3223A280" w:rsidR="00521045" w:rsidRDefault="00521045" w:rsidP="00521045">
      <w:pPr>
        <w:pStyle w:val="B1"/>
      </w:pPr>
      <w:r>
        <w:t>-</w:t>
      </w:r>
      <w:r>
        <w:tab/>
      </w:r>
      <w:ins w:id="1087" w:author="Kenjirou Arai (NTT_RD)" w:date="2023-12-24T21:53:00Z">
        <w:r w:rsidR="00FA7FBB">
          <w:t>WSF needs to support the functionality for r</w:t>
        </w:r>
      </w:ins>
      <w:del w:id="1088" w:author="Kenjirou Arai (NTT_RD)" w:date="2023-12-24T21:53:00Z">
        <w:r w:rsidDel="00FA7FBB">
          <w:delText>R</w:delText>
        </w:r>
      </w:del>
      <w:r>
        <w:t>etrieval of the identity of a UE from 5GC, and authentication of the UE.</w:t>
      </w:r>
    </w:p>
    <w:p w14:paraId="502D45F3" w14:textId="529497C2" w:rsidR="00295134" w:rsidRPr="00352188" w:rsidRDefault="00295134" w:rsidP="00295134">
      <w:pPr>
        <w:rPr>
          <w:ins w:id="1089" w:author="NTTr1" w:date="2023-12-27T18:13:00Z"/>
          <w:lang w:val="en-US" w:eastAsia="ja-JP"/>
        </w:rPr>
      </w:pPr>
      <w:bookmarkStart w:id="1090" w:name="_Toc151082587"/>
      <w:ins w:id="1091" w:author="NTTr1" w:date="2023-12-27T18:13:00Z">
        <w:r>
          <w:rPr>
            <w:lang w:val="en-US" w:eastAsia="ja-JP"/>
          </w:rPr>
          <w:t xml:space="preserve">Regarding the retrieval of the identity of a UE from 5GC, </w:t>
        </w:r>
      </w:ins>
      <w:ins w:id="1092" w:author="NTTr1" w:date="2023-12-27T18:15:00Z">
        <w:r>
          <w:rPr>
            <w:lang w:val="en-US" w:eastAsia="ja-JP"/>
          </w:rPr>
          <w:t xml:space="preserve">as described in clause 6.2.5.4, </w:t>
        </w:r>
      </w:ins>
      <w:ins w:id="1093" w:author="NTTr1" w:date="2023-12-27T18:13:00Z">
        <w:r>
          <w:rPr>
            <w:lang w:val="en-US" w:eastAsia="ja-JP"/>
          </w:rPr>
          <w:t>the WSF is not able</w:t>
        </w:r>
      </w:ins>
      <w:ins w:id="1094" w:author="NTTr1" w:date="2023-12-27T18:14:00Z">
        <w:r>
          <w:rPr>
            <w:lang w:val="en-US" w:eastAsia="ja-JP"/>
          </w:rPr>
          <w:t xml:space="preserve"> to retrieve the identity from 5GC </w:t>
        </w:r>
      </w:ins>
      <w:ins w:id="1095" w:author="NTTr1" w:date="2023-12-27T18:16:00Z">
        <w:r>
          <w:rPr>
            <w:lang w:val="en-US" w:eastAsia="ja-JP"/>
          </w:rPr>
          <w:t>in the case that</w:t>
        </w:r>
      </w:ins>
      <w:ins w:id="1096" w:author="NTTr1" w:date="2023-12-27T18:14:00Z">
        <w:r>
          <w:rPr>
            <w:lang w:val="en-US" w:eastAsia="ja-JP"/>
          </w:rPr>
          <w:t xml:space="preserve"> the UE </w:t>
        </w:r>
      </w:ins>
      <w:ins w:id="1097" w:author="NTTr1" w:date="2023-12-27T18:15:00Z">
        <w:r>
          <w:rPr>
            <w:lang w:val="en-US" w:eastAsia="ja-JP"/>
          </w:rPr>
          <w:t xml:space="preserve">is assigned </w:t>
        </w:r>
      </w:ins>
      <w:ins w:id="1098" w:author="NTTr1" w:date="2023-12-27T18:33:00Z">
        <w:r w:rsidR="007E2A10">
          <w:rPr>
            <w:lang w:val="en-US" w:eastAsia="ja-JP"/>
          </w:rPr>
          <w:t xml:space="preserve">an </w:t>
        </w:r>
      </w:ins>
      <w:ins w:id="1099" w:author="NTTr1" w:date="2023-12-27T18:15:00Z">
        <w:r>
          <w:rPr>
            <w:lang w:val="en-US" w:eastAsia="ja-JP"/>
          </w:rPr>
          <w:t xml:space="preserve">IPv4 private address </w:t>
        </w:r>
      </w:ins>
      <w:ins w:id="1100" w:author="NTTr1" w:date="2023-12-27T18:34:00Z">
        <w:r w:rsidR="007E2A10">
          <w:rPr>
            <w:lang w:val="en-US" w:eastAsia="ja-JP"/>
          </w:rPr>
          <w:t>behind</w:t>
        </w:r>
      </w:ins>
      <w:ins w:id="1101" w:author="NTTr1" w:date="2023-12-27T18:15:00Z">
        <w:r>
          <w:rPr>
            <w:lang w:val="en-US" w:eastAsia="ja-JP"/>
          </w:rPr>
          <w:t xml:space="preserve"> NAT</w:t>
        </w:r>
      </w:ins>
      <w:ins w:id="1102" w:author="NTTr1" w:date="2023-12-27T18:56:00Z">
        <w:r w:rsidR="00AC56CF">
          <w:rPr>
            <w:lang w:val="en-US" w:eastAsia="ja-JP"/>
          </w:rPr>
          <w:t xml:space="preserve"> in the current</w:t>
        </w:r>
      </w:ins>
      <w:ins w:id="1103" w:author="NTTr1" w:date="2023-12-27T18:57:00Z">
        <w:r w:rsidR="00AC56CF">
          <w:rPr>
            <w:lang w:val="en-US" w:eastAsia="ja-JP"/>
          </w:rPr>
          <w:t xml:space="preserve"> release</w:t>
        </w:r>
      </w:ins>
      <w:ins w:id="1104" w:author="NTTr1" w:date="2023-12-27T18:15:00Z">
        <w:r>
          <w:rPr>
            <w:lang w:val="en-US" w:eastAsia="ja-JP"/>
          </w:rPr>
          <w:t>.</w:t>
        </w:r>
        <w:r w:rsidRPr="00352188">
          <w:rPr>
            <w:lang w:val="en-US" w:eastAsia="ja-JP"/>
          </w:rPr>
          <w:t xml:space="preserve"> </w:t>
        </w:r>
      </w:ins>
      <w:ins w:id="1105" w:author="NTTr1" w:date="2023-12-27T18:16:00Z">
        <w:r>
          <w:rPr>
            <w:lang w:val="en-US" w:eastAsia="ja-JP"/>
          </w:rPr>
          <w:t xml:space="preserve">In </w:t>
        </w:r>
      </w:ins>
      <w:ins w:id="1106" w:author="NTTr1" w:date="2023-12-27T18:22:00Z">
        <w:r w:rsidR="00935066">
          <w:rPr>
            <w:lang w:val="en-US" w:eastAsia="ja-JP"/>
          </w:rPr>
          <w:t>t</w:t>
        </w:r>
      </w:ins>
      <w:ins w:id="1107" w:author="NTTr1" w:date="2023-12-27T18:23:00Z">
        <w:r w:rsidR="00935066">
          <w:rPr>
            <w:lang w:val="en-US" w:eastAsia="ja-JP"/>
          </w:rPr>
          <w:t>hat</w:t>
        </w:r>
      </w:ins>
      <w:ins w:id="1108" w:author="NTTr1" w:date="2023-12-27T18:16:00Z">
        <w:r>
          <w:rPr>
            <w:lang w:val="en-US" w:eastAsia="ja-JP"/>
          </w:rPr>
          <w:t xml:space="preserve"> case, </w:t>
        </w:r>
      </w:ins>
      <w:ins w:id="1109" w:author="NTTr1" w:date="2023-12-27T18:19:00Z">
        <w:r>
          <w:rPr>
            <w:lang w:val="en-US" w:eastAsia="ja-JP"/>
          </w:rPr>
          <w:t xml:space="preserve">the </w:t>
        </w:r>
      </w:ins>
      <w:ins w:id="1110" w:author="NTTr1" w:date="2023-12-27T18:28:00Z">
        <w:r w:rsidR="00935066">
          <w:rPr>
            <w:lang w:val="en-US" w:eastAsia="ja-JP"/>
          </w:rPr>
          <w:t xml:space="preserve">authentication </w:t>
        </w:r>
      </w:ins>
      <w:ins w:id="1111" w:author="NTTr1" w:date="2023-12-27T18:19:00Z">
        <w:r>
          <w:rPr>
            <w:lang w:val="en-US" w:eastAsia="ja-JP"/>
          </w:rPr>
          <w:t xml:space="preserve">mechanism </w:t>
        </w:r>
      </w:ins>
      <w:ins w:id="1112" w:author="NTTr1" w:date="2023-12-27T18:21:00Z">
        <w:r>
          <w:rPr>
            <w:lang w:val="en-US" w:eastAsia="ja-JP"/>
          </w:rPr>
          <w:t xml:space="preserve">in commercial use </w:t>
        </w:r>
      </w:ins>
      <w:ins w:id="1113" w:author="NTTr1" w:date="2023-12-27T18:22:00Z">
        <w:r>
          <w:rPr>
            <w:lang w:val="en-US" w:eastAsia="ja-JP"/>
          </w:rPr>
          <w:t xml:space="preserve">such as </w:t>
        </w:r>
      </w:ins>
      <w:ins w:id="1114" w:author="NTTr1" w:date="2023-12-27T18:27:00Z">
        <w:r w:rsidR="00935066">
          <w:rPr>
            <w:lang w:val="en-US" w:eastAsia="ja-JP"/>
          </w:rPr>
          <w:t>SMS OTP (On</w:t>
        </w:r>
      </w:ins>
      <w:ins w:id="1115" w:author="NTTr1" w:date="2023-12-27T18:28:00Z">
        <w:r w:rsidR="00935066">
          <w:rPr>
            <w:lang w:val="en-US" w:eastAsia="ja-JP"/>
          </w:rPr>
          <w:t>e Time Password</w:t>
        </w:r>
      </w:ins>
      <w:ins w:id="1116" w:author="NTTr1" w:date="2023-12-27T18:27:00Z">
        <w:r w:rsidR="00935066">
          <w:rPr>
            <w:lang w:val="en-US" w:eastAsia="ja-JP"/>
          </w:rPr>
          <w:t>)</w:t>
        </w:r>
      </w:ins>
      <w:ins w:id="1117" w:author="NTTr1" w:date="2023-12-27T18:28:00Z">
        <w:r w:rsidR="00935066">
          <w:rPr>
            <w:lang w:val="en-US" w:eastAsia="ja-JP"/>
          </w:rPr>
          <w:t xml:space="preserve"> is possibly applicable for </w:t>
        </w:r>
      </w:ins>
      <w:ins w:id="1118" w:author="NTTr1" w:date="2023-12-27T18:32:00Z">
        <w:r w:rsidR="00935066">
          <w:rPr>
            <w:lang w:val="en-US" w:eastAsia="ja-JP"/>
          </w:rPr>
          <w:t>enhancement of authentication</w:t>
        </w:r>
      </w:ins>
      <w:ins w:id="1119" w:author="NTTr1" w:date="2023-12-27T18:39:00Z">
        <w:r w:rsidR="0052016B">
          <w:rPr>
            <w:lang w:val="en-US" w:eastAsia="ja-JP"/>
          </w:rPr>
          <w:t xml:space="preserve"> of the UE</w:t>
        </w:r>
      </w:ins>
      <w:ins w:id="1120" w:author="NTTr1" w:date="2023-12-27T18:30:00Z">
        <w:r w:rsidR="00935066">
          <w:rPr>
            <w:lang w:val="en-US" w:eastAsia="ja-JP"/>
          </w:rPr>
          <w:t>.</w:t>
        </w:r>
      </w:ins>
    </w:p>
    <w:p w14:paraId="0A4A8943" w14:textId="77777777" w:rsidR="00521045" w:rsidRPr="004D3578" w:rsidRDefault="00521045" w:rsidP="00521045">
      <w:pPr>
        <w:pStyle w:val="41"/>
        <w:rPr>
          <w:lang w:eastAsia="ja-JP"/>
        </w:rPr>
      </w:pPr>
      <w:r>
        <w:rPr>
          <w:lang w:eastAsia="ja-JP"/>
        </w:rPr>
        <w:lastRenderedPageBreak/>
        <w:t>6</w:t>
      </w:r>
      <w:r w:rsidRPr="004D3578">
        <w:rPr>
          <w:lang w:eastAsia="ja-JP"/>
        </w:rPr>
        <w:t>.</w:t>
      </w:r>
      <w:r>
        <w:rPr>
          <w:lang w:eastAsia="ja-JP"/>
        </w:rPr>
        <w:t>2.6.4</w:t>
      </w:r>
      <w:r w:rsidRPr="004D3578">
        <w:rPr>
          <w:lang w:eastAsia="ja-JP"/>
        </w:rPr>
        <w:tab/>
      </w:r>
      <w:r>
        <w:rPr>
          <w:lang w:eastAsia="ja-JP"/>
        </w:rPr>
        <w:t>WNSGF and Inter-working Function</w:t>
      </w:r>
      <w:bookmarkEnd w:id="1090"/>
    </w:p>
    <w:p w14:paraId="6880873C" w14:textId="641FF50F" w:rsidR="00521045" w:rsidRDefault="00521045" w:rsidP="00521045">
      <w:pPr>
        <w:rPr>
          <w:lang w:eastAsia="ja-JP"/>
        </w:rPr>
      </w:pPr>
      <w:r w:rsidRPr="00A5435E">
        <w:rPr>
          <w:lang w:eastAsia="ja-JP"/>
        </w:rPr>
        <w:t xml:space="preserve">Inter-working Function (IWF) is specified in </w:t>
      </w:r>
      <w:r>
        <w:rPr>
          <w:lang w:eastAsia="ja-JP"/>
        </w:rPr>
        <w:t>3GPP</w:t>
      </w:r>
      <w:r>
        <w:rPr>
          <w:lang w:val="en-US" w:eastAsia="ja-JP"/>
        </w:rPr>
        <w:t> TS 26.506 [10]</w:t>
      </w:r>
      <w:r w:rsidRPr="00A5435E">
        <w:rPr>
          <w:lang w:eastAsia="ja-JP"/>
        </w:rPr>
        <w:t xml:space="preserve"> as an inter-working functionality to enable MNO-facilitated WebRTC sessions that involve endpoints across different MNOs (e.g., providing cross-network signalling functionality). This is the expected functionality for WNSGF, since WNSGF is a </w:t>
      </w:r>
      <w:ins w:id="1121" w:author="Kenjirou Arai (NTT_RD)" w:date="2023-12-24T21:54:00Z">
        <w:r w:rsidR="007844E0">
          <w:rPr>
            <w:lang w:eastAsia="ja-JP"/>
          </w:rPr>
          <w:t>g</w:t>
        </w:r>
      </w:ins>
      <w:del w:id="1122" w:author="Kenjirou Arai (NTT_RD)" w:date="2023-12-24T21:54:00Z">
        <w:r w:rsidRPr="00A5435E" w:rsidDel="007844E0">
          <w:rPr>
            <w:lang w:eastAsia="ja-JP"/>
          </w:rPr>
          <w:delText>G</w:delText>
        </w:r>
      </w:del>
      <w:r w:rsidRPr="00A5435E">
        <w:rPr>
          <w:lang w:eastAsia="ja-JP"/>
        </w:rPr>
        <w:t>ateway function for signalling messages between MNOs. Then, WNSGF is expected to be mapped to IWF on RTC architecture.</w:t>
      </w:r>
    </w:p>
    <w:p w14:paraId="25D0F5F8" w14:textId="65628F32" w:rsidR="00521045" w:rsidRPr="004821C3" w:rsidRDefault="00521045" w:rsidP="00521045">
      <w:pPr>
        <w:rPr>
          <w:lang w:eastAsia="ja-JP"/>
        </w:rPr>
      </w:pPr>
      <w:r>
        <w:rPr>
          <w:lang w:eastAsia="ja-JP"/>
        </w:rPr>
        <w:t>No gap is found between WNSGF and IWF</w:t>
      </w:r>
      <w:ins w:id="1123" w:author="Kenjirou Arai (NTT_RD)" w:date="2023-12-24T21:54:00Z">
        <w:r w:rsidR="007844E0">
          <w:rPr>
            <w:lang w:eastAsia="ja-JP"/>
          </w:rPr>
          <w:t>.</w:t>
        </w:r>
      </w:ins>
    </w:p>
    <w:p w14:paraId="5C78F785" w14:textId="77777777" w:rsidR="00521045" w:rsidRPr="004D3578" w:rsidRDefault="00521045" w:rsidP="00521045">
      <w:pPr>
        <w:pStyle w:val="41"/>
      </w:pPr>
      <w:bookmarkStart w:id="1124" w:name="_Toc151082588"/>
      <w:r>
        <w:t>6</w:t>
      </w:r>
      <w:r w:rsidRPr="004D3578">
        <w:t>.</w:t>
      </w:r>
      <w:r>
        <w:t>2.6.5</w:t>
      </w:r>
      <w:r w:rsidRPr="004D3578">
        <w:tab/>
      </w:r>
      <w:r>
        <w:rPr>
          <w:lang w:eastAsia="ja-JP"/>
        </w:rPr>
        <w:t>CSF and Application Supporting Web Function</w:t>
      </w:r>
      <w:bookmarkEnd w:id="1124"/>
    </w:p>
    <w:p w14:paraId="27BC8DA6" w14:textId="19F9B6FB" w:rsidR="00521045" w:rsidDel="00A81E56" w:rsidRDefault="00521045" w:rsidP="00521045">
      <w:pPr>
        <w:rPr>
          <w:del w:id="1125" w:author="Kenjirou Arai (NTT_RD)" w:date="2023-12-24T21:55:00Z"/>
          <w:lang w:eastAsia="ja-JP"/>
        </w:rPr>
      </w:pPr>
      <w:r>
        <w:rPr>
          <w:lang w:val="en-US" w:eastAsia="ja-JP"/>
        </w:rPr>
        <w:t xml:space="preserve">CSF is expected to be mapped to ASWF on RTC architecture. </w:t>
      </w:r>
      <w:del w:id="1126" w:author="Kenjirou Arai (NTT_RD)" w:date="2023-12-24T21:55:00Z">
        <w:r w:rsidDel="00A81E56">
          <w:rPr>
            <w:lang w:val="en-US" w:eastAsia="ja-JP"/>
          </w:rPr>
          <w:delText>T</w:delText>
        </w:r>
        <w:r w:rsidDel="00A81E56">
          <w:rPr>
            <w:lang w:eastAsia="ja-JP"/>
          </w:rPr>
          <w:delText>he following aspects need to be</w:delText>
        </w:r>
        <w:r w:rsidRPr="004821C3" w:rsidDel="00A81E56">
          <w:rPr>
            <w:lang w:eastAsia="ja-JP"/>
          </w:rPr>
          <w:delText xml:space="preserve"> </w:delText>
        </w:r>
        <w:r w:rsidDel="00A81E56">
          <w:rPr>
            <w:lang w:eastAsia="ja-JP"/>
          </w:rPr>
          <w:delText>reflected in normative TS in the succeeding normative work.</w:delText>
        </w:r>
        <w:r w:rsidDel="00A81E56">
          <w:rPr>
            <w:rFonts w:hint="eastAsia"/>
            <w:lang w:eastAsia="ja-JP"/>
          </w:rPr>
          <w:delText xml:space="preserve"> </w:delText>
        </w:r>
      </w:del>
    </w:p>
    <w:p w14:paraId="0792D51A" w14:textId="3FF83AAB" w:rsidR="00521045" w:rsidDel="00C027AE" w:rsidRDefault="00C027AE" w:rsidP="00C027AE">
      <w:pPr>
        <w:rPr>
          <w:del w:id="1127" w:author="Kenjirou Arai (NTT_RD)" w:date="2023-12-24T22:04:00Z"/>
          <w:lang w:eastAsia="ja-JP"/>
        </w:rPr>
      </w:pPr>
      <w:ins w:id="1128" w:author="Kenjirou Arai (NTT_RD)" w:date="2023-12-24T21:56:00Z">
        <w:r>
          <w:rPr>
            <w:lang w:val="en-US" w:eastAsia="ja-JP"/>
          </w:rPr>
          <w:t>Also</w:t>
        </w:r>
      </w:ins>
      <w:ins w:id="1129" w:author="Kenjirou Arai (NTT_RD)" w:date="2023-12-24T21:55:00Z">
        <w:r w:rsidR="00A81E56">
          <w:rPr>
            <w:lang w:eastAsia="ja-JP"/>
          </w:rPr>
          <w:t xml:space="preserve">, the </w:t>
        </w:r>
      </w:ins>
      <w:r w:rsidR="00521045">
        <w:rPr>
          <w:lang w:eastAsia="ja-JP"/>
        </w:rPr>
        <w:t xml:space="preserve">ASWF </w:t>
      </w:r>
      <w:ins w:id="1130" w:author="Kenjirou Arai (NTT_RD)" w:date="2023-12-24T21:56:00Z">
        <w:r>
          <w:rPr>
            <w:lang w:eastAsia="ja-JP"/>
          </w:rPr>
          <w:t>is expected to s</w:t>
        </w:r>
      </w:ins>
      <w:ins w:id="1131" w:author="Kenjirou Arai (NTT_RD)" w:date="2023-12-24T22:00:00Z">
        <w:r>
          <w:rPr>
            <w:lang w:eastAsia="ja-JP"/>
          </w:rPr>
          <w:t>upport</w:t>
        </w:r>
      </w:ins>
      <w:del w:id="1132" w:author="Kenjirou Arai (NTT_RD)" w:date="2023-12-24T21:56:00Z">
        <w:r w:rsidR="00521045" w:rsidDel="00C027AE">
          <w:rPr>
            <w:lang w:eastAsia="ja-JP"/>
          </w:rPr>
          <w:delText>provide</w:delText>
        </w:r>
      </w:del>
      <w:r w:rsidR="00521045">
        <w:rPr>
          <w:lang w:eastAsia="ja-JP"/>
        </w:rPr>
        <w:t xml:space="preserve"> the </w:t>
      </w:r>
      <w:ins w:id="1133" w:author="Kenjirou Arai (NTT_RD)" w:date="2023-12-24T22:03:00Z">
        <w:r>
          <w:rPr>
            <w:lang w:eastAsia="ja-JP"/>
          </w:rPr>
          <w:t xml:space="preserve">additional </w:t>
        </w:r>
      </w:ins>
      <w:del w:id="1134" w:author="Kenjirou Arai (NTT_RD)" w:date="2023-12-24T22:03:00Z">
        <w:r w:rsidR="00521045" w:rsidDel="00C027AE">
          <w:rPr>
            <w:lang w:eastAsia="ja-JP"/>
          </w:rPr>
          <w:delText xml:space="preserve">following </w:delText>
        </w:r>
      </w:del>
      <w:r w:rsidR="00521045">
        <w:rPr>
          <w:lang w:eastAsia="ja-JP"/>
        </w:rPr>
        <w:t xml:space="preserve">functionalities </w:t>
      </w:r>
      <w:ins w:id="1135" w:author="Kenjirou Arai (NTT_RD)" w:date="2023-12-24T22:03:00Z">
        <w:r>
          <w:rPr>
            <w:lang w:eastAsia="ja-JP"/>
          </w:rPr>
          <w:t xml:space="preserve">described in </w:t>
        </w:r>
      </w:ins>
      <w:ins w:id="1136" w:author="Haruka Eitoku r1" w:date="2023-12-26T10:55:00Z">
        <w:r w:rsidR="0054304A">
          <w:rPr>
            <w:rFonts w:hint="eastAsia"/>
            <w:lang w:eastAsia="ja-JP"/>
          </w:rPr>
          <w:t>c</w:t>
        </w:r>
        <w:r w:rsidR="0054304A">
          <w:rPr>
            <w:lang w:eastAsia="ja-JP"/>
          </w:rPr>
          <w:t>lause</w:t>
        </w:r>
        <w:r w:rsidR="0054304A">
          <w:rPr>
            <w:lang w:val="en-US" w:eastAsia="ja-JP"/>
          </w:rPr>
          <w:t> </w:t>
        </w:r>
      </w:ins>
      <w:ins w:id="1137" w:author="Kenjirou Arai (NTT_RD)" w:date="2023-12-24T22:04:00Z">
        <w:r>
          <w:rPr>
            <w:lang w:eastAsia="ja-JP"/>
          </w:rPr>
          <w:t>6.2.2.</w:t>
        </w:r>
      </w:ins>
      <w:ins w:id="1138" w:author="Haruka Eitoku" w:date="2023-12-26T11:57:00Z">
        <w:r w:rsidR="0067007D">
          <w:rPr>
            <w:lang w:eastAsia="ja-JP"/>
          </w:rPr>
          <w:t>2.</w:t>
        </w:r>
      </w:ins>
      <w:ins w:id="1139" w:author="Kenjirou Arai (NTT_RD)" w:date="2023-12-24T22:04:00Z">
        <w:r>
          <w:rPr>
            <w:lang w:eastAsia="ja-JP"/>
          </w:rPr>
          <w:t xml:space="preserve">3.2 </w:t>
        </w:r>
      </w:ins>
      <w:r w:rsidR="00521045">
        <w:rPr>
          <w:lang w:eastAsia="ja-JP"/>
        </w:rPr>
        <w:t xml:space="preserve">in addition to the current functionality </w:t>
      </w:r>
      <w:del w:id="1140" w:author="Kenjirou Arai (NTT_RD)" w:date="2023-12-24T21:55:00Z">
        <w:r w:rsidR="00521045" w:rsidDel="00A81E56">
          <w:rPr>
            <w:lang w:eastAsia="ja-JP"/>
          </w:rPr>
          <w:delText xml:space="preserve">described </w:delText>
        </w:r>
      </w:del>
      <w:ins w:id="1141" w:author="Kenjirou Arai (NTT_RD)" w:date="2023-12-24T21:55:00Z">
        <w:r w:rsidR="00A81E56">
          <w:rPr>
            <w:lang w:eastAsia="ja-JP"/>
          </w:rPr>
          <w:t xml:space="preserve">defined </w:t>
        </w:r>
      </w:ins>
      <w:r w:rsidR="00521045">
        <w:rPr>
          <w:lang w:eastAsia="ja-JP"/>
        </w:rPr>
        <w:t xml:space="preserve">in </w:t>
      </w:r>
      <w:r w:rsidR="00521045">
        <w:rPr>
          <w:lang w:val="en-US" w:eastAsia="ja-JP"/>
        </w:rPr>
        <w:t>3GPP TS 26.506 [10]</w:t>
      </w:r>
      <w:ins w:id="1142" w:author="Kenjirou Arai (NTT_RD)" w:date="2023-12-24T22:04:00Z">
        <w:r>
          <w:rPr>
            <w:lang w:eastAsia="ja-JP"/>
          </w:rPr>
          <w:t>.</w:t>
        </w:r>
      </w:ins>
      <w:del w:id="1143" w:author="Kenjirou Arai (NTT_RD)" w:date="2023-12-24T22:04:00Z">
        <w:r w:rsidR="00521045" w:rsidDel="00C027AE">
          <w:rPr>
            <w:lang w:eastAsia="ja-JP"/>
          </w:rPr>
          <w:delText>:</w:delText>
        </w:r>
      </w:del>
    </w:p>
    <w:p w14:paraId="2705F7FA" w14:textId="1F5047A4" w:rsidR="00521045" w:rsidDel="00C027AE" w:rsidRDefault="00521045" w:rsidP="0054304A">
      <w:pPr>
        <w:rPr>
          <w:del w:id="1144" w:author="Kenjirou Arai (NTT_RD)" w:date="2023-12-24T22:04:00Z"/>
        </w:rPr>
      </w:pPr>
      <w:del w:id="1145" w:author="Kenjirou Arai (NTT_RD)" w:date="2023-12-24T22:04:00Z">
        <w:r w:rsidDel="00C027AE">
          <w:delText>-</w:delText>
        </w:r>
        <w:r w:rsidDel="00C027AE">
          <w:tab/>
          <w:delText>C</w:delText>
        </w:r>
        <w:r w:rsidRPr="007A0593" w:rsidDel="00C027AE">
          <w:delText>onference session management</w:delText>
        </w:r>
        <w:r w:rsidDel="00C027AE">
          <w:delText xml:space="preserve">, </w:delText>
        </w:r>
        <w:r w:rsidRPr="007A0593" w:rsidDel="00C027AE">
          <w:delText xml:space="preserve">i.e., </w:delText>
        </w:r>
        <w:r w:rsidDel="00C027AE">
          <w:delText xml:space="preserve">"CRUD" operation – </w:delText>
        </w:r>
        <w:r w:rsidRPr="007A0593" w:rsidDel="00C027AE">
          <w:delText>create, read, update, delete</w:delText>
        </w:r>
        <w:r w:rsidDel="00C027AE">
          <w:delText xml:space="preserve"> of conference instances. </w:delText>
        </w:r>
      </w:del>
    </w:p>
    <w:p w14:paraId="2B06E7C5" w14:textId="3DE56721" w:rsidR="00521045" w:rsidDel="00C027AE" w:rsidRDefault="00521045" w:rsidP="0054304A">
      <w:pPr>
        <w:rPr>
          <w:del w:id="1146" w:author="Kenjirou Arai (NTT_RD)" w:date="2023-12-24T22:04:00Z"/>
        </w:rPr>
      </w:pPr>
      <w:del w:id="1147" w:author="Kenjirou Arai (NTT_RD)" w:date="2023-12-24T22:04:00Z">
        <w:r w:rsidDel="00C027AE">
          <w:delText>-</w:delText>
        </w:r>
        <w:r w:rsidDel="00C027AE">
          <w:tab/>
          <w:delText xml:space="preserve">Providing supplementary </w:delText>
        </w:r>
        <w:r w:rsidRPr="007A0593" w:rsidDel="00C027AE">
          <w:delText>file</w:delText>
        </w:r>
        <w:r w:rsidDel="00C027AE">
          <w:delText>s (e.g., icon images of participants, and shared documents) via best-effort transport</w:delText>
        </w:r>
        <w:r w:rsidRPr="007A0593" w:rsidDel="00C027AE">
          <w:delText xml:space="preserve"> different from the channel</w:delText>
        </w:r>
        <w:r w:rsidDel="00C027AE">
          <w:delText>s</w:delText>
        </w:r>
        <w:r w:rsidRPr="007A0593" w:rsidDel="00C027AE">
          <w:delText xml:space="preserve"> for real-time </w:delText>
        </w:r>
        <w:r w:rsidDel="00C027AE">
          <w:delText>media</w:delText>
        </w:r>
        <w:r w:rsidRPr="007A0593" w:rsidDel="00C027AE">
          <w:delText>.</w:delText>
        </w:r>
      </w:del>
    </w:p>
    <w:p w14:paraId="42F64203" w14:textId="40C70626" w:rsidR="00521045" w:rsidDel="00C027AE" w:rsidRDefault="00521045" w:rsidP="0054304A">
      <w:pPr>
        <w:rPr>
          <w:del w:id="1148" w:author="Kenjirou Arai (NTT_RD)" w:date="2023-12-24T22:04:00Z"/>
          <w:lang w:val="en-US" w:eastAsia="ja-JP"/>
        </w:rPr>
      </w:pPr>
      <w:del w:id="1149" w:author="Kenjirou Arai (NTT_RD)" w:date="2023-12-24T22:04:00Z">
        <w:r w:rsidDel="00C027AE">
          <w:rPr>
            <w:rFonts w:hint="eastAsia"/>
            <w:lang w:eastAsia="ja-JP"/>
          </w:rPr>
          <w:delText>-</w:delText>
        </w:r>
        <w:r w:rsidDel="00C027AE">
          <w:rPr>
            <w:lang w:eastAsia="ja-JP"/>
          </w:rPr>
          <w:tab/>
          <w:delText>Capability exposure to 3</w:delText>
        </w:r>
        <w:r w:rsidRPr="001D2384" w:rsidDel="00C027AE">
          <w:rPr>
            <w:lang w:eastAsia="ja-JP"/>
          </w:rPr>
          <w:delText>rd</w:delText>
        </w:r>
        <w:r w:rsidDel="00C027AE">
          <w:rPr>
            <w:lang w:eastAsia="ja-JP"/>
          </w:rPr>
          <w:delText xml:space="preserve"> party application server to provide configuration of </w:delText>
        </w:r>
      </w:del>
      <w:del w:id="1150" w:author="Kenjirou Arai (NTT_RD)" w:date="2023-12-24T22:02:00Z">
        <w:r w:rsidDel="00C027AE">
          <w:rPr>
            <w:lang w:eastAsia="ja-JP"/>
          </w:rPr>
          <w:delText>ei</w:delText>
        </w:r>
      </w:del>
      <w:del w:id="1151" w:author="Kenjirou Arai (NTT_RD)" w:date="2023-12-24T22:04:00Z">
        <w:r w:rsidDel="00C027AE">
          <w:rPr>
            <w:lang w:eastAsia="ja-JP"/>
          </w:rPr>
          <w:delText>RTC</w:delText>
        </w:r>
      </w:del>
      <w:del w:id="1152" w:author="Kenjirou Arai (NTT_RD)" w:date="2023-12-24T22:02:00Z">
        <w:r w:rsidDel="00C027AE">
          <w:rPr>
            <w:lang w:eastAsia="ja-JP"/>
          </w:rPr>
          <w:delText>W</w:delText>
        </w:r>
      </w:del>
      <w:del w:id="1153" w:author="Kenjirou Arai (NTT_RD)" w:date="2023-12-24T22:04:00Z">
        <w:r w:rsidDel="00C027AE">
          <w:rPr>
            <w:lang w:eastAsia="ja-JP"/>
          </w:rPr>
          <w:delText xml:space="preserve"> services</w:delText>
        </w:r>
        <w:r w:rsidDel="00C027AE">
          <w:rPr>
            <w:lang w:val="en-US" w:eastAsia="ja-JP"/>
          </w:rPr>
          <w:delText>.</w:delText>
        </w:r>
      </w:del>
    </w:p>
    <w:p w14:paraId="7C4F57EF" w14:textId="4D71D46E" w:rsidR="00521045" w:rsidDel="00C027AE" w:rsidRDefault="00521045" w:rsidP="0054304A">
      <w:pPr>
        <w:rPr>
          <w:del w:id="1154" w:author="Kenjirou Arai (NTT_RD)" w:date="2023-12-24T22:04:00Z"/>
        </w:rPr>
      </w:pPr>
      <w:del w:id="1155" w:author="Kenjirou Arai (NTT_RD)" w:date="2023-12-24T22:04:00Z">
        <w:r w:rsidDel="00C027AE">
          <w:delText>-</w:delText>
        </w:r>
        <w:r w:rsidDel="00C027AE">
          <w:tab/>
          <w:delText>Storage of user subscription data specific to MNO</w:delText>
        </w:r>
        <w:r w:rsidRPr="0006701B" w:rsidDel="00C027AE">
          <w:delText>'</w:delText>
        </w:r>
        <w:r w:rsidDel="00C027AE">
          <w:delText>s WebRTC services.</w:delText>
        </w:r>
      </w:del>
    </w:p>
    <w:p w14:paraId="0AED6CC8" w14:textId="4E727820" w:rsidR="00521045" w:rsidRDefault="00521045" w:rsidP="0054304A">
      <w:pPr>
        <w:rPr>
          <w:lang w:val="en-US" w:eastAsia="ja-JP"/>
        </w:rPr>
      </w:pPr>
      <w:del w:id="1156" w:author="Kenjirou Arai (NTT_RD)" w:date="2023-12-24T22:04:00Z">
        <w:r w:rsidDel="00C027AE">
          <w:rPr>
            <w:rFonts w:hint="eastAsia"/>
            <w:lang w:eastAsia="ja-JP"/>
          </w:rPr>
          <w:delText>-</w:delText>
        </w:r>
        <w:r w:rsidDel="00C027AE">
          <w:rPr>
            <w:lang w:eastAsia="ja-JP"/>
          </w:rPr>
          <w:tab/>
          <w:delText>Authorization endpoint and token endpoint of OAuth 2.0 described in IETF</w:delText>
        </w:r>
        <w:r w:rsidDel="00C027AE">
          <w:rPr>
            <w:lang w:val="en-US" w:eastAsia="ja-JP"/>
          </w:rPr>
          <w:delText> RFC 6749</w:delText>
        </w:r>
      </w:del>
      <w:ins w:id="1157" w:author="Haruka Eitoku r1" w:date="2023-12-12T18:33:00Z">
        <w:del w:id="1158" w:author="Kenjirou Arai (NTT_RD)" w:date="2023-12-24T22:04:00Z">
          <w:r w:rsidR="00595B33" w:rsidDel="00C027AE">
            <w:rPr>
              <w:lang w:val="en-US" w:eastAsia="ja-JP"/>
            </w:rPr>
            <w:delText> </w:delText>
          </w:r>
        </w:del>
      </w:ins>
      <w:del w:id="1159" w:author="Kenjirou Arai (NTT_RD)" w:date="2023-12-24T22:04:00Z">
        <w:r w:rsidDel="00C027AE">
          <w:rPr>
            <w:lang w:val="en-US" w:eastAsia="ja-JP"/>
          </w:rPr>
          <w:delText>[22] for establishing authentication linkage between MNO</w:delText>
        </w:r>
        <w:r w:rsidRPr="0006701B" w:rsidDel="00C027AE">
          <w:delText>'</w:delText>
        </w:r>
        <w:r w:rsidDel="00C027AE">
          <w:rPr>
            <w:lang w:val="en-US" w:eastAsia="ja-JP"/>
          </w:rPr>
          <w:delText>s ID and service provider</w:delText>
        </w:r>
        <w:r w:rsidRPr="0006701B" w:rsidDel="00C027AE">
          <w:delText>'</w:delText>
        </w:r>
        <w:r w:rsidDel="00C027AE">
          <w:rPr>
            <w:lang w:val="en-US" w:eastAsia="ja-JP"/>
          </w:rPr>
          <w:delText>s ID.</w:delText>
        </w:r>
      </w:del>
    </w:p>
    <w:p w14:paraId="5172D8FF" w14:textId="77777777" w:rsidR="00521045" w:rsidRPr="004D3578" w:rsidRDefault="00521045" w:rsidP="00521045">
      <w:pPr>
        <w:pStyle w:val="41"/>
      </w:pPr>
      <w:bookmarkStart w:id="1160" w:name="_Toc151082589"/>
      <w:r>
        <w:t>6</w:t>
      </w:r>
      <w:r w:rsidRPr="004D3578">
        <w:t>.</w:t>
      </w:r>
      <w:r>
        <w:t>2.6.6</w:t>
      </w:r>
      <w:r w:rsidRPr="004D3578">
        <w:tab/>
      </w:r>
      <w:r>
        <w:rPr>
          <w:lang w:eastAsia="ja-JP"/>
        </w:rPr>
        <w:t>WMCF and Media Function</w:t>
      </w:r>
      <w:bookmarkEnd w:id="1160"/>
    </w:p>
    <w:p w14:paraId="3DFB8C26" w14:textId="31C0E621" w:rsidR="00521045" w:rsidDel="002E6B3C" w:rsidRDefault="00521045">
      <w:pPr>
        <w:rPr>
          <w:del w:id="1161" w:author="Kenjirou Arai (NTT_RD)" w:date="2023-12-24T22:05:00Z"/>
          <w:lang w:eastAsia="ja-JP"/>
        </w:rPr>
      </w:pPr>
      <w:r>
        <w:rPr>
          <w:lang w:val="en-US" w:eastAsia="ja-JP"/>
        </w:rPr>
        <w:t xml:space="preserve">WMCF is expected to be mapped to Media Function (MF) on RTC architecture. </w:t>
      </w:r>
      <w:ins w:id="1162" w:author="Kenjirou Arai (NTT_RD)" w:date="2023-12-24T22:05:00Z">
        <w:r w:rsidR="002E6B3C">
          <w:rPr>
            <w:lang w:val="en-US" w:eastAsia="ja-JP"/>
          </w:rPr>
          <w:t>Also, the MF is expected to support the following functionalities.</w:t>
        </w:r>
      </w:ins>
      <w:del w:id="1163" w:author="Kenjirou Arai (NTT_RD)" w:date="2023-12-24T22:05:00Z">
        <w:r w:rsidDel="002E6B3C">
          <w:rPr>
            <w:lang w:eastAsia="ja-JP"/>
          </w:rPr>
          <w:delText>The following aspects need to be reflected in normative specification in the succeeding normative work</w:delText>
        </w:r>
        <w:r w:rsidDel="002E6B3C">
          <w:rPr>
            <w:rFonts w:hint="eastAsia"/>
            <w:lang w:eastAsia="ja-JP"/>
          </w:rPr>
          <w:delText>.</w:delText>
        </w:r>
      </w:del>
    </w:p>
    <w:p w14:paraId="763C5BA7" w14:textId="6A9FE2D1" w:rsidR="00521045" w:rsidRDefault="00521045" w:rsidP="002E6B3C">
      <w:pPr>
        <w:rPr>
          <w:lang w:eastAsia="ja-JP"/>
        </w:rPr>
      </w:pPr>
      <w:del w:id="1164" w:author="Kenjirou Arai (NTT_RD)" w:date="2023-12-24T22:05:00Z">
        <w:r w:rsidDel="002E6B3C">
          <w:rPr>
            <w:lang w:eastAsia="ja-JP"/>
          </w:rPr>
          <w:delText xml:space="preserve">The MF provide the following functionalities in addition to the current functionality described in </w:delText>
        </w:r>
        <w:r w:rsidDel="002E6B3C">
          <w:rPr>
            <w:lang w:val="en-US" w:eastAsia="ja-JP"/>
          </w:rPr>
          <w:delText>3GPP TS 26.506 [10]</w:delText>
        </w:r>
        <w:r w:rsidDel="002E6B3C">
          <w:rPr>
            <w:lang w:eastAsia="ja-JP"/>
          </w:rPr>
          <w:delText>:</w:delText>
        </w:r>
      </w:del>
    </w:p>
    <w:p w14:paraId="04950B4F" w14:textId="1414DB42" w:rsidR="00521045" w:rsidRDefault="00521045" w:rsidP="00521045">
      <w:pPr>
        <w:pStyle w:val="B1"/>
        <w:rPr>
          <w:lang w:eastAsia="ja-JP"/>
        </w:rPr>
      </w:pPr>
      <w:r>
        <w:rPr>
          <w:rFonts w:hint="eastAsia"/>
          <w:lang w:eastAsia="ja-JP"/>
        </w:rPr>
        <w:t>-</w:t>
      </w:r>
      <w:r>
        <w:rPr>
          <w:lang w:eastAsia="ja-JP"/>
        </w:rPr>
        <w:tab/>
      </w:r>
      <w:ins w:id="1165" w:author="Kenjirou Arai (NTT_RD)" w:date="2023-12-24T22:05:00Z">
        <w:r w:rsidR="00810B9C">
          <w:rPr>
            <w:lang w:eastAsia="ja-JP"/>
          </w:rPr>
          <w:t>P</w:t>
        </w:r>
      </w:ins>
      <w:del w:id="1166" w:author="Kenjirou Arai (NTT_RD)" w:date="2023-12-24T22:05:00Z">
        <w:r w:rsidRPr="00644462" w:rsidDel="00810B9C">
          <w:rPr>
            <w:lang w:eastAsia="ja-JP"/>
          </w:rPr>
          <w:delText>p</w:delText>
        </w:r>
      </w:del>
      <w:r w:rsidRPr="00644462">
        <w:rPr>
          <w:lang w:eastAsia="ja-JP"/>
        </w:rPr>
        <w:t>erform</w:t>
      </w:r>
      <w:r>
        <w:rPr>
          <w:lang w:eastAsia="ja-JP"/>
        </w:rPr>
        <w:t>ing</w:t>
      </w:r>
      <w:r w:rsidRPr="00644462">
        <w:rPr>
          <w:lang w:eastAsia="ja-JP"/>
        </w:rPr>
        <w:t xml:space="preserve"> decryption and encryption of media packets if DTLS, SRTP, or TLS is used for a transport layer</w:t>
      </w:r>
      <w:r>
        <w:rPr>
          <w:lang w:eastAsia="ja-JP"/>
        </w:rPr>
        <w:t>.</w:t>
      </w:r>
    </w:p>
    <w:p w14:paraId="64DF9011" w14:textId="147FB6D8" w:rsidR="00521045" w:rsidRPr="00C755F6" w:rsidRDefault="00521045" w:rsidP="00521045">
      <w:pPr>
        <w:pStyle w:val="B1"/>
        <w:rPr>
          <w:lang w:val="en-US" w:eastAsia="ja-JP"/>
        </w:rPr>
      </w:pPr>
      <w:r>
        <w:rPr>
          <w:rFonts w:hint="eastAsia"/>
          <w:lang w:eastAsia="ja-JP"/>
        </w:rPr>
        <w:t>-</w:t>
      </w:r>
      <w:r>
        <w:rPr>
          <w:lang w:eastAsia="ja-JP"/>
        </w:rPr>
        <w:tab/>
      </w:r>
      <w:del w:id="1167" w:author="Kenjirou Arai (NTT_RD)" w:date="2023-12-24T22:06:00Z">
        <w:r w:rsidRPr="00644462" w:rsidDel="00810B9C">
          <w:rPr>
            <w:lang w:eastAsia="ja-JP"/>
          </w:rPr>
          <w:delText xml:space="preserve">storing </w:delText>
        </w:r>
      </w:del>
      <w:ins w:id="1168" w:author="Kenjirou Arai (NTT_RD)" w:date="2023-12-24T22:06:00Z">
        <w:r w:rsidR="00810B9C">
          <w:rPr>
            <w:lang w:eastAsia="ja-JP"/>
          </w:rPr>
          <w:t>S</w:t>
        </w:r>
        <w:r w:rsidR="00810B9C" w:rsidRPr="00644462">
          <w:rPr>
            <w:lang w:eastAsia="ja-JP"/>
          </w:rPr>
          <w:t xml:space="preserve">toring </w:t>
        </w:r>
      </w:ins>
      <w:r w:rsidRPr="00644462">
        <w:rPr>
          <w:lang w:eastAsia="ja-JP"/>
        </w:rPr>
        <w:t>contents (including text or other static material as well as audio and video) and providing them to the UE</w:t>
      </w:r>
      <w:r>
        <w:rPr>
          <w:lang w:eastAsia="ja-JP"/>
        </w:rPr>
        <w:t>.</w:t>
      </w:r>
    </w:p>
    <w:p w14:paraId="6FA6C91E" w14:textId="77777777" w:rsidR="00521045" w:rsidRPr="004D3578" w:rsidRDefault="00521045" w:rsidP="00521045">
      <w:pPr>
        <w:pStyle w:val="41"/>
      </w:pPr>
      <w:bookmarkStart w:id="1169" w:name="_Toc151082590"/>
      <w:r>
        <w:t>6</w:t>
      </w:r>
      <w:r w:rsidRPr="004D3578">
        <w:t>.</w:t>
      </w:r>
      <w:r>
        <w:t>2.6.7</w:t>
      </w:r>
      <w:r w:rsidRPr="004D3578">
        <w:tab/>
      </w:r>
      <w:r>
        <w:rPr>
          <w:lang w:eastAsia="ja-JP"/>
        </w:rPr>
        <w:t>WNMGF and Transport Gateway Function</w:t>
      </w:r>
      <w:bookmarkEnd w:id="1169"/>
    </w:p>
    <w:p w14:paraId="6C7E8825" w14:textId="77777777" w:rsidR="00521045" w:rsidRPr="005D65D4" w:rsidRDefault="00521045" w:rsidP="00521045">
      <w:pPr>
        <w:rPr>
          <w:lang w:eastAsia="ja-JP"/>
        </w:rPr>
      </w:pPr>
      <w:r>
        <w:rPr>
          <w:lang w:val="en-US" w:eastAsia="ja-JP"/>
        </w:rPr>
        <w:t>WNMGF is expected to be mapped to Transport Gateway Function (TGF) on RTC architecture.</w:t>
      </w:r>
    </w:p>
    <w:p w14:paraId="4D39E435" w14:textId="77777777" w:rsidR="00521045" w:rsidRPr="004821C3" w:rsidRDefault="00521045" w:rsidP="00521045">
      <w:pPr>
        <w:rPr>
          <w:lang w:eastAsia="ja-JP"/>
        </w:rPr>
      </w:pPr>
      <w:r>
        <w:rPr>
          <w:lang w:eastAsia="ja-JP"/>
        </w:rPr>
        <w:t>No gap is found between WNMGF and TGF.</w:t>
      </w:r>
    </w:p>
    <w:p w14:paraId="40F4AD54" w14:textId="4D1C6F20" w:rsidR="00521045" w:rsidRPr="00B842B5" w:rsidRDefault="00521045" w:rsidP="00521045">
      <w:pPr>
        <w:pStyle w:val="31"/>
      </w:pPr>
      <w:bookmarkStart w:id="1170" w:name="_Toc151082591"/>
      <w:r w:rsidRPr="00B842B5">
        <w:t>6.</w:t>
      </w:r>
      <w:r w:rsidRPr="00B842B5">
        <w:rPr>
          <w:lang w:eastAsia="zh-CN"/>
        </w:rPr>
        <w:t>2</w:t>
      </w:r>
      <w:r w:rsidRPr="00B842B5">
        <w:t>.</w:t>
      </w:r>
      <w:r>
        <w:t>7</w:t>
      </w:r>
      <w:r w:rsidRPr="00B842B5">
        <w:tab/>
      </w:r>
      <w:ins w:id="1171" w:author="Kenjiro Arai（荒井健二郎）" w:date="2023-12-25T15:18:00Z">
        <w:r w:rsidR="006B74F5">
          <w:t xml:space="preserve">Enhanced </w:t>
        </w:r>
      </w:ins>
      <w:r>
        <w:t>RTC</w:t>
      </w:r>
      <w:r w:rsidRPr="00434FD6">
        <w:t xml:space="preserve"> Architecture</w:t>
      </w:r>
      <w:r>
        <w:rPr>
          <w:lang w:eastAsia="zh-CN"/>
        </w:rPr>
        <w:t xml:space="preserve"> for collaboration scenario</w:t>
      </w:r>
      <w:r>
        <w:rPr>
          <w:lang w:val="en-US" w:eastAsia="ja-JP"/>
        </w:rPr>
        <w:t> </w:t>
      </w:r>
      <w:r>
        <w:rPr>
          <w:lang w:eastAsia="zh-CN"/>
        </w:rPr>
        <w:t>4</w:t>
      </w:r>
      <w:bookmarkEnd w:id="1170"/>
    </w:p>
    <w:p w14:paraId="05AA54D3" w14:textId="04E3C7C9" w:rsidR="00521045" w:rsidRDefault="00521045" w:rsidP="00521045">
      <w:pPr>
        <w:rPr>
          <w:lang w:val="en-US" w:eastAsia="ja-JP"/>
        </w:rPr>
      </w:pPr>
      <w:r>
        <w:rPr>
          <w:lang w:val="en-US" w:eastAsia="ja-JP"/>
        </w:rPr>
        <w:t xml:space="preserve">This clause identifies the </w:t>
      </w:r>
      <w:del w:id="1172" w:author="Kenjirou Arai (NTT_RD)" w:date="2023-12-24T22:06:00Z">
        <w:r w:rsidDel="00FB56C3">
          <w:rPr>
            <w:lang w:val="en-US" w:eastAsia="ja-JP"/>
          </w:rPr>
          <w:delText xml:space="preserve">possible </w:delText>
        </w:r>
      </w:del>
      <w:ins w:id="1173" w:author="Kenjirou Arai (NTT_RD)" w:date="2023-12-24T22:06:00Z">
        <w:r w:rsidR="00FB56C3">
          <w:rPr>
            <w:lang w:val="en-US" w:eastAsia="ja-JP"/>
          </w:rPr>
          <w:t xml:space="preserve">enhanced </w:t>
        </w:r>
      </w:ins>
      <w:r>
        <w:rPr>
          <w:lang w:val="en-US" w:eastAsia="ja-JP"/>
        </w:rPr>
        <w:t xml:space="preserve">architecture for collaboration scenario 4 specified in 3GPP TS 26.506 [10] based on the consideration in above clauses. Figure 6.2.7-1 shows the </w:t>
      </w:r>
      <w:r>
        <w:t>d</w:t>
      </w:r>
      <w:r w:rsidRPr="00434FD6">
        <w:t>erivative RTC architecture for collaboration scenario</w:t>
      </w:r>
      <w:r>
        <w:t> 4.</w:t>
      </w:r>
    </w:p>
    <w:p w14:paraId="7284C5F1" w14:textId="7B9AD570" w:rsidR="00521045" w:rsidRPr="00CA25FC" w:rsidRDefault="00C625D2" w:rsidP="006D7EFD">
      <w:pPr>
        <w:pStyle w:val="TH"/>
        <w:rPr>
          <w:lang w:val="en-US" w:eastAsia="ja-JP"/>
        </w:rPr>
      </w:pPr>
      <w:r>
        <w:object w:dxaOrig="10650" w:dyaOrig="6180" w14:anchorId="030FCC89">
          <v:shape id="_x0000_i1047" type="#_x0000_t75" style="width:491.25pt;height:285pt" o:ole="">
            <v:imagedata r:id="rId69" o:title=""/>
          </v:shape>
          <o:OLEObject Type="Embed" ProgID="Visio.Drawing.15" ShapeID="_x0000_i1047" DrawAspect="Content" ObjectID="_1768247510" r:id="rId70"/>
        </w:object>
      </w:r>
    </w:p>
    <w:p w14:paraId="6AAA9D98" w14:textId="6241E2D6" w:rsidR="00521045" w:rsidRDefault="00521045" w:rsidP="00521045">
      <w:pPr>
        <w:pStyle w:val="TF"/>
      </w:pPr>
      <w:r>
        <w:t>Figure 6.2.7-1:</w:t>
      </w:r>
      <w:r>
        <w:tab/>
        <w:t>Possible</w:t>
      </w:r>
      <w:r>
        <w:rPr>
          <w:lang w:val="en-US" w:eastAsia="ja-JP"/>
        </w:rPr>
        <w:t xml:space="preserve"> </w:t>
      </w:r>
      <w:r>
        <w:t>d</w:t>
      </w:r>
      <w:r w:rsidRPr="00434FD6">
        <w:t>erivative RTC architecture for collaboration scenario</w:t>
      </w:r>
      <w:r>
        <w:t> 4</w:t>
      </w:r>
    </w:p>
    <w:p w14:paraId="2E6CB18D" w14:textId="5C69E8C5" w:rsidR="00521045" w:rsidRDefault="00521045" w:rsidP="00521045">
      <w:pPr>
        <w:pStyle w:val="NO"/>
        <w:rPr>
          <w:lang w:val="en-US" w:eastAsia="ja-JP"/>
        </w:rPr>
      </w:pPr>
      <w:r>
        <w:rPr>
          <w:rFonts w:hint="eastAsia"/>
          <w:lang w:val="en-US" w:eastAsia="ja-JP"/>
        </w:rPr>
        <w:t>N</w:t>
      </w:r>
      <w:r>
        <w:rPr>
          <w:lang w:val="en-US" w:eastAsia="ja-JP"/>
        </w:rPr>
        <w:t>OTE 1:</w:t>
      </w:r>
      <w:r>
        <w:rPr>
          <w:lang w:val="en-US" w:eastAsia="ja-JP"/>
        </w:rPr>
        <w:tab/>
        <w:t xml:space="preserve">Other </w:t>
      </w:r>
      <w:r>
        <w:rPr>
          <w:rFonts w:hint="eastAsia"/>
          <w:lang w:val="en-US" w:eastAsia="ja-JP"/>
        </w:rPr>
        <w:t>n</w:t>
      </w:r>
      <w:r>
        <w:rPr>
          <w:lang w:val="en-US" w:eastAsia="ja-JP"/>
        </w:rPr>
        <w:t>etwork includes RTC ASs in different MNO and service provider.</w:t>
      </w:r>
    </w:p>
    <w:p w14:paraId="1AE44631" w14:textId="510C6B52" w:rsidR="00521045" w:rsidRDefault="00521045" w:rsidP="00521045">
      <w:pPr>
        <w:pStyle w:val="NO"/>
        <w:rPr>
          <w:lang w:val="en-US" w:eastAsia="ja-JP"/>
        </w:rPr>
      </w:pPr>
      <w:r>
        <w:rPr>
          <w:rFonts w:hint="eastAsia"/>
          <w:lang w:val="en-US" w:eastAsia="ja-JP"/>
        </w:rPr>
        <w:t>N</w:t>
      </w:r>
      <w:r>
        <w:rPr>
          <w:lang w:val="en-US" w:eastAsia="ja-JP"/>
        </w:rPr>
        <w:t>OTE 2:</w:t>
      </w:r>
      <w:r>
        <w:rPr>
          <w:lang w:val="en-US" w:eastAsia="ja-JP"/>
        </w:rPr>
        <w:tab/>
        <w:t xml:space="preserve">If RTC AF and </w:t>
      </w:r>
      <w:del w:id="1174" w:author="NTT" w:date="2023-12-13T13:18:00Z">
        <w:r w:rsidDel="006E77BF">
          <w:rPr>
            <w:lang w:val="en-US" w:eastAsia="ja-JP"/>
          </w:rPr>
          <w:delText>-</w:delText>
        </w:r>
      </w:del>
      <w:r>
        <w:rPr>
          <w:lang w:val="en-US" w:eastAsia="ja-JP"/>
        </w:rPr>
        <w:t>RTC AS are controlled by a single operator and located in the same operator network, these functions are trusted. Inter-working Function and Transport Gateway Function act as a border controller function</w:t>
      </w:r>
      <w:r w:rsidRPr="006E5D7A">
        <w:t xml:space="preserve"> </w:t>
      </w:r>
      <w:r w:rsidRPr="007A0593">
        <w:t>at the boundary of the network</w:t>
      </w:r>
      <w:r>
        <w:rPr>
          <w:lang w:val="en-US" w:eastAsia="ja-JP"/>
        </w:rPr>
        <w:t>.</w:t>
      </w:r>
    </w:p>
    <w:p w14:paraId="426582B8" w14:textId="3A3C2FCA" w:rsidR="00521045" w:rsidRDefault="00521045" w:rsidP="00521045">
      <w:pPr>
        <w:rPr>
          <w:lang w:val="en-US" w:eastAsia="ja-JP"/>
        </w:rPr>
      </w:pPr>
      <w:r>
        <w:rPr>
          <w:lang w:val="en-US" w:eastAsia="ja-JP"/>
        </w:rPr>
        <w:t>The following interfaces are expected to be introduced for collaboration scenario 4.</w:t>
      </w:r>
    </w:p>
    <w:p w14:paraId="4B549A2B" w14:textId="05DAB642" w:rsidR="00521045" w:rsidRDefault="00521045" w:rsidP="00521045">
      <w:pPr>
        <w:pStyle w:val="B1"/>
        <w:rPr>
          <w:lang w:eastAsia="ja-JP"/>
        </w:rPr>
      </w:pPr>
      <w:r>
        <w:rPr>
          <w:lang w:eastAsia="ja-JP"/>
        </w:rPr>
        <w:t>-</w:t>
      </w:r>
      <w:r>
        <w:rPr>
          <w:lang w:eastAsia="ja-JP"/>
        </w:rPr>
        <w:tab/>
      </w:r>
      <w:r>
        <w:rPr>
          <w:b/>
          <w:bCs/>
          <w:lang w:eastAsia="ja-JP"/>
        </w:rPr>
        <w:t>RTC-Y</w:t>
      </w:r>
      <w:r>
        <w:rPr>
          <w:lang w:eastAsia="ja-JP"/>
        </w:rPr>
        <w:t xml:space="preserve">: This reference point is for C-Plane signalling and U-Plane media transport between RTC AS (Inter-working Function) and other </w:t>
      </w:r>
      <w:ins w:id="1175" w:author="Haruka Eitoku r1" w:date="2023-12-22T11:59:00Z">
        <w:r w:rsidR="003C6226">
          <w:rPr>
            <w:lang w:eastAsia="ja-JP"/>
          </w:rPr>
          <w:t xml:space="preserve">RTC </w:t>
        </w:r>
      </w:ins>
      <w:r>
        <w:rPr>
          <w:lang w:eastAsia="ja-JP"/>
        </w:rPr>
        <w:t>network</w:t>
      </w:r>
      <w:ins w:id="1176" w:author="Haruka Eitoku r1" w:date="2023-12-22T11:59:00Z">
        <w:r w:rsidR="003C6226" w:rsidRPr="003C6226">
          <w:rPr>
            <w:lang w:eastAsia="ja-JP"/>
          </w:rPr>
          <w:t xml:space="preserve"> </w:t>
        </w:r>
        <w:r w:rsidR="003C6226">
          <w:rPr>
            <w:lang w:eastAsia="ja-JP"/>
          </w:rPr>
          <w:t>or service provider network</w:t>
        </w:r>
      </w:ins>
      <w:del w:id="1177" w:author="Haruka Eitoku r1" w:date="2023-12-22T11:59:00Z">
        <w:r w:rsidDel="003C6226">
          <w:rPr>
            <w:lang w:eastAsia="ja-JP"/>
          </w:rPr>
          <w:delText>(s)</w:delText>
        </w:r>
        <w:r w:rsidRPr="00D75AB3" w:rsidDel="003C6226">
          <w:rPr>
            <w:lang w:eastAsia="ja-JP"/>
          </w:rPr>
          <w:delText xml:space="preserve"> </w:delText>
        </w:r>
        <w:r w:rsidDel="003C6226">
          <w:rPr>
            <w:lang w:eastAsia="ja-JP"/>
          </w:rPr>
          <w:delText>that support the eiRTCW protocol</w:delText>
        </w:r>
      </w:del>
      <w:r>
        <w:rPr>
          <w:lang w:eastAsia="ja-JP"/>
        </w:rPr>
        <w:t xml:space="preserve">. </w:t>
      </w:r>
      <w:r>
        <w:rPr>
          <w:rFonts w:hint="eastAsia"/>
          <w:lang w:eastAsia="ja-JP"/>
        </w:rPr>
        <w:t xml:space="preserve">This </w:t>
      </w:r>
      <w:r>
        <w:rPr>
          <w:lang w:eastAsia="ja-JP"/>
        </w:rPr>
        <w:t xml:space="preserve">interface is necessary for inter-connect RTC-AS with </w:t>
      </w:r>
      <w:ins w:id="1178" w:author="Haruka Eitoku r1" w:date="2023-12-22T12:00:00Z">
        <w:r w:rsidR="003C6226">
          <w:rPr>
            <w:lang w:eastAsia="ja-JP"/>
          </w:rPr>
          <w:t>other RTC network</w:t>
        </w:r>
        <w:r w:rsidR="003C6226" w:rsidRPr="003C6226">
          <w:rPr>
            <w:lang w:eastAsia="ja-JP"/>
          </w:rPr>
          <w:t xml:space="preserve"> </w:t>
        </w:r>
        <w:r w:rsidR="003C6226">
          <w:rPr>
            <w:lang w:eastAsia="ja-JP"/>
          </w:rPr>
          <w:t>or service provider network</w:t>
        </w:r>
      </w:ins>
      <w:del w:id="1179" w:author="Haruka Eitoku r1" w:date="2023-12-22T12:00:00Z">
        <w:r w:rsidDel="003C6226">
          <w:rPr>
            <w:lang w:eastAsia="ja-JP"/>
          </w:rPr>
          <w:delText>other-networks</w:delText>
        </w:r>
      </w:del>
      <w:r>
        <w:rPr>
          <w:lang w:eastAsia="ja-JP"/>
        </w:rPr>
        <w:t xml:space="preserve"> to realize collaboration scenario</w:t>
      </w:r>
      <w:r>
        <w:rPr>
          <w:lang w:val="en-US" w:eastAsia="ja-JP"/>
        </w:rPr>
        <w:t xml:space="preserve"> 4. </w:t>
      </w:r>
      <w:r>
        <w:rPr>
          <w:lang w:eastAsia="ja-JP"/>
        </w:rPr>
        <w:t xml:space="preserve">RTC-Y </w:t>
      </w:r>
      <w:r w:rsidRPr="003239E9">
        <w:rPr>
          <w:lang w:eastAsia="ja-JP"/>
        </w:rPr>
        <w:t>may further be grouped into two sub-interfaces as follows.</w:t>
      </w:r>
    </w:p>
    <w:p w14:paraId="07AB4ED9" w14:textId="2B331EE8" w:rsidR="00521045" w:rsidRDefault="00521045" w:rsidP="00521045">
      <w:pPr>
        <w:pStyle w:val="B2"/>
        <w:rPr>
          <w:lang w:eastAsia="ja-JP"/>
        </w:rPr>
      </w:pPr>
      <w:proofErr w:type="spellStart"/>
      <w:r>
        <w:rPr>
          <w:rFonts w:hint="eastAsia"/>
          <w:lang w:eastAsia="ja-JP"/>
        </w:rPr>
        <w:t>i</w:t>
      </w:r>
      <w:proofErr w:type="spellEnd"/>
      <w:r>
        <w:rPr>
          <w:lang w:eastAsia="ja-JP"/>
        </w:rPr>
        <w:t>)</w:t>
      </w:r>
      <w:r>
        <w:rPr>
          <w:lang w:eastAsia="ja-JP"/>
        </w:rPr>
        <w:tab/>
      </w:r>
      <w:r w:rsidRPr="003239E9">
        <w:rPr>
          <w:b/>
          <w:bCs/>
          <w:lang w:eastAsia="ja-JP"/>
        </w:rPr>
        <w:t>RTC-</w:t>
      </w:r>
      <w:r>
        <w:rPr>
          <w:b/>
          <w:bCs/>
          <w:lang w:eastAsia="ja-JP"/>
        </w:rPr>
        <w:t>Y</w:t>
      </w:r>
      <w:r w:rsidRPr="003239E9">
        <w:rPr>
          <w:b/>
          <w:bCs/>
          <w:lang w:eastAsia="ja-JP"/>
        </w:rPr>
        <w:t>s</w:t>
      </w:r>
      <w:r>
        <w:rPr>
          <w:lang w:eastAsia="ja-JP"/>
        </w:rPr>
        <w:t>:</w:t>
      </w:r>
      <w:r>
        <w:rPr>
          <w:lang w:eastAsia="ja-JP"/>
        </w:rPr>
        <w:tab/>
        <w:t xml:space="preserve">This interface is for C-Plane signalling between Inter-working Function and </w:t>
      </w:r>
      <w:ins w:id="1180" w:author="Haruka Eitoku r1" w:date="2023-12-22T12:00:00Z">
        <w:r w:rsidR="003C6226">
          <w:rPr>
            <w:lang w:eastAsia="ja-JP"/>
          </w:rPr>
          <w:t>other RTC network</w:t>
        </w:r>
        <w:r w:rsidR="003C6226" w:rsidRPr="003C6226">
          <w:rPr>
            <w:lang w:eastAsia="ja-JP"/>
          </w:rPr>
          <w:t xml:space="preserve"> </w:t>
        </w:r>
        <w:r w:rsidR="003C6226">
          <w:rPr>
            <w:lang w:eastAsia="ja-JP"/>
          </w:rPr>
          <w:t>or service provider network</w:t>
        </w:r>
      </w:ins>
      <w:del w:id="1181" w:author="Haruka Eitoku r1" w:date="2023-12-22T12:00:00Z">
        <w:r w:rsidDel="003C6226">
          <w:rPr>
            <w:lang w:eastAsia="ja-JP"/>
          </w:rPr>
          <w:delText>other network(s) that support the eiRTCW protocol</w:delText>
        </w:r>
      </w:del>
      <w:r>
        <w:rPr>
          <w:lang w:eastAsia="ja-JP"/>
        </w:rPr>
        <w:t>.</w:t>
      </w:r>
    </w:p>
    <w:p w14:paraId="4E07A8D4" w14:textId="23E9674F" w:rsidR="007330A7" w:rsidRDefault="00521045" w:rsidP="00FB2937">
      <w:pPr>
        <w:pStyle w:val="B2"/>
        <w:rPr>
          <w:lang w:eastAsia="ja-JP"/>
        </w:rPr>
      </w:pPr>
      <w:r>
        <w:rPr>
          <w:rFonts w:hint="eastAsia"/>
          <w:lang w:eastAsia="ja-JP"/>
        </w:rPr>
        <w:t>i</w:t>
      </w:r>
      <w:r>
        <w:rPr>
          <w:lang w:eastAsia="ja-JP"/>
        </w:rPr>
        <w:t>i)</w:t>
      </w:r>
      <w:r>
        <w:rPr>
          <w:lang w:eastAsia="ja-JP"/>
        </w:rPr>
        <w:tab/>
      </w:r>
      <w:r w:rsidRPr="003239E9">
        <w:rPr>
          <w:b/>
          <w:bCs/>
          <w:lang w:eastAsia="ja-JP"/>
        </w:rPr>
        <w:t>RTC-</w:t>
      </w:r>
      <w:proofErr w:type="spellStart"/>
      <w:r>
        <w:rPr>
          <w:b/>
          <w:bCs/>
          <w:lang w:eastAsia="ja-JP"/>
        </w:rPr>
        <w:t>Y</w:t>
      </w:r>
      <w:r w:rsidRPr="003239E9">
        <w:rPr>
          <w:b/>
          <w:bCs/>
          <w:lang w:eastAsia="ja-JP"/>
        </w:rPr>
        <w:t>m</w:t>
      </w:r>
      <w:proofErr w:type="spellEnd"/>
      <w:r>
        <w:rPr>
          <w:lang w:eastAsia="ja-JP"/>
        </w:rPr>
        <w:t>:</w:t>
      </w:r>
      <w:r>
        <w:rPr>
          <w:lang w:eastAsia="ja-JP"/>
        </w:rPr>
        <w:tab/>
        <w:t xml:space="preserve">This interface is for U-Plane media transport between Transport Gateway Function and </w:t>
      </w:r>
      <w:ins w:id="1182" w:author="Haruka Eitoku r1" w:date="2023-12-22T12:39:00Z">
        <w:r w:rsidR="00926AB9">
          <w:rPr>
            <w:lang w:eastAsia="ja-JP"/>
          </w:rPr>
          <w:t>other RTC network</w:t>
        </w:r>
        <w:r w:rsidR="00926AB9" w:rsidRPr="003C6226">
          <w:rPr>
            <w:lang w:eastAsia="ja-JP"/>
          </w:rPr>
          <w:t xml:space="preserve"> </w:t>
        </w:r>
        <w:r w:rsidR="00926AB9">
          <w:rPr>
            <w:lang w:eastAsia="ja-JP"/>
          </w:rPr>
          <w:t>or service provider network</w:t>
        </w:r>
      </w:ins>
      <w:del w:id="1183" w:author="Haruka Eitoku r1" w:date="2023-12-22T12:39:00Z">
        <w:r w:rsidDel="00926AB9">
          <w:rPr>
            <w:lang w:eastAsia="ja-JP"/>
          </w:rPr>
          <w:delText>other network(s) that support the eiRTCW protocol</w:delText>
        </w:r>
      </w:del>
      <w:r>
        <w:rPr>
          <w:lang w:eastAsia="ja-JP"/>
        </w:rPr>
        <w:t>.</w:t>
      </w:r>
    </w:p>
    <w:p w14:paraId="6081E328" w14:textId="6BF7C8A0" w:rsidR="00521045" w:rsidRDefault="00521045" w:rsidP="00521045">
      <w:pPr>
        <w:rPr>
          <w:lang w:val="en-US" w:eastAsia="ja-JP"/>
        </w:rPr>
      </w:pPr>
      <w:r>
        <w:rPr>
          <w:lang w:val="en-US" w:eastAsia="ja-JP"/>
        </w:rPr>
        <w:t>The following interfaces are expected to be introduced/extended for collaboration scenario 3 and collaboration scenario 4. These interfaces are to enable operator assistance for RTC application providers and UEs, then these interfaces are used not only for inter-MNO scenario (Collaboration scenario 4) but also single MNO assistance scenario (Collaboration scenario 3).</w:t>
      </w:r>
    </w:p>
    <w:p w14:paraId="71F44DF2" w14:textId="2DF97786" w:rsidR="00521045" w:rsidRPr="00282738" w:rsidRDefault="00521045" w:rsidP="00521045">
      <w:pPr>
        <w:pStyle w:val="B1"/>
        <w:rPr>
          <w:highlight w:val="yellow"/>
          <w:lang w:val="en-US" w:eastAsia="ja-JP"/>
        </w:rPr>
      </w:pPr>
      <w:r w:rsidRPr="009E7288">
        <w:rPr>
          <w:lang w:val="en-US" w:eastAsia="ja-JP"/>
        </w:rPr>
        <w:t>-</w:t>
      </w:r>
      <w:r w:rsidRPr="009E7288">
        <w:rPr>
          <w:lang w:val="en-US" w:eastAsia="ja-JP"/>
        </w:rPr>
        <w:tab/>
      </w:r>
      <w:r w:rsidRPr="009E7288">
        <w:rPr>
          <w:rFonts w:hint="eastAsia"/>
          <w:b/>
          <w:bCs/>
          <w:lang w:val="en-US" w:eastAsia="ja-JP"/>
        </w:rPr>
        <w:t>RTC-</w:t>
      </w:r>
      <w:r>
        <w:rPr>
          <w:b/>
          <w:bCs/>
          <w:lang w:val="en-US" w:eastAsia="ja-JP"/>
        </w:rPr>
        <w:t>X</w:t>
      </w:r>
      <w:r w:rsidRPr="009E7288">
        <w:rPr>
          <w:lang w:val="en-US" w:eastAsia="ja-JP"/>
        </w:rPr>
        <w:t xml:space="preserve">: This interface is application interface between RTC AS and </w:t>
      </w:r>
      <w:ins w:id="1184" w:author="Haruka Eitoku r1" w:date="2023-12-22T11:56:00Z">
        <w:r w:rsidR="00844B95">
          <w:rPr>
            <w:lang w:val="en-US" w:eastAsia="ja-JP"/>
          </w:rPr>
          <w:t>content provi</w:t>
        </w:r>
      </w:ins>
      <w:ins w:id="1185" w:author="Haruka Eitoku r1" w:date="2023-12-22T11:57:00Z">
        <w:r w:rsidR="00844B95">
          <w:rPr>
            <w:lang w:val="en-US" w:eastAsia="ja-JP"/>
          </w:rPr>
          <w:t>d</w:t>
        </w:r>
      </w:ins>
      <w:ins w:id="1186" w:author="Haruka Eitoku r1" w:date="2023-12-22T11:56:00Z">
        <w:r w:rsidR="00844B95">
          <w:rPr>
            <w:lang w:val="en-US" w:eastAsia="ja-JP"/>
          </w:rPr>
          <w:t xml:space="preserve">er, a form of </w:t>
        </w:r>
      </w:ins>
      <w:r w:rsidRPr="009E7288">
        <w:rPr>
          <w:lang w:val="en-US" w:eastAsia="ja-JP"/>
        </w:rPr>
        <w:t xml:space="preserve">RTC </w:t>
      </w:r>
      <w:r>
        <w:rPr>
          <w:lang w:val="en-US" w:eastAsia="ja-JP"/>
        </w:rPr>
        <w:t>a</w:t>
      </w:r>
      <w:r w:rsidRPr="009E7288">
        <w:rPr>
          <w:lang w:val="en-US" w:eastAsia="ja-JP"/>
        </w:rPr>
        <w:t xml:space="preserve">pplication </w:t>
      </w:r>
      <w:r>
        <w:rPr>
          <w:lang w:val="en-US" w:eastAsia="ja-JP"/>
        </w:rPr>
        <w:t>p</w:t>
      </w:r>
      <w:r w:rsidRPr="009E7288">
        <w:rPr>
          <w:lang w:val="en-US" w:eastAsia="ja-JP"/>
        </w:rPr>
        <w:t xml:space="preserve">rovider. The interface is used for providing </w:t>
      </w:r>
      <w:r w:rsidRPr="009E7288">
        <w:rPr>
          <w:lang w:eastAsia="ja-JP"/>
        </w:rPr>
        <w:t xml:space="preserve">RTC AS functionalities via ASWF. </w:t>
      </w:r>
      <w:r w:rsidRPr="006F43EC">
        <w:rPr>
          <w:lang w:eastAsia="ja-JP"/>
        </w:rPr>
        <w:t xml:space="preserve">(e.g., subscription of </w:t>
      </w:r>
      <w:del w:id="1187" w:author="Haruka Eitoku r1" w:date="2023-12-14T10:06:00Z">
        <w:r w:rsidRPr="006F43EC" w:rsidDel="004D74CB">
          <w:rPr>
            <w:rFonts w:hint="eastAsia"/>
            <w:lang w:eastAsia="ja-JP"/>
          </w:rPr>
          <w:delText xml:space="preserve">media </w:delText>
        </w:r>
      </w:del>
      <w:ins w:id="1188" w:author="Haruka Eitoku r1" w:date="2023-12-14T10:06:00Z">
        <w:r w:rsidR="004D74CB">
          <w:rPr>
            <w:lang w:eastAsia="ja-JP"/>
          </w:rPr>
          <w:t xml:space="preserve">RTC </w:t>
        </w:r>
      </w:ins>
      <w:r w:rsidRPr="006F43EC">
        <w:rPr>
          <w:lang w:eastAsia="ja-JP"/>
        </w:rPr>
        <w:t xml:space="preserve">resource in </w:t>
      </w:r>
      <w:r w:rsidRPr="006F43EC">
        <w:rPr>
          <w:rFonts w:hint="eastAsia"/>
          <w:lang w:eastAsia="ja-JP"/>
        </w:rPr>
        <w:t>RTC</w:t>
      </w:r>
      <w:r w:rsidRPr="006F43EC">
        <w:rPr>
          <w:lang w:eastAsia="ja-JP"/>
        </w:rPr>
        <w:t>-AS.</w:t>
      </w:r>
      <w:r w:rsidRPr="009E7288">
        <w:rPr>
          <w:lang w:eastAsia="ja-JP"/>
        </w:rPr>
        <w:t>).</w:t>
      </w:r>
      <w:r>
        <w:rPr>
          <w:lang w:eastAsia="ja-JP"/>
        </w:rPr>
        <w:t xml:space="preserve"> </w:t>
      </w:r>
      <w:r w:rsidRPr="009E7288">
        <w:rPr>
          <w:lang w:eastAsia="ja-JP"/>
        </w:rPr>
        <w:t xml:space="preserve">This interface is necessary for real-time interaction between RTC-AS and </w:t>
      </w:r>
      <w:del w:id="1189" w:author="Haruka Eitoku r1" w:date="2023-12-22T11:57:00Z">
        <w:r w:rsidRPr="009E7288" w:rsidDel="00844B95">
          <w:rPr>
            <w:lang w:eastAsia="ja-JP"/>
          </w:rPr>
          <w:delText xml:space="preserve">RTC application </w:delText>
        </w:r>
      </w:del>
      <w:ins w:id="1190" w:author="Haruka Eitoku r1" w:date="2023-12-22T11:57:00Z">
        <w:r w:rsidR="00844B95">
          <w:rPr>
            <w:lang w:eastAsia="ja-JP"/>
          </w:rPr>
          <w:t xml:space="preserve">content </w:t>
        </w:r>
      </w:ins>
      <w:r w:rsidRPr="009E7288">
        <w:rPr>
          <w:lang w:eastAsia="ja-JP"/>
        </w:rPr>
        <w:t xml:space="preserve">provider for </w:t>
      </w:r>
      <w:del w:id="1191" w:author="Haruka Eitoku r1" w:date="2023-12-22T11:58:00Z">
        <w:r w:rsidRPr="009E7288" w:rsidDel="00844B95">
          <w:rPr>
            <w:lang w:eastAsia="ja-JP"/>
          </w:rPr>
          <w:delText>media session</w:delText>
        </w:r>
      </w:del>
      <w:ins w:id="1192" w:author="Haruka Eitoku r1" w:date="2023-12-22T11:58:00Z">
        <w:r w:rsidR="00844B95">
          <w:rPr>
            <w:lang w:eastAsia="ja-JP"/>
          </w:rPr>
          <w:t>service</w:t>
        </w:r>
      </w:ins>
      <w:r w:rsidRPr="009E7288">
        <w:rPr>
          <w:lang w:eastAsia="ja-JP"/>
        </w:rPr>
        <w:t xml:space="preserve"> control.</w:t>
      </w:r>
    </w:p>
    <w:p w14:paraId="58F15405" w14:textId="117C19E9" w:rsidR="00F31088" w:rsidRPr="00F31088" w:rsidRDefault="00521045" w:rsidP="00522C57">
      <w:pPr>
        <w:pStyle w:val="B1"/>
        <w:rPr>
          <w:lang w:val="en-US" w:eastAsia="ja-JP"/>
        </w:rPr>
      </w:pPr>
      <w:r w:rsidRPr="009E7288">
        <w:rPr>
          <w:lang w:val="en-US" w:eastAsia="ja-JP"/>
        </w:rPr>
        <w:t>-</w:t>
      </w:r>
      <w:r w:rsidRPr="009E7288">
        <w:rPr>
          <w:lang w:val="en-US" w:eastAsia="ja-JP"/>
        </w:rPr>
        <w:tab/>
      </w:r>
      <w:r w:rsidRPr="00522C57">
        <w:rPr>
          <w:rFonts w:hint="eastAsia"/>
          <w:b/>
          <w:bCs/>
        </w:rPr>
        <w:t>RTC-</w:t>
      </w:r>
      <w:r w:rsidRPr="00522C57">
        <w:rPr>
          <w:b/>
          <w:bCs/>
        </w:rPr>
        <w:t>4m</w:t>
      </w:r>
      <w:r w:rsidRPr="00522C57">
        <w:t xml:space="preserve">: This interface needs to be extended for </w:t>
      </w:r>
      <w:r w:rsidRPr="00F022A6">
        <w:t>providing ASWF functionalities (e.g., application usage assistance such as downloading an application) to UE</w:t>
      </w:r>
      <w:r w:rsidRPr="00522C57">
        <w:t>. This extension is necessary for providing RTC AS functionalities to UE as operator assistance.</w:t>
      </w:r>
    </w:p>
    <w:p w14:paraId="10E7259F" w14:textId="4908B649" w:rsidR="00521045" w:rsidRDefault="00521045" w:rsidP="00521045">
      <w:pPr>
        <w:rPr>
          <w:lang w:val="en-US" w:eastAsia="ja-JP"/>
        </w:rPr>
      </w:pPr>
      <w:r>
        <w:rPr>
          <w:lang w:val="en-US" w:eastAsia="ja-JP"/>
        </w:rPr>
        <w:t xml:space="preserve">The </w:t>
      </w:r>
      <w:del w:id="1193" w:author="Kenjiro Arai（荒井健二郎）" w:date="2023-12-25T19:29:00Z">
        <w:r w:rsidDel="004C53D6">
          <w:rPr>
            <w:lang w:val="en-US" w:eastAsia="ja-JP"/>
          </w:rPr>
          <w:delText>functions</w:delText>
        </w:r>
      </w:del>
      <w:ins w:id="1194" w:author="Kenjiro Arai（荒井健二郎）" w:date="2023-12-25T19:29:00Z">
        <w:r w:rsidR="004C53D6">
          <w:rPr>
            <w:lang w:val="en-US" w:eastAsia="ja-JP"/>
          </w:rPr>
          <w:t>functional entities</w:t>
        </w:r>
      </w:ins>
      <w:r>
        <w:rPr>
          <w:lang w:val="en-US" w:eastAsia="ja-JP"/>
        </w:rPr>
        <w:t xml:space="preserve"> </w:t>
      </w:r>
      <w:del w:id="1195" w:author="Kenjiro Arai（荒井健二郎）" w:date="2023-12-25T19:31:00Z">
        <w:r w:rsidDel="00CF22EB">
          <w:rPr>
            <w:lang w:val="en-US" w:eastAsia="ja-JP"/>
          </w:rPr>
          <w:delText xml:space="preserve">described </w:delText>
        </w:r>
      </w:del>
      <w:r>
        <w:rPr>
          <w:lang w:val="en-US" w:eastAsia="ja-JP"/>
        </w:rPr>
        <w:t xml:space="preserve">in </w:t>
      </w:r>
      <w:ins w:id="1196" w:author="Kenjiro Arai（荒井健二郎）" w:date="2023-12-25T19:29:00Z">
        <w:r w:rsidR="00CF22EB">
          <w:rPr>
            <w:lang w:val="en-US" w:eastAsia="ja-JP"/>
          </w:rPr>
          <w:t>Figure 6</w:t>
        </w:r>
      </w:ins>
      <w:ins w:id="1197" w:author="Kenjiro Arai（荒井健二郎）" w:date="2023-12-25T19:30:00Z">
        <w:r w:rsidR="00CF22EB">
          <w:rPr>
            <w:lang w:val="en-US" w:eastAsia="ja-JP"/>
          </w:rPr>
          <w:t>.2.2.1-1</w:t>
        </w:r>
      </w:ins>
      <w:del w:id="1198" w:author="Kenjiro Arai（荒井健二郎）" w:date="2023-12-25T19:30:00Z">
        <w:r w:rsidDel="00CF22EB">
          <w:rPr>
            <w:lang w:val="en-US" w:eastAsia="ja-JP"/>
          </w:rPr>
          <w:delText xml:space="preserve">this </w:delText>
        </w:r>
      </w:del>
      <w:ins w:id="1199" w:author="Kenjirou Arai (NTT_RD)" w:date="2023-12-24T22:20:00Z">
        <w:del w:id="1200" w:author="Kenjiro Arai（荒井健二郎）" w:date="2023-12-25T19:30:00Z">
          <w:r w:rsidR="00F80F35" w:rsidDel="00CF22EB">
            <w:rPr>
              <w:lang w:val="en-US" w:eastAsia="ja-JP"/>
            </w:rPr>
            <w:delText>document</w:delText>
          </w:r>
        </w:del>
      </w:ins>
      <w:del w:id="1201" w:author="Kenjirou Arai (NTT_RD)" w:date="2023-12-24T22:20:00Z">
        <w:r w:rsidDel="00F80F35">
          <w:rPr>
            <w:lang w:val="en-US" w:eastAsia="ja-JP"/>
          </w:rPr>
          <w:delText>study</w:delText>
        </w:r>
      </w:del>
      <w:r>
        <w:rPr>
          <w:lang w:val="en-US" w:eastAsia="ja-JP"/>
        </w:rPr>
        <w:t xml:space="preserve"> correspond to the functions </w:t>
      </w:r>
      <w:del w:id="1202" w:author="Kenjiro Arai（荒井健二郎）" w:date="2023-12-25T19:31:00Z">
        <w:r w:rsidDel="00CF22EB">
          <w:rPr>
            <w:lang w:val="en-US" w:eastAsia="ja-JP"/>
          </w:rPr>
          <w:delText>in the architecture for collaboration scenario</w:delText>
        </w:r>
      </w:del>
      <w:ins w:id="1203" w:author="Haruka Eitoku r1" w:date="2023-12-22T13:02:00Z">
        <w:del w:id="1204" w:author="Kenjiro Arai（荒井健二郎）" w:date="2023-12-25T19:31:00Z">
          <w:r w:rsidR="0014087D" w:rsidDel="00CF22EB">
            <w:rPr>
              <w:lang w:val="en-US" w:eastAsia="ja-JP"/>
            </w:rPr>
            <w:delText> </w:delText>
          </w:r>
        </w:del>
      </w:ins>
      <w:del w:id="1205" w:author="Kenjiro Arai（荒井健二郎）" w:date="2023-12-25T19:31:00Z">
        <w:r w:rsidDel="00CF22EB">
          <w:rPr>
            <w:lang w:val="en-US" w:eastAsia="ja-JP"/>
          </w:rPr>
          <w:delText xml:space="preserve">#4 of RTC Architecture </w:delText>
        </w:r>
      </w:del>
      <w:ins w:id="1206" w:author="Kenjirou Arai (NTT_RD)" w:date="2023-12-24T22:22:00Z">
        <w:r w:rsidR="00F80F35">
          <w:rPr>
            <w:lang w:val="en-US" w:eastAsia="ja-JP"/>
          </w:rPr>
          <w:t>defined</w:t>
        </w:r>
      </w:ins>
      <w:del w:id="1207" w:author="Kenjirou Arai (NTT_RD)" w:date="2023-12-24T22:22:00Z">
        <w:r w:rsidDel="00F80F35">
          <w:rPr>
            <w:lang w:val="en-US" w:eastAsia="ja-JP"/>
          </w:rPr>
          <w:delText>specified</w:delText>
        </w:r>
      </w:del>
      <w:r>
        <w:rPr>
          <w:lang w:val="en-US" w:eastAsia="ja-JP"/>
        </w:rPr>
        <w:t xml:space="preserve"> in 3GPP TS 26.506 [</w:t>
      </w:r>
      <w:del w:id="1208" w:author="Haruka Eitoku" w:date="2023-12-01T16:35:00Z">
        <w:r w:rsidDel="00D4127F">
          <w:rPr>
            <w:lang w:val="en-US" w:eastAsia="ja-JP"/>
          </w:rPr>
          <w:delText>TS26.506</w:delText>
        </w:r>
      </w:del>
      <w:ins w:id="1209" w:author="Haruka Eitoku" w:date="2023-12-01T16:35:00Z">
        <w:r w:rsidR="00D4127F">
          <w:rPr>
            <w:lang w:val="en-US" w:eastAsia="ja-JP"/>
          </w:rPr>
          <w:t>10</w:t>
        </w:r>
      </w:ins>
      <w:r>
        <w:rPr>
          <w:lang w:val="en-US" w:eastAsia="ja-JP"/>
        </w:rPr>
        <w:t>] as follows</w:t>
      </w:r>
      <w:ins w:id="1210" w:author="Kenjiro Arai（荒井健二郎）" w:date="2023-12-25T19:33:00Z">
        <w:r w:rsidR="0057528E">
          <w:rPr>
            <w:lang w:val="en-US" w:eastAsia="ja-JP"/>
          </w:rPr>
          <w:t>:</w:t>
        </w:r>
      </w:ins>
      <w:del w:id="1211" w:author="Kenjiro Arai（荒井健二郎）" w:date="2023-12-25T19:33:00Z">
        <w:r w:rsidDel="0057528E">
          <w:rPr>
            <w:lang w:val="en-US" w:eastAsia="ja-JP"/>
          </w:rPr>
          <w:delText>.</w:delText>
        </w:r>
      </w:del>
    </w:p>
    <w:p w14:paraId="0E9AEC7A" w14:textId="1D4A49A9" w:rsidR="00521045" w:rsidRDefault="00521045" w:rsidP="00521045">
      <w:pPr>
        <w:pStyle w:val="B1"/>
        <w:rPr>
          <w:lang w:eastAsia="ja-JP"/>
        </w:rPr>
      </w:pPr>
      <w:r>
        <w:rPr>
          <w:lang w:eastAsia="ja-JP"/>
        </w:rPr>
        <w:lastRenderedPageBreak/>
        <w:t>-</w:t>
      </w:r>
      <w:r>
        <w:rPr>
          <w:lang w:eastAsia="ja-JP"/>
        </w:rPr>
        <w:tab/>
      </w:r>
      <w:r w:rsidRPr="001C3A55">
        <w:rPr>
          <w:b/>
          <w:bCs/>
          <w:lang w:eastAsia="ja-JP"/>
        </w:rPr>
        <w:t>WSF (WebRTC Signalling Function)</w:t>
      </w:r>
      <w:r>
        <w:rPr>
          <w:lang w:eastAsia="ja-JP"/>
        </w:rPr>
        <w:t>: WebRTC Signalling Function</w:t>
      </w:r>
    </w:p>
    <w:p w14:paraId="686EC222" w14:textId="74F08B74" w:rsidR="00521045" w:rsidRDefault="00521045" w:rsidP="00521045">
      <w:pPr>
        <w:pStyle w:val="B1"/>
        <w:rPr>
          <w:lang w:eastAsia="ja-JP"/>
        </w:rPr>
      </w:pPr>
      <w:r>
        <w:rPr>
          <w:lang w:eastAsia="ja-JP"/>
        </w:rPr>
        <w:t>-</w:t>
      </w:r>
      <w:r>
        <w:rPr>
          <w:lang w:eastAsia="ja-JP"/>
        </w:rPr>
        <w:tab/>
      </w:r>
      <w:r w:rsidRPr="001C3A55">
        <w:rPr>
          <w:b/>
          <w:bCs/>
          <w:lang w:eastAsia="ja-JP"/>
        </w:rPr>
        <w:t>WMCF (WebRTC Media Centre Function)</w:t>
      </w:r>
      <w:r>
        <w:rPr>
          <w:lang w:eastAsia="ja-JP"/>
        </w:rPr>
        <w:t>: Media Function</w:t>
      </w:r>
    </w:p>
    <w:p w14:paraId="7C1A8CEE" w14:textId="720846BC" w:rsidR="00521045" w:rsidRDefault="00521045" w:rsidP="00521045">
      <w:pPr>
        <w:pStyle w:val="B1"/>
      </w:pPr>
      <w:r>
        <w:rPr>
          <w:rFonts w:hint="eastAsia"/>
          <w:lang w:eastAsia="ja-JP"/>
        </w:rPr>
        <w:t>-</w:t>
      </w:r>
      <w:r>
        <w:rPr>
          <w:lang w:eastAsia="ja-JP"/>
        </w:rPr>
        <w:tab/>
      </w:r>
      <w:r w:rsidRPr="001C3A55">
        <w:rPr>
          <w:b/>
          <w:bCs/>
        </w:rPr>
        <w:t>CSF (Conference Supporting Function)</w:t>
      </w:r>
      <w:r>
        <w:t>: Application Supporting Web Function</w:t>
      </w:r>
    </w:p>
    <w:p w14:paraId="219D8CF6" w14:textId="3E6E3555" w:rsidR="00521045" w:rsidRDefault="00521045" w:rsidP="00521045">
      <w:pPr>
        <w:pStyle w:val="B1"/>
        <w:rPr>
          <w:lang w:eastAsia="ja-JP"/>
        </w:rPr>
      </w:pPr>
      <w:r>
        <w:rPr>
          <w:rFonts w:hint="eastAsia"/>
          <w:lang w:eastAsia="ja-JP"/>
        </w:rPr>
        <w:t>-</w:t>
      </w:r>
      <w:r>
        <w:rPr>
          <w:lang w:eastAsia="ja-JP"/>
        </w:rPr>
        <w:tab/>
      </w:r>
      <w:r w:rsidRPr="001C3A55">
        <w:rPr>
          <w:b/>
          <w:bCs/>
          <w:lang w:eastAsia="ja-JP"/>
        </w:rPr>
        <w:t>WNSGF (WebRTC NNI Signalling Gateway Function)</w:t>
      </w:r>
      <w:r>
        <w:rPr>
          <w:lang w:eastAsia="ja-JP"/>
        </w:rPr>
        <w:t>: Inter-working Function</w:t>
      </w:r>
    </w:p>
    <w:p w14:paraId="34356EA4" w14:textId="7523053F" w:rsidR="00521045" w:rsidRPr="00313957" w:rsidRDefault="00521045" w:rsidP="00521045">
      <w:pPr>
        <w:pStyle w:val="B1"/>
        <w:rPr>
          <w:lang w:val="en-US" w:eastAsia="ja-JP"/>
        </w:rPr>
      </w:pPr>
      <w:r>
        <w:rPr>
          <w:rFonts w:hint="eastAsia"/>
          <w:lang w:eastAsia="ja-JP"/>
        </w:rPr>
        <w:t>-</w:t>
      </w:r>
      <w:r>
        <w:rPr>
          <w:lang w:eastAsia="ja-JP"/>
        </w:rPr>
        <w:tab/>
      </w:r>
      <w:r w:rsidRPr="001C3A55">
        <w:rPr>
          <w:b/>
          <w:bCs/>
          <w:lang w:eastAsia="ja-JP"/>
        </w:rPr>
        <w:t>WNMGF (WebRTC NNI Media Gateway Function)</w:t>
      </w:r>
      <w:r>
        <w:rPr>
          <w:lang w:eastAsia="ja-JP"/>
        </w:rPr>
        <w:t>: Transport Gateway Function</w:t>
      </w:r>
    </w:p>
    <w:p w14:paraId="00E2690A" w14:textId="34A9BBE0" w:rsidR="00521045" w:rsidRPr="00E17B1B" w:rsidRDefault="00521045" w:rsidP="00521045">
      <w:pPr>
        <w:pStyle w:val="NO"/>
      </w:pPr>
      <w:r w:rsidRPr="00E17B1B">
        <w:t>NOTE</w:t>
      </w:r>
      <w:r>
        <w:t> 3</w:t>
      </w:r>
      <w:r w:rsidRPr="00E17B1B">
        <w:t>:</w:t>
      </w:r>
      <w:r w:rsidRPr="00E17B1B">
        <w:tab/>
        <w:t>As described in 3GPP TS 26.506 [</w:t>
      </w:r>
      <w:r>
        <w:t>10</w:t>
      </w:r>
      <w:r w:rsidRPr="00E17B1B">
        <w:t xml:space="preserve">], the integration/collocation of RTC AF and WebRTC signalling server is possible. Co-located WebRTC signalling server is able to act as a RTC AF which is accessible to </w:t>
      </w:r>
      <w:proofErr w:type="gramStart"/>
      <w:r w:rsidRPr="00E17B1B">
        <w:t>5GC, and</w:t>
      </w:r>
      <w:proofErr w:type="gramEnd"/>
      <w:r w:rsidRPr="00E17B1B">
        <w:t xml:space="preserve"> replace some of this RTC AF</w:t>
      </w:r>
      <w:r w:rsidRPr="0006701B">
        <w:t>'</w:t>
      </w:r>
      <w:r w:rsidRPr="00E17B1B">
        <w:t>s interfaces and APIs with WebRTC signalling. For example, interfaces and APIs between this RTC AF and UE will be replaced to avoid concurrent/redundant requests from UE.</w:t>
      </w:r>
    </w:p>
    <w:p w14:paraId="08E467D9" w14:textId="2AD72A31" w:rsidR="00521045" w:rsidRDefault="00521045" w:rsidP="00521045">
      <w:pPr>
        <w:rPr>
          <w:lang w:val="en-US" w:eastAsia="ja-JP"/>
        </w:rPr>
      </w:pPr>
      <w:r>
        <w:rPr>
          <w:lang w:val="en-US" w:eastAsia="ja-JP"/>
        </w:rPr>
        <w:t xml:space="preserve">The </w:t>
      </w:r>
      <w:ins w:id="1212" w:author="Kenjiro Arai（荒井健二郎）" w:date="2023-12-25T19:32:00Z">
        <w:r w:rsidR="0057528E">
          <w:rPr>
            <w:lang w:val="en-US" w:eastAsia="ja-JP"/>
          </w:rPr>
          <w:t>reference poi</w:t>
        </w:r>
      </w:ins>
      <w:ins w:id="1213" w:author="Kenjiro Arai（荒井健二郎）" w:date="2023-12-25T19:33:00Z">
        <w:r w:rsidR="0057528E">
          <w:rPr>
            <w:lang w:val="en-US" w:eastAsia="ja-JP"/>
          </w:rPr>
          <w:t>nts</w:t>
        </w:r>
      </w:ins>
      <w:del w:id="1214" w:author="Kenjiro Arai（荒井健二郎）" w:date="2023-12-25T19:33:00Z">
        <w:r w:rsidDel="0057528E">
          <w:rPr>
            <w:lang w:val="en-US" w:eastAsia="ja-JP"/>
          </w:rPr>
          <w:delText>interfaces</w:delText>
        </w:r>
      </w:del>
      <w:r>
        <w:rPr>
          <w:lang w:val="en-US" w:eastAsia="ja-JP"/>
        </w:rPr>
        <w:t xml:space="preserve"> </w:t>
      </w:r>
      <w:ins w:id="1215" w:author="Kenjiro Arai（荒井健二郎）" w:date="2023-12-25T19:32:00Z">
        <w:r w:rsidR="0057528E">
          <w:rPr>
            <w:lang w:val="en-US" w:eastAsia="ja-JP"/>
          </w:rPr>
          <w:t>in Figure 6.2.2.1-1</w:t>
        </w:r>
      </w:ins>
      <w:del w:id="1216" w:author="Kenjiro Arai（荒井健二郎）" w:date="2023-12-25T19:32:00Z">
        <w:r w:rsidDel="0057528E">
          <w:rPr>
            <w:lang w:val="en-US" w:eastAsia="ja-JP"/>
          </w:rPr>
          <w:delText xml:space="preserve">described in this </w:delText>
        </w:r>
      </w:del>
      <w:del w:id="1217" w:author="Kenjirou Arai (NTT_RD)" w:date="2023-12-24T22:21:00Z">
        <w:r w:rsidDel="00F80F35">
          <w:rPr>
            <w:lang w:val="en-US" w:eastAsia="ja-JP"/>
          </w:rPr>
          <w:delText>study</w:delText>
        </w:r>
      </w:del>
      <w:r>
        <w:rPr>
          <w:lang w:val="en-US" w:eastAsia="ja-JP"/>
        </w:rPr>
        <w:t xml:space="preserve"> correspond to </w:t>
      </w:r>
      <w:ins w:id="1218" w:author="Kenjiro Arai（荒井健二郎）" w:date="2023-12-25T19:33:00Z">
        <w:r w:rsidR="0057528E">
          <w:rPr>
            <w:lang w:val="en-US" w:eastAsia="ja-JP"/>
          </w:rPr>
          <w:t xml:space="preserve">those </w:t>
        </w:r>
      </w:ins>
      <w:del w:id="1219" w:author="Kenjiro Arai（荒井健二郎）" w:date="2023-12-25T19:33:00Z">
        <w:r w:rsidDel="0057528E">
          <w:rPr>
            <w:lang w:val="en-US" w:eastAsia="ja-JP"/>
          </w:rPr>
          <w:delText xml:space="preserve">the interfaces in the architecture for collaboration scenario #4 </w:delText>
        </w:r>
      </w:del>
      <w:ins w:id="1220" w:author="Kenjirou Arai (NTT_RD)" w:date="2023-12-24T22:22:00Z">
        <w:r w:rsidR="00F80F35">
          <w:rPr>
            <w:lang w:val="en-US" w:eastAsia="ja-JP"/>
          </w:rPr>
          <w:t>defined</w:t>
        </w:r>
      </w:ins>
      <w:del w:id="1221" w:author="Kenjirou Arai (NTT_RD)" w:date="2023-12-24T22:22:00Z">
        <w:r w:rsidDel="00F80F35">
          <w:rPr>
            <w:lang w:val="en-US" w:eastAsia="ja-JP"/>
          </w:rPr>
          <w:delText>specified</w:delText>
        </w:r>
      </w:del>
      <w:r>
        <w:rPr>
          <w:lang w:val="en-US" w:eastAsia="ja-JP"/>
        </w:rPr>
        <w:t xml:space="preserve"> in TS 26.506 [10] as follows</w:t>
      </w:r>
      <w:ins w:id="1222" w:author="Kenjiro Arai（荒井健二郎）" w:date="2023-12-25T19:33:00Z">
        <w:r w:rsidR="0057528E">
          <w:rPr>
            <w:lang w:val="en-US" w:eastAsia="ja-JP"/>
          </w:rPr>
          <w:t>:</w:t>
        </w:r>
      </w:ins>
      <w:del w:id="1223" w:author="Kenjiro Arai（荒井健二郎）" w:date="2023-12-25T19:33:00Z">
        <w:r w:rsidDel="0057528E">
          <w:rPr>
            <w:lang w:val="en-US" w:eastAsia="ja-JP"/>
          </w:rPr>
          <w:delText>.</w:delText>
        </w:r>
      </w:del>
    </w:p>
    <w:p w14:paraId="3D70A0B0" w14:textId="70D0F55C" w:rsidR="00521045" w:rsidRDefault="00521045" w:rsidP="00521045">
      <w:pPr>
        <w:pStyle w:val="B1"/>
        <w:rPr>
          <w:lang w:eastAsia="ja-JP"/>
        </w:rPr>
      </w:pPr>
      <w:r>
        <w:rPr>
          <w:lang w:eastAsia="ja-JP"/>
        </w:rPr>
        <w:t>-</w:t>
      </w:r>
      <w:r>
        <w:rPr>
          <w:lang w:eastAsia="ja-JP"/>
        </w:rPr>
        <w:tab/>
      </w:r>
      <w:r w:rsidRPr="00DE2384">
        <w:rPr>
          <w:b/>
          <w:bCs/>
          <w:lang w:val="en-US" w:eastAsia="ja-JP"/>
        </w:rPr>
        <w:t>Rs-u</w:t>
      </w:r>
      <w:r>
        <w:rPr>
          <w:lang w:eastAsia="ja-JP"/>
        </w:rPr>
        <w:t>: RTC-4s</w:t>
      </w:r>
    </w:p>
    <w:p w14:paraId="24D14F67" w14:textId="4EDC04F3" w:rsidR="00521045" w:rsidRDefault="00521045" w:rsidP="00521045">
      <w:pPr>
        <w:pStyle w:val="B1"/>
        <w:rPr>
          <w:lang w:eastAsia="ja-JP"/>
        </w:rPr>
      </w:pPr>
      <w:r>
        <w:rPr>
          <w:rFonts w:hint="eastAsia"/>
          <w:lang w:eastAsia="ja-JP"/>
        </w:rPr>
        <w:t>-</w:t>
      </w:r>
      <w:r>
        <w:rPr>
          <w:lang w:eastAsia="ja-JP"/>
        </w:rPr>
        <w:tab/>
      </w:r>
      <w:r w:rsidRPr="00DE2384">
        <w:rPr>
          <w:b/>
          <w:bCs/>
          <w:lang w:val="en-US" w:eastAsia="ja-JP"/>
        </w:rPr>
        <w:t>Rs-n</w:t>
      </w:r>
      <w:r>
        <w:rPr>
          <w:lang w:eastAsia="ja-JP"/>
        </w:rPr>
        <w:t>: RTC-Ys</w:t>
      </w:r>
    </w:p>
    <w:p w14:paraId="0CDFDAEB" w14:textId="0965805D" w:rsidR="00521045" w:rsidRDefault="00521045" w:rsidP="00521045">
      <w:pPr>
        <w:pStyle w:val="B1"/>
      </w:pPr>
      <w:r>
        <w:rPr>
          <w:rFonts w:hint="eastAsia"/>
          <w:lang w:eastAsia="ja-JP"/>
        </w:rPr>
        <w:t>-</w:t>
      </w:r>
      <w:r>
        <w:rPr>
          <w:lang w:eastAsia="ja-JP"/>
        </w:rPr>
        <w:tab/>
      </w:r>
      <w:r w:rsidRPr="00DE2384">
        <w:rPr>
          <w:b/>
          <w:bCs/>
          <w:lang w:val="en-US" w:eastAsia="ja-JP"/>
        </w:rPr>
        <w:t>Rm-u</w:t>
      </w:r>
      <w:r>
        <w:t>: RTC-4m</w:t>
      </w:r>
    </w:p>
    <w:p w14:paraId="02DE1B34" w14:textId="69B6C168" w:rsidR="00521045" w:rsidRDefault="00521045" w:rsidP="00521045">
      <w:pPr>
        <w:pStyle w:val="B1"/>
        <w:rPr>
          <w:lang w:eastAsia="ja-JP"/>
        </w:rPr>
      </w:pPr>
      <w:r>
        <w:rPr>
          <w:rFonts w:hint="eastAsia"/>
          <w:lang w:eastAsia="ja-JP"/>
        </w:rPr>
        <w:t>-</w:t>
      </w:r>
      <w:r>
        <w:rPr>
          <w:lang w:eastAsia="ja-JP"/>
        </w:rPr>
        <w:tab/>
      </w:r>
      <w:r w:rsidRPr="00DE2384">
        <w:rPr>
          <w:b/>
          <w:bCs/>
          <w:lang w:val="en-US" w:eastAsia="ja-JP"/>
        </w:rPr>
        <w:t>Rm-</w:t>
      </w:r>
      <w:r>
        <w:rPr>
          <w:b/>
          <w:bCs/>
          <w:lang w:val="en-US" w:eastAsia="ja-JP"/>
        </w:rPr>
        <w:t>n</w:t>
      </w:r>
      <w:r>
        <w:rPr>
          <w:lang w:eastAsia="ja-JP"/>
        </w:rPr>
        <w:t>: RTC-</w:t>
      </w:r>
      <w:proofErr w:type="spellStart"/>
      <w:r>
        <w:rPr>
          <w:lang w:eastAsia="ja-JP"/>
        </w:rPr>
        <w:t>Ym</w:t>
      </w:r>
      <w:proofErr w:type="spellEnd"/>
    </w:p>
    <w:p w14:paraId="1DC6455A" w14:textId="49BBD1BD" w:rsidR="00521045" w:rsidRDefault="00521045" w:rsidP="00521045">
      <w:pPr>
        <w:pStyle w:val="B1"/>
        <w:rPr>
          <w:lang w:eastAsia="ja-JP"/>
        </w:rPr>
      </w:pPr>
      <w:bookmarkStart w:id="1224" w:name="_Hlk142915763"/>
      <w:r>
        <w:rPr>
          <w:rFonts w:hint="eastAsia"/>
          <w:lang w:eastAsia="ja-JP"/>
        </w:rPr>
        <w:t>-</w:t>
      </w:r>
      <w:r>
        <w:rPr>
          <w:lang w:eastAsia="ja-JP"/>
        </w:rPr>
        <w:tab/>
      </w:r>
      <w:r w:rsidRPr="00C301B1">
        <w:rPr>
          <w:b/>
          <w:bCs/>
          <w:lang w:eastAsia="ja-JP"/>
        </w:rPr>
        <w:t>Rh-u</w:t>
      </w:r>
      <w:r>
        <w:rPr>
          <w:lang w:eastAsia="ja-JP"/>
        </w:rPr>
        <w:t>:</w:t>
      </w:r>
      <w:r>
        <w:rPr>
          <w:lang w:eastAsia="ja-JP"/>
        </w:rPr>
        <w:tab/>
        <w:t>RTC-4m</w:t>
      </w:r>
    </w:p>
    <w:p w14:paraId="5A5F4EA9" w14:textId="676FA197" w:rsidR="00521045" w:rsidRDefault="00521045" w:rsidP="00521045">
      <w:pPr>
        <w:pStyle w:val="B1"/>
        <w:rPr>
          <w:lang w:eastAsia="ja-JP"/>
        </w:rPr>
      </w:pPr>
      <w:r>
        <w:rPr>
          <w:rFonts w:hint="eastAsia"/>
          <w:lang w:eastAsia="ja-JP"/>
        </w:rPr>
        <w:t>-</w:t>
      </w:r>
      <w:r>
        <w:rPr>
          <w:lang w:eastAsia="ja-JP"/>
        </w:rPr>
        <w:tab/>
      </w:r>
      <w:r w:rsidRPr="00C301B1">
        <w:rPr>
          <w:b/>
          <w:bCs/>
          <w:lang w:eastAsia="ja-JP"/>
        </w:rPr>
        <w:t>Rh-n</w:t>
      </w:r>
      <w:r>
        <w:rPr>
          <w:lang w:eastAsia="ja-JP"/>
        </w:rPr>
        <w:t>:</w:t>
      </w:r>
      <w:r>
        <w:rPr>
          <w:lang w:eastAsia="ja-JP"/>
        </w:rPr>
        <w:tab/>
        <w:t>RTC-X</w:t>
      </w:r>
    </w:p>
    <w:bookmarkEnd w:id="1224"/>
    <w:p w14:paraId="15598662" w14:textId="48517F35" w:rsidR="00521045" w:rsidRDefault="00F80F35" w:rsidP="00521045">
      <w:ins w:id="1225" w:author="Kenjirou Arai (NTT_RD)" w:date="2023-12-24T22:21:00Z">
        <w:r>
          <w:rPr>
            <w:lang w:val="en-US" w:eastAsia="ja-JP"/>
          </w:rPr>
          <w:t>In the</w:t>
        </w:r>
      </w:ins>
      <w:del w:id="1226" w:author="Kenjirou Arai (NTT_RD)" w:date="2023-12-24T22:21:00Z">
        <w:r w:rsidR="00521045" w:rsidDel="00F80F35">
          <w:rPr>
            <w:lang w:val="en-US" w:eastAsia="ja-JP"/>
          </w:rPr>
          <w:delText>For the study of</w:delText>
        </w:r>
      </w:del>
      <w:r w:rsidR="00521045">
        <w:rPr>
          <w:lang w:val="en-US" w:eastAsia="ja-JP"/>
        </w:rPr>
        <w:t xml:space="preserve"> </w:t>
      </w:r>
      <w:r w:rsidR="00521045" w:rsidRPr="00B842B5">
        <w:t xml:space="preserve">C-Plane </w:t>
      </w:r>
      <w:r w:rsidR="00521045">
        <w:t>s</w:t>
      </w:r>
      <w:r w:rsidR="00521045" w:rsidRPr="00B842B5">
        <w:t>ignalling</w:t>
      </w:r>
      <w:r w:rsidR="00521045">
        <w:t xml:space="preserve"> aspects, this </w:t>
      </w:r>
      <w:ins w:id="1227" w:author="Kenjirou Arai (NTT_RD)" w:date="2023-12-24T22:21:00Z">
        <w:r>
          <w:t>document</w:t>
        </w:r>
      </w:ins>
      <w:del w:id="1228" w:author="Kenjirou Arai (NTT_RD)" w:date="2023-12-24T22:21:00Z">
        <w:r w:rsidR="00521045" w:rsidDel="00F80F35">
          <w:delText>study</w:delText>
        </w:r>
      </w:del>
      <w:r w:rsidR="00521045">
        <w:t xml:space="preserve"> focuses on RTC-4 based solutions as shown in Figure 6.2.7-2 to support the collaboration scenario 4 and the case for the application which is not able to use MSH (e.g., Web App).</w:t>
      </w:r>
    </w:p>
    <w:p w14:paraId="2685210A" w14:textId="7115E3FD" w:rsidR="00521045" w:rsidRDefault="00521045" w:rsidP="00521045">
      <w:pPr>
        <w:pStyle w:val="B1"/>
        <w:rPr>
          <w:lang w:val="en-US" w:eastAsia="ja-JP"/>
        </w:rPr>
      </w:pPr>
      <w:r>
        <w:rPr>
          <w:lang w:val="en-US" w:eastAsia="ja-JP"/>
        </w:rPr>
        <w:t>-</w:t>
      </w:r>
      <w:r>
        <w:rPr>
          <w:lang w:val="en-US" w:eastAsia="ja-JP"/>
        </w:rPr>
        <w:tab/>
        <w:t xml:space="preserve">RTC AF functionalities are integrated in WebRTC </w:t>
      </w:r>
      <w:proofErr w:type="spellStart"/>
      <w:r>
        <w:rPr>
          <w:lang w:val="en-US" w:eastAsia="ja-JP"/>
        </w:rPr>
        <w:t>signalling</w:t>
      </w:r>
      <w:proofErr w:type="spellEnd"/>
      <w:r>
        <w:rPr>
          <w:lang w:val="en-US" w:eastAsia="ja-JP"/>
        </w:rPr>
        <w:t xml:space="preserve"> function, since MSH is not used. Then, MSH related interfaces are omitted in Figure 6.2.7-2.</w:t>
      </w:r>
    </w:p>
    <w:p w14:paraId="5C514264" w14:textId="762B1727" w:rsidR="00521045" w:rsidRDefault="00521045" w:rsidP="00521045">
      <w:pPr>
        <w:pStyle w:val="B1"/>
        <w:rPr>
          <w:lang w:val="en-US" w:eastAsia="ja-JP"/>
        </w:rPr>
      </w:pPr>
      <w:r>
        <w:rPr>
          <w:lang w:val="en-US" w:eastAsia="ja-JP"/>
        </w:rPr>
        <w:t>-</w:t>
      </w:r>
      <w:r>
        <w:rPr>
          <w:lang w:val="en-US" w:eastAsia="ja-JP"/>
        </w:rPr>
        <w:tab/>
      </w:r>
      <w:r>
        <w:rPr>
          <w:rFonts w:hint="eastAsia"/>
          <w:lang w:val="en-US" w:eastAsia="ja-JP"/>
        </w:rPr>
        <w:t xml:space="preserve">Functions </w:t>
      </w:r>
      <w:r>
        <w:rPr>
          <w:lang w:val="en-US" w:eastAsia="ja-JP"/>
        </w:rPr>
        <w:t xml:space="preserve">of RTC AF are integrated within </w:t>
      </w:r>
      <w:r>
        <w:rPr>
          <w:lang w:eastAsia="ja-JP"/>
        </w:rPr>
        <w:t>WebRTC Signalling Function</w:t>
      </w:r>
      <w:r>
        <w:rPr>
          <w:lang w:val="en-US" w:eastAsia="ja-JP"/>
        </w:rPr>
        <w:t xml:space="preserve">, then RTC-3 is out of </w:t>
      </w:r>
      <w:r>
        <w:rPr>
          <w:rFonts w:hint="eastAsia"/>
          <w:lang w:val="en-US" w:eastAsia="ja-JP"/>
        </w:rPr>
        <w:t>t</w:t>
      </w:r>
      <w:r>
        <w:rPr>
          <w:lang w:val="en-US" w:eastAsia="ja-JP"/>
        </w:rPr>
        <w:t>he scope.</w:t>
      </w:r>
    </w:p>
    <w:p w14:paraId="346CD44A" w14:textId="11AD5B9E" w:rsidR="00521045" w:rsidRPr="00636002" w:rsidRDefault="00521045" w:rsidP="00521045">
      <w:pPr>
        <w:pStyle w:val="B1"/>
        <w:rPr>
          <w:lang w:val="en-US" w:eastAsia="ja-JP"/>
        </w:rPr>
      </w:pPr>
      <w:r>
        <w:rPr>
          <w:lang w:val="en-US" w:eastAsia="ja-JP"/>
        </w:rPr>
        <w:t>-</w:t>
      </w:r>
      <w:r>
        <w:rPr>
          <w:lang w:val="en-US" w:eastAsia="ja-JP"/>
        </w:rPr>
        <w:tab/>
        <w:t xml:space="preserve">The use and usage of ICE Function is optional functionality and is not used for non- NAT case. Then the extension of ICE functionality and its usage are </w:t>
      </w:r>
      <w:ins w:id="1229" w:author="Kenjiro Arai（荒井健二郎）" w:date="2023-12-25T19:37:00Z">
        <w:r w:rsidR="006F32BC">
          <w:rPr>
            <w:lang w:val="en-US" w:eastAsia="ja-JP"/>
          </w:rPr>
          <w:t>outside the scope of this document</w:t>
        </w:r>
      </w:ins>
      <w:del w:id="1230" w:author="Kenjiro Arai（荒井健二郎）" w:date="2023-12-25T19:39:00Z">
        <w:r w:rsidDel="006F32BC">
          <w:rPr>
            <w:lang w:val="en-US" w:eastAsia="ja-JP"/>
          </w:rPr>
          <w:delText xml:space="preserve">out of </w:delText>
        </w:r>
        <w:r w:rsidDel="006F32BC">
          <w:rPr>
            <w:rFonts w:hint="eastAsia"/>
            <w:lang w:val="en-US" w:eastAsia="ja-JP"/>
          </w:rPr>
          <w:delText>t</w:delText>
        </w:r>
        <w:r w:rsidDel="006F32BC">
          <w:rPr>
            <w:lang w:val="en-US" w:eastAsia="ja-JP"/>
          </w:rPr>
          <w:delText>he scope</w:delText>
        </w:r>
      </w:del>
      <w:r>
        <w:rPr>
          <w:lang w:val="en-US" w:eastAsia="ja-JP"/>
        </w:rPr>
        <w:t xml:space="preserve">, since no further extension is not identified in this </w:t>
      </w:r>
      <w:ins w:id="1231" w:author="Kenjirou Arai (NTT_RD)" w:date="2023-12-24T22:21:00Z">
        <w:r w:rsidR="00F80F35">
          <w:rPr>
            <w:lang w:val="en-US" w:eastAsia="ja-JP"/>
          </w:rPr>
          <w:t>document</w:t>
        </w:r>
      </w:ins>
      <w:del w:id="1232" w:author="Kenjirou Arai (NTT_RD)" w:date="2023-12-24T22:21:00Z">
        <w:r w:rsidDel="00F80F35">
          <w:rPr>
            <w:lang w:val="en-US" w:eastAsia="ja-JP"/>
          </w:rPr>
          <w:delText>study</w:delText>
        </w:r>
      </w:del>
      <w:r>
        <w:rPr>
          <w:lang w:val="en-US" w:eastAsia="ja-JP"/>
        </w:rPr>
        <w:t>.</w:t>
      </w:r>
    </w:p>
    <w:p w14:paraId="4E18EC2E" w14:textId="4515FA80" w:rsidR="00521045" w:rsidRDefault="00521045" w:rsidP="00521045">
      <w:pPr>
        <w:pStyle w:val="B1"/>
        <w:rPr>
          <w:lang w:val="en-US" w:eastAsia="ja-JP"/>
        </w:rPr>
      </w:pPr>
      <w:r>
        <w:rPr>
          <w:lang w:val="en-US" w:eastAsia="ja-JP"/>
        </w:rPr>
        <w:t>-</w:t>
      </w:r>
      <w:r>
        <w:rPr>
          <w:lang w:val="en-US" w:eastAsia="ja-JP"/>
        </w:rPr>
        <w:tab/>
        <w:t>The representation of RTC-4s and RTC-4m are simplified. Web App and Native WebRTC App are expected to use these interfaces as follows</w:t>
      </w:r>
      <w:ins w:id="1233" w:author="Kenjiro Arai（荒井健二郎）" w:date="2023-12-25T19:39:00Z">
        <w:r w:rsidR="004346AE">
          <w:rPr>
            <w:lang w:val="en-US" w:eastAsia="ja-JP"/>
          </w:rPr>
          <w:t>:</w:t>
        </w:r>
      </w:ins>
      <w:del w:id="1234" w:author="Kenjiro Arai（荒井健二郎）" w:date="2023-12-25T19:39:00Z">
        <w:r w:rsidDel="004346AE">
          <w:rPr>
            <w:lang w:val="en-US" w:eastAsia="ja-JP"/>
          </w:rPr>
          <w:delText>.</w:delText>
        </w:r>
      </w:del>
    </w:p>
    <w:p w14:paraId="2D297DA0" w14:textId="1D73A45E" w:rsidR="00521045" w:rsidRDefault="004346AE" w:rsidP="00521045">
      <w:pPr>
        <w:pStyle w:val="B2"/>
        <w:rPr>
          <w:lang w:eastAsia="ja-JP"/>
        </w:rPr>
      </w:pPr>
      <w:ins w:id="1235" w:author="Kenjiro Arai（荒井健二郎）" w:date="2023-12-25T19:39:00Z">
        <w:r>
          <w:rPr>
            <w:lang w:val="en-US" w:eastAsia="ja-JP"/>
          </w:rPr>
          <w:t>*</w:t>
        </w:r>
      </w:ins>
      <w:del w:id="1236" w:author="Kenjiro Arai（荒井健二郎）" w:date="2023-12-25T19:39:00Z">
        <w:r w:rsidR="00521045" w:rsidDel="004346AE">
          <w:rPr>
            <w:lang w:val="en-US" w:eastAsia="ja-JP"/>
          </w:rPr>
          <w:delText>-</w:delText>
        </w:r>
      </w:del>
      <w:r w:rsidR="00521045">
        <w:rPr>
          <w:lang w:val="en-US" w:eastAsia="ja-JP"/>
        </w:rPr>
        <w:tab/>
        <w:t>Web App utilizes the web browser</w:t>
      </w:r>
      <w:r w:rsidR="00521045" w:rsidRPr="0006701B">
        <w:t>'</w:t>
      </w:r>
      <w:r w:rsidR="00521045">
        <w:rPr>
          <w:lang w:val="en-US" w:eastAsia="ja-JP"/>
        </w:rPr>
        <w:t xml:space="preserve">s JS API (including WebRTC API) to send/receive </w:t>
      </w:r>
      <w:proofErr w:type="spellStart"/>
      <w:r w:rsidR="00521045">
        <w:rPr>
          <w:lang w:val="en-US" w:eastAsia="ja-JP"/>
        </w:rPr>
        <w:t>signalling</w:t>
      </w:r>
      <w:proofErr w:type="spellEnd"/>
      <w:r w:rsidR="00521045">
        <w:rPr>
          <w:lang w:val="en-US" w:eastAsia="ja-JP"/>
        </w:rPr>
        <w:t xml:space="preserve"> message on RTC-4s and media</w:t>
      </w:r>
      <w:del w:id="1237" w:author="Kenjiro Arai（荒井健二郎）" w:date="2023-12-25T19:39:00Z">
        <w:r w:rsidR="00521045" w:rsidDel="006F32BC">
          <w:rPr>
            <w:lang w:val="en-US" w:eastAsia="ja-JP"/>
          </w:rPr>
          <w:delText xml:space="preserve"> </w:delText>
        </w:r>
      </w:del>
      <w:r w:rsidR="00521045">
        <w:rPr>
          <w:lang w:val="en-US" w:eastAsia="ja-JP"/>
        </w:rPr>
        <w:t>/</w:t>
      </w:r>
      <w:del w:id="1238" w:author="Kenjiro Arai（荒井健二郎）" w:date="2023-12-25T19:39:00Z">
        <w:r w:rsidR="00521045" w:rsidDel="006F32BC">
          <w:rPr>
            <w:lang w:val="en-US" w:eastAsia="ja-JP"/>
          </w:rPr>
          <w:delText xml:space="preserve"> application </w:delText>
        </w:r>
      </w:del>
      <w:r w:rsidR="00521045">
        <w:rPr>
          <w:lang w:val="en-US" w:eastAsia="ja-JP"/>
        </w:rPr>
        <w:t>data on RTC-4m.</w:t>
      </w:r>
    </w:p>
    <w:p w14:paraId="2BC51F98" w14:textId="4AD50772" w:rsidR="00521045" w:rsidRDefault="004346AE" w:rsidP="00521045">
      <w:pPr>
        <w:pStyle w:val="B2"/>
        <w:rPr>
          <w:lang w:val="en-US" w:eastAsia="ja-JP"/>
        </w:rPr>
      </w:pPr>
      <w:ins w:id="1239" w:author="Kenjiro Arai（荒井健二郎）" w:date="2023-12-25T19:39:00Z">
        <w:r>
          <w:rPr>
            <w:lang w:val="en-US" w:eastAsia="ja-JP"/>
          </w:rPr>
          <w:t>*</w:t>
        </w:r>
      </w:ins>
      <w:del w:id="1240" w:author="Kenjiro Arai（荒井健二郎）" w:date="2023-12-25T19:39:00Z">
        <w:r w:rsidR="00521045" w:rsidDel="004346AE">
          <w:rPr>
            <w:lang w:val="en-US" w:eastAsia="ja-JP"/>
          </w:rPr>
          <w:delText>-</w:delText>
        </w:r>
      </w:del>
      <w:r w:rsidR="00521045">
        <w:rPr>
          <w:lang w:val="en-US" w:eastAsia="ja-JP"/>
        </w:rPr>
        <w:tab/>
        <w:t xml:space="preserve">Native WebRTC App utilizes the SDK provided by the OS of the UE to send/receive </w:t>
      </w:r>
      <w:proofErr w:type="spellStart"/>
      <w:r w:rsidR="00521045">
        <w:rPr>
          <w:lang w:val="en-US" w:eastAsia="ja-JP"/>
        </w:rPr>
        <w:t>signalling</w:t>
      </w:r>
      <w:proofErr w:type="spellEnd"/>
      <w:r w:rsidR="00521045">
        <w:rPr>
          <w:lang w:val="en-US" w:eastAsia="ja-JP"/>
        </w:rPr>
        <w:t xml:space="preserve"> message on RTC-4s and media</w:t>
      </w:r>
      <w:del w:id="1241" w:author="Kenjiro Arai（荒井健二郎）" w:date="2023-12-25T19:39:00Z">
        <w:r w:rsidR="00521045" w:rsidDel="006F32BC">
          <w:rPr>
            <w:lang w:val="en-US" w:eastAsia="ja-JP"/>
          </w:rPr>
          <w:delText xml:space="preserve"> </w:delText>
        </w:r>
      </w:del>
      <w:r w:rsidR="00521045">
        <w:rPr>
          <w:lang w:val="en-US" w:eastAsia="ja-JP"/>
        </w:rPr>
        <w:t>/</w:t>
      </w:r>
      <w:del w:id="1242" w:author="Kenjiro Arai（荒井健二郎）" w:date="2023-12-25T19:39:00Z">
        <w:r w:rsidR="00521045" w:rsidDel="006F32BC">
          <w:rPr>
            <w:lang w:val="en-US" w:eastAsia="ja-JP"/>
          </w:rPr>
          <w:delText xml:space="preserve"> application </w:delText>
        </w:r>
      </w:del>
      <w:r w:rsidR="00521045">
        <w:rPr>
          <w:lang w:val="en-US" w:eastAsia="ja-JP"/>
        </w:rPr>
        <w:t>data on RTC-4m.</w:t>
      </w:r>
    </w:p>
    <w:p w14:paraId="4459D419" w14:textId="74F09FD6" w:rsidR="00521045" w:rsidRPr="00B651F5" w:rsidRDefault="00C625D2" w:rsidP="006D7EFD">
      <w:pPr>
        <w:pStyle w:val="TH"/>
        <w:rPr>
          <w:lang w:val="en-US" w:eastAsia="ja-JP"/>
        </w:rPr>
      </w:pPr>
      <w:r>
        <w:rPr>
          <w:lang w:val="en-US" w:eastAsia="ja-JP"/>
        </w:rPr>
        <w:object w:dxaOrig="10650" w:dyaOrig="6180" w14:anchorId="102657FF">
          <v:shape id="_x0000_i1048" type="#_x0000_t75" style="width:480pt;height:278.25pt" o:ole="">
            <v:imagedata r:id="rId71" o:title=""/>
          </v:shape>
          <o:OLEObject Type="Embed" ProgID="Visio.Drawing.15" ShapeID="_x0000_i1048" DrawAspect="Content" ObjectID="_1768247511" r:id="rId72"/>
        </w:object>
      </w:r>
    </w:p>
    <w:p w14:paraId="452AA0AB" w14:textId="3A1283FC" w:rsidR="00521045" w:rsidRDefault="00521045" w:rsidP="00521045">
      <w:pPr>
        <w:pStyle w:val="TF"/>
      </w:pPr>
      <w:r>
        <w:t>Figure 6.2.7-2:</w:t>
      </w:r>
      <w:r>
        <w:tab/>
        <w:t xml:space="preserve">The focused interface </w:t>
      </w:r>
      <w:r>
        <w:rPr>
          <w:rFonts w:hint="eastAsia"/>
          <w:lang w:eastAsia="ja-JP"/>
        </w:rPr>
        <w:t>o</w:t>
      </w:r>
      <w:r>
        <w:rPr>
          <w:lang w:eastAsia="ja-JP"/>
        </w:rPr>
        <w:t xml:space="preserve">f </w:t>
      </w:r>
      <w:del w:id="1243" w:author="Kenjirou Arai (NTT_RD)" w:date="2023-12-24T22:23:00Z">
        <w:r w:rsidDel="00F80F35">
          <w:rPr>
            <w:lang w:eastAsia="ja-JP"/>
          </w:rPr>
          <w:delText>eiRTCW</w:delText>
        </w:r>
        <w:r w:rsidDel="00F80F35">
          <w:delText xml:space="preserve"> </w:delText>
        </w:r>
      </w:del>
      <w:r>
        <w:t xml:space="preserve">C-Plane signalling </w:t>
      </w:r>
      <w:proofErr w:type="gramStart"/>
      <w:r>
        <w:t>protocol</w:t>
      </w:r>
      <w:proofErr w:type="gramEnd"/>
    </w:p>
    <w:p w14:paraId="0F6294F1" w14:textId="7B893104" w:rsidR="00521045" w:rsidRDefault="00521045" w:rsidP="00521045">
      <w:pPr>
        <w:pStyle w:val="NO"/>
        <w:rPr>
          <w:lang w:val="en-US" w:eastAsia="ja-JP"/>
        </w:rPr>
      </w:pPr>
      <w:r>
        <w:rPr>
          <w:rFonts w:hint="eastAsia"/>
          <w:lang w:val="en-US" w:eastAsia="ja-JP"/>
        </w:rPr>
        <w:t>N</w:t>
      </w:r>
      <w:r>
        <w:rPr>
          <w:lang w:val="en-US" w:eastAsia="ja-JP"/>
        </w:rPr>
        <w:t>OTE 4:</w:t>
      </w:r>
      <w:r>
        <w:rPr>
          <w:lang w:val="en-US" w:eastAsia="ja-JP"/>
        </w:rPr>
        <w:tab/>
      </w:r>
      <w:r>
        <w:rPr>
          <w:lang w:val="en-US" w:eastAsia="ja-JP"/>
        </w:rPr>
        <w:tab/>
        <w:t>RTC-4m is connected to ICE function when TURN server needs to be used. Otherwise, RTC-4m is connected to Media Function (MF) or Application Supporting Web Function (ASWF).</w:t>
      </w:r>
    </w:p>
    <w:p w14:paraId="53F8ACB4" w14:textId="27226852" w:rsidR="00521045" w:rsidRDefault="00521045" w:rsidP="00521045">
      <w:pPr>
        <w:pStyle w:val="NO"/>
        <w:rPr>
          <w:lang w:val="en-US" w:eastAsia="ja-JP"/>
        </w:rPr>
      </w:pPr>
      <w:r>
        <w:rPr>
          <w:lang w:val="en-US" w:eastAsia="ja-JP"/>
        </w:rPr>
        <w:t>NOTE 5:</w:t>
      </w:r>
      <w:r>
        <w:rPr>
          <w:lang w:val="en-US" w:eastAsia="ja-JP"/>
        </w:rPr>
        <w:tab/>
      </w:r>
      <w:r>
        <w:rPr>
          <w:lang w:val="en-US" w:eastAsia="ja-JP"/>
        </w:rPr>
        <w:tab/>
        <w:t>The interfaces and the functionalities related to MSH, NS-AF, configuration function and provisioning function are not in the focus.</w:t>
      </w:r>
    </w:p>
    <w:p w14:paraId="0606565A" w14:textId="08388042" w:rsidR="00521045" w:rsidRPr="00B842B5" w:rsidRDefault="00521045" w:rsidP="00521045">
      <w:pPr>
        <w:pStyle w:val="31"/>
      </w:pPr>
      <w:bookmarkStart w:id="1244" w:name="_Toc151082592"/>
      <w:r w:rsidRPr="00B842B5">
        <w:t>6.</w:t>
      </w:r>
      <w:r w:rsidRPr="00B842B5">
        <w:rPr>
          <w:lang w:eastAsia="zh-CN"/>
        </w:rPr>
        <w:t>2</w:t>
      </w:r>
      <w:r w:rsidRPr="00B842B5">
        <w:t>.</w:t>
      </w:r>
      <w:r>
        <w:t>8</w:t>
      </w:r>
      <w:r w:rsidRPr="00B842B5">
        <w:tab/>
      </w:r>
      <w:r>
        <w:t xml:space="preserve">Proposed </w:t>
      </w:r>
      <w:ins w:id="1245" w:author="Haruka Eitoku" w:date="2023-11-29T13:44:00Z">
        <w:r w:rsidR="00FA683E">
          <w:t xml:space="preserve">enhancements on </w:t>
        </w:r>
        <w:bookmarkStart w:id="1246" w:name="_Hlk152163081"/>
        <w:r w:rsidR="00FA683E">
          <w:t xml:space="preserve">RTC </w:t>
        </w:r>
      </w:ins>
      <w:r>
        <w:rPr>
          <w:lang w:eastAsia="zh-CN"/>
        </w:rPr>
        <w:t>architecture</w:t>
      </w:r>
      <w:bookmarkEnd w:id="1244"/>
      <w:bookmarkEnd w:id="1246"/>
    </w:p>
    <w:p w14:paraId="3C2B6FD2" w14:textId="77777777" w:rsidR="00521045" w:rsidRPr="004D3578" w:rsidRDefault="00521045" w:rsidP="00521045">
      <w:pPr>
        <w:pStyle w:val="41"/>
      </w:pPr>
      <w:bookmarkStart w:id="1247" w:name="_Toc151082593"/>
      <w:r>
        <w:t>6</w:t>
      </w:r>
      <w:r w:rsidRPr="004D3578">
        <w:t>.</w:t>
      </w:r>
      <w:r>
        <w:t>2.8.1</w:t>
      </w:r>
      <w:r w:rsidRPr="004D3578">
        <w:tab/>
      </w:r>
      <w:r>
        <w:rPr>
          <w:lang w:eastAsia="ja-JP"/>
        </w:rPr>
        <w:t>General</w:t>
      </w:r>
      <w:bookmarkEnd w:id="1247"/>
    </w:p>
    <w:p w14:paraId="20B3EC58" w14:textId="309D7CA2" w:rsidR="00A039B3" w:rsidRPr="008A18BC" w:rsidRDefault="00A039B3" w:rsidP="00A039B3">
      <w:pPr>
        <w:rPr>
          <w:ins w:id="1248" w:author="Haruka Eitoku r1" w:date="2023-12-19T15:51:00Z"/>
        </w:rPr>
      </w:pPr>
      <w:ins w:id="1249" w:author="Haruka Eitoku r1" w:date="2023-12-19T15:51:00Z">
        <w:r w:rsidRPr="002C213F">
          <w:rPr>
            <w:lang w:eastAsia="ja-JP"/>
          </w:rPr>
          <w:t xml:space="preserve">In this </w:t>
        </w:r>
        <w:r w:rsidRPr="002C213F">
          <w:t>clause, the following</w:t>
        </w:r>
      </w:ins>
      <w:ins w:id="1250" w:author="NTTr1" w:date="2023-12-27T18:40:00Z">
        <w:r w:rsidR="00FA0889">
          <w:t>s</w:t>
        </w:r>
      </w:ins>
      <w:ins w:id="1251" w:author="Haruka Eitoku r1" w:date="2023-12-19T15:51:00Z">
        <w:r w:rsidRPr="002C213F">
          <w:t xml:space="preserve"> </w:t>
        </w:r>
        <w:r w:rsidRPr="008A18BC">
          <w:t>are described</w:t>
        </w:r>
        <w:r>
          <w:t xml:space="preserve"> as proposed enhancements on RTC architecture.</w:t>
        </w:r>
      </w:ins>
    </w:p>
    <w:p w14:paraId="317EA3A4" w14:textId="77777777" w:rsidR="00A039B3" w:rsidRPr="008A18BC" w:rsidRDefault="00A039B3" w:rsidP="00A039B3">
      <w:pPr>
        <w:pStyle w:val="B1"/>
        <w:rPr>
          <w:ins w:id="1252" w:author="Haruka Eitoku r1" w:date="2023-12-19T15:51:00Z"/>
          <w:lang w:val="en-US" w:eastAsia="ja-JP"/>
        </w:rPr>
      </w:pPr>
      <w:ins w:id="1253" w:author="Haruka Eitoku r1" w:date="2023-12-19T15:51:00Z">
        <w:r>
          <w:rPr>
            <w:lang w:eastAsia="ja-JP"/>
          </w:rPr>
          <w:t>1)</w:t>
        </w:r>
        <w:r>
          <w:rPr>
            <w:lang w:eastAsia="ja-JP"/>
          </w:rPr>
          <w:tab/>
        </w:r>
        <w:r w:rsidRPr="008A18BC">
          <w:rPr>
            <w:lang w:val="en-US" w:eastAsia="ja-JP"/>
          </w:rPr>
          <w:t xml:space="preserve">The derivative RTC architecture supporting collaboration scenario 3 and 4 (see </w:t>
        </w:r>
        <w:r>
          <w:rPr>
            <w:lang w:val="en-US" w:eastAsia="ja-JP"/>
          </w:rPr>
          <w:t>clause</w:t>
        </w:r>
        <w:r w:rsidRPr="008A18BC">
          <w:rPr>
            <w:lang w:val="en-US" w:eastAsia="ja-JP"/>
          </w:rPr>
          <w:t> 6.2.8.</w:t>
        </w:r>
        <w:r>
          <w:rPr>
            <w:lang w:val="en-US" w:eastAsia="ja-JP"/>
          </w:rPr>
          <w:t>2</w:t>
        </w:r>
        <w:r w:rsidRPr="008A18BC">
          <w:rPr>
            <w:lang w:val="en-US" w:eastAsia="ja-JP"/>
          </w:rPr>
          <w:t>)</w:t>
        </w:r>
      </w:ins>
    </w:p>
    <w:p w14:paraId="6258A2D8" w14:textId="77777777" w:rsidR="00A039B3" w:rsidRDefault="00A039B3" w:rsidP="00A039B3">
      <w:pPr>
        <w:pStyle w:val="B1"/>
        <w:rPr>
          <w:ins w:id="1254" w:author="Haruka Eitoku r1" w:date="2023-12-19T15:51:00Z"/>
          <w:lang w:val="en-US" w:eastAsia="ja-JP"/>
        </w:rPr>
      </w:pPr>
      <w:ins w:id="1255" w:author="Haruka Eitoku r1" w:date="2023-12-19T15:51:00Z">
        <w:r w:rsidRPr="00FF621A">
          <w:rPr>
            <w:lang w:eastAsia="ja-JP"/>
          </w:rPr>
          <w:t>2)</w:t>
        </w:r>
        <w:r w:rsidRPr="00FF621A">
          <w:rPr>
            <w:lang w:eastAsia="ja-JP"/>
          </w:rPr>
          <w:tab/>
        </w:r>
        <w:r>
          <w:t xml:space="preserve">Enhancements on functionality in RTC AS </w:t>
        </w:r>
        <w:r>
          <w:rPr>
            <w:lang w:eastAsia="ja-JP"/>
          </w:rPr>
          <w:t>f</w:t>
        </w:r>
        <w:r w:rsidRPr="008A18BC">
          <w:rPr>
            <w:lang w:eastAsia="ja-JP"/>
          </w:rPr>
          <w:t>unctional entities</w:t>
        </w:r>
        <w:r w:rsidRPr="00FF621A">
          <w:rPr>
            <w:lang w:eastAsia="ja-JP"/>
          </w:rPr>
          <w:t xml:space="preserve"> </w:t>
        </w:r>
        <w:r w:rsidRPr="00FF621A">
          <w:t>(see clause</w:t>
        </w:r>
        <w:r w:rsidRPr="00FF621A">
          <w:rPr>
            <w:lang w:val="en-US" w:eastAsia="ja-JP"/>
          </w:rPr>
          <w:t> 6.2.8.3)</w:t>
        </w:r>
      </w:ins>
    </w:p>
    <w:p w14:paraId="7D6C1141" w14:textId="44A21930" w:rsidR="00A039B3" w:rsidRDefault="00A039B3" w:rsidP="00A039B3">
      <w:pPr>
        <w:pStyle w:val="B1"/>
        <w:rPr>
          <w:ins w:id="1256" w:author="Haruka Eitoku r1" w:date="2023-12-19T15:51:00Z"/>
          <w:lang w:eastAsia="ja-JP"/>
        </w:rPr>
      </w:pPr>
      <w:ins w:id="1257" w:author="Haruka Eitoku r1" w:date="2023-12-19T15:51:00Z">
        <w:r>
          <w:rPr>
            <w:rFonts w:hint="eastAsia"/>
            <w:lang w:val="en-US" w:eastAsia="ja-JP"/>
          </w:rPr>
          <w:t>3</w:t>
        </w:r>
        <w:r>
          <w:rPr>
            <w:lang w:val="en-US" w:eastAsia="ja-JP"/>
          </w:rPr>
          <w:t>)</w:t>
        </w:r>
        <w:r>
          <w:rPr>
            <w:lang w:val="en-US" w:eastAsia="ja-JP"/>
          </w:rPr>
          <w:tab/>
        </w:r>
        <w:r>
          <w:t>Enhancements on</w:t>
        </w:r>
        <w:r w:rsidRPr="008A18BC">
          <w:rPr>
            <w:lang w:eastAsia="ja-JP"/>
          </w:rPr>
          <w:t xml:space="preserve"> </w:t>
        </w:r>
      </w:ins>
      <w:ins w:id="1258" w:author="Kenjirou Arai (NTT_RD)" w:date="2023-12-24T22:24:00Z">
        <w:r w:rsidR="00F80F35">
          <w:rPr>
            <w:lang w:eastAsia="ja-JP"/>
          </w:rPr>
          <w:t>r</w:t>
        </w:r>
      </w:ins>
      <w:ins w:id="1259" w:author="Haruka Eitoku r1" w:date="2023-12-19T15:51:00Z">
        <w:r w:rsidRPr="008A18BC">
          <w:rPr>
            <w:lang w:eastAsia="ja-JP"/>
          </w:rPr>
          <w:t>eference points</w:t>
        </w:r>
      </w:ins>
      <w:ins w:id="1260" w:author="Kenjiro Arai（荒井健二郎）" w:date="2023-12-25T19:48:00Z">
        <w:r w:rsidR="009D7F78">
          <w:rPr>
            <w:lang w:eastAsia="ja-JP"/>
          </w:rPr>
          <w:t xml:space="preserve"> </w:t>
        </w:r>
        <w:r w:rsidR="009D7F78" w:rsidRPr="00FF621A">
          <w:t>(see clause</w:t>
        </w:r>
        <w:r w:rsidR="009D7F78" w:rsidRPr="00FF621A">
          <w:rPr>
            <w:lang w:val="en-US" w:eastAsia="ja-JP"/>
          </w:rPr>
          <w:t> 6.2.8.</w:t>
        </w:r>
        <w:r w:rsidR="009D7F78">
          <w:rPr>
            <w:lang w:val="en-US" w:eastAsia="ja-JP"/>
          </w:rPr>
          <w:t>4</w:t>
        </w:r>
        <w:r w:rsidR="009D7F78" w:rsidRPr="00FF621A">
          <w:rPr>
            <w:lang w:val="en-US" w:eastAsia="ja-JP"/>
          </w:rPr>
          <w:t>)</w:t>
        </w:r>
      </w:ins>
    </w:p>
    <w:p w14:paraId="696D9CCF" w14:textId="58749E68" w:rsidR="00521045" w:rsidRPr="008A18BC" w:rsidDel="00A039B3" w:rsidRDefault="00A039B3" w:rsidP="00645AA7">
      <w:pPr>
        <w:pStyle w:val="B1"/>
        <w:rPr>
          <w:del w:id="1261" w:author="Haruka Eitoku r1" w:date="2023-12-19T15:51:00Z"/>
        </w:rPr>
      </w:pPr>
      <w:ins w:id="1262" w:author="Haruka Eitoku r1" w:date="2023-12-19T15:51:00Z">
        <w:r>
          <w:rPr>
            <w:rFonts w:hint="eastAsia"/>
            <w:lang w:eastAsia="ja-JP"/>
          </w:rPr>
          <w:t>4</w:t>
        </w:r>
        <w:r>
          <w:rPr>
            <w:lang w:eastAsia="ja-JP"/>
          </w:rPr>
          <w:t>)</w:t>
        </w:r>
        <w:r>
          <w:rPr>
            <w:lang w:eastAsia="ja-JP"/>
          </w:rPr>
          <w:tab/>
        </w:r>
        <w:r>
          <w:t>Enhancements on</w:t>
        </w:r>
        <w:r w:rsidRPr="008A18BC">
          <w:rPr>
            <w:lang w:eastAsia="ja-JP"/>
          </w:rPr>
          <w:t xml:space="preserve"> </w:t>
        </w:r>
        <w:r>
          <w:rPr>
            <w:lang w:eastAsia="ja-JP"/>
          </w:rPr>
          <w:t>architecture diagrams in 3GPP TS 26.506</w:t>
        </w:r>
      </w:ins>
      <w:ins w:id="1263" w:author="Kenjiro Arai（荒井健二郎）" w:date="2023-12-25T19:48:00Z">
        <w:r w:rsidR="009D7F78">
          <w:rPr>
            <w:lang w:eastAsia="ja-JP"/>
          </w:rPr>
          <w:t xml:space="preserve"> </w:t>
        </w:r>
        <w:r w:rsidR="009D7F78" w:rsidRPr="00FF621A">
          <w:t>(see clause</w:t>
        </w:r>
        <w:r w:rsidR="009D7F78" w:rsidRPr="00FF621A">
          <w:rPr>
            <w:lang w:val="en-US" w:eastAsia="ja-JP"/>
          </w:rPr>
          <w:t> 6.2.8.</w:t>
        </w:r>
        <w:r w:rsidR="009D7F78">
          <w:rPr>
            <w:lang w:val="en-US" w:eastAsia="ja-JP"/>
          </w:rPr>
          <w:t>5</w:t>
        </w:r>
        <w:r w:rsidR="009D7F78" w:rsidRPr="00FF621A">
          <w:rPr>
            <w:lang w:val="en-US" w:eastAsia="ja-JP"/>
          </w:rPr>
          <w:t>)</w:t>
        </w:r>
      </w:ins>
      <w:del w:id="1264" w:author="Haruka Eitoku r1" w:date="2023-12-19T15:51:00Z">
        <w:r w:rsidR="00521045" w:rsidRPr="002C213F" w:rsidDel="00A039B3">
          <w:rPr>
            <w:lang w:eastAsia="ja-JP"/>
          </w:rPr>
          <w:delText xml:space="preserve">In this </w:delText>
        </w:r>
        <w:r w:rsidR="00521045" w:rsidRPr="002C213F" w:rsidDel="00A039B3">
          <w:delText xml:space="preserve">clause, the following </w:delText>
        </w:r>
        <w:r w:rsidR="00521045" w:rsidRPr="008A18BC" w:rsidDel="00A039B3">
          <w:delText>are described:</w:delText>
        </w:r>
      </w:del>
    </w:p>
    <w:p w14:paraId="2D25A304" w14:textId="5C2180F9" w:rsidR="00521045" w:rsidRPr="008A18BC" w:rsidDel="00A039B3" w:rsidRDefault="00521045" w:rsidP="00645AA7">
      <w:pPr>
        <w:pStyle w:val="B1"/>
        <w:rPr>
          <w:del w:id="1265" w:author="Haruka Eitoku r1" w:date="2023-12-19T15:51:00Z"/>
          <w:lang w:val="en-US" w:eastAsia="ja-JP"/>
        </w:rPr>
      </w:pPr>
      <w:del w:id="1266" w:author="Haruka Eitoku r1" w:date="2023-12-19T15:51:00Z">
        <w:r w:rsidRPr="008A18BC" w:rsidDel="00A039B3">
          <w:rPr>
            <w:lang w:eastAsia="ja-JP"/>
          </w:rPr>
          <w:delText>Enhancements on 3GPP</w:delText>
        </w:r>
        <w:r w:rsidRPr="008A18BC" w:rsidDel="00A039B3">
          <w:rPr>
            <w:lang w:val="en-US" w:eastAsia="ja-JP"/>
          </w:rPr>
          <w:delText> TS 26.506 [10];</w:delText>
        </w:r>
      </w:del>
    </w:p>
    <w:p w14:paraId="17EBA6EC" w14:textId="04490A05" w:rsidR="00521045" w:rsidRPr="008A18BC" w:rsidDel="00A039B3" w:rsidRDefault="00521045" w:rsidP="00645AA7">
      <w:pPr>
        <w:pStyle w:val="B1"/>
        <w:rPr>
          <w:del w:id="1267" w:author="Haruka Eitoku r1" w:date="2023-12-19T15:51:00Z"/>
          <w:lang w:val="en-US" w:eastAsia="ja-JP"/>
        </w:rPr>
      </w:pPr>
      <w:del w:id="1268" w:author="Haruka Eitoku r1" w:date="2023-12-19T15:51:00Z">
        <w:r w:rsidRPr="008A18BC" w:rsidDel="00A039B3">
          <w:rPr>
            <w:lang w:val="en-US" w:eastAsia="ja-JP"/>
          </w:rPr>
          <w:delText>The proposed enhancements on the RTC generic architecture;</w:delText>
        </w:r>
      </w:del>
    </w:p>
    <w:p w14:paraId="466F76BD" w14:textId="07B75DE6" w:rsidR="00521045" w:rsidRPr="008A18BC" w:rsidDel="00A039B3" w:rsidRDefault="00521045" w:rsidP="00645AA7">
      <w:pPr>
        <w:pStyle w:val="B1"/>
        <w:rPr>
          <w:del w:id="1269" w:author="Haruka Eitoku r1" w:date="2023-12-19T15:51:00Z"/>
        </w:rPr>
      </w:pPr>
      <w:del w:id="1270" w:author="Haruka Eitoku r1" w:date="2023-12-19T15:51:00Z">
        <w:r w:rsidRPr="008A18BC" w:rsidDel="00A039B3">
          <w:rPr>
            <w:lang w:val="en-US" w:eastAsia="ja-JP"/>
          </w:rPr>
          <w:delText xml:space="preserve">The proposed enhancements on the derivative </w:delText>
        </w:r>
        <w:r w:rsidRPr="008A18BC" w:rsidDel="00A039B3">
          <w:delText>architecture for collaboration scenario 3; and</w:delText>
        </w:r>
      </w:del>
    </w:p>
    <w:p w14:paraId="3D2B03AE" w14:textId="4CEA5BE0" w:rsidR="00521045" w:rsidRPr="008A18BC" w:rsidDel="00A039B3" w:rsidRDefault="00521045" w:rsidP="00645AA7">
      <w:pPr>
        <w:pStyle w:val="B1"/>
        <w:rPr>
          <w:del w:id="1271" w:author="Haruka Eitoku r1" w:date="2023-12-19T15:51:00Z"/>
          <w:lang w:val="en-US" w:eastAsia="ja-JP"/>
        </w:rPr>
      </w:pPr>
      <w:del w:id="1272" w:author="Haruka Eitoku r1" w:date="2023-12-19T15:51:00Z">
        <w:r w:rsidRPr="008A18BC" w:rsidDel="00A039B3">
          <w:delText>The proposed derivative architecture for collaboration scenario 4.</w:delText>
        </w:r>
      </w:del>
    </w:p>
    <w:p w14:paraId="61D1CDA5" w14:textId="151310FD" w:rsidR="00AA38DB" w:rsidRPr="008A18BC" w:rsidRDefault="00521045" w:rsidP="00645AA7">
      <w:pPr>
        <w:pStyle w:val="B1"/>
        <w:rPr>
          <w:lang w:val="en-US" w:eastAsia="ja-JP"/>
        </w:rPr>
      </w:pPr>
      <w:del w:id="1273" w:author="Haruka Eitoku r1" w:date="2023-12-19T15:51:00Z">
        <w:r w:rsidRPr="008A18BC" w:rsidDel="00A039B3">
          <w:rPr>
            <w:lang w:val="en-US" w:eastAsia="ja-JP"/>
          </w:rPr>
          <w:delText>The proposed eiRTCW architecture supporting collaboration scenario 3 and 4.</w:delText>
        </w:r>
      </w:del>
    </w:p>
    <w:p w14:paraId="45D8A753" w14:textId="182EFAE3" w:rsidR="00521045" w:rsidRPr="008A18BC" w:rsidDel="00102B75" w:rsidRDefault="00521045" w:rsidP="00521045">
      <w:pPr>
        <w:pStyle w:val="41"/>
        <w:rPr>
          <w:del w:id="1274" w:author="Haruka Eitoku" w:date="2023-11-29T15:11:00Z"/>
        </w:rPr>
      </w:pPr>
      <w:bookmarkStart w:id="1275" w:name="_Toc151082594"/>
      <w:del w:id="1276" w:author="Haruka Eitoku" w:date="2023-11-29T15:11:00Z">
        <w:r w:rsidRPr="008A18BC" w:rsidDel="00102B75">
          <w:delText>6.2.8.2</w:delText>
        </w:r>
        <w:r w:rsidRPr="008A18BC" w:rsidDel="00102B75">
          <w:tab/>
        </w:r>
        <w:r w:rsidRPr="008A18BC" w:rsidDel="00102B75">
          <w:rPr>
            <w:rFonts w:hint="eastAsia"/>
            <w:lang w:eastAsia="ja-JP"/>
          </w:rPr>
          <w:delText>E</w:delText>
        </w:r>
        <w:r w:rsidRPr="008A18BC" w:rsidDel="00102B75">
          <w:rPr>
            <w:lang w:eastAsia="ja-JP"/>
          </w:rPr>
          <w:delText>nhancements on 3GPP</w:delText>
        </w:r>
        <w:r w:rsidRPr="008A18BC" w:rsidDel="00102B75">
          <w:rPr>
            <w:lang w:val="en-US" w:eastAsia="ja-JP"/>
          </w:rPr>
          <w:delText> TS 26.506</w:delText>
        </w:r>
        <w:bookmarkEnd w:id="1275"/>
      </w:del>
    </w:p>
    <w:p w14:paraId="2397EDA7" w14:textId="0836DE23" w:rsidR="00521045" w:rsidRPr="008A18BC" w:rsidDel="00102B75" w:rsidRDefault="00521045" w:rsidP="00521045">
      <w:pPr>
        <w:rPr>
          <w:del w:id="1277" w:author="Haruka Eitoku" w:date="2023-11-29T15:11:00Z"/>
          <w:lang w:val="en-US" w:eastAsia="ja-JP"/>
        </w:rPr>
      </w:pPr>
      <w:del w:id="1278" w:author="Haruka Eitoku" w:date="2023-11-29T15:11:00Z">
        <w:r w:rsidRPr="008A18BC" w:rsidDel="00102B75">
          <w:rPr>
            <w:lang w:val="en-US" w:eastAsia="ja-JP"/>
          </w:rPr>
          <w:delText xml:space="preserve">The following reference points are expected to be introduced RTC general architecture defined in 3GPP TS 26.506 [10] as shown in </w:delText>
        </w:r>
      </w:del>
      <w:del w:id="1279" w:author="Haruka Eitoku" w:date="2023-11-29T12:36:00Z">
        <w:r w:rsidRPr="008A18BC" w:rsidDel="00E21DDD">
          <w:rPr>
            <w:rFonts w:hint="eastAsia"/>
            <w:lang w:val="en-US" w:eastAsia="ja-JP"/>
          </w:rPr>
          <w:delText>F</w:delText>
        </w:r>
      </w:del>
      <w:del w:id="1280" w:author="Haruka Eitoku" w:date="2023-11-29T15:11:00Z">
        <w:r w:rsidRPr="008A18BC" w:rsidDel="00102B75">
          <w:rPr>
            <w:rFonts w:hint="eastAsia"/>
            <w:lang w:val="en-US" w:eastAsia="ja-JP"/>
          </w:rPr>
          <w:delText>igure</w:delText>
        </w:r>
        <w:r w:rsidRPr="008A18BC" w:rsidDel="00102B75">
          <w:rPr>
            <w:lang w:val="en-US" w:eastAsia="ja-JP"/>
          </w:rPr>
          <w:delText xml:space="preserve"> 6.2.8.2-1, </w:delText>
        </w:r>
      </w:del>
      <w:del w:id="1281" w:author="Haruka Eitoku" w:date="2023-11-29T12:36:00Z">
        <w:r w:rsidRPr="008A18BC" w:rsidDel="00E21DDD">
          <w:rPr>
            <w:rFonts w:hint="eastAsia"/>
            <w:lang w:val="en-US" w:eastAsia="ja-JP"/>
          </w:rPr>
          <w:delText>F</w:delText>
        </w:r>
      </w:del>
      <w:del w:id="1282" w:author="Haruka Eitoku" w:date="2023-11-29T15:11:00Z">
        <w:r w:rsidRPr="008A18BC" w:rsidDel="00102B75">
          <w:rPr>
            <w:rFonts w:hint="eastAsia"/>
            <w:lang w:val="en-US" w:eastAsia="ja-JP"/>
          </w:rPr>
          <w:delText>igure</w:delText>
        </w:r>
        <w:r w:rsidRPr="008A18BC" w:rsidDel="00102B75">
          <w:rPr>
            <w:lang w:val="en-US" w:eastAsia="ja-JP"/>
          </w:rPr>
          <w:delText xml:space="preserve"> 6.2.8.2-2 and </w:delText>
        </w:r>
      </w:del>
      <w:del w:id="1283" w:author="Haruka Eitoku" w:date="2023-11-29T12:36:00Z">
        <w:r w:rsidRPr="008A18BC" w:rsidDel="00E21DDD">
          <w:rPr>
            <w:rFonts w:hint="eastAsia"/>
            <w:lang w:val="en-US" w:eastAsia="ja-JP"/>
          </w:rPr>
          <w:delText>F</w:delText>
        </w:r>
      </w:del>
      <w:del w:id="1284" w:author="Haruka Eitoku" w:date="2023-11-29T15:11:00Z">
        <w:r w:rsidRPr="008A18BC" w:rsidDel="00102B75">
          <w:rPr>
            <w:rFonts w:hint="eastAsia"/>
            <w:lang w:val="en-US" w:eastAsia="ja-JP"/>
          </w:rPr>
          <w:delText>igure</w:delText>
        </w:r>
        <w:r w:rsidRPr="008A18BC" w:rsidDel="00102B75">
          <w:rPr>
            <w:lang w:val="en-US" w:eastAsia="ja-JP"/>
          </w:rPr>
          <w:delText> 6.2.8.2-3.</w:delText>
        </w:r>
      </w:del>
    </w:p>
    <w:p w14:paraId="1684D29F" w14:textId="3BA202E5" w:rsidR="00521045" w:rsidRPr="008A18BC" w:rsidDel="00102B75" w:rsidRDefault="00521045" w:rsidP="00521045">
      <w:pPr>
        <w:pStyle w:val="B1"/>
        <w:rPr>
          <w:del w:id="1285" w:author="Haruka Eitoku" w:date="2023-11-29T15:11:00Z"/>
          <w:lang w:eastAsia="ja-JP"/>
        </w:rPr>
      </w:pPr>
      <w:del w:id="1286" w:author="Haruka Eitoku" w:date="2023-11-29T15:11:00Z">
        <w:r w:rsidRPr="008A18BC" w:rsidDel="00102B75">
          <w:rPr>
            <w:lang w:eastAsia="ja-JP"/>
          </w:rPr>
          <w:lastRenderedPageBreak/>
          <w:delText>-</w:delText>
        </w:r>
        <w:r w:rsidRPr="008A18BC" w:rsidDel="00102B75">
          <w:rPr>
            <w:lang w:eastAsia="ja-JP"/>
          </w:rPr>
          <w:tab/>
        </w:r>
        <w:r w:rsidRPr="008A18BC" w:rsidDel="00102B75">
          <w:rPr>
            <w:b/>
            <w:bCs/>
            <w:lang w:eastAsia="ja-JP"/>
          </w:rPr>
          <w:delText>RTC-Y</w:delText>
        </w:r>
        <w:r w:rsidRPr="008A18BC" w:rsidDel="00102B75">
          <w:rPr>
            <w:lang w:eastAsia="ja-JP"/>
          </w:rPr>
          <w:delText>: This reference point is for C-Plane signalling and U-Plane media transport between RTC AS (Inter-working Function) and other network(s) supporting the eiRTCW signalling protocol. RTC-Y may further be grouped into two sub-interfaces as follows.</w:delText>
        </w:r>
      </w:del>
    </w:p>
    <w:p w14:paraId="0090E506" w14:textId="3774B3C9" w:rsidR="00521045" w:rsidRPr="008A18BC" w:rsidDel="00102B75" w:rsidRDefault="00521045" w:rsidP="00521045">
      <w:pPr>
        <w:pStyle w:val="B2"/>
        <w:rPr>
          <w:del w:id="1287" w:author="Haruka Eitoku" w:date="2023-11-29T15:11:00Z"/>
          <w:lang w:eastAsia="ja-JP"/>
        </w:rPr>
      </w:pPr>
      <w:del w:id="1288" w:author="Haruka Eitoku" w:date="2023-11-29T15:11:00Z">
        <w:r w:rsidRPr="008A18BC" w:rsidDel="00102B75">
          <w:rPr>
            <w:rFonts w:hint="eastAsia"/>
            <w:lang w:eastAsia="ja-JP"/>
          </w:rPr>
          <w:delText>i</w:delText>
        </w:r>
        <w:r w:rsidRPr="008A18BC" w:rsidDel="00102B75">
          <w:rPr>
            <w:lang w:eastAsia="ja-JP"/>
          </w:rPr>
          <w:delText>)</w:delText>
        </w:r>
        <w:r w:rsidRPr="008A18BC" w:rsidDel="00102B75">
          <w:rPr>
            <w:lang w:eastAsia="ja-JP"/>
          </w:rPr>
          <w:tab/>
        </w:r>
        <w:r w:rsidRPr="008A18BC" w:rsidDel="00102B75">
          <w:rPr>
            <w:b/>
            <w:bCs/>
            <w:lang w:eastAsia="ja-JP"/>
          </w:rPr>
          <w:delText>RTC-Ys</w:delText>
        </w:r>
        <w:r w:rsidRPr="008A18BC" w:rsidDel="00102B75">
          <w:rPr>
            <w:lang w:eastAsia="ja-JP"/>
          </w:rPr>
          <w:delText>:</w:delText>
        </w:r>
        <w:r w:rsidRPr="008A18BC" w:rsidDel="00102B75">
          <w:rPr>
            <w:lang w:eastAsia="ja-JP"/>
          </w:rPr>
          <w:tab/>
          <w:delText>This interface is for C-Plane between Inter-working Function and other network(s) supporting the eiRTCW signalling protocol.</w:delText>
        </w:r>
      </w:del>
    </w:p>
    <w:p w14:paraId="51AEC0B0" w14:textId="752B5175" w:rsidR="00521045" w:rsidRPr="008A18BC" w:rsidDel="00102B75" w:rsidRDefault="00521045" w:rsidP="00521045">
      <w:pPr>
        <w:pStyle w:val="B2"/>
        <w:rPr>
          <w:del w:id="1289" w:author="Haruka Eitoku" w:date="2023-11-29T15:11:00Z"/>
          <w:lang w:eastAsia="ja-JP"/>
        </w:rPr>
      </w:pPr>
      <w:del w:id="1290" w:author="Haruka Eitoku" w:date="2023-11-29T15:11:00Z">
        <w:r w:rsidRPr="008A18BC" w:rsidDel="00102B75">
          <w:rPr>
            <w:rFonts w:hint="eastAsia"/>
            <w:lang w:eastAsia="ja-JP"/>
          </w:rPr>
          <w:delText>i</w:delText>
        </w:r>
        <w:r w:rsidRPr="008A18BC" w:rsidDel="00102B75">
          <w:rPr>
            <w:lang w:eastAsia="ja-JP"/>
          </w:rPr>
          <w:delText>i)</w:delText>
        </w:r>
        <w:r w:rsidRPr="008A18BC" w:rsidDel="00102B75">
          <w:rPr>
            <w:lang w:eastAsia="ja-JP"/>
          </w:rPr>
          <w:tab/>
        </w:r>
        <w:r w:rsidRPr="008A18BC" w:rsidDel="00102B75">
          <w:rPr>
            <w:b/>
            <w:bCs/>
            <w:lang w:eastAsia="ja-JP"/>
          </w:rPr>
          <w:delText>RTC-Ym</w:delText>
        </w:r>
        <w:r w:rsidRPr="008A18BC" w:rsidDel="00102B75">
          <w:rPr>
            <w:lang w:eastAsia="ja-JP"/>
          </w:rPr>
          <w:delText>:</w:delText>
        </w:r>
        <w:r w:rsidRPr="008A18BC" w:rsidDel="00102B75">
          <w:rPr>
            <w:lang w:eastAsia="ja-JP"/>
          </w:rPr>
          <w:tab/>
          <w:delText>This interface is for U-Plane between Transport Gateway Function and other network(s) supporting the eiRTCW signalling protocol.</w:delText>
        </w:r>
      </w:del>
    </w:p>
    <w:p w14:paraId="382311E8" w14:textId="7E4B2000" w:rsidR="00521045" w:rsidRPr="008A18BC" w:rsidDel="00102B75" w:rsidRDefault="00521045" w:rsidP="00521045">
      <w:pPr>
        <w:pStyle w:val="B1"/>
        <w:rPr>
          <w:del w:id="1291" w:author="Haruka Eitoku" w:date="2023-11-29T15:11:00Z"/>
          <w:lang w:val="en-US" w:eastAsia="ja-JP"/>
        </w:rPr>
      </w:pPr>
      <w:del w:id="1292" w:author="Haruka Eitoku" w:date="2023-11-29T15:11:00Z">
        <w:r w:rsidRPr="008A18BC" w:rsidDel="00102B75">
          <w:rPr>
            <w:lang w:val="en-US" w:eastAsia="ja-JP"/>
          </w:rPr>
          <w:delText>-</w:delText>
        </w:r>
        <w:r w:rsidRPr="008A18BC" w:rsidDel="00102B75">
          <w:rPr>
            <w:lang w:val="en-US" w:eastAsia="ja-JP"/>
          </w:rPr>
          <w:tab/>
        </w:r>
        <w:r w:rsidRPr="008A18BC" w:rsidDel="00102B75">
          <w:rPr>
            <w:rFonts w:hint="eastAsia"/>
            <w:b/>
            <w:bCs/>
            <w:lang w:val="en-US" w:eastAsia="ja-JP"/>
          </w:rPr>
          <w:delText>RTC-</w:delText>
        </w:r>
        <w:r w:rsidRPr="008A18BC" w:rsidDel="00102B75">
          <w:rPr>
            <w:b/>
            <w:bCs/>
            <w:lang w:val="en-US" w:eastAsia="ja-JP"/>
          </w:rPr>
          <w:delText>X</w:delText>
        </w:r>
        <w:r w:rsidRPr="008A18BC" w:rsidDel="00102B75">
          <w:rPr>
            <w:lang w:val="en-US" w:eastAsia="ja-JP"/>
          </w:rPr>
          <w:delText xml:space="preserve">: This reference point is application interface between RTC AS and RTC application provider. The interface is used for providing </w:delText>
        </w:r>
        <w:r w:rsidRPr="008A18BC" w:rsidDel="00102B75">
          <w:rPr>
            <w:lang w:eastAsia="ja-JP"/>
          </w:rPr>
          <w:delText xml:space="preserve">RTC AS functionalities via ASWF. (e.g., subscription of </w:delText>
        </w:r>
      </w:del>
      <w:del w:id="1293" w:author="Haruka Eitoku" w:date="2023-11-29T12:37:00Z">
        <w:r w:rsidRPr="008A18BC" w:rsidDel="00FA4061">
          <w:rPr>
            <w:lang w:eastAsia="ja-JP"/>
          </w:rPr>
          <w:delText xml:space="preserve">media </w:delText>
        </w:r>
      </w:del>
      <w:del w:id="1294" w:author="Haruka Eitoku" w:date="2023-11-29T15:11:00Z">
        <w:r w:rsidRPr="008A18BC" w:rsidDel="00102B75">
          <w:rPr>
            <w:lang w:eastAsia="ja-JP"/>
          </w:rPr>
          <w:delText xml:space="preserve">resource in </w:delText>
        </w:r>
        <w:r w:rsidRPr="008A18BC" w:rsidDel="00102B75">
          <w:rPr>
            <w:rFonts w:hint="eastAsia"/>
            <w:lang w:eastAsia="ja-JP"/>
          </w:rPr>
          <w:delText>RTC</w:delText>
        </w:r>
        <w:r w:rsidRPr="008A18BC" w:rsidDel="00102B75">
          <w:rPr>
            <w:lang w:eastAsia="ja-JP"/>
          </w:rPr>
          <w:delText>-AS.)</w:delText>
        </w:r>
      </w:del>
    </w:p>
    <w:p w14:paraId="3472BAC9" w14:textId="00EF3ED4" w:rsidR="00521045" w:rsidRPr="008A18BC" w:rsidDel="00102B75" w:rsidRDefault="00521045" w:rsidP="00521045">
      <w:pPr>
        <w:pStyle w:val="B1"/>
        <w:rPr>
          <w:del w:id="1295" w:author="Haruka Eitoku" w:date="2023-11-29T15:11:00Z"/>
          <w:lang w:val="en-US" w:eastAsia="ja-JP"/>
        </w:rPr>
      </w:pPr>
      <w:del w:id="1296" w:author="Haruka Eitoku" w:date="2023-11-29T15:11:00Z">
        <w:r w:rsidRPr="008A18BC" w:rsidDel="00102B75">
          <w:rPr>
            <w:lang w:val="en-US" w:eastAsia="ja-JP"/>
          </w:rPr>
          <w:delText>-</w:delText>
        </w:r>
        <w:r w:rsidRPr="008A18BC" w:rsidDel="00102B75">
          <w:rPr>
            <w:lang w:val="en-US" w:eastAsia="ja-JP"/>
          </w:rPr>
          <w:tab/>
        </w:r>
        <w:r w:rsidRPr="008A18BC" w:rsidDel="00102B75">
          <w:rPr>
            <w:rFonts w:hint="eastAsia"/>
            <w:b/>
            <w:bCs/>
            <w:lang w:val="en-US" w:eastAsia="ja-JP"/>
          </w:rPr>
          <w:delText>RTC-</w:delText>
        </w:r>
        <w:r w:rsidRPr="008A18BC" w:rsidDel="00102B75">
          <w:rPr>
            <w:b/>
            <w:bCs/>
            <w:lang w:val="en-US" w:eastAsia="ja-JP"/>
          </w:rPr>
          <w:delText>4</w:delText>
        </w:r>
        <w:r w:rsidRPr="008A18BC" w:rsidDel="00102B75">
          <w:rPr>
            <w:rFonts w:hint="eastAsia"/>
            <w:b/>
            <w:bCs/>
            <w:lang w:val="en-US" w:eastAsia="ja-JP"/>
          </w:rPr>
          <w:delText>m</w:delText>
        </w:r>
        <w:r w:rsidRPr="008A18BC" w:rsidDel="00102B75">
          <w:rPr>
            <w:lang w:val="en-US" w:eastAsia="ja-JP"/>
          </w:rPr>
          <w:delText xml:space="preserve">: This reference point is extended for </w:delText>
        </w:r>
        <w:r w:rsidRPr="008A18BC" w:rsidDel="00102B75">
          <w:delText>providing ASWF functionalities (e.g., application usage assistance such as downloading an application) to UE</w:delText>
        </w:r>
        <w:r w:rsidRPr="008A18BC" w:rsidDel="00102B75">
          <w:rPr>
            <w:lang w:eastAsia="ja-JP"/>
          </w:rPr>
          <w:delText>.</w:delText>
        </w:r>
      </w:del>
    </w:p>
    <w:p w14:paraId="30749221" w14:textId="50B448F3" w:rsidR="00521045" w:rsidRPr="008A18BC" w:rsidDel="00102B75" w:rsidRDefault="00521045" w:rsidP="00521045">
      <w:pPr>
        <w:rPr>
          <w:del w:id="1297" w:author="Haruka Eitoku" w:date="2023-11-29T15:11:00Z"/>
          <w:lang w:val="en-US" w:eastAsia="ja-JP"/>
        </w:rPr>
      </w:pPr>
      <w:del w:id="1298" w:author="Haruka Eitoku" w:date="2023-11-29T15:11:00Z">
        <w:r w:rsidRPr="008A18BC" w:rsidDel="00102B75">
          <w:rPr>
            <w:rFonts w:hint="eastAsia"/>
            <w:lang w:val="en-US" w:eastAsia="ja-JP"/>
          </w:rPr>
          <w:delText>T</w:delText>
        </w:r>
        <w:r w:rsidRPr="008A18BC" w:rsidDel="00102B75">
          <w:rPr>
            <w:lang w:val="en-US" w:eastAsia="ja-JP"/>
          </w:rPr>
          <w:delText>he expected enhancements of RTC general architecture are shown in Figure 6.2.8.2-1. RTC-4 reference point is connected to UE rather than WebRTC Framework since the interface including signalling messages between application and RTC AS, and media (audio/video stream and data connection) between RTC endpoint and RTC AS. RTC-X reference point and RTC-Y reference points are introduced.</w:delText>
        </w:r>
        <w:r w:rsidR="00C625D2" w:rsidRPr="008A18BC" w:rsidDel="00102B75">
          <w:rPr>
            <w:lang w:val="en-US" w:eastAsia="ja-JP"/>
          </w:rPr>
          <w:object w:dxaOrig="11400" w:dyaOrig="5985" w14:anchorId="2A0A9C45">
            <v:shape id="_x0000_i1049" type="#_x0000_t75" style="width:480pt;height:250.5pt" o:ole="">
              <v:imagedata r:id="rId73" o:title=""/>
            </v:shape>
            <o:OLEObject Type="Embed" ProgID="Visio.Drawing.15" ShapeID="_x0000_i1049" DrawAspect="Content" ObjectID="_1768247512" r:id="rId74"/>
          </w:object>
        </w:r>
      </w:del>
    </w:p>
    <w:p w14:paraId="0316BF0E" w14:textId="77E6B04F" w:rsidR="00521045" w:rsidRPr="008A18BC" w:rsidDel="00102B75" w:rsidRDefault="00521045" w:rsidP="00521045">
      <w:pPr>
        <w:pStyle w:val="TF"/>
        <w:rPr>
          <w:del w:id="1299" w:author="Haruka Eitoku" w:date="2023-11-29T15:11:00Z"/>
        </w:rPr>
      </w:pPr>
      <w:del w:id="1300" w:author="Haruka Eitoku" w:date="2023-11-29T15:11:00Z">
        <w:r w:rsidRPr="008A18BC" w:rsidDel="00102B75">
          <w:delText>Figure 6.2.</w:delText>
        </w:r>
        <w:r w:rsidRPr="008A18BC" w:rsidDel="00102B75">
          <w:rPr>
            <w:rFonts w:hint="eastAsia"/>
            <w:lang w:eastAsia="ja-JP"/>
          </w:rPr>
          <w:delText>8</w:delText>
        </w:r>
        <w:r w:rsidRPr="008A18BC" w:rsidDel="00102B75">
          <w:rPr>
            <w:lang w:eastAsia="ja-JP"/>
          </w:rPr>
          <w:delText>.2</w:delText>
        </w:r>
        <w:r w:rsidRPr="008A18BC" w:rsidDel="00102B75">
          <w:delText>-1:</w:delText>
        </w:r>
        <w:r w:rsidRPr="008A18BC" w:rsidDel="00102B75">
          <w:tab/>
          <w:delText>Expected enhancements on RTC General Architecture</w:delText>
        </w:r>
      </w:del>
    </w:p>
    <w:p w14:paraId="1AAC1F01" w14:textId="2B9068F1" w:rsidR="00521045" w:rsidRPr="008A18BC" w:rsidDel="00102B75" w:rsidRDefault="00521045" w:rsidP="00521045">
      <w:pPr>
        <w:rPr>
          <w:del w:id="1301" w:author="Haruka Eitoku" w:date="2023-11-29T15:11:00Z"/>
          <w:lang w:val="en-US" w:eastAsia="ja-JP"/>
        </w:rPr>
      </w:pPr>
      <w:del w:id="1302" w:author="Haruka Eitoku" w:date="2023-11-29T15:11:00Z">
        <w:r w:rsidRPr="008A18BC" w:rsidDel="00102B75">
          <w:rPr>
            <w:lang w:eastAsia="ja-JP"/>
          </w:rPr>
          <w:delText>Figure</w:delText>
        </w:r>
        <w:r w:rsidRPr="008A18BC" w:rsidDel="00102B75">
          <w:rPr>
            <w:lang w:val="en-US" w:eastAsia="ja-JP"/>
          </w:rPr>
          <w:delText xml:space="preserve"> 6.2.8.2-2 shows the expected enhancements on </w:delText>
        </w:r>
        <w:r w:rsidRPr="008A18BC" w:rsidDel="00102B75">
          <w:delText xml:space="preserve">derivative RTC architecture for collaboration scenario 3 </w:delText>
        </w:r>
        <w:r w:rsidRPr="008A18BC" w:rsidDel="00102B75">
          <w:rPr>
            <w:lang w:val="en-US" w:eastAsia="ja-JP"/>
          </w:rPr>
          <w:delText>specified in 3GPP TS 26.506 [10]. RTC-4m reference point is clarified that this interface is used for providing ASWF functionality to UE, and RTC</w:delText>
        </w:r>
        <w:r w:rsidRPr="008A18BC" w:rsidDel="00102B75">
          <w:rPr>
            <w:rFonts w:hint="eastAsia"/>
            <w:lang w:val="en-US" w:eastAsia="ja-JP"/>
          </w:rPr>
          <w:delText>-</w:delText>
        </w:r>
        <w:r w:rsidRPr="008A18BC" w:rsidDel="00102B75">
          <w:rPr>
            <w:lang w:val="en-US" w:eastAsia="ja-JP"/>
          </w:rPr>
          <w:delText>X reference points is newly introduced to support the use of ASWF functionality for application provider.</w:delText>
        </w:r>
      </w:del>
    </w:p>
    <w:p w14:paraId="582E3591" w14:textId="2E9F7648" w:rsidR="00521045" w:rsidRPr="008A18BC" w:rsidDel="00102B75" w:rsidRDefault="00C625D2" w:rsidP="00521045">
      <w:pPr>
        <w:pStyle w:val="TF"/>
        <w:rPr>
          <w:del w:id="1303" w:author="Haruka Eitoku" w:date="2023-11-29T15:11:00Z"/>
          <w:lang w:val="en-US" w:eastAsia="ja-JP"/>
        </w:rPr>
      </w:pPr>
      <w:del w:id="1304" w:author="Haruka Eitoku" w:date="2023-11-29T15:11:00Z">
        <w:r w:rsidRPr="008A18BC" w:rsidDel="00102B75">
          <w:object w:dxaOrig="10650" w:dyaOrig="6180" w14:anchorId="7419CA3F">
            <v:shape id="_x0000_i1050" type="#_x0000_t75" style="width:483.75pt;height:280.5pt" o:ole="">
              <v:imagedata r:id="rId75" o:title=""/>
            </v:shape>
            <o:OLEObject Type="Embed" ProgID="Visio.Drawing.15" ShapeID="_x0000_i1050" DrawAspect="Content" ObjectID="_1768247513" r:id="rId76"/>
          </w:object>
        </w:r>
        <w:r w:rsidR="00521045" w:rsidRPr="008A18BC" w:rsidDel="00102B75">
          <w:delText>Figure 6.2.8.2-2:</w:delText>
        </w:r>
        <w:r w:rsidR="00521045" w:rsidRPr="008A18BC" w:rsidDel="00102B75">
          <w:tab/>
          <w:delText>Expected enhancements on derivative architecture for collaboration scenario 3</w:delText>
        </w:r>
      </w:del>
    </w:p>
    <w:p w14:paraId="7FC9E219" w14:textId="795A66E8" w:rsidR="00521045" w:rsidRPr="008A18BC" w:rsidDel="00102B75" w:rsidRDefault="00521045" w:rsidP="00521045">
      <w:pPr>
        <w:rPr>
          <w:del w:id="1305" w:author="Haruka Eitoku" w:date="2023-11-29T15:11:00Z"/>
        </w:rPr>
      </w:pPr>
      <w:del w:id="1306" w:author="Haruka Eitoku" w:date="2023-11-29T15:11:00Z">
        <w:r w:rsidRPr="008A18BC" w:rsidDel="00102B75">
          <w:rPr>
            <w:lang w:eastAsia="ja-JP"/>
          </w:rPr>
          <w:delText>Figure</w:delText>
        </w:r>
        <w:r w:rsidRPr="008A18BC" w:rsidDel="00102B75">
          <w:rPr>
            <w:lang w:val="en-US" w:eastAsia="ja-JP"/>
          </w:rPr>
          <w:delText xml:space="preserve"> 6.2.8.2-3 shows the expected </w:delText>
        </w:r>
        <w:r w:rsidRPr="008A18BC" w:rsidDel="00102B75">
          <w:delText>derivative RTC architecture for collaboration scenario 4</w:delText>
        </w:r>
        <w:r w:rsidRPr="008A18BC" w:rsidDel="00102B75">
          <w:rPr>
            <w:lang w:val="en-US" w:eastAsia="ja-JP"/>
          </w:rPr>
          <w:delText>. Collaboration scenario 4 supports i</w:delText>
        </w:r>
        <w:r w:rsidRPr="008A18BC" w:rsidDel="00102B75">
          <w:delText>nter-operable WebRTC services. Then collaboration scenario 3 is extended with functions and interfaces to support MNO to MNO inter-operability</w:delText>
        </w:r>
        <w:r w:rsidRPr="008A18BC" w:rsidDel="00102B75">
          <w:rPr>
            <w:lang w:val="en-US" w:eastAsia="ja-JP"/>
          </w:rPr>
          <w:delText>. RTC-Y (RTC-Ys and RTC-Ym) reference point is introduced to support the inter-connection between MNO</w:delText>
        </w:r>
        <w:r w:rsidRPr="008A18BC" w:rsidDel="00102B75">
          <w:delText>'</w:delText>
        </w:r>
        <w:r w:rsidRPr="008A18BC" w:rsidDel="00102B75">
          <w:rPr>
            <w:lang w:val="en-US" w:eastAsia="ja-JP"/>
          </w:rPr>
          <w:delText>s RTC ASs.</w:delText>
        </w:r>
      </w:del>
    </w:p>
    <w:p w14:paraId="7EF3E4E5" w14:textId="2452A51D" w:rsidR="00521045" w:rsidRPr="008A18BC" w:rsidDel="00102B75" w:rsidRDefault="00C625D2" w:rsidP="00521045">
      <w:pPr>
        <w:rPr>
          <w:del w:id="1307" w:author="Haruka Eitoku" w:date="2023-11-29T15:11:00Z"/>
          <w:lang w:val="en-US" w:eastAsia="ja-JP"/>
        </w:rPr>
      </w:pPr>
      <w:del w:id="1308" w:author="Haruka Eitoku" w:date="2023-11-29T15:11:00Z">
        <w:r w:rsidRPr="008A18BC" w:rsidDel="00102B75">
          <w:rPr>
            <w:lang w:val="en-US" w:eastAsia="ja-JP"/>
          </w:rPr>
          <w:object w:dxaOrig="10650" w:dyaOrig="6180" w14:anchorId="1C70C228">
            <v:shape id="_x0000_i1051" type="#_x0000_t75" style="width:482.25pt;height:280.5pt" o:ole="">
              <v:imagedata r:id="rId77" o:title=""/>
            </v:shape>
            <o:OLEObject Type="Embed" ProgID="Visio.Drawing.15" ShapeID="_x0000_i1051" DrawAspect="Content" ObjectID="_1768247514" r:id="rId78"/>
          </w:object>
        </w:r>
      </w:del>
    </w:p>
    <w:p w14:paraId="6DA1234B" w14:textId="69174D4C" w:rsidR="00521045" w:rsidRPr="008A18BC" w:rsidDel="00102B75" w:rsidRDefault="00521045" w:rsidP="00521045">
      <w:pPr>
        <w:pStyle w:val="TF"/>
        <w:rPr>
          <w:del w:id="1309" w:author="Haruka Eitoku" w:date="2023-11-29T15:11:00Z"/>
          <w:lang w:val="en-US" w:eastAsia="ja-JP"/>
        </w:rPr>
      </w:pPr>
      <w:del w:id="1310" w:author="Haruka Eitoku" w:date="2023-11-29T15:11:00Z">
        <w:r w:rsidRPr="008A18BC" w:rsidDel="00102B75">
          <w:delText>Figure 6.2.8.2-3:</w:delText>
        </w:r>
        <w:r w:rsidRPr="008A18BC" w:rsidDel="00102B75">
          <w:tab/>
          <w:delText>Expected derivative architecture for collaboration scenario 4</w:delText>
        </w:r>
      </w:del>
    </w:p>
    <w:p w14:paraId="59D3E90F" w14:textId="30ADEE15" w:rsidR="00521045" w:rsidRPr="008A18BC" w:rsidRDefault="00521045" w:rsidP="00521045">
      <w:pPr>
        <w:pStyle w:val="41"/>
      </w:pPr>
      <w:bookmarkStart w:id="1311" w:name="_Toc151082595"/>
      <w:r w:rsidRPr="008A18BC">
        <w:lastRenderedPageBreak/>
        <w:t>6.2.8.</w:t>
      </w:r>
      <w:del w:id="1312" w:author="Haruka Eitoku r1" w:date="2023-12-12T18:35:00Z">
        <w:r w:rsidRPr="008A18BC" w:rsidDel="00595B33">
          <w:delText>3</w:delText>
        </w:r>
      </w:del>
      <w:ins w:id="1313" w:author="Haruka Eitoku r1" w:date="2023-12-12T18:35:00Z">
        <w:r w:rsidR="00595B33">
          <w:t>2</w:t>
        </w:r>
      </w:ins>
      <w:r w:rsidRPr="008A18BC">
        <w:tab/>
      </w:r>
      <w:ins w:id="1314" w:author="Haruka Eitoku r1" w:date="2023-12-19T15:53:00Z">
        <w:r w:rsidR="00645AA7">
          <w:t>D</w:t>
        </w:r>
      </w:ins>
      <w:ins w:id="1315" w:author="Haruka Eitoku" w:date="2023-11-29T15:23:00Z">
        <w:r w:rsidR="00D260B9" w:rsidRPr="008A18BC">
          <w:t>erivative RTC</w:t>
        </w:r>
      </w:ins>
      <w:del w:id="1316" w:author="Haruka Eitoku" w:date="2023-11-29T15:23:00Z">
        <w:r w:rsidRPr="008A18BC" w:rsidDel="00D260B9">
          <w:rPr>
            <w:lang w:eastAsia="zh-CN"/>
          </w:rPr>
          <w:delText>eiRTCW</w:delText>
        </w:r>
      </w:del>
      <w:r w:rsidRPr="008A18BC">
        <w:rPr>
          <w:lang w:eastAsia="zh-CN"/>
        </w:rPr>
        <w:t xml:space="preserve"> architecture</w:t>
      </w:r>
      <w:bookmarkEnd w:id="1311"/>
      <w:ins w:id="1317" w:author="Haruka Eitoku" w:date="2023-11-29T15:23:00Z">
        <w:r w:rsidR="00D260B9" w:rsidRPr="008A18BC">
          <w:rPr>
            <w:lang w:eastAsia="zh-CN"/>
          </w:rPr>
          <w:t xml:space="preserve"> </w:t>
        </w:r>
      </w:ins>
      <w:ins w:id="1318" w:author="Haruka Eitoku" w:date="2023-12-01T16:06:00Z">
        <w:r w:rsidR="00055BA4" w:rsidRPr="008A18BC">
          <w:rPr>
            <w:lang w:eastAsia="zh-CN"/>
          </w:rPr>
          <w:t>supporting collaboration scenario</w:t>
        </w:r>
      </w:ins>
      <w:ins w:id="1319" w:author="Haruka Eitoku r1" w:date="2023-12-19T15:53:00Z">
        <w:r w:rsidR="00645AA7">
          <w:rPr>
            <w:lang w:val="en-US" w:eastAsia="zh-CN"/>
          </w:rPr>
          <w:t> </w:t>
        </w:r>
      </w:ins>
      <w:ins w:id="1320" w:author="Haruka Eitoku" w:date="2023-12-01T16:06:00Z">
        <w:r w:rsidR="00055BA4" w:rsidRPr="008A18BC">
          <w:rPr>
            <w:lang w:eastAsia="zh-CN"/>
          </w:rPr>
          <w:t xml:space="preserve">3 and </w:t>
        </w:r>
        <w:proofErr w:type="gramStart"/>
        <w:r w:rsidR="00055BA4" w:rsidRPr="008A18BC">
          <w:rPr>
            <w:lang w:eastAsia="zh-CN"/>
          </w:rPr>
          <w:t>4</w:t>
        </w:r>
      </w:ins>
      <w:proofErr w:type="gramEnd"/>
    </w:p>
    <w:p w14:paraId="31A0C52F" w14:textId="25586D28" w:rsidR="00521045" w:rsidRPr="008A18BC" w:rsidDel="00645AA7" w:rsidRDefault="00521045" w:rsidP="00303318">
      <w:pPr>
        <w:rPr>
          <w:del w:id="1321" w:author="Haruka Eitoku r1" w:date="2023-12-19T15:54:00Z"/>
          <w:lang w:val="en-US" w:eastAsia="ja-JP"/>
        </w:rPr>
      </w:pPr>
      <w:bookmarkStart w:id="1322" w:name="_Toc151082596"/>
      <w:del w:id="1323" w:author="Haruka Eitoku r1" w:date="2023-12-19T15:54:00Z">
        <w:r w:rsidRPr="008A18BC" w:rsidDel="00645AA7">
          <w:delText>6.2.8.</w:delText>
        </w:r>
      </w:del>
      <w:del w:id="1324" w:author="Haruka Eitoku r1" w:date="2023-12-12T18:35:00Z">
        <w:r w:rsidRPr="008A18BC" w:rsidDel="00595B33">
          <w:delText>3</w:delText>
        </w:r>
      </w:del>
      <w:del w:id="1325" w:author="Haruka Eitoku r1" w:date="2023-12-19T15:54:00Z">
        <w:r w:rsidRPr="008A18BC" w:rsidDel="00645AA7">
          <w:delText>.1</w:delText>
        </w:r>
        <w:r w:rsidRPr="008A18BC" w:rsidDel="00645AA7">
          <w:tab/>
        </w:r>
        <w:r w:rsidRPr="008A18BC" w:rsidDel="00645AA7">
          <w:rPr>
            <w:lang w:eastAsia="ja-JP"/>
          </w:rPr>
          <w:delText>General</w:delText>
        </w:r>
        <w:bookmarkEnd w:id="1322"/>
      </w:del>
    </w:p>
    <w:p w14:paraId="5519FF1F" w14:textId="64BD2C46" w:rsidR="00C50815" w:rsidDel="0060646B" w:rsidRDefault="002F6E37" w:rsidP="0060646B">
      <w:pPr>
        <w:rPr>
          <w:del w:id="1326" w:author="Haruka Eitoku" w:date="2023-11-29T15:25:00Z"/>
          <w:lang w:val="en-US" w:eastAsia="ja-JP"/>
        </w:rPr>
      </w:pPr>
      <w:ins w:id="1327" w:author="Haruka Eitoku r1" w:date="2023-12-19T20:56:00Z">
        <w:r w:rsidRPr="002F6E37">
          <w:rPr>
            <w:lang w:val="en-US" w:eastAsia="ja-JP"/>
          </w:rPr>
          <w:t>This clause describes the derivative RTC architecture for collaboration scenario</w:t>
        </w:r>
      </w:ins>
      <w:ins w:id="1328" w:author="Kenjiro Arai（荒井健二郎）" w:date="2023-12-25T20:00:00Z">
        <w:r w:rsidR="00417D61">
          <w:rPr>
            <w:lang w:val="en-US" w:eastAsia="ja-JP"/>
          </w:rPr>
          <w:t> </w:t>
        </w:r>
      </w:ins>
      <w:ins w:id="1329" w:author="Haruka Eitoku r1" w:date="2023-12-19T20:56:00Z">
        <w:r w:rsidRPr="002F6E37">
          <w:rPr>
            <w:lang w:val="en-US" w:eastAsia="ja-JP"/>
          </w:rPr>
          <w:t>3 and 4 according to the previous considerations. Figure 6.2.8.2-1 show</w:t>
        </w:r>
      </w:ins>
      <w:ins w:id="1330" w:author="Kenjiro Arai（荒井健二郎）" w:date="2024-01-04T10:38:00Z">
        <w:r w:rsidR="00F71B6E">
          <w:rPr>
            <w:lang w:val="en-US" w:eastAsia="ja-JP"/>
          </w:rPr>
          <w:t>s</w:t>
        </w:r>
      </w:ins>
      <w:ins w:id="1331" w:author="Haruka Eitoku r1" w:date="2023-12-19T20:56:00Z">
        <w:r w:rsidRPr="002F6E37">
          <w:rPr>
            <w:lang w:val="en-US" w:eastAsia="ja-JP"/>
          </w:rPr>
          <w:t xml:space="preserve"> the derivative RTC architecture and reference points between RTC AS functions and other entities.</w:t>
        </w:r>
      </w:ins>
      <w:del w:id="1332" w:author="Haruka Eitoku r1" w:date="2023-12-19T20:56:00Z">
        <w:r w:rsidR="00521045" w:rsidRPr="008A18BC" w:rsidDel="002F6E37">
          <w:rPr>
            <w:lang w:val="en-US" w:eastAsia="ja-JP"/>
          </w:rPr>
          <w:delText>This clause describes the proposed</w:delText>
        </w:r>
        <w:r w:rsidR="00521045" w:rsidRPr="008A18BC" w:rsidDel="002F6E37">
          <w:delText xml:space="preserve"> eiRTCW architecture according to clause 6.2.8.</w:delText>
        </w:r>
        <w:r w:rsidR="00521045" w:rsidRPr="0089067A" w:rsidDel="002F6E37">
          <w:delText>2</w:delText>
        </w:r>
        <w:r w:rsidR="00521045" w:rsidRPr="008A18BC" w:rsidDel="002F6E37">
          <w:delText>. Figure 6.2.8.</w:delText>
        </w:r>
        <w:r w:rsidR="00521045" w:rsidRPr="0089067A" w:rsidDel="002F6E37">
          <w:delText>3</w:delText>
        </w:r>
        <w:r w:rsidR="00521045" w:rsidRPr="008A18BC" w:rsidDel="002F6E37">
          <w:delText>.1-1 and Figure 6.2.8.</w:delText>
        </w:r>
        <w:r w:rsidR="00521045" w:rsidRPr="0089067A" w:rsidDel="002F6E37">
          <w:delText>3</w:delText>
        </w:r>
        <w:r w:rsidR="00521045" w:rsidRPr="008A18BC" w:rsidDel="002F6E37">
          <w:delText>-2 show the logical connection between RTC AS functions and other entities on the RTC architecture.</w:delText>
        </w:r>
      </w:del>
    </w:p>
    <w:p w14:paraId="2C8D20BF" w14:textId="0FB066A4" w:rsidR="0060646B" w:rsidRPr="008A18BC" w:rsidDel="00F71E0D" w:rsidRDefault="0060646B" w:rsidP="0060646B">
      <w:pPr>
        <w:rPr>
          <w:ins w:id="1333" w:author="Haruka Eitoku r1" w:date="2023-12-21T18:07:00Z"/>
          <w:del w:id="1334" w:author="Kenjiro Arai（荒井健二郎）" w:date="2023-12-25T19:50:00Z"/>
        </w:rPr>
      </w:pPr>
    </w:p>
    <w:p w14:paraId="02FE7A2A" w14:textId="5DC8D56C" w:rsidR="007D14B9" w:rsidRDefault="00C625D2" w:rsidP="00303318">
      <w:pPr>
        <w:rPr>
          <w:ins w:id="1335" w:author="Haruka Eitoku r1" w:date="2023-12-21T18:15:00Z"/>
        </w:rPr>
      </w:pPr>
      <w:del w:id="1336" w:author="Haruka Eitoku r1" w:date="2023-12-21T14:56:00Z">
        <w:r w:rsidRPr="008A18BC" w:rsidDel="007D14B9">
          <w:object w:dxaOrig="11354" w:dyaOrig="6570" w14:anchorId="2CD54855">
            <v:shape id="_x0000_i1052" type="#_x0000_t75" style="width:482.25pt;height:273.75pt" o:ole="">
              <v:imagedata r:id="rId79" o:title=""/>
            </v:shape>
            <o:OLEObject Type="Embed" ProgID="Visio.Drawing.15" ShapeID="_x0000_i1052" DrawAspect="Content" ObjectID="_1768247515" r:id="rId80"/>
          </w:object>
        </w:r>
      </w:del>
    </w:p>
    <w:p w14:paraId="3C46F252" w14:textId="6AD4BF09" w:rsidR="008C7E0D" w:rsidRDefault="008C7E0D" w:rsidP="00A544F7">
      <w:pPr>
        <w:pStyle w:val="TH"/>
      </w:pPr>
      <w:ins w:id="1337" w:author="Haruka Eitoku" w:date="2023-12-26T11:48:00Z">
        <w:r>
          <w:object w:dxaOrig="12331" w:dyaOrig="6541" w14:anchorId="75D0F8C3">
            <v:shape id="_x0000_i1053" type="#_x0000_t75" style="width:482.25pt;height:252pt" o:ole="">
              <v:imagedata r:id="rId81" o:title=""/>
            </v:shape>
            <o:OLEObject Type="Embed" ProgID="Visio.Drawing.15" ShapeID="_x0000_i1053" DrawAspect="Content" ObjectID="_1768247516" r:id="rId82"/>
          </w:object>
        </w:r>
      </w:ins>
    </w:p>
    <w:p w14:paraId="616595C6" w14:textId="7B0070F8" w:rsidR="00521045" w:rsidRDefault="00521045" w:rsidP="00521045">
      <w:pPr>
        <w:pStyle w:val="TF"/>
      </w:pPr>
      <w:r>
        <w:t>Figure 6.2.8.</w:t>
      </w:r>
      <w:del w:id="1338" w:author="Haruka Eitoku r1" w:date="2023-12-12T18:35:00Z">
        <w:r w:rsidDel="00595B33">
          <w:delText>3</w:delText>
        </w:r>
      </w:del>
      <w:ins w:id="1339" w:author="Haruka Eitoku r1" w:date="2023-12-12T18:35:00Z">
        <w:r w:rsidR="00595B33">
          <w:t>2</w:t>
        </w:r>
      </w:ins>
      <w:del w:id="1340" w:author="Haruka Eitoku r1" w:date="2023-12-19T20:57:00Z">
        <w:r w:rsidDel="00DA55AD">
          <w:delText>.1</w:delText>
        </w:r>
      </w:del>
      <w:r>
        <w:t>-1:</w:t>
      </w:r>
      <w:del w:id="1341" w:author="Haruka Eitoku r1" w:date="2023-12-19T20:57:00Z">
        <w:r w:rsidDel="00DA55AD">
          <w:tab/>
        </w:r>
      </w:del>
      <w:ins w:id="1342" w:author="Haruka Eitoku r1" w:date="2023-12-19T20:57:00Z">
        <w:r w:rsidR="00DA55AD">
          <w:t xml:space="preserve"> </w:t>
        </w:r>
      </w:ins>
      <w:del w:id="1343" w:author="Haruka Eitoku" w:date="2023-11-29T15:25:00Z">
        <w:r w:rsidRPr="0022211C" w:rsidDel="0022211C">
          <w:rPr>
            <w:lang w:eastAsia="ja-JP"/>
          </w:rPr>
          <w:delText>eiRTCW</w:delText>
        </w:r>
        <w:r w:rsidRPr="0022211C" w:rsidDel="0022211C">
          <w:delText xml:space="preserve"> </w:delText>
        </w:r>
      </w:del>
      <w:ins w:id="1344" w:author="Haruka Eitoku r1" w:date="2023-12-19T20:57:00Z">
        <w:r w:rsidR="00DA55AD">
          <w:rPr>
            <w:lang w:eastAsia="ja-JP"/>
          </w:rPr>
          <w:t>D</w:t>
        </w:r>
      </w:ins>
      <w:ins w:id="1345" w:author="Haruka Eitoku" w:date="2023-11-29T15:25:00Z">
        <w:r w:rsidR="0022211C" w:rsidRPr="007669D0">
          <w:rPr>
            <w:lang w:eastAsia="ja-JP"/>
          </w:rPr>
          <w:t>erivative RTC</w:t>
        </w:r>
        <w:r w:rsidR="0022211C" w:rsidRPr="0022211C">
          <w:t xml:space="preserve"> </w:t>
        </w:r>
      </w:ins>
      <w:r w:rsidRPr="0022211C">
        <w:t>architecture</w:t>
      </w:r>
      <w:r>
        <w:t xml:space="preserve"> diagram</w:t>
      </w:r>
    </w:p>
    <w:p w14:paraId="74331085" w14:textId="6671253E" w:rsidR="006A40C0" w:rsidRDefault="006A40C0" w:rsidP="00521045">
      <w:pPr>
        <w:pStyle w:val="NO"/>
        <w:rPr>
          <w:ins w:id="1346" w:author="Haruka Eitoku r1" w:date="2023-12-19T21:00:00Z"/>
          <w:lang w:eastAsia="ja-JP"/>
        </w:rPr>
      </w:pPr>
      <w:ins w:id="1347" w:author="Haruka Eitoku r1" w:date="2023-12-19T21:00:00Z">
        <w:r>
          <w:rPr>
            <w:rFonts w:hint="eastAsia"/>
            <w:lang w:eastAsia="ja-JP"/>
          </w:rPr>
          <w:lastRenderedPageBreak/>
          <w:t>N</w:t>
        </w:r>
        <w:r>
          <w:rPr>
            <w:lang w:eastAsia="ja-JP"/>
          </w:rPr>
          <w:t>OTE</w:t>
        </w:r>
        <w:r>
          <w:rPr>
            <w:lang w:val="en-US" w:eastAsia="ja-JP"/>
          </w:rPr>
          <w:t> 1</w:t>
        </w:r>
        <w:r>
          <w:rPr>
            <w:lang w:eastAsia="ja-JP"/>
          </w:rPr>
          <w:t>:</w:t>
        </w:r>
        <w:r>
          <w:rPr>
            <w:lang w:eastAsia="ja-JP"/>
          </w:rPr>
          <w:tab/>
        </w:r>
        <w:r w:rsidRPr="00A80219">
          <w:rPr>
            <w:lang w:eastAsia="ja-JP"/>
          </w:rPr>
          <w:t xml:space="preserve">WebRTC </w:t>
        </w:r>
        <w:r w:rsidR="00D6050E" w:rsidRPr="00A80219">
          <w:rPr>
            <w:lang w:eastAsia="ja-JP"/>
          </w:rPr>
          <w:t>e</w:t>
        </w:r>
        <w:r w:rsidRPr="00A80219">
          <w:rPr>
            <w:lang w:eastAsia="ja-JP"/>
          </w:rPr>
          <w:t xml:space="preserve">ndpoint </w:t>
        </w:r>
      </w:ins>
      <w:ins w:id="1348" w:author="Haruka Eitoku r1" w:date="2023-12-21T14:58:00Z">
        <w:r w:rsidR="00A80219" w:rsidRPr="00A80219">
          <w:rPr>
            <w:lang w:eastAsia="ja-JP"/>
          </w:rPr>
          <w:t xml:space="preserve">function </w:t>
        </w:r>
      </w:ins>
      <w:ins w:id="1349" w:author="Kenjiro Arai（荒井健二郎）" w:date="2023-12-25T19:51:00Z">
        <w:r w:rsidR="00F82BC6">
          <w:rPr>
            <w:lang w:eastAsia="ja-JP"/>
          </w:rPr>
          <w:t>of</w:t>
        </w:r>
      </w:ins>
      <w:ins w:id="1350" w:author="Haruka Eitoku r1" w:date="2023-12-19T21:00:00Z">
        <w:r w:rsidRPr="00A80219">
          <w:rPr>
            <w:lang w:eastAsia="ja-JP"/>
          </w:rPr>
          <w:t xml:space="preserve"> </w:t>
        </w:r>
        <w:r w:rsidR="00D6050E" w:rsidRPr="00A80219">
          <w:rPr>
            <w:lang w:eastAsia="ja-JP"/>
          </w:rPr>
          <w:t>c</w:t>
        </w:r>
        <w:r w:rsidRPr="00A80219">
          <w:rPr>
            <w:lang w:eastAsia="ja-JP"/>
          </w:rPr>
          <w:t xml:space="preserve">ontent </w:t>
        </w:r>
        <w:r w:rsidR="00D6050E" w:rsidRPr="00A80219">
          <w:rPr>
            <w:lang w:eastAsia="ja-JP"/>
          </w:rPr>
          <w:t>p</w:t>
        </w:r>
        <w:r w:rsidRPr="00A80219">
          <w:rPr>
            <w:lang w:eastAsia="ja-JP"/>
          </w:rPr>
          <w:t xml:space="preserve">rovider connects to RTC AS via </w:t>
        </w:r>
        <w:r w:rsidRPr="00A80219">
          <w:rPr>
            <w:lang w:val="en-US" w:eastAsia="ja-JP"/>
          </w:rPr>
          <w:t>RTC-4s</w:t>
        </w:r>
        <w:del w:id="1351" w:author="Kenjiro Arai（荒井健二郎）" w:date="2023-12-25T19:51:00Z">
          <w:r w:rsidRPr="00A80219" w:rsidDel="00B80225">
            <w:rPr>
              <w:lang w:val="en-US" w:eastAsia="ja-JP"/>
            </w:rPr>
            <w:delText xml:space="preserve"> </w:delText>
          </w:r>
        </w:del>
        <w:r w:rsidRPr="00A80219">
          <w:rPr>
            <w:lang w:val="en-US" w:eastAsia="ja-JP"/>
          </w:rPr>
          <w:t xml:space="preserve">/RTC-4m (UNI). </w:t>
        </w:r>
        <w:r w:rsidRPr="00A80219">
          <w:rPr>
            <w:rFonts w:hint="eastAsia"/>
            <w:lang w:val="en-US" w:eastAsia="ja-JP"/>
          </w:rPr>
          <w:t>For</w:t>
        </w:r>
        <w:r w:rsidRPr="00A80219">
          <w:rPr>
            <w:lang w:val="en-US" w:eastAsia="ja-JP"/>
          </w:rPr>
          <w:t xml:space="preserve"> simplicity, th</w:t>
        </w:r>
      </w:ins>
      <w:ins w:id="1352" w:author="Kenjiro Arai（荒井健二郎）" w:date="2023-12-25T19:51:00Z">
        <w:r w:rsidR="00B80225">
          <w:rPr>
            <w:lang w:val="en-US" w:eastAsia="ja-JP"/>
          </w:rPr>
          <w:t xml:space="preserve">is line </w:t>
        </w:r>
      </w:ins>
      <w:ins w:id="1353" w:author="Haruka Eitoku r1" w:date="2023-12-19T21:00:00Z">
        <w:r>
          <w:rPr>
            <w:lang w:eastAsia="ja-JP"/>
          </w:rPr>
          <w:t>is snipped in this figure.</w:t>
        </w:r>
      </w:ins>
    </w:p>
    <w:p w14:paraId="49016594" w14:textId="7FFD1778" w:rsidR="00721075" w:rsidRPr="008A18BC" w:rsidDel="00CE516C" w:rsidRDefault="00521045" w:rsidP="00CE516C">
      <w:pPr>
        <w:pStyle w:val="NO"/>
        <w:rPr>
          <w:del w:id="1354" w:author="Haruka Eitoku r1" w:date="2023-12-19T21:03:00Z"/>
          <w:lang w:eastAsia="ja-JP"/>
        </w:rPr>
      </w:pPr>
      <w:r>
        <w:rPr>
          <w:rFonts w:hint="eastAsia"/>
          <w:lang w:eastAsia="ja-JP"/>
        </w:rPr>
        <w:t>N</w:t>
      </w:r>
      <w:r>
        <w:rPr>
          <w:lang w:eastAsia="ja-JP"/>
        </w:rPr>
        <w:t>OTE</w:t>
      </w:r>
      <w:r>
        <w:rPr>
          <w:lang w:val="en-US" w:eastAsia="ja-JP"/>
        </w:rPr>
        <w:t> </w:t>
      </w:r>
      <w:del w:id="1355" w:author="Haruka Eitoku r1" w:date="2023-12-19T21:03:00Z">
        <w:r w:rsidDel="00283AC7">
          <w:rPr>
            <w:rFonts w:hint="eastAsia"/>
            <w:lang w:val="en-US" w:eastAsia="ja-JP"/>
          </w:rPr>
          <w:delText>1</w:delText>
        </w:r>
      </w:del>
      <w:ins w:id="1356" w:author="Haruka Eitoku r1" w:date="2023-12-19T21:03:00Z">
        <w:r w:rsidR="00283AC7">
          <w:rPr>
            <w:lang w:val="en-US" w:eastAsia="ja-JP"/>
          </w:rPr>
          <w:t>2</w:t>
        </w:r>
      </w:ins>
      <w:r>
        <w:rPr>
          <w:lang w:eastAsia="ja-JP"/>
        </w:rPr>
        <w:t>:</w:t>
      </w:r>
      <w:r>
        <w:rPr>
          <w:lang w:eastAsia="ja-JP"/>
        </w:rPr>
        <w:tab/>
        <w:t>NAT f</w:t>
      </w:r>
      <w:r w:rsidRPr="008A18BC">
        <w:rPr>
          <w:lang w:eastAsia="ja-JP"/>
        </w:rPr>
        <w:t>unctionality and ICE functionality can be applied</w:t>
      </w:r>
      <w:del w:id="1357" w:author="Haruka Eitoku r1" w:date="2023-12-19T21:02:00Z">
        <w:r w:rsidRPr="008A18BC" w:rsidDel="00721075">
          <w:rPr>
            <w:lang w:eastAsia="ja-JP"/>
          </w:rPr>
          <w:delText>, as described in clause</w:delText>
        </w:r>
        <w:r w:rsidRPr="008A18BC" w:rsidDel="00721075">
          <w:rPr>
            <w:lang w:val="en-US" w:eastAsia="ja-JP"/>
          </w:rPr>
          <w:delText> </w:delText>
        </w:r>
        <w:r w:rsidRPr="008A18BC" w:rsidDel="00721075">
          <w:rPr>
            <w:lang w:eastAsia="ja-JP"/>
          </w:rPr>
          <w:delText>6.2.</w:delText>
        </w:r>
        <w:r w:rsidRPr="008A18BC" w:rsidDel="00721075">
          <w:rPr>
            <w:rFonts w:hint="eastAsia"/>
            <w:lang w:eastAsia="ja-JP"/>
          </w:rPr>
          <w:delText>5</w:delText>
        </w:r>
      </w:del>
      <w:r w:rsidRPr="008A18BC">
        <w:rPr>
          <w:lang w:eastAsia="ja-JP"/>
        </w:rPr>
        <w:t xml:space="preserve">. However, these are snipped </w:t>
      </w:r>
      <w:ins w:id="1358" w:author="Haruka Eitoku r1" w:date="2023-12-19T21:02:00Z">
        <w:r w:rsidR="00721075">
          <w:rPr>
            <w:lang w:eastAsia="ja-JP"/>
          </w:rPr>
          <w:t>in this figure.</w:t>
        </w:r>
      </w:ins>
      <w:del w:id="1359" w:author="Haruka Eitoku r1" w:date="2023-12-19T21:03:00Z">
        <w:r w:rsidRPr="008A18BC" w:rsidDel="00721075">
          <w:rPr>
            <w:lang w:eastAsia="ja-JP"/>
          </w:rPr>
          <w:delText>on the Figure</w:delText>
        </w:r>
        <w:r w:rsidRPr="008A18BC" w:rsidDel="00721075">
          <w:rPr>
            <w:lang w:val="en-US" w:eastAsia="ja-JP"/>
          </w:rPr>
          <w:delText> </w:delText>
        </w:r>
        <w:r w:rsidRPr="008A18BC" w:rsidDel="00721075">
          <w:rPr>
            <w:lang w:eastAsia="ja-JP"/>
          </w:rPr>
          <w:delText>6.2.8.</w:delText>
        </w:r>
        <w:r w:rsidRPr="00140A68" w:rsidDel="00721075">
          <w:rPr>
            <w:lang w:eastAsia="ja-JP"/>
          </w:rPr>
          <w:delText>3</w:delText>
        </w:r>
        <w:r w:rsidRPr="008A18BC" w:rsidDel="00721075">
          <w:rPr>
            <w:lang w:eastAsia="ja-JP"/>
          </w:rPr>
          <w:delText>-1.</w:delText>
        </w:r>
      </w:del>
    </w:p>
    <w:p w14:paraId="6E3CECCB" w14:textId="78345A5A" w:rsidR="00521045" w:rsidRPr="008A18BC" w:rsidDel="00CE516C" w:rsidRDefault="00521045" w:rsidP="00CE516C">
      <w:pPr>
        <w:pStyle w:val="NO"/>
        <w:rPr>
          <w:del w:id="1360" w:author="Haruka Eitoku r1" w:date="2023-12-19T21:03:00Z"/>
          <w:lang w:eastAsia="ja-JP"/>
        </w:rPr>
      </w:pPr>
      <w:del w:id="1361" w:author="Haruka Eitoku r1" w:date="2023-12-19T21:03:00Z">
        <w:r w:rsidRPr="008A18BC" w:rsidDel="00CE516C">
          <w:rPr>
            <w:rFonts w:hint="eastAsia"/>
            <w:lang w:eastAsia="ja-JP"/>
          </w:rPr>
          <w:delText>N</w:delText>
        </w:r>
        <w:r w:rsidRPr="008A18BC" w:rsidDel="00CE516C">
          <w:rPr>
            <w:lang w:eastAsia="ja-JP"/>
          </w:rPr>
          <w:delText>OTE</w:delText>
        </w:r>
        <w:r w:rsidRPr="008A18BC" w:rsidDel="00CE516C">
          <w:rPr>
            <w:lang w:val="en-US" w:eastAsia="ja-JP"/>
          </w:rPr>
          <w:delText> 2</w:delText>
        </w:r>
        <w:r w:rsidRPr="008A18BC" w:rsidDel="00CE516C">
          <w:rPr>
            <w:lang w:eastAsia="ja-JP"/>
          </w:rPr>
          <w:delText>:</w:delText>
        </w:r>
        <w:r w:rsidRPr="008A18BC" w:rsidDel="00CE516C">
          <w:rPr>
            <w:lang w:eastAsia="ja-JP"/>
          </w:rPr>
          <w:tab/>
          <w:delText>UNI: The interface between operator network and UE (e.g., smart phone, content server of the Content Provider).</w:delText>
        </w:r>
      </w:del>
    </w:p>
    <w:p w14:paraId="32551BE3" w14:textId="702D87EF" w:rsidR="00521045" w:rsidRPr="008A18BC" w:rsidDel="00CE516C" w:rsidRDefault="00521045" w:rsidP="00CE516C">
      <w:pPr>
        <w:pStyle w:val="NO"/>
        <w:rPr>
          <w:del w:id="1362" w:author="Haruka Eitoku r1" w:date="2023-12-19T21:03:00Z"/>
          <w:lang w:eastAsia="ja-JP"/>
        </w:rPr>
      </w:pPr>
      <w:del w:id="1363" w:author="Haruka Eitoku r1" w:date="2023-12-19T21:03:00Z">
        <w:r w:rsidRPr="008A18BC" w:rsidDel="00CE516C">
          <w:rPr>
            <w:rFonts w:hint="eastAsia"/>
            <w:lang w:eastAsia="ja-JP"/>
          </w:rPr>
          <w:delText>N</w:delText>
        </w:r>
        <w:r w:rsidRPr="008A18BC" w:rsidDel="00CE516C">
          <w:rPr>
            <w:lang w:eastAsia="ja-JP"/>
          </w:rPr>
          <w:delText>OTE</w:delText>
        </w:r>
        <w:r w:rsidRPr="008A18BC" w:rsidDel="00CE516C">
          <w:rPr>
            <w:lang w:val="en-US" w:eastAsia="ja-JP"/>
          </w:rPr>
          <w:delText> 3</w:delText>
        </w:r>
        <w:r w:rsidRPr="008A18BC" w:rsidDel="00CE516C">
          <w:rPr>
            <w:lang w:eastAsia="ja-JP"/>
          </w:rPr>
          <w:delText>:</w:delText>
        </w:r>
        <w:r w:rsidRPr="008A18BC" w:rsidDel="00CE516C">
          <w:rPr>
            <w:lang w:eastAsia="ja-JP"/>
          </w:rPr>
          <w:tab/>
          <w:delText>NNI: The interface between the two different operator networks, or that between operator network and service provider network.</w:delText>
        </w:r>
      </w:del>
    </w:p>
    <w:p w14:paraId="061B9BED" w14:textId="28CFEE7F" w:rsidR="00521045" w:rsidRPr="008A18BC" w:rsidRDefault="00521045" w:rsidP="00CE516C">
      <w:pPr>
        <w:pStyle w:val="NO"/>
        <w:rPr>
          <w:lang w:val="en-US" w:eastAsia="ja-JP"/>
        </w:rPr>
      </w:pPr>
      <w:del w:id="1364" w:author="Haruka Eitoku r1" w:date="2023-12-19T21:03:00Z">
        <w:r w:rsidRPr="008A18BC" w:rsidDel="00CE516C">
          <w:rPr>
            <w:rFonts w:hint="eastAsia"/>
            <w:lang w:eastAsia="ja-JP"/>
          </w:rPr>
          <w:delText>N</w:delText>
        </w:r>
        <w:r w:rsidRPr="008A18BC" w:rsidDel="00CE516C">
          <w:rPr>
            <w:lang w:eastAsia="ja-JP"/>
          </w:rPr>
          <w:delText>OTE</w:delText>
        </w:r>
        <w:r w:rsidRPr="008A18BC" w:rsidDel="00CE516C">
          <w:rPr>
            <w:lang w:val="en-US" w:eastAsia="ja-JP"/>
          </w:rPr>
          <w:delText> </w:delText>
        </w:r>
        <w:r w:rsidRPr="008A18BC" w:rsidDel="00CE516C">
          <w:rPr>
            <w:rFonts w:hint="eastAsia"/>
            <w:lang w:val="en-US" w:eastAsia="ja-JP"/>
          </w:rPr>
          <w:delText>4</w:delText>
        </w:r>
        <w:r w:rsidRPr="008A18BC" w:rsidDel="00CE516C">
          <w:rPr>
            <w:lang w:val="en-US" w:eastAsia="ja-JP"/>
          </w:rPr>
          <w:tab/>
          <w:delText>When an RTC application provider provides a media resource as a content provider without the RTC application provider</w:delText>
        </w:r>
        <w:r w:rsidRPr="008A18BC" w:rsidDel="00CE516C">
          <w:delText>'</w:delText>
        </w:r>
        <w:r w:rsidRPr="008A18BC" w:rsidDel="00CE516C">
          <w:rPr>
            <w:lang w:val="en-US" w:eastAsia="ja-JP"/>
          </w:rPr>
          <w:delText>s RTC AS;</w:delText>
        </w:r>
        <w:r w:rsidRPr="008A18BC" w:rsidDel="00CE516C">
          <w:rPr>
            <w:lang w:val="en-US" w:eastAsia="ja-JP"/>
          </w:rPr>
          <w:br/>
          <w:delText>-</w:delText>
        </w:r>
        <w:r w:rsidRPr="008A18BC" w:rsidDel="00CE516C">
          <w:rPr>
            <w:lang w:val="en-US" w:eastAsia="ja-JP"/>
          </w:rPr>
          <w:tab/>
          <w:delText xml:space="preserve">the RTC </w:delText>
        </w:r>
        <w:r w:rsidRPr="008A18BC" w:rsidDel="00CE516C">
          <w:rPr>
            <w:rFonts w:hint="eastAsia"/>
            <w:lang w:val="en-US" w:eastAsia="ja-JP"/>
          </w:rPr>
          <w:delText>a</w:delText>
        </w:r>
        <w:r w:rsidRPr="008A18BC" w:rsidDel="00CE516C">
          <w:rPr>
            <w:lang w:val="en-US" w:eastAsia="ja-JP"/>
          </w:rPr>
          <w:delText>pplication provider applies RTC-X to interact with RTC AS in operator network.</w:delText>
        </w:r>
        <w:r w:rsidRPr="008A18BC" w:rsidDel="00CE516C">
          <w:rPr>
            <w:lang w:val="en-US" w:eastAsia="ja-JP"/>
          </w:rPr>
          <w:br/>
          <w:delText>-</w:delText>
        </w:r>
        <w:r w:rsidRPr="008A18BC" w:rsidDel="00CE516C">
          <w:rPr>
            <w:lang w:val="en-US" w:eastAsia="ja-JP"/>
          </w:rPr>
          <w:tab/>
          <w:delText>the media resource is treated as WebRTC endpoint and RTC-4s/RTC-4m is applied for media session UNI (RTC-4s and RTC-4m) between RTC AS functions and RTC application provider are snipped</w:delText>
        </w:r>
        <w:r w:rsidRPr="008A18BC" w:rsidDel="00CE516C">
          <w:rPr>
            <w:rFonts w:hint="eastAsia"/>
            <w:lang w:val="en-US" w:eastAsia="ja-JP"/>
          </w:rPr>
          <w:delText xml:space="preserve"> </w:delText>
        </w:r>
        <w:r w:rsidRPr="008A18BC" w:rsidDel="00CE516C">
          <w:rPr>
            <w:lang w:val="en-US" w:eastAsia="ja-JP"/>
          </w:rPr>
          <w:delText>in this figure.</w:delText>
        </w:r>
      </w:del>
    </w:p>
    <w:p w14:paraId="6C397902" w14:textId="0335EB8A" w:rsidR="00521045" w:rsidRPr="008A18BC" w:rsidDel="006B1F43" w:rsidRDefault="00521045" w:rsidP="00521045">
      <w:pPr>
        <w:rPr>
          <w:del w:id="1365" w:author="Haruka Eitoku" w:date="2023-12-26T11:51:00Z"/>
          <w:lang w:eastAsia="ja-JP"/>
        </w:rPr>
      </w:pPr>
      <w:r w:rsidRPr="008A18BC">
        <w:t xml:space="preserve">The </w:t>
      </w:r>
      <w:del w:id="1366" w:author="Haruka Eitoku" w:date="2023-11-29T16:27:00Z">
        <w:r w:rsidRPr="008A18BC" w:rsidDel="005B4095">
          <w:rPr>
            <w:rFonts w:hint="eastAsia"/>
            <w:lang w:eastAsia="ja-JP"/>
          </w:rPr>
          <w:delText xml:space="preserve">eiRTCW </w:delText>
        </w:r>
      </w:del>
      <w:ins w:id="1367" w:author="Haruka Eitoku" w:date="2023-11-29T16:27:00Z">
        <w:r w:rsidR="005B4095" w:rsidRPr="008A18BC">
          <w:rPr>
            <w:rFonts w:hint="eastAsia"/>
            <w:lang w:eastAsia="ja-JP"/>
          </w:rPr>
          <w:t>derivative</w:t>
        </w:r>
        <w:r w:rsidR="005B4095" w:rsidRPr="008A18BC">
          <w:rPr>
            <w:lang w:eastAsia="ja-JP"/>
          </w:rPr>
          <w:t xml:space="preserve"> RTC </w:t>
        </w:r>
      </w:ins>
      <w:r w:rsidRPr="008A18BC">
        <w:t xml:space="preserve">architecture </w:t>
      </w:r>
      <w:ins w:id="1368" w:author="Haruka Eitoku r1" w:date="2023-12-14T09:56:00Z">
        <w:r w:rsidR="00672912">
          <w:t>for collaboration scenario 3 and 4</w:t>
        </w:r>
      </w:ins>
      <w:del w:id="1369" w:author="Kenjiro Arai（荒井健二郎）" w:date="2024-01-04T10:41:00Z">
        <w:r w:rsidRPr="008A18BC" w:rsidDel="00F71B6E">
          <w:delText>based on RTC architecture specified in 3GPP TS 26.506 [10]</w:delText>
        </w:r>
      </w:del>
      <w:r w:rsidRPr="008A18BC">
        <w:t xml:space="preserve"> with 5GC interaction viewpoint is shown in Figure 6.2.8.</w:t>
      </w:r>
      <w:del w:id="1370" w:author="Haruka Eitoku r1" w:date="2023-12-12T18:36:00Z">
        <w:r w:rsidRPr="00140A68" w:rsidDel="00595B33">
          <w:delText>3</w:delText>
        </w:r>
      </w:del>
      <w:ins w:id="1371" w:author="Haruka Eitoku r1" w:date="2023-12-12T18:36:00Z">
        <w:r w:rsidR="00595B33">
          <w:t>2</w:t>
        </w:r>
      </w:ins>
      <w:del w:id="1372" w:author="Haruka Eitoku r1" w:date="2023-12-19T21:03:00Z">
        <w:r w:rsidRPr="008A18BC" w:rsidDel="0056017D">
          <w:delText>.1</w:delText>
        </w:r>
      </w:del>
      <w:r w:rsidRPr="008A18BC">
        <w:t xml:space="preserve">-2. </w:t>
      </w:r>
      <w:ins w:id="1373" w:author="Haruka Eitoku r1" w:date="2023-12-19T21:09:00Z">
        <w:r w:rsidR="003C1D98" w:rsidRPr="003C1D98">
          <w:t xml:space="preserve">Network Support function </w:t>
        </w:r>
        <w:r w:rsidR="003C1D98">
          <w:t>(</w:t>
        </w:r>
      </w:ins>
      <w:r w:rsidRPr="008A18BC">
        <w:rPr>
          <w:lang w:eastAsia="ja-JP"/>
        </w:rPr>
        <w:t>NS-AF</w:t>
      </w:r>
      <w:ins w:id="1374" w:author="Haruka Eitoku r1" w:date="2023-12-19T21:09:00Z">
        <w:r w:rsidR="003C1D98">
          <w:rPr>
            <w:lang w:eastAsia="ja-JP"/>
          </w:rPr>
          <w:t>)</w:t>
        </w:r>
        <w:r w:rsidR="003C1D98" w:rsidRPr="003C1D98">
          <w:rPr>
            <w:lang w:eastAsia="ja-JP"/>
          </w:rPr>
          <w:t xml:space="preserve"> </w:t>
        </w:r>
        <w:r w:rsidR="003C1D98">
          <w:rPr>
            <w:lang w:eastAsia="ja-JP"/>
          </w:rPr>
          <w:t xml:space="preserve">defined in </w:t>
        </w:r>
        <w:r w:rsidR="003C1D98" w:rsidRPr="008A18BC">
          <w:t>3GPP TS 26.506 [10]</w:t>
        </w:r>
        <w:r w:rsidR="003C1D98">
          <w:t xml:space="preserve"> is</w:t>
        </w:r>
      </w:ins>
      <w:r w:rsidRPr="008A18BC">
        <w:rPr>
          <w:lang w:eastAsia="ja-JP"/>
        </w:rPr>
        <w:t xml:space="preserve"> integrated </w:t>
      </w:r>
      <w:ins w:id="1375" w:author="Haruka Eitoku r1" w:date="2023-12-19T21:09:00Z">
        <w:r w:rsidR="003C1D98">
          <w:rPr>
            <w:lang w:eastAsia="ja-JP"/>
          </w:rPr>
          <w:t xml:space="preserve">in the </w:t>
        </w:r>
      </w:ins>
      <w:r w:rsidRPr="008A18BC">
        <w:rPr>
          <w:lang w:eastAsia="ja-JP"/>
        </w:rPr>
        <w:t xml:space="preserve">WSF </w:t>
      </w:r>
      <w:ins w:id="1376" w:author="Haruka Eitoku r1" w:date="2023-12-19T21:10:00Z">
        <w:r w:rsidR="003C1D98">
          <w:rPr>
            <w:lang w:eastAsia="ja-JP"/>
          </w:rPr>
          <w:t xml:space="preserve">to </w:t>
        </w:r>
      </w:ins>
      <w:r w:rsidRPr="008A18BC">
        <w:rPr>
          <w:lang w:eastAsia="ja-JP"/>
        </w:rPr>
        <w:t>interact</w:t>
      </w:r>
      <w:del w:id="1377" w:author="Haruka Eitoku r1" w:date="2023-12-19T21:10:00Z">
        <w:r w:rsidRPr="008A18BC" w:rsidDel="003C1D98">
          <w:rPr>
            <w:lang w:eastAsia="ja-JP"/>
          </w:rPr>
          <w:delText>s</w:delText>
        </w:r>
      </w:del>
      <w:r w:rsidRPr="008A18BC">
        <w:rPr>
          <w:lang w:eastAsia="ja-JP"/>
        </w:rPr>
        <w:t xml:space="preserve"> with 5GC via N5 interface</w:t>
      </w:r>
      <w:r w:rsidRPr="008A18BC">
        <w:rPr>
          <w:lang w:val="en-US" w:eastAsia="ja-JP"/>
        </w:rPr>
        <w:t>.</w:t>
      </w:r>
    </w:p>
    <w:p w14:paraId="73E43E7B" w14:textId="3DA05FCE" w:rsidR="00521045" w:rsidRDefault="00C625D2" w:rsidP="00521045">
      <w:pPr>
        <w:rPr>
          <w:ins w:id="1378" w:author="Haruka Eitoku r1" w:date="2023-12-21T16:35:00Z"/>
        </w:rPr>
      </w:pPr>
      <w:del w:id="1379" w:author="Haruka Eitoku r1" w:date="2023-12-21T16:35:00Z">
        <w:r w:rsidRPr="008A18BC" w:rsidDel="00ED3BA8">
          <w:object w:dxaOrig="12135" w:dyaOrig="6645" w14:anchorId="0D44A984">
            <v:shape id="_x0000_i1054" type="#_x0000_t75" style="width:483pt;height:267pt" o:ole="">
              <v:imagedata r:id="rId83" o:title=""/>
            </v:shape>
            <o:OLEObject Type="Embed" ProgID="Visio.Drawing.15" ShapeID="_x0000_i1054" DrawAspect="Content" ObjectID="_1768247517" r:id="rId84"/>
          </w:object>
        </w:r>
      </w:del>
    </w:p>
    <w:p w14:paraId="003AAE32" w14:textId="1C910014" w:rsidR="006B1F43" w:rsidRPr="008A18BC" w:rsidRDefault="006B1F43" w:rsidP="00ED3BA8">
      <w:pPr>
        <w:pStyle w:val="TH"/>
      </w:pPr>
      <w:ins w:id="1380" w:author="Haruka Eitoku" w:date="2023-12-26T11:49:00Z">
        <w:r>
          <w:object w:dxaOrig="12331" w:dyaOrig="6631" w14:anchorId="7C051C6C">
            <v:shape id="_x0000_i1055" type="#_x0000_t75" style="width:482.25pt;height:259.5pt" o:ole="">
              <v:imagedata r:id="rId85" o:title=""/>
            </v:shape>
            <o:OLEObject Type="Embed" ProgID="Visio.Drawing.15" ShapeID="_x0000_i1055" DrawAspect="Content" ObjectID="_1768247518" r:id="rId86"/>
          </w:object>
        </w:r>
      </w:ins>
    </w:p>
    <w:p w14:paraId="163DDF29" w14:textId="74635D30" w:rsidR="00521045" w:rsidRPr="008A18BC" w:rsidRDefault="00521045" w:rsidP="00521045">
      <w:pPr>
        <w:pStyle w:val="TF"/>
      </w:pPr>
      <w:r w:rsidRPr="008A18BC">
        <w:t>Figure 6.2.8.</w:t>
      </w:r>
      <w:del w:id="1381" w:author="Haruka Eitoku r1" w:date="2023-12-12T18:36:00Z">
        <w:r w:rsidRPr="008A18BC" w:rsidDel="00595B33">
          <w:delText>3</w:delText>
        </w:r>
      </w:del>
      <w:ins w:id="1382" w:author="Haruka Eitoku r1" w:date="2023-12-12T18:36:00Z">
        <w:r w:rsidR="00595B33">
          <w:t>2</w:t>
        </w:r>
      </w:ins>
      <w:del w:id="1383" w:author="Haruka Eitoku r1" w:date="2023-12-19T21:04:00Z">
        <w:r w:rsidRPr="008A18BC" w:rsidDel="007C2AD4">
          <w:delText>.1</w:delText>
        </w:r>
      </w:del>
      <w:r w:rsidRPr="008A18BC">
        <w:t>-2:</w:t>
      </w:r>
      <w:r w:rsidRPr="008A18BC">
        <w:tab/>
      </w:r>
      <w:del w:id="1384" w:author="Haruka Eitoku" w:date="2023-11-29T15:26:00Z">
        <w:r w:rsidRPr="008A18BC" w:rsidDel="001F04C5">
          <w:delText xml:space="preserve">eiRTCW </w:delText>
        </w:r>
      </w:del>
      <w:ins w:id="1385" w:author="Haruka Eitoku r1" w:date="2023-12-19T21:04:00Z">
        <w:r w:rsidR="00985B76">
          <w:t>D</w:t>
        </w:r>
      </w:ins>
      <w:ins w:id="1386" w:author="Haruka Eitoku" w:date="2023-11-29T15:26:00Z">
        <w:r w:rsidR="001F04C5" w:rsidRPr="008A18BC">
          <w:t xml:space="preserve">erivative RTC </w:t>
        </w:r>
      </w:ins>
      <w:r w:rsidRPr="008A18BC">
        <w:t>architecture diagram with 5GC interaction viewpoint</w:t>
      </w:r>
    </w:p>
    <w:p w14:paraId="5EA6DFB7" w14:textId="6CDF3F7C" w:rsidR="00521045" w:rsidRPr="008A18BC" w:rsidRDefault="00521045" w:rsidP="003F1758">
      <w:pPr>
        <w:pStyle w:val="41"/>
      </w:pPr>
      <w:bookmarkStart w:id="1387" w:name="_Toc151082597"/>
      <w:r w:rsidRPr="008A18BC">
        <w:t>6.2.8.3</w:t>
      </w:r>
      <w:del w:id="1388" w:author="Haruka Eitoku r1" w:date="2023-12-19T21:07:00Z">
        <w:r w:rsidRPr="008A18BC" w:rsidDel="00A41D42">
          <w:delText>.2</w:delText>
        </w:r>
      </w:del>
      <w:r w:rsidRPr="008A18BC">
        <w:tab/>
      </w:r>
      <w:ins w:id="1389" w:author="Haruka Eitoku r1" w:date="2023-12-19T21:07:00Z">
        <w:r w:rsidR="00A41D42" w:rsidRPr="00A41D42">
          <w:t xml:space="preserve">Enhancements on functionality in RTC AS </w:t>
        </w:r>
      </w:ins>
      <w:del w:id="1390" w:author="Haruka Eitoku r1" w:date="2023-12-19T21:07:00Z">
        <w:r w:rsidRPr="008A18BC" w:rsidDel="00A41D42">
          <w:rPr>
            <w:lang w:eastAsia="ja-JP"/>
          </w:rPr>
          <w:delText>F</w:delText>
        </w:r>
      </w:del>
      <w:ins w:id="1391" w:author="Haruka Eitoku r1" w:date="2023-12-19T21:07:00Z">
        <w:r w:rsidR="00A41D42">
          <w:rPr>
            <w:lang w:eastAsia="ja-JP"/>
          </w:rPr>
          <w:t>f</w:t>
        </w:r>
      </w:ins>
      <w:r w:rsidRPr="008A18BC">
        <w:rPr>
          <w:lang w:eastAsia="ja-JP"/>
        </w:rPr>
        <w:t>unctional entities</w:t>
      </w:r>
      <w:bookmarkEnd w:id="1387"/>
    </w:p>
    <w:p w14:paraId="42E155AF" w14:textId="03B0174C" w:rsidR="00521045" w:rsidRPr="008A18BC" w:rsidRDefault="00521045" w:rsidP="003F1758">
      <w:pPr>
        <w:pStyle w:val="51"/>
      </w:pPr>
      <w:bookmarkStart w:id="1392" w:name="_Toc151082598"/>
      <w:r w:rsidRPr="008A18BC">
        <w:t>6.2.8.3.</w:t>
      </w:r>
      <w:del w:id="1393" w:author="Haruka Eitoku r1" w:date="2023-12-19T21:07:00Z">
        <w:r w:rsidRPr="008A18BC" w:rsidDel="00747C3D">
          <w:delText>2.</w:delText>
        </w:r>
      </w:del>
      <w:r w:rsidRPr="008A18BC">
        <w:t>1</w:t>
      </w:r>
      <w:r w:rsidRPr="008A18BC">
        <w:tab/>
      </w:r>
      <w:r w:rsidRPr="008A18BC">
        <w:rPr>
          <w:lang w:eastAsia="ja-JP"/>
        </w:rPr>
        <w:t>General</w:t>
      </w:r>
      <w:bookmarkEnd w:id="1392"/>
    </w:p>
    <w:p w14:paraId="59A0EB1F" w14:textId="01B3065D" w:rsidR="00521045" w:rsidRPr="008A18BC" w:rsidRDefault="009174E9" w:rsidP="00521045">
      <w:ins w:id="1394" w:author="Haruka Eitoku r1" w:date="2023-12-19T21:07:00Z">
        <w:r w:rsidRPr="009174E9">
          <w:rPr>
            <w:lang w:val="en-US" w:eastAsia="ja-JP"/>
          </w:rPr>
          <w:t xml:space="preserve">This clause describes the functionalities needed for the functional entities in the derivative RTC architecture, which are identified in this </w:t>
        </w:r>
      </w:ins>
      <w:ins w:id="1395" w:author="Haruka Eitoku r1" w:date="2023-12-22T13:11:00Z">
        <w:r w:rsidR="00843691">
          <w:rPr>
            <w:lang w:val="en-US" w:eastAsia="ja-JP"/>
          </w:rPr>
          <w:t>document</w:t>
        </w:r>
      </w:ins>
      <w:ins w:id="1396" w:author="Haruka Eitoku r1" w:date="2023-12-19T21:07:00Z">
        <w:r w:rsidRPr="009174E9">
          <w:rPr>
            <w:lang w:val="en-US" w:eastAsia="ja-JP"/>
          </w:rPr>
          <w:t>.</w:t>
        </w:r>
      </w:ins>
      <w:del w:id="1397" w:author="Haruka Eitoku r1" w:date="2023-12-19T21:08:00Z">
        <w:r w:rsidR="00521045" w:rsidRPr="008A18BC" w:rsidDel="009174E9">
          <w:rPr>
            <w:lang w:val="en-US" w:eastAsia="ja-JP"/>
          </w:rPr>
          <w:delText>This clause describes the functional entities</w:delText>
        </w:r>
        <w:r w:rsidR="00521045" w:rsidRPr="008A18BC" w:rsidDel="009174E9">
          <w:rPr>
            <w:rFonts w:hint="eastAsia"/>
            <w:lang w:eastAsia="ja-JP"/>
          </w:rPr>
          <w:delText xml:space="preserve"> </w:delText>
        </w:r>
        <w:r w:rsidR="00521045" w:rsidRPr="008A18BC" w:rsidDel="009174E9">
          <w:rPr>
            <w:lang w:eastAsia="ja-JP"/>
          </w:rPr>
          <w:delText>of t</w:delText>
        </w:r>
        <w:r w:rsidR="00521045" w:rsidRPr="008A18BC" w:rsidDel="009174E9">
          <w:delText xml:space="preserve">he </w:delText>
        </w:r>
        <w:r w:rsidR="00521045" w:rsidRPr="008A18BC" w:rsidDel="009174E9">
          <w:rPr>
            <w:rFonts w:hint="eastAsia"/>
            <w:lang w:eastAsia="ja-JP"/>
          </w:rPr>
          <w:delText xml:space="preserve">eiRTCW </w:delText>
        </w:r>
        <w:r w:rsidR="00521045" w:rsidRPr="008A18BC" w:rsidDel="009174E9">
          <w:delText>architecture.</w:delText>
        </w:r>
      </w:del>
    </w:p>
    <w:p w14:paraId="0D68E838" w14:textId="6A7D7B45" w:rsidR="00521045" w:rsidRPr="008A18BC" w:rsidRDefault="00521045" w:rsidP="003F1758">
      <w:pPr>
        <w:pStyle w:val="51"/>
      </w:pPr>
      <w:bookmarkStart w:id="1398" w:name="_Toc151082599"/>
      <w:r w:rsidRPr="008A18BC">
        <w:t>6.2.8.3.</w:t>
      </w:r>
      <w:del w:id="1399" w:author="Haruka Eitoku r1" w:date="2023-12-19T21:08:00Z">
        <w:r w:rsidRPr="008A18BC" w:rsidDel="007A36AE">
          <w:delText>2.</w:delText>
        </w:r>
      </w:del>
      <w:r w:rsidRPr="008A18BC">
        <w:t>2</w:t>
      </w:r>
      <w:r w:rsidRPr="008A18BC">
        <w:tab/>
      </w:r>
      <w:del w:id="1400" w:author="Haruka Eitoku r1" w:date="2023-12-20T09:29:00Z">
        <w:r w:rsidRPr="008A18BC" w:rsidDel="00E3585A">
          <w:delText>UE (</w:delText>
        </w:r>
      </w:del>
      <w:r w:rsidRPr="008A18BC">
        <w:rPr>
          <w:lang w:eastAsia="ja-JP"/>
        </w:rPr>
        <w:t>User Equipment</w:t>
      </w:r>
      <w:del w:id="1401" w:author="Haruka Eitoku r1" w:date="2023-12-20T09:29:00Z">
        <w:r w:rsidRPr="008A18BC" w:rsidDel="00E3585A">
          <w:rPr>
            <w:lang w:eastAsia="ja-JP"/>
          </w:rPr>
          <w:delText>)</w:delText>
        </w:r>
      </w:del>
      <w:bookmarkEnd w:id="1398"/>
    </w:p>
    <w:p w14:paraId="249D3B83" w14:textId="59500658" w:rsidR="00D25C8B" w:rsidRDefault="00D25C8B" w:rsidP="00521045">
      <w:pPr>
        <w:rPr>
          <w:ins w:id="1402" w:author="Haruka Eitoku r1" w:date="2023-12-19T21:10:00Z"/>
          <w:lang w:eastAsia="ja-JP"/>
        </w:rPr>
      </w:pPr>
      <w:ins w:id="1403" w:author="Haruka Eitoku r1" w:date="2023-12-19T21:10:00Z">
        <w:r w:rsidRPr="008A18BC">
          <w:rPr>
            <w:lang w:eastAsia="ja-JP"/>
          </w:rPr>
          <w:t>The User Equipment (UE) contains a user agent function for WebRTC. The user agent function is equivalent to "WebRTC Endpoint"</w:t>
        </w:r>
        <w:r>
          <w:rPr>
            <w:lang w:eastAsia="ja-JP"/>
          </w:rPr>
          <w:t xml:space="preserve">, which is either </w:t>
        </w:r>
        <w:r w:rsidRPr="008A18BC">
          <w:rPr>
            <w:lang w:eastAsia="ja-JP"/>
          </w:rPr>
          <w:t xml:space="preserve">a WebRTC browser or a WebRTC non-browser as </w:t>
        </w:r>
        <w:r>
          <w:rPr>
            <w:lang w:eastAsia="ja-JP"/>
          </w:rPr>
          <w:t xml:space="preserve">defined in </w:t>
        </w:r>
        <w:r w:rsidRPr="008A18BC">
          <w:rPr>
            <w:lang w:eastAsia="ja-JP"/>
          </w:rPr>
          <w:t>IETF</w:t>
        </w:r>
        <w:r w:rsidRPr="008A18BC">
          <w:rPr>
            <w:lang w:val="en-US" w:eastAsia="ja-JP"/>
          </w:rPr>
          <w:t> </w:t>
        </w:r>
        <w:r w:rsidRPr="008A18BC">
          <w:rPr>
            <w:lang w:eastAsia="ja-JP"/>
          </w:rPr>
          <w:t>RFC</w:t>
        </w:r>
        <w:r w:rsidRPr="008A18BC">
          <w:rPr>
            <w:lang w:val="en-US" w:eastAsia="ja-JP"/>
          </w:rPr>
          <w:t> </w:t>
        </w:r>
        <w:r w:rsidRPr="008A18BC">
          <w:rPr>
            <w:lang w:eastAsia="ja-JP"/>
          </w:rPr>
          <w:t>8825</w:t>
        </w:r>
        <w:r w:rsidRPr="008A18BC">
          <w:rPr>
            <w:lang w:val="en-US" w:eastAsia="ja-JP"/>
          </w:rPr>
          <w:t> </w:t>
        </w:r>
        <w:r w:rsidRPr="008A18BC">
          <w:rPr>
            <w:lang w:eastAsia="ja-JP"/>
          </w:rPr>
          <w:t>[33]</w:t>
        </w:r>
        <w:r>
          <w:rPr>
            <w:lang w:eastAsia="ja-JP"/>
          </w:rPr>
          <w:t xml:space="preserve">. The definitions of Web Browser and WebRTC Non-Browser in </w:t>
        </w:r>
        <w:r w:rsidRPr="008A18BC">
          <w:rPr>
            <w:lang w:eastAsia="ja-JP"/>
          </w:rPr>
          <w:t>IETF</w:t>
        </w:r>
        <w:r w:rsidRPr="008A18BC">
          <w:rPr>
            <w:lang w:val="en-US" w:eastAsia="ja-JP"/>
          </w:rPr>
          <w:t> </w:t>
        </w:r>
        <w:r w:rsidRPr="008A18BC">
          <w:rPr>
            <w:lang w:eastAsia="ja-JP"/>
          </w:rPr>
          <w:t>RFC</w:t>
        </w:r>
        <w:r w:rsidRPr="008A18BC">
          <w:rPr>
            <w:lang w:val="en-US" w:eastAsia="ja-JP"/>
          </w:rPr>
          <w:t> </w:t>
        </w:r>
        <w:r w:rsidRPr="008A18BC">
          <w:rPr>
            <w:lang w:eastAsia="ja-JP"/>
          </w:rPr>
          <w:t>8825</w:t>
        </w:r>
        <w:r w:rsidRPr="008A18BC">
          <w:rPr>
            <w:lang w:val="en-US" w:eastAsia="ja-JP"/>
          </w:rPr>
          <w:t> </w:t>
        </w:r>
        <w:r w:rsidRPr="008A18BC">
          <w:rPr>
            <w:lang w:eastAsia="ja-JP"/>
          </w:rPr>
          <w:t>[33]</w:t>
        </w:r>
        <w:r>
          <w:rPr>
            <w:lang w:eastAsia="ja-JP"/>
          </w:rPr>
          <w:t xml:space="preserve"> are given below. </w:t>
        </w:r>
        <w:r w:rsidRPr="008A18BC">
          <w:rPr>
            <w:lang w:eastAsia="ja-JP"/>
          </w:rPr>
          <w:t xml:space="preserve">WebRTC endpoint is the RTC endpoint </w:t>
        </w:r>
        <w:r>
          <w:rPr>
            <w:lang w:eastAsia="ja-JP"/>
          </w:rPr>
          <w:t>supporting</w:t>
        </w:r>
        <w:r w:rsidRPr="008A18BC">
          <w:rPr>
            <w:lang w:eastAsia="ja-JP"/>
          </w:rPr>
          <w:t xml:space="preserve"> signalling </w:t>
        </w:r>
        <w:r>
          <w:rPr>
            <w:lang w:eastAsia="ja-JP"/>
          </w:rPr>
          <w:t>related</w:t>
        </w:r>
        <w:r w:rsidRPr="008A18BC">
          <w:rPr>
            <w:lang w:eastAsia="ja-JP"/>
          </w:rPr>
          <w:t xml:space="preserve"> functionality of the application. Application itself is not scope of </w:t>
        </w:r>
      </w:ins>
      <w:ins w:id="1404" w:author="Kenjiro Arai（荒井健二郎）" w:date="2023-12-25T20:02:00Z">
        <w:r w:rsidR="000B4C33">
          <w:rPr>
            <w:lang w:eastAsia="ja-JP"/>
          </w:rPr>
          <w:t>this</w:t>
        </w:r>
      </w:ins>
      <w:ins w:id="1405" w:author="Haruka Eitoku r1" w:date="2023-12-19T21:10:00Z">
        <w:r w:rsidRPr="008A18BC">
          <w:rPr>
            <w:lang w:eastAsia="ja-JP"/>
          </w:rPr>
          <w:t xml:space="preserve"> document.</w:t>
        </w:r>
      </w:ins>
    </w:p>
    <w:p w14:paraId="0CA16BA9" w14:textId="317BCACF" w:rsidR="00521045" w:rsidRPr="008A18BC" w:rsidDel="004B0013" w:rsidRDefault="00521045" w:rsidP="00630884">
      <w:pPr>
        <w:rPr>
          <w:del w:id="1406" w:author="Haruka Eitoku r1" w:date="2023-12-19T21:25:00Z"/>
          <w:lang w:eastAsia="ja-JP"/>
        </w:rPr>
      </w:pPr>
      <w:del w:id="1407" w:author="Haruka Eitoku r1" w:date="2023-12-19T21:25:00Z">
        <w:r w:rsidRPr="008A18BC" w:rsidDel="004B0013">
          <w:rPr>
            <w:lang w:eastAsia="ja-JP"/>
          </w:rPr>
          <w:delText>The User Equipment (UE) contains a user agent function for WebRTC. The user agent function is equivalent to "WebRTC Endpoint" as described below. WebRTC endpoint is the RTC endpoint including signalling rerated functionality of the application. Application itself is not scope of the study.</w:delText>
        </w:r>
      </w:del>
    </w:p>
    <w:p w14:paraId="27ABF887" w14:textId="442D8A73" w:rsidR="00521045" w:rsidRPr="008A18BC" w:rsidDel="004B0013" w:rsidRDefault="00521045" w:rsidP="00630884">
      <w:pPr>
        <w:rPr>
          <w:del w:id="1408" w:author="Haruka Eitoku r1" w:date="2023-12-19T21:25:00Z"/>
          <w:lang w:eastAsia="ja-JP"/>
        </w:rPr>
      </w:pPr>
      <w:del w:id="1409" w:author="Haruka Eitoku r1" w:date="2023-12-19T21:25:00Z">
        <w:r w:rsidRPr="008A18BC" w:rsidDel="004B0013">
          <w:rPr>
            <w:lang w:eastAsia="ja-JP"/>
          </w:rPr>
          <w:delText>When a content provider provides the content service via UNI, the implementation (e.g., media server) of the content provider is treated as UE (</w:delText>
        </w:r>
        <w:r w:rsidRPr="008A18BC" w:rsidDel="004B0013">
          <w:rPr>
            <w:rFonts w:hint="eastAsia"/>
            <w:lang w:eastAsia="ja-JP"/>
          </w:rPr>
          <w:delText>Web</w:delText>
        </w:r>
        <w:r w:rsidRPr="008A18BC" w:rsidDel="004B0013">
          <w:rPr>
            <w:lang w:eastAsia="ja-JP"/>
          </w:rPr>
          <w:delText>RTC endpoint).</w:delText>
        </w:r>
      </w:del>
    </w:p>
    <w:p w14:paraId="0B6A2D7C" w14:textId="0205E187" w:rsidR="00521045" w:rsidRPr="008A18BC" w:rsidDel="004B0013" w:rsidRDefault="00521045" w:rsidP="00630884">
      <w:pPr>
        <w:rPr>
          <w:del w:id="1410" w:author="Haruka Eitoku r1" w:date="2023-12-19T21:25:00Z"/>
          <w:lang w:eastAsia="ja-JP"/>
        </w:rPr>
      </w:pPr>
      <w:del w:id="1411" w:author="Haruka Eitoku r1" w:date="2023-12-19T21:25:00Z">
        <w:r w:rsidRPr="008A18BC" w:rsidDel="004B0013">
          <w:rPr>
            <w:lang w:eastAsia="ja-JP"/>
          </w:rPr>
          <w:delText>For the purposes of the present document, the following terms and definitions given in IETF</w:delText>
        </w:r>
        <w:r w:rsidRPr="008A18BC" w:rsidDel="004B0013">
          <w:rPr>
            <w:lang w:val="en-US" w:eastAsia="ja-JP"/>
          </w:rPr>
          <w:delText> </w:delText>
        </w:r>
        <w:r w:rsidRPr="008A18BC" w:rsidDel="004B0013">
          <w:rPr>
            <w:lang w:eastAsia="ja-JP"/>
          </w:rPr>
          <w:delText>RFC</w:delText>
        </w:r>
        <w:r w:rsidRPr="008A18BC" w:rsidDel="004B0013">
          <w:rPr>
            <w:lang w:val="en-US" w:eastAsia="ja-JP"/>
          </w:rPr>
          <w:delText> </w:delText>
        </w:r>
        <w:r w:rsidRPr="008A18BC" w:rsidDel="004B0013">
          <w:rPr>
            <w:lang w:eastAsia="ja-JP"/>
          </w:rPr>
          <w:delText>8825</w:delText>
        </w:r>
        <w:r w:rsidRPr="008A18BC" w:rsidDel="004B0013">
          <w:rPr>
            <w:lang w:val="en-US" w:eastAsia="ja-JP"/>
          </w:rPr>
          <w:delText> </w:delText>
        </w:r>
        <w:r w:rsidRPr="008A18BC" w:rsidDel="004B0013">
          <w:rPr>
            <w:lang w:eastAsia="ja-JP"/>
          </w:rPr>
          <w:delText>[33] apply:</w:delText>
        </w:r>
      </w:del>
    </w:p>
    <w:p w14:paraId="035FAABE" w14:textId="585CF68C" w:rsidR="00521045" w:rsidRPr="008A18BC" w:rsidDel="00D80CE4" w:rsidRDefault="00521045" w:rsidP="00521045">
      <w:pPr>
        <w:rPr>
          <w:del w:id="1412" w:author="Haruka Eitoku r1" w:date="2023-12-19T21:14:00Z"/>
          <w:lang w:eastAsia="ja-JP"/>
        </w:rPr>
      </w:pPr>
      <w:del w:id="1413" w:author="Haruka Eitoku r1" w:date="2023-12-19T21:14:00Z">
        <w:r w:rsidRPr="008A18BC" w:rsidDel="00D80CE4">
          <w:rPr>
            <w:b/>
            <w:bCs/>
            <w:lang w:eastAsia="ja-JP"/>
          </w:rPr>
          <w:delText>WebRTC Endpoint</w:delText>
        </w:r>
        <w:r w:rsidRPr="008A18BC" w:rsidDel="00D80CE4">
          <w:rPr>
            <w:lang w:eastAsia="ja-JP"/>
          </w:rPr>
          <w:delText>: Either a WebRTC browser or a WebRTC non-browser. It conforms to the protocol specification.</w:delText>
        </w:r>
      </w:del>
    </w:p>
    <w:p w14:paraId="0825F373" w14:textId="1B3621C3" w:rsidR="00521045" w:rsidRDefault="00521045" w:rsidP="00521045">
      <w:pPr>
        <w:rPr>
          <w:ins w:id="1414" w:author="Haruka Eitoku r1" w:date="2023-12-12T18:36:00Z"/>
          <w:lang w:eastAsia="ja-JP"/>
        </w:rPr>
      </w:pPr>
      <w:r w:rsidRPr="008A18BC">
        <w:rPr>
          <w:b/>
          <w:bCs/>
          <w:lang w:eastAsia="ja-JP"/>
        </w:rPr>
        <w:t>WebRTC Browser (also called a "WebRTC User Agent" or "WebRTC UA")</w:t>
      </w:r>
      <w:r w:rsidRPr="008A18BC">
        <w:rPr>
          <w:lang w:eastAsia="ja-JP"/>
        </w:rPr>
        <w:t>: Something that conforms to both the protocol specification and the JavaScript API specification (W3C</w:t>
      </w:r>
      <w:r w:rsidRPr="008A18BC">
        <w:rPr>
          <w:lang w:val="en-US" w:eastAsia="ja-JP"/>
        </w:rPr>
        <w:t> </w:t>
      </w:r>
      <w:r w:rsidRPr="008A18BC">
        <w:rPr>
          <w:lang w:eastAsia="ja-JP"/>
        </w:rPr>
        <w:t>WebRTC 1.0</w:t>
      </w:r>
      <w:r w:rsidRPr="008A18BC">
        <w:rPr>
          <w:lang w:val="en-US" w:eastAsia="ja-JP"/>
        </w:rPr>
        <w:t> </w:t>
      </w:r>
      <w:r w:rsidRPr="008A18BC">
        <w:rPr>
          <w:lang w:eastAsia="ja-JP"/>
        </w:rPr>
        <w:t>[44]).</w:t>
      </w:r>
    </w:p>
    <w:p w14:paraId="06B9E546" w14:textId="1B214D61" w:rsidR="00595B33" w:rsidRPr="00595B33" w:rsidRDefault="00595B33" w:rsidP="00595B33">
      <w:pPr>
        <w:pStyle w:val="NO"/>
        <w:rPr>
          <w:lang w:eastAsia="ja-JP"/>
        </w:rPr>
      </w:pPr>
      <w:ins w:id="1415" w:author="Haruka Eitoku r1" w:date="2023-12-12T18:36:00Z">
        <w:r>
          <w:rPr>
            <w:rFonts w:hint="eastAsia"/>
            <w:lang w:eastAsia="ja-JP"/>
          </w:rPr>
          <w:t>N</w:t>
        </w:r>
        <w:r>
          <w:rPr>
            <w:lang w:eastAsia="ja-JP"/>
          </w:rPr>
          <w:t>OTE</w:t>
        </w:r>
      </w:ins>
      <w:ins w:id="1416" w:author="Haruka Eitoku r1" w:date="2023-12-26T11:02:00Z">
        <w:r w:rsidR="00883890">
          <w:rPr>
            <w:lang w:val="en-US" w:eastAsia="ja-JP"/>
          </w:rPr>
          <w:t> 1</w:t>
        </w:r>
      </w:ins>
      <w:ins w:id="1417" w:author="Haruka Eitoku r1" w:date="2023-12-12T18:36:00Z">
        <w:r>
          <w:rPr>
            <w:lang w:eastAsia="ja-JP"/>
          </w:rPr>
          <w:t>:</w:t>
        </w:r>
        <w:r>
          <w:rPr>
            <w:lang w:eastAsia="ja-JP"/>
          </w:rPr>
          <w:tab/>
          <w:t xml:space="preserve">WebRTC browser is also called </w:t>
        </w:r>
        <w:r>
          <w:rPr>
            <w:rFonts w:hint="eastAsia"/>
            <w:lang w:eastAsia="ja-JP"/>
          </w:rPr>
          <w:t>"</w:t>
        </w:r>
        <w:r>
          <w:rPr>
            <w:lang w:eastAsia="ja-JP"/>
          </w:rPr>
          <w:t>web app</w:t>
        </w:r>
      </w:ins>
      <w:ins w:id="1418" w:author="Haruka Eitoku r1" w:date="2023-12-14T09:57:00Z">
        <w:r w:rsidR="000107FE">
          <w:rPr>
            <w:lang w:eastAsia="ja-JP"/>
          </w:rPr>
          <w:t>"</w:t>
        </w:r>
      </w:ins>
      <w:ins w:id="1419" w:author="Haruka Eitoku r1" w:date="2023-12-12T18:36:00Z">
        <w:r>
          <w:rPr>
            <w:lang w:eastAsia="ja-JP"/>
          </w:rPr>
          <w:t xml:space="preserve"> in this document.</w:t>
        </w:r>
      </w:ins>
    </w:p>
    <w:p w14:paraId="32F92DA3" w14:textId="720A844B" w:rsidR="00521045" w:rsidRDefault="00521045" w:rsidP="00521045">
      <w:pPr>
        <w:rPr>
          <w:ins w:id="1420" w:author="Haruka Eitoku r1" w:date="2023-12-19T21:25:00Z"/>
          <w:lang w:eastAsia="ja-JP"/>
        </w:rPr>
      </w:pPr>
      <w:r w:rsidRPr="008A18BC">
        <w:rPr>
          <w:b/>
          <w:bCs/>
          <w:lang w:eastAsia="ja-JP"/>
        </w:rPr>
        <w:t>WebRTC Non-Browser</w:t>
      </w:r>
      <w:r w:rsidRPr="008A18BC">
        <w:rPr>
          <w:lang w:eastAsia="ja-JP"/>
        </w:rPr>
        <w:t>: Something that conforms to the protocol specification but does not claim to implement the JavaScript API. This can also be called a "WebRTC device" or "WebRTC native application".</w:t>
      </w:r>
    </w:p>
    <w:p w14:paraId="18821D98" w14:textId="1EF02B62" w:rsidR="006D2FCA" w:rsidRPr="008A18BC" w:rsidRDefault="006D2FCA" w:rsidP="00521045">
      <w:pPr>
        <w:rPr>
          <w:lang w:eastAsia="ja-JP"/>
        </w:rPr>
      </w:pPr>
      <w:ins w:id="1421" w:author="Haruka Eitoku r1" w:date="2023-12-19T21:26:00Z">
        <w:r w:rsidRPr="006D2FCA">
          <w:rPr>
            <w:lang w:eastAsia="ja-JP"/>
          </w:rPr>
          <w:t>When a content provider provides a service via UNI, the content provider acts as UE (i.e., WebRTC endpoint). Since this is not considered in the current versions of 3GPP</w:t>
        </w:r>
        <w:r>
          <w:rPr>
            <w:lang w:val="en-US" w:eastAsia="ja-JP"/>
          </w:rPr>
          <w:t> </w:t>
        </w:r>
        <w:r w:rsidRPr="006D2FCA">
          <w:rPr>
            <w:lang w:eastAsia="ja-JP"/>
          </w:rPr>
          <w:t>TS</w:t>
        </w:r>
        <w:r>
          <w:rPr>
            <w:lang w:val="en-US" w:eastAsia="ja-JP"/>
          </w:rPr>
          <w:t> </w:t>
        </w:r>
        <w:r w:rsidRPr="006D2FCA">
          <w:rPr>
            <w:lang w:eastAsia="ja-JP"/>
          </w:rPr>
          <w:t>26.506</w:t>
        </w:r>
        <w:r>
          <w:rPr>
            <w:lang w:val="en-US" w:eastAsia="ja-JP"/>
          </w:rPr>
          <w:t> </w:t>
        </w:r>
        <w:r w:rsidRPr="006D2FCA">
          <w:rPr>
            <w:lang w:eastAsia="ja-JP"/>
          </w:rPr>
          <w:t xml:space="preserve">[10], </w:t>
        </w:r>
      </w:ins>
      <w:ins w:id="1422" w:author="Kenjiro Arai（荒井健二郎）" w:date="2023-12-25T20:03:00Z">
        <w:r w:rsidR="000B4C33">
          <w:rPr>
            <w:lang w:eastAsia="ja-JP"/>
          </w:rPr>
          <w:t>a certain clarification</w:t>
        </w:r>
      </w:ins>
      <w:ins w:id="1423" w:author="Haruka Eitoku r1" w:date="2023-12-19T21:26:00Z">
        <w:r w:rsidRPr="006D2FCA">
          <w:rPr>
            <w:lang w:eastAsia="ja-JP"/>
          </w:rPr>
          <w:t xml:space="preserve"> on </w:t>
        </w:r>
      </w:ins>
      <w:ins w:id="1424" w:author="Kenjiro Arai（荒井健二郎）" w:date="2023-12-25T20:04:00Z">
        <w:r w:rsidR="006767AE">
          <w:rPr>
            <w:lang w:eastAsia="ja-JP"/>
          </w:rPr>
          <w:t xml:space="preserve">"content provider" </w:t>
        </w:r>
      </w:ins>
      <w:ins w:id="1425" w:author="Haruka Eitoku r1" w:date="2023-12-19T21:26:00Z">
        <w:r w:rsidRPr="006D2FCA">
          <w:rPr>
            <w:lang w:eastAsia="ja-JP"/>
          </w:rPr>
          <w:t>in 3GPP</w:t>
        </w:r>
        <w:r>
          <w:rPr>
            <w:lang w:val="en-US" w:eastAsia="ja-JP"/>
          </w:rPr>
          <w:t> </w:t>
        </w:r>
        <w:r w:rsidRPr="006D2FCA">
          <w:rPr>
            <w:lang w:eastAsia="ja-JP"/>
          </w:rPr>
          <w:t>TS</w:t>
        </w:r>
        <w:r>
          <w:rPr>
            <w:lang w:val="en-US" w:eastAsia="ja-JP"/>
          </w:rPr>
          <w:t> </w:t>
        </w:r>
        <w:r w:rsidRPr="006D2FCA">
          <w:rPr>
            <w:lang w:eastAsia="ja-JP"/>
          </w:rPr>
          <w:t>26.506</w:t>
        </w:r>
        <w:r>
          <w:rPr>
            <w:lang w:val="en-US" w:eastAsia="ja-JP"/>
          </w:rPr>
          <w:t> </w:t>
        </w:r>
        <w:r w:rsidRPr="006D2FCA">
          <w:rPr>
            <w:lang w:eastAsia="ja-JP"/>
          </w:rPr>
          <w:t>[10] is expected</w:t>
        </w:r>
      </w:ins>
      <w:ins w:id="1426" w:author="Haruka Eitoku r1" w:date="2023-12-19T21:37:00Z">
        <w:r w:rsidR="001A1BFF">
          <w:rPr>
            <w:lang w:eastAsia="ja-JP"/>
          </w:rPr>
          <w:t>.</w:t>
        </w:r>
      </w:ins>
    </w:p>
    <w:p w14:paraId="3F488CB9" w14:textId="3AA4728F" w:rsidR="00CF6BCB" w:rsidRPr="00717B43" w:rsidRDefault="00CF6BCB" w:rsidP="00CF6BCB">
      <w:pPr>
        <w:rPr>
          <w:ins w:id="1427" w:author="NTT" w:date="2023-12-26T09:24:00Z"/>
          <w:lang w:eastAsia="ja-JP"/>
        </w:rPr>
      </w:pPr>
      <w:bookmarkStart w:id="1428" w:name="_Toc151082600"/>
      <w:ins w:id="1429" w:author="NTT" w:date="2023-12-26T09:24:00Z">
        <w:r w:rsidRPr="00236046">
          <w:rPr>
            <w:lang w:eastAsia="ja-JP"/>
          </w:rPr>
          <w:lastRenderedPageBreak/>
          <w:t>This document identifies the following functionalit</w:t>
        </w:r>
      </w:ins>
      <w:ins w:id="1430" w:author="Haruka Eitoku r1" w:date="2023-12-27T20:57:00Z">
        <w:r w:rsidR="00A13F61">
          <w:rPr>
            <w:lang w:eastAsia="ja-JP"/>
          </w:rPr>
          <w:t>y</w:t>
        </w:r>
      </w:ins>
      <w:ins w:id="1431" w:author="NTT" w:date="2023-12-26T09:24:00Z">
        <w:r w:rsidRPr="00236046">
          <w:rPr>
            <w:lang w:eastAsia="ja-JP"/>
          </w:rPr>
          <w:t xml:space="preserve"> needed for the </w:t>
        </w:r>
        <w:r>
          <w:rPr>
            <w:lang w:eastAsia="ja-JP"/>
          </w:rPr>
          <w:t>UE</w:t>
        </w:r>
        <w:r w:rsidRPr="00236046">
          <w:rPr>
            <w:lang w:eastAsia="ja-JP"/>
          </w:rPr>
          <w:t xml:space="preserve">. </w:t>
        </w:r>
        <w:r w:rsidRPr="00236046">
          <w:t>Since these functionalities are not defined in the current versions of 3GPP</w:t>
        </w:r>
        <w:r>
          <w:t> </w:t>
        </w:r>
        <w:r w:rsidRPr="00236046">
          <w:t>TS</w:t>
        </w:r>
        <w:r>
          <w:t> </w:t>
        </w:r>
        <w:r w:rsidRPr="00236046">
          <w:t>26.506</w:t>
        </w:r>
        <w:r>
          <w:t> </w:t>
        </w:r>
        <w:r w:rsidRPr="00236046">
          <w:t xml:space="preserve">[10], </w:t>
        </w:r>
        <w:r>
          <w:t>the</w:t>
        </w:r>
        <w:r w:rsidRPr="00236046">
          <w:t xml:space="preserve"> enhancement on the functional definition in 3GPP</w:t>
        </w:r>
        <w:r>
          <w:t> </w:t>
        </w:r>
        <w:r w:rsidRPr="00236046">
          <w:t>TS</w:t>
        </w:r>
        <w:r>
          <w:t> </w:t>
        </w:r>
        <w:r w:rsidRPr="00236046">
          <w:t>26.506</w:t>
        </w:r>
        <w:r>
          <w:t> </w:t>
        </w:r>
        <w:r w:rsidRPr="00236046">
          <w:t xml:space="preserve">[10] </w:t>
        </w:r>
      </w:ins>
      <w:ins w:id="1432" w:author="Haruka Eitoku r1" w:date="2023-12-27T19:37:00Z">
        <w:r w:rsidR="00FF1D53">
          <w:t xml:space="preserve">is </w:t>
        </w:r>
      </w:ins>
      <w:ins w:id="1433" w:author="NTT" w:date="2023-12-26T09:24:00Z">
        <w:r w:rsidRPr="00236046">
          <w:t>expected.</w:t>
        </w:r>
      </w:ins>
    </w:p>
    <w:p w14:paraId="5D4B78A3" w14:textId="3E40B4AB" w:rsidR="00CF6BCB" w:rsidRDefault="00CF6BCB" w:rsidP="00CF6BCB">
      <w:pPr>
        <w:pStyle w:val="B1"/>
        <w:rPr>
          <w:ins w:id="1434" w:author="NTT" w:date="2023-12-26T09:24:00Z"/>
          <w:lang w:eastAsia="ja-JP"/>
        </w:rPr>
      </w:pPr>
      <w:ins w:id="1435" w:author="NTT" w:date="2023-12-26T09:24:00Z">
        <w:r w:rsidRPr="008A18BC">
          <w:rPr>
            <w:rFonts w:hint="eastAsia"/>
            <w:lang w:eastAsia="ja-JP"/>
          </w:rPr>
          <w:t>-</w:t>
        </w:r>
        <w:r w:rsidRPr="008A18BC">
          <w:rPr>
            <w:lang w:eastAsia="ja-JP"/>
          </w:rPr>
          <w:tab/>
        </w:r>
        <w:r>
          <w:rPr>
            <w:lang w:eastAsia="ja-JP"/>
          </w:rPr>
          <w:t>Support of WSF discovery</w:t>
        </w:r>
      </w:ins>
      <w:ins w:id="1436" w:author="NTT" w:date="2023-12-26T09:25:00Z">
        <w:r>
          <w:rPr>
            <w:lang w:eastAsia="ja-JP"/>
          </w:rPr>
          <w:t xml:space="preserve"> mechanism (NOTE</w:t>
        </w:r>
      </w:ins>
      <w:ins w:id="1437" w:author="Haruka Eitoku r1" w:date="2023-12-27T20:57:00Z">
        <w:r w:rsidR="00A13F61">
          <w:rPr>
            <w:lang w:val="en-US" w:eastAsia="ja-JP"/>
          </w:rPr>
          <w:t> 2</w:t>
        </w:r>
      </w:ins>
      <w:ins w:id="1438" w:author="NTT" w:date="2023-12-26T09:25:00Z">
        <w:r>
          <w:rPr>
            <w:lang w:eastAsia="ja-JP"/>
          </w:rPr>
          <w:t>)</w:t>
        </w:r>
      </w:ins>
    </w:p>
    <w:p w14:paraId="59DF098D" w14:textId="52B60FEA" w:rsidR="00CF6BCB" w:rsidRDefault="00CF6BCB" w:rsidP="00CF6BCB">
      <w:pPr>
        <w:pStyle w:val="NO"/>
        <w:rPr>
          <w:ins w:id="1439" w:author="NTT" w:date="2023-12-26T09:25:00Z"/>
          <w:lang w:val="en-US" w:eastAsia="ja-JP"/>
        </w:rPr>
      </w:pPr>
      <w:ins w:id="1440" w:author="NTT" w:date="2023-12-26T09:25:00Z">
        <w:r>
          <w:rPr>
            <w:rFonts w:hint="eastAsia"/>
            <w:lang w:eastAsia="ja-JP"/>
          </w:rPr>
          <w:t>N</w:t>
        </w:r>
        <w:r>
          <w:rPr>
            <w:lang w:eastAsia="ja-JP"/>
          </w:rPr>
          <w:t>OTE</w:t>
        </w:r>
      </w:ins>
      <w:ins w:id="1441" w:author="Haruka Eitoku r1" w:date="2023-12-26T11:02:00Z">
        <w:r w:rsidR="00883890">
          <w:rPr>
            <w:lang w:val="en-US" w:eastAsia="ja-JP"/>
          </w:rPr>
          <w:t> 2</w:t>
        </w:r>
      </w:ins>
      <w:ins w:id="1442" w:author="NTT" w:date="2023-12-26T09:25:00Z">
        <w:r>
          <w:rPr>
            <w:lang w:val="en-US" w:eastAsia="ja-JP"/>
          </w:rPr>
          <w:t>:</w:t>
        </w:r>
        <w:r>
          <w:rPr>
            <w:lang w:val="en-US" w:eastAsia="ja-JP"/>
          </w:rPr>
          <w:tab/>
        </w:r>
        <w:r>
          <w:rPr>
            <w:lang w:eastAsia="ja-JP"/>
          </w:rPr>
          <w:t xml:space="preserve">This solution does not address the details of WSF discovery mechanism since this is addressed </w:t>
        </w:r>
        <w:r>
          <w:rPr>
            <w:lang w:val="en-US" w:eastAsia="ja-JP"/>
          </w:rPr>
          <w:t>in Key Issue #6 and Solution #6.</w:t>
        </w:r>
      </w:ins>
    </w:p>
    <w:p w14:paraId="1C589C29" w14:textId="7C2B12F0" w:rsidR="00521045" w:rsidRPr="008A18BC" w:rsidRDefault="00521045" w:rsidP="003F1758">
      <w:pPr>
        <w:pStyle w:val="51"/>
      </w:pPr>
      <w:r w:rsidRPr="008A18BC">
        <w:t>6.2.8.3.</w:t>
      </w:r>
      <w:del w:id="1443" w:author="Haruka Eitoku r1" w:date="2023-12-19T21:27:00Z">
        <w:r w:rsidRPr="008A18BC" w:rsidDel="000B1061">
          <w:delText>2.</w:delText>
        </w:r>
      </w:del>
      <w:r w:rsidRPr="008A18BC">
        <w:t>3</w:t>
      </w:r>
      <w:r w:rsidRPr="008A18BC">
        <w:tab/>
      </w:r>
      <w:del w:id="1444" w:author="Haruka Eitoku r1" w:date="2023-12-19T21:27:00Z">
        <w:r w:rsidRPr="008A18BC" w:rsidDel="006B3E89">
          <w:rPr>
            <w:lang w:eastAsia="ja-JP"/>
          </w:rPr>
          <w:delText>WSF (</w:delText>
        </w:r>
      </w:del>
      <w:r w:rsidRPr="008A18BC">
        <w:rPr>
          <w:lang w:eastAsia="ja-JP"/>
        </w:rPr>
        <w:t>WebRTC Signalling Function</w:t>
      </w:r>
      <w:del w:id="1445" w:author="Haruka Eitoku r1" w:date="2023-12-19T21:27:00Z">
        <w:r w:rsidRPr="008A18BC" w:rsidDel="006B3E89">
          <w:rPr>
            <w:lang w:eastAsia="ja-JP"/>
          </w:rPr>
          <w:delText>)</w:delText>
        </w:r>
      </w:del>
      <w:bookmarkEnd w:id="1428"/>
    </w:p>
    <w:p w14:paraId="7443BEBA" w14:textId="77777777" w:rsidR="006B3E89" w:rsidRPr="008A18BC" w:rsidRDefault="006B3E89" w:rsidP="006B3E89">
      <w:pPr>
        <w:rPr>
          <w:ins w:id="1446" w:author="Haruka Eitoku r1" w:date="2023-12-19T21:28:00Z"/>
        </w:rPr>
      </w:pPr>
      <w:ins w:id="1447" w:author="Haruka Eitoku r1" w:date="2023-12-19T21:28:00Z">
        <w:r w:rsidRPr="008A18BC">
          <w:t xml:space="preserve">The WebRTC Signalling Function (WSF) is </w:t>
        </w:r>
        <w:r>
          <w:t>one of the</w:t>
        </w:r>
        <w:r w:rsidRPr="008A18BC">
          <w:t xml:space="preserve"> </w:t>
        </w:r>
        <w:r>
          <w:t xml:space="preserve">RTC AS </w:t>
        </w:r>
        <w:r w:rsidRPr="008A18BC">
          <w:t>function</w:t>
        </w:r>
        <w:r>
          <w:t>al entities</w:t>
        </w:r>
        <w:r w:rsidRPr="008A18BC">
          <w:t xml:space="preserve"> </w:t>
        </w:r>
        <w:r>
          <w:t>defined</w:t>
        </w:r>
        <w:r w:rsidRPr="008A18BC">
          <w:t xml:space="preserve"> in 3GPP TS 26.506 [10]. </w:t>
        </w:r>
        <w:r>
          <w:t xml:space="preserve">The </w:t>
        </w:r>
        <w:r w:rsidRPr="008A18BC">
          <w:t xml:space="preserve">WSF is responsible for WebRTC signalling including capability exchange and management of media sessions between UEs and the </w:t>
        </w:r>
        <w:r>
          <w:t xml:space="preserve">RTC </w:t>
        </w:r>
        <w:r w:rsidRPr="008A18BC">
          <w:t xml:space="preserve">network. This functional entity is described as "Servers" or "Web Server" in clause 3 of IETF RFC 8825 [33]. Each operator or third-party in this document is assumed to have their own WSF in their </w:t>
        </w:r>
        <w:r>
          <w:t xml:space="preserve">RTC </w:t>
        </w:r>
        <w:r w:rsidRPr="008A18BC">
          <w:t>network</w:t>
        </w:r>
        <w:r w:rsidRPr="008A18BC">
          <w:rPr>
            <w:lang w:eastAsia="ja-JP"/>
          </w:rPr>
          <w:t>.</w:t>
        </w:r>
      </w:ins>
    </w:p>
    <w:p w14:paraId="0E6B917C" w14:textId="6A826991" w:rsidR="00521045" w:rsidRPr="008A18BC" w:rsidDel="006B3E89" w:rsidRDefault="00521045" w:rsidP="00521045">
      <w:pPr>
        <w:rPr>
          <w:del w:id="1448" w:author="Haruka Eitoku r1" w:date="2023-12-19T21:28:00Z"/>
        </w:rPr>
      </w:pPr>
      <w:del w:id="1449" w:author="Haruka Eitoku r1" w:date="2023-12-19T21:28:00Z">
        <w:r w:rsidRPr="008A18BC" w:rsidDel="006B3E89">
          <w:delText>The WebRTC Signalling Function (WSF) is a function specified in 3GPP TS 26.506 [10]. WSF is responsible for WebRTC signalling mechanism including capability exchange and management of media sessions between UEs and the network. This functional entity is described as "Servers" or "Web Server" in clause 3 of IETF RFC 8825 [33]. Each operator or third-party in this study is assumed to have their own WSF in their network</w:delText>
        </w:r>
        <w:r w:rsidRPr="008A18BC" w:rsidDel="006B3E89">
          <w:rPr>
            <w:lang w:eastAsia="ja-JP"/>
          </w:rPr>
          <w:delText>.</w:delText>
        </w:r>
      </w:del>
    </w:p>
    <w:p w14:paraId="19A4E120" w14:textId="0AA45B17" w:rsidR="00236046" w:rsidRPr="00717B43" w:rsidRDefault="00236046" w:rsidP="00236046">
      <w:pPr>
        <w:rPr>
          <w:ins w:id="1450" w:author="Haruka Eitoku r1" w:date="2023-12-19T21:28:00Z"/>
          <w:lang w:eastAsia="ja-JP"/>
        </w:rPr>
      </w:pPr>
      <w:ins w:id="1451" w:author="Haruka Eitoku r1" w:date="2023-12-19T21:28:00Z">
        <w:r w:rsidRPr="00236046">
          <w:rPr>
            <w:lang w:eastAsia="ja-JP"/>
          </w:rPr>
          <w:t xml:space="preserve">This document identifies the following functionalities needed for the </w:t>
        </w:r>
        <w:r w:rsidRPr="00236046">
          <w:rPr>
            <w:rFonts w:hint="eastAsia"/>
            <w:lang w:eastAsia="ja-JP"/>
          </w:rPr>
          <w:t>W</w:t>
        </w:r>
        <w:r w:rsidRPr="00236046">
          <w:rPr>
            <w:lang w:eastAsia="ja-JP"/>
          </w:rPr>
          <w:t xml:space="preserve">SF. </w:t>
        </w:r>
        <w:r w:rsidRPr="00236046">
          <w:t>Since these functionalities are not defined in the current versions of 3GPP</w:t>
        </w:r>
        <w:r>
          <w:t> </w:t>
        </w:r>
        <w:r w:rsidRPr="00236046">
          <w:t>TS</w:t>
        </w:r>
        <w:r>
          <w:t> </w:t>
        </w:r>
        <w:r w:rsidRPr="00236046">
          <w:t>26.506</w:t>
        </w:r>
        <w:r>
          <w:t> </w:t>
        </w:r>
        <w:r w:rsidRPr="00236046">
          <w:t xml:space="preserve">[10], </w:t>
        </w:r>
      </w:ins>
      <w:ins w:id="1452" w:author="Kenjiro Arai（荒井健二郎）" w:date="2023-12-25T20:05:00Z">
        <w:r w:rsidR="00891880">
          <w:t>the</w:t>
        </w:r>
      </w:ins>
      <w:ins w:id="1453" w:author="Haruka Eitoku r1" w:date="2023-12-19T21:28:00Z">
        <w:r w:rsidRPr="00236046">
          <w:t xml:space="preserve"> enhancement</w:t>
        </w:r>
      </w:ins>
      <w:ins w:id="1454" w:author="Kenjiro Arai（荒井健二郎）" w:date="2023-12-25T20:05:00Z">
        <w:r w:rsidR="00891880">
          <w:t>s</w:t>
        </w:r>
      </w:ins>
      <w:ins w:id="1455" w:author="Haruka Eitoku r1" w:date="2023-12-19T21:28:00Z">
        <w:r w:rsidRPr="00236046">
          <w:t xml:space="preserve"> on the functional definition in </w:t>
        </w:r>
      </w:ins>
      <w:ins w:id="1456" w:author="Haruka Eitoku r1" w:date="2023-12-19T21:29:00Z">
        <w:r w:rsidR="00AD39C2" w:rsidRPr="00236046">
          <w:t>3GPP</w:t>
        </w:r>
        <w:r w:rsidR="00AD39C2">
          <w:t> </w:t>
        </w:r>
        <w:r w:rsidR="00AD39C2" w:rsidRPr="00236046">
          <w:t>TS</w:t>
        </w:r>
        <w:r w:rsidR="00AD39C2">
          <w:t> </w:t>
        </w:r>
        <w:r w:rsidR="00AD39C2" w:rsidRPr="00236046">
          <w:t>26.506</w:t>
        </w:r>
        <w:r w:rsidR="00AD39C2">
          <w:t> </w:t>
        </w:r>
        <w:r w:rsidR="00AD39C2" w:rsidRPr="00236046">
          <w:t>[10]</w:t>
        </w:r>
      </w:ins>
      <w:ins w:id="1457" w:author="Haruka Eitoku r1" w:date="2023-12-19T21:28:00Z">
        <w:r w:rsidRPr="00236046">
          <w:t xml:space="preserve"> </w:t>
        </w:r>
      </w:ins>
      <w:ins w:id="1458" w:author="Kenjiro Arai（荒井健二郎）" w:date="2023-12-25T20:23:00Z">
        <w:r w:rsidR="00805653">
          <w:t xml:space="preserve">are </w:t>
        </w:r>
      </w:ins>
      <w:ins w:id="1459" w:author="Haruka Eitoku r1" w:date="2023-12-19T21:28:00Z">
        <w:r w:rsidRPr="00236046">
          <w:t>expected.</w:t>
        </w:r>
      </w:ins>
    </w:p>
    <w:p w14:paraId="4FB90B8D" w14:textId="092BCC7B" w:rsidR="00521045" w:rsidRPr="008A18BC" w:rsidDel="00A6035C" w:rsidRDefault="00521045" w:rsidP="00521045">
      <w:pPr>
        <w:rPr>
          <w:del w:id="1460" w:author="Haruka Eitoku r1" w:date="2023-12-19T21:30:00Z"/>
          <w:lang w:eastAsia="ja-JP"/>
        </w:rPr>
      </w:pPr>
      <w:del w:id="1461" w:author="Haruka Eitoku r1" w:date="2023-12-19T21:30:00Z">
        <w:r w:rsidRPr="008A18BC" w:rsidDel="00A6035C">
          <w:rPr>
            <w:rFonts w:hint="eastAsia"/>
            <w:lang w:eastAsia="ja-JP"/>
          </w:rPr>
          <w:delText>W</w:delText>
        </w:r>
        <w:r w:rsidRPr="008A18BC" w:rsidDel="00A6035C">
          <w:rPr>
            <w:lang w:eastAsia="ja-JP"/>
          </w:rPr>
          <w:delText>SF also provide the following functionalities:</w:delText>
        </w:r>
      </w:del>
    </w:p>
    <w:p w14:paraId="08FD0155" w14:textId="342E9E20" w:rsidR="00521045" w:rsidRDefault="00521045" w:rsidP="00521045">
      <w:pPr>
        <w:pStyle w:val="B1"/>
        <w:rPr>
          <w:lang w:eastAsia="ja-JP"/>
        </w:rPr>
      </w:pPr>
      <w:r w:rsidRPr="008A18BC">
        <w:rPr>
          <w:rFonts w:hint="eastAsia"/>
          <w:lang w:eastAsia="ja-JP"/>
        </w:rPr>
        <w:t>-</w:t>
      </w:r>
      <w:r w:rsidRPr="008A18BC">
        <w:rPr>
          <w:lang w:eastAsia="ja-JP"/>
        </w:rPr>
        <w:tab/>
        <w:t xml:space="preserve">Interaction with </w:t>
      </w:r>
      <w:r w:rsidRPr="008A18BC">
        <w:rPr>
          <w:rFonts w:hint="eastAsia"/>
          <w:lang w:eastAsia="ja-JP"/>
        </w:rPr>
        <w:t>MF</w:t>
      </w:r>
      <w:r w:rsidRPr="008A18BC">
        <w:rPr>
          <w:lang w:eastAsia="ja-JP"/>
        </w:rPr>
        <w:t xml:space="preserve"> for media session </w:t>
      </w:r>
      <w:del w:id="1462" w:author="Haruka Eitoku r1" w:date="2023-12-19T21:29:00Z">
        <w:r w:rsidRPr="008A18BC" w:rsidDel="00A6035C">
          <w:rPr>
            <w:lang w:eastAsia="ja-JP"/>
          </w:rPr>
          <w:delText>(real-time streaming and data</w:delText>
        </w:r>
        <w:r w:rsidDel="00A6035C">
          <w:rPr>
            <w:lang w:eastAsia="ja-JP"/>
          </w:rPr>
          <w:delText xml:space="preserve"> channel) </w:delText>
        </w:r>
      </w:del>
      <w:r>
        <w:rPr>
          <w:lang w:eastAsia="ja-JP"/>
        </w:rPr>
        <w:t>control</w:t>
      </w:r>
    </w:p>
    <w:p w14:paraId="6D28DCF0" w14:textId="03A625D4" w:rsidR="00521045" w:rsidRDefault="00521045" w:rsidP="00521045">
      <w:pPr>
        <w:pStyle w:val="B1"/>
        <w:rPr>
          <w:lang w:eastAsia="ja-JP"/>
        </w:rPr>
      </w:pPr>
      <w:r>
        <w:rPr>
          <w:rFonts w:hint="eastAsia"/>
          <w:lang w:eastAsia="ja-JP"/>
        </w:rPr>
        <w:t>-</w:t>
      </w:r>
      <w:r>
        <w:rPr>
          <w:lang w:eastAsia="ja-JP"/>
        </w:rPr>
        <w:tab/>
        <w:t xml:space="preserve">Interaction with </w:t>
      </w:r>
      <w:ins w:id="1463" w:author="Kenjiro Arai（荒井健二郎）" w:date="2024-01-04T17:12:00Z">
        <w:r w:rsidR="00C512E2">
          <w:rPr>
            <w:lang w:eastAsia="ja-JP"/>
          </w:rPr>
          <w:t>ASWF</w:t>
        </w:r>
      </w:ins>
      <w:del w:id="1464" w:author="Kenjiro Arai（荒井健二郎）" w:date="2024-01-04T17:12:00Z">
        <w:r w:rsidDel="00C512E2">
          <w:rPr>
            <w:lang w:eastAsia="ja-JP"/>
          </w:rPr>
          <w:delText>CSF</w:delText>
        </w:r>
      </w:del>
      <w:r>
        <w:rPr>
          <w:lang w:eastAsia="ja-JP"/>
        </w:rPr>
        <w:t xml:space="preserve"> for collaboration with web applications/services.</w:t>
      </w:r>
    </w:p>
    <w:p w14:paraId="53B0D2D4" w14:textId="37179125" w:rsidR="00521045" w:rsidRDefault="00521045" w:rsidP="00521045">
      <w:pPr>
        <w:pStyle w:val="B1"/>
        <w:rPr>
          <w:lang w:eastAsia="ja-JP"/>
        </w:rPr>
      </w:pPr>
      <w:r>
        <w:rPr>
          <w:rFonts w:hint="eastAsia"/>
          <w:lang w:eastAsia="ja-JP"/>
        </w:rPr>
        <w:t>-</w:t>
      </w:r>
      <w:r>
        <w:rPr>
          <w:lang w:eastAsia="ja-JP"/>
        </w:rPr>
        <w:tab/>
        <w:t>Interaction with 5GC, using network Support function (NS-AF)</w:t>
      </w:r>
      <w:del w:id="1465" w:author="Haruka Eitoku r1" w:date="2023-12-19T21:29:00Z">
        <w:r w:rsidDel="00A6035C">
          <w:rPr>
            <w:lang w:eastAsia="ja-JP"/>
          </w:rPr>
          <w:delText xml:space="preserve"> functionality</w:delText>
        </w:r>
      </w:del>
      <w:r>
        <w:rPr>
          <w:lang w:eastAsia="ja-JP"/>
        </w:rPr>
        <w:t>.</w:t>
      </w:r>
    </w:p>
    <w:p w14:paraId="4DC00D91" w14:textId="4C432B24" w:rsidR="009707AA" w:rsidRDefault="00521045" w:rsidP="00521045">
      <w:pPr>
        <w:pStyle w:val="B1"/>
        <w:rPr>
          <w:ins w:id="1466" w:author="Kenjiro Arai（荒井健二郎）" w:date="2024-01-04T12:57:00Z"/>
        </w:rPr>
      </w:pPr>
      <w:r>
        <w:t>-</w:t>
      </w:r>
      <w:r>
        <w:tab/>
      </w:r>
      <w:del w:id="1467" w:author="Kenjiro Arai（荒井健二郎）" w:date="2024-01-04T12:58:00Z">
        <w:r w:rsidDel="009707AA">
          <w:delText>Retrieval of the identity of a UE from 5GC, and a</w:delText>
        </w:r>
      </w:del>
      <w:ins w:id="1468" w:author="Kenjiro Arai（荒井健二郎）" w:date="2024-01-04T12:58:00Z">
        <w:r w:rsidR="009707AA">
          <w:t>A</w:t>
        </w:r>
      </w:ins>
      <w:r>
        <w:t>uthentication/</w:t>
      </w:r>
      <w:del w:id="1469" w:author="Kenjiro Arai（荒井健二郎）" w:date="2024-01-04T13:01:00Z">
        <w:r w:rsidDel="009707AA">
          <w:delText>A</w:delText>
        </w:r>
      </w:del>
      <w:ins w:id="1470" w:author="Kenjiro Arai（荒井健二郎）" w:date="2024-01-04T13:01:00Z">
        <w:r w:rsidR="009707AA">
          <w:t>a</w:t>
        </w:r>
      </w:ins>
      <w:r>
        <w:t>uthorization of the UE.</w:t>
      </w:r>
    </w:p>
    <w:p w14:paraId="33CE9F35" w14:textId="4F2B5DF3" w:rsidR="00E60ED3" w:rsidRDefault="00E60ED3" w:rsidP="00521045">
      <w:pPr>
        <w:pStyle w:val="B1"/>
        <w:rPr>
          <w:ins w:id="1471" w:author="Haruka Eitoku r1" w:date="2023-12-20T18:14:00Z"/>
        </w:rPr>
      </w:pPr>
      <w:ins w:id="1472" w:author="Haruka Eitoku r1" w:date="2023-12-20T18:03:00Z">
        <w:r>
          <w:t>-</w:t>
        </w:r>
        <w:r>
          <w:tab/>
        </w:r>
      </w:ins>
      <w:ins w:id="1473" w:author="Kenjiro Arai（荒井健二郎）" w:date="2023-12-25T20:16:00Z">
        <w:r w:rsidR="002407F7">
          <w:t>F</w:t>
        </w:r>
      </w:ins>
      <w:ins w:id="1474" w:author="Haruka Eitoku r1" w:date="2023-12-20T18:03:00Z">
        <w:r>
          <w:t xml:space="preserve">unctionalities </w:t>
        </w:r>
      </w:ins>
      <w:ins w:id="1475" w:author="Kenjiro Arai（荒井健二郎）" w:date="2023-12-25T20:09:00Z">
        <w:r w:rsidR="00063FC5">
          <w:t>derived from service control API</w:t>
        </w:r>
      </w:ins>
      <w:ins w:id="1476" w:author="Kenjiro Arai（荒井健二郎）" w:date="2023-12-25T20:10:00Z">
        <w:r w:rsidR="00063FC5">
          <w:t xml:space="preserve"> (</w:t>
        </w:r>
      </w:ins>
      <w:ins w:id="1477" w:author="Haruka Eitoku" w:date="2023-12-26T11:53:00Z">
        <w:r w:rsidR="008713D9">
          <w:t xml:space="preserve">i.e., </w:t>
        </w:r>
      </w:ins>
      <w:ins w:id="1478" w:author="Haruka Eitoku r1" w:date="2023-12-20T18:03:00Z">
        <w:r>
          <w:t>connection control enforcer and RTC ID resource handling enforcer</w:t>
        </w:r>
      </w:ins>
      <w:ins w:id="1479" w:author="Haruka Eitoku" w:date="2023-12-26T11:53:00Z">
        <w:r w:rsidR="008713D9">
          <w:t>)</w:t>
        </w:r>
      </w:ins>
      <w:ins w:id="1480" w:author="Haruka Eitoku r1" w:date="2023-12-20T18:03:00Z">
        <w:r>
          <w:t>.</w:t>
        </w:r>
      </w:ins>
      <w:ins w:id="1481" w:author="Haruka Eitoku r1" w:date="2023-12-21T13:49:00Z">
        <w:r w:rsidR="00F370BD">
          <w:rPr>
            <w:rFonts w:hint="eastAsia"/>
            <w:lang w:eastAsia="ja-JP"/>
          </w:rPr>
          <w:t xml:space="preserve"> </w:t>
        </w:r>
        <w:r w:rsidR="00F370BD">
          <w:rPr>
            <w:lang w:eastAsia="ja-JP"/>
          </w:rPr>
          <w:t>(NOTE</w:t>
        </w:r>
      </w:ins>
      <w:ins w:id="1482" w:author="Haruka Eitoku r1" w:date="2023-12-22T14:00:00Z">
        <w:r w:rsidR="00F42CEE">
          <w:rPr>
            <w:lang w:val="en-US" w:eastAsia="ja-JP"/>
          </w:rPr>
          <w:t> 1</w:t>
        </w:r>
      </w:ins>
      <w:ins w:id="1483" w:author="Haruka Eitoku r1" w:date="2023-12-21T13:49:00Z">
        <w:r w:rsidR="00F370BD">
          <w:rPr>
            <w:lang w:eastAsia="ja-JP"/>
          </w:rPr>
          <w:t>)</w:t>
        </w:r>
      </w:ins>
    </w:p>
    <w:p w14:paraId="5D4A4367" w14:textId="47000B3E" w:rsidR="008953DC" w:rsidRDefault="008953DC" w:rsidP="00521045">
      <w:pPr>
        <w:pStyle w:val="B1"/>
        <w:rPr>
          <w:ins w:id="1484" w:author="Haruka Eitoku r1" w:date="2023-12-21T13:49:00Z"/>
          <w:lang w:eastAsia="ja-JP"/>
        </w:rPr>
      </w:pPr>
      <w:ins w:id="1485" w:author="Haruka Eitoku r1" w:date="2023-12-20T15:43:00Z">
        <w:r>
          <w:rPr>
            <w:rFonts w:hint="eastAsia"/>
            <w:lang w:eastAsia="ja-JP"/>
          </w:rPr>
          <w:t>-</w:t>
        </w:r>
        <w:r>
          <w:rPr>
            <w:lang w:eastAsia="ja-JP"/>
          </w:rPr>
          <w:tab/>
          <w:t xml:space="preserve">Signing and verification of </w:t>
        </w:r>
        <w:r w:rsidRPr="00094E13">
          <w:rPr>
            <w:lang w:eastAsia="ja-JP"/>
          </w:rPr>
          <w:t>network-asserted UE</w:t>
        </w:r>
      </w:ins>
      <w:ins w:id="1486" w:author="Haruka Eitoku" w:date="2023-12-26T11:52:00Z">
        <w:r w:rsidR="00C34FCF">
          <w:rPr>
            <w:rFonts w:hint="eastAsia"/>
            <w:lang w:eastAsia="ja-JP"/>
          </w:rPr>
          <w:t>'</w:t>
        </w:r>
      </w:ins>
      <w:ins w:id="1487" w:author="Haruka Eitoku r1" w:date="2023-12-20T15:43:00Z">
        <w:r w:rsidRPr="00094E13">
          <w:rPr>
            <w:lang w:eastAsia="ja-JP"/>
          </w:rPr>
          <w:t>s ID</w:t>
        </w:r>
        <w:r>
          <w:rPr>
            <w:lang w:eastAsia="ja-JP"/>
          </w:rPr>
          <w:t>.</w:t>
        </w:r>
      </w:ins>
      <w:ins w:id="1488" w:author="Haruka Eitoku r1" w:date="2023-12-22T14:00:00Z">
        <w:r w:rsidR="00F42CEE">
          <w:rPr>
            <w:lang w:eastAsia="ja-JP"/>
          </w:rPr>
          <w:t xml:space="preserve"> (NOTE</w:t>
        </w:r>
        <w:r w:rsidR="00F42CEE">
          <w:rPr>
            <w:lang w:val="en-US" w:eastAsia="ja-JP"/>
          </w:rPr>
          <w:t> </w:t>
        </w:r>
      </w:ins>
      <w:ins w:id="1489" w:author="Haruka Eitoku r1" w:date="2023-12-22T14:01:00Z">
        <w:r w:rsidR="00F42CEE">
          <w:rPr>
            <w:lang w:val="en-US" w:eastAsia="ja-JP"/>
          </w:rPr>
          <w:t>2</w:t>
        </w:r>
      </w:ins>
      <w:ins w:id="1490" w:author="Haruka Eitoku r1" w:date="2023-12-22T14:00:00Z">
        <w:r w:rsidR="00F42CEE">
          <w:rPr>
            <w:lang w:eastAsia="ja-JP"/>
          </w:rPr>
          <w:t>)</w:t>
        </w:r>
      </w:ins>
    </w:p>
    <w:p w14:paraId="0252AD5E" w14:textId="1B56D854" w:rsidR="00F370BD" w:rsidRDefault="00F370BD" w:rsidP="009F59C5">
      <w:pPr>
        <w:pStyle w:val="NO"/>
        <w:rPr>
          <w:ins w:id="1491" w:author="Haruka Eitoku r1" w:date="2023-12-22T14:01:00Z"/>
          <w:lang w:val="en-US" w:eastAsia="ja-JP"/>
        </w:rPr>
      </w:pPr>
      <w:ins w:id="1492" w:author="Haruka Eitoku r1" w:date="2023-12-21T13:49:00Z">
        <w:r>
          <w:rPr>
            <w:rFonts w:hint="eastAsia"/>
            <w:lang w:eastAsia="ja-JP"/>
          </w:rPr>
          <w:t>N</w:t>
        </w:r>
        <w:r>
          <w:rPr>
            <w:lang w:eastAsia="ja-JP"/>
          </w:rPr>
          <w:t>OTE</w:t>
        </w:r>
      </w:ins>
      <w:ins w:id="1493" w:author="Haruka Eitoku r1" w:date="2023-12-22T14:00:00Z">
        <w:r w:rsidR="00F42CEE">
          <w:rPr>
            <w:lang w:val="en-US" w:eastAsia="ja-JP"/>
          </w:rPr>
          <w:t> 1</w:t>
        </w:r>
      </w:ins>
      <w:ins w:id="1494" w:author="Haruka Eitoku r1" w:date="2023-12-21T13:49:00Z">
        <w:r>
          <w:rPr>
            <w:lang w:val="en-US" w:eastAsia="ja-JP"/>
          </w:rPr>
          <w:t>:</w:t>
        </w:r>
        <w:r>
          <w:rPr>
            <w:lang w:val="en-US" w:eastAsia="ja-JP"/>
          </w:rPr>
          <w:tab/>
        </w:r>
        <w:r>
          <w:rPr>
            <w:lang w:eastAsia="ja-JP"/>
          </w:rPr>
          <w:t xml:space="preserve">This solution does not address the details of service control </w:t>
        </w:r>
      </w:ins>
      <w:ins w:id="1495" w:author="Kenjiro Arai（荒井健二郎）" w:date="2023-12-25T20:06:00Z">
        <w:r w:rsidR="00063FC5">
          <w:rPr>
            <w:lang w:eastAsia="ja-JP"/>
          </w:rPr>
          <w:t>API</w:t>
        </w:r>
      </w:ins>
      <w:ins w:id="1496" w:author="Kenjiro Arai（荒井健二郎）" w:date="2023-12-25T20:07:00Z">
        <w:r w:rsidR="00063FC5">
          <w:rPr>
            <w:lang w:eastAsia="ja-JP"/>
          </w:rPr>
          <w:t xml:space="preserve"> </w:t>
        </w:r>
      </w:ins>
      <w:ins w:id="1497" w:author="Haruka Eitoku r1" w:date="2023-12-21T13:49:00Z">
        <w:r>
          <w:rPr>
            <w:lang w:eastAsia="ja-JP"/>
          </w:rPr>
          <w:t xml:space="preserve">since this is addressed </w:t>
        </w:r>
        <w:r>
          <w:rPr>
            <w:lang w:val="en-US" w:eastAsia="ja-JP"/>
          </w:rPr>
          <w:t>in Key Issue #5 and Solution #5.</w:t>
        </w:r>
      </w:ins>
    </w:p>
    <w:p w14:paraId="75B1390D" w14:textId="6348AB1F" w:rsidR="00F42CEE" w:rsidRDefault="00F42CEE" w:rsidP="009F59C5">
      <w:pPr>
        <w:pStyle w:val="NO"/>
        <w:rPr>
          <w:ins w:id="1498" w:author="Kenjiro Arai（荒井健二郎）" w:date="2023-12-28T17:24:00Z"/>
          <w:lang w:val="en-US" w:eastAsia="ja-JP"/>
        </w:rPr>
      </w:pPr>
      <w:ins w:id="1499" w:author="Haruka Eitoku r1" w:date="2023-12-22T14:01:00Z">
        <w:r>
          <w:rPr>
            <w:rFonts w:hint="eastAsia"/>
            <w:lang w:val="en-US" w:eastAsia="ja-JP"/>
          </w:rPr>
          <w:t>N</w:t>
        </w:r>
        <w:r>
          <w:rPr>
            <w:lang w:val="en-US" w:eastAsia="ja-JP"/>
          </w:rPr>
          <w:t>OTE 2:</w:t>
        </w:r>
        <w:r>
          <w:rPr>
            <w:lang w:val="en-US" w:eastAsia="ja-JP"/>
          </w:rPr>
          <w:tab/>
        </w:r>
        <w:r w:rsidR="00CB4168">
          <w:rPr>
            <w:lang w:val="en-US" w:eastAsia="ja-JP"/>
          </w:rPr>
          <w:t xml:space="preserve">This solution does not address the details of </w:t>
        </w:r>
        <w:r w:rsidR="00CB4168">
          <w:rPr>
            <w:lang w:eastAsia="ja-JP"/>
          </w:rPr>
          <w:t>signing and verification</w:t>
        </w:r>
        <w:r w:rsidR="00CB4168" w:rsidRPr="00CB4168">
          <w:rPr>
            <w:lang w:eastAsia="ja-JP"/>
          </w:rPr>
          <w:t xml:space="preserve"> </w:t>
        </w:r>
        <w:r w:rsidR="00CB4168">
          <w:rPr>
            <w:lang w:eastAsia="ja-JP"/>
          </w:rPr>
          <w:t xml:space="preserve">of </w:t>
        </w:r>
        <w:r w:rsidR="00CB4168" w:rsidRPr="00094E13">
          <w:rPr>
            <w:lang w:eastAsia="ja-JP"/>
          </w:rPr>
          <w:t>network-asserted UE</w:t>
        </w:r>
      </w:ins>
      <w:ins w:id="1500" w:author="Kenjiro Arai（荒井健二郎）" w:date="2023-12-25T20:24:00Z">
        <w:r w:rsidR="00805653">
          <w:rPr>
            <w:lang w:eastAsia="ja-JP"/>
          </w:rPr>
          <w:t>’</w:t>
        </w:r>
      </w:ins>
      <w:ins w:id="1501" w:author="Haruka Eitoku r1" w:date="2023-12-22T14:01:00Z">
        <w:r w:rsidR="00CB4168" w:rsidRPr="00094E13">
          <w:rPr>
            <w:lang w:eastAsia="ja-JP"/>
          </w:rPr>
          <w:t>s ID</w:t>
        </w:r>
        <w:r w:rsidR="00CB4168">
          <w:rPr>
            <w:lang w:eastAsia="ja-JP"/>
          </w:rPr>
          <w:t xml:space="preserve"> since this is a</w:t>
        </w:r>
      </w:ins>
      <w:ins w:id="1502" w:author="Haruka Eitoku r1" w:date="2023-12-22T14:02:00Z">
        <w:r w:rsidR="00CB4168">
          <w:rPr>
            <w:lang w:eastAsia="ja-JP"/>
          </w:rPr>
          <w:t xml:space="preserve">ddressed in </w:t>
        </w:r>
        <w:r w:rsidR="00D157A8">
          <w:rPr>
            <w:lang w:eastAsia="ja-JP"/>
          </w:rPr>
          <w:t xml:space="preserve">Key </w:t>
        </w:r>
      </w:ins>
      <w:ins w:id="1503" w:author="Kenjiro Arai（荒井健二郎）" w:date="2023-12-25T20:15:00Z">
        <w:r w:rsidR="002407F7">
          <w:rPr>
            <w:lang w:eastAsia="ja-JP"/>
          </w:rPr>
          <w:t>I</w:t>
        </w:r>
      </w:ins>
      <w:ins w:id="1504" w:author="Haruka Eitoku r1" w:date="2023-12-22T14:02:00Z">
        <w:r w:rsidR="00D157A8">
          <w:rPr>
            <w:lang w:eastAsia="ja-JP"/>
          </w:rPr>
          <w:t>ssue</w:t>
        </w:r>
        <w:r w:rsidR="00D157A8">
          <w:rPr>
            <w:lang w:val="en-US" w:eastAsia="ja-JP"/>
          </w:rPr>
          <w:t> #10 and Solution #10</w:t>
        </w:r>
      </w:ins>
      <w:r w:rsidR="002407F7">
        <w:rPr>
          <w:lang w:val="en-US" w:eastAsia="ja-JP"/>
        </w:rPr>
        <w:t>.</w:t>
      </w:r>
    </w:p>
    <w:p w14:paraId="75D9A24B" w14:textId="549ABD96" w:rsidR="0037373A" w:rsidRPr="0037373A" w:rsidRDefault="0037373A" w:rsidP="009F59C5">
      <w:pPr>
        <w:pStyle w:val="NO"/>
        <w:rPr>
          <w:lang w:val="en-US" w:eastAsia="ja-JP"/>
        </w:rPr>
      </w:pPr>
      <w:ins w:id="1505" w:author="Kenjiro Arai（荒井健二郎）" w:date="2023-12-28T17:24:00Z">
        <w:r>
          <w:rPr>
            <w:rFonts w:hint="eastAsia"/>
            <w:lang w:val="en-US" w:eastAsia="ja-JP"/>
          </w:rPr>
          <w:t>N</w:t>
        </w:r>
        <w:r>
          <w:rPr>
            <w:lang w:val="en-US" w:eastAsia="ja-JP"/>
          </w:rPr>
          <w:t>OTE 3:</w:t>
        </w:r>
        <w:r>
          <w:rPr>
            <w:lang w:val="en-US" w:eastAsia="ja-JP"/>
          </w:rPr>
          <w:tab/>
        </w:r>
      </w:ins>
      <w:ins w:id="1506" w:author="Kenjiro Arai（荒井健二郎）" w:date="2023-12-28T17:25:00Z">
        <w:r w:rsidRPr="0037373A">
          <w:rPr>
            <w:lang w:val="en-US" w:eastAsia="ja-JP"/>
          </w:rPr>
          <w:t>Regarding the retrieval of the identity of a UE from 5GC</w:t>
        </w:r>
      </w:ins>
      <w:ins w:id="1507" w:author="Kenjiro Arai（荒井健二郎）" w:date="2023-12-28T17:26:00Z">
        <w:r>
          <w:rPr>
            <w:lang w:val="en-US" w:eastAsia="ja-JP"/>
          </w:rPr>
          <w:t xml:space="preserve"> for authentication</w:t>
        </w:r>
      </w:ins>
      <w:ins w:id="1508" w:author="Kenjiro Arai（荒井健二郎）" w:date="2023-12-28T17:27:00Z">
        <w:r>
          <w:rPr>
            <w:lang w:val="en-US" w:eastAsia="ja-JP"/>
          </w:rPr>
          <w:t xml:space="preserve"> of UE</w:t>
        </w:r>
      </w:ins>
      <w:ins w:id="1509" w:author="Kenjiro Arai（荒井健二郎）" w:date="2023-12-28T17:25:00Z">
        <w:r w:rsidRPr="0037373A">
          <w:rPr>
            <w:lang w:val="en-US" w:eastAsia="ja-JP"/>
          </w:rPr>
          <w:t>, the WSF is not able to retrieve the identity from 5GC in the case that the UE is assigned an IPv4 private address behind NAT in the current release. In that case, the authentication mechanism in commercial use such as SMS OTP (One Time Password) is possibly applicable for enhancement of authentication of the UE.</w:t>
        </w:r>
      </w:ins>
    </w:p>
    <w:p w14:paraId="0C70404C" w14:textId="4DDC6E12" w:rsidR="00521045" w:rsidRPr="004D3578" w:rsidRDefault="00521045" w:rsidP="003F1758">
      <w:pPr>
        <w:pStyle w:val="51"/>
      </w:pPr>
      <w:bookmarkStart w:id="1510" w:name="_Toc151082601"/>
      <w:r>
        <w:t>6</w:t>
      </w:r>
      <w:r w:rsidRPr="004D3578">
        <w:t>.</w:t>
      </w:r>
      <w:r>
        <w:t>2.8.3.</w:t>
      </w:r>
      <w:del w:id="1511" w:author="Haruka Eitoku r1" w:date="2023-12-19T21:30:00Z">
        <w:r w:rsidDel="003B10A2">
          <w:delText>2.</w:delText>
        </w:r>
      </w:del>
      <w:r>
        <w:t>4</w:t>
      </w:r>
      <w:r w:rsidRPr="004D3578">
        <w:tab/>
      </w:r>
      <w:del w:id="1512" w:author="Haruka Eitoku r1" w:date="2023-12-19T21:30:00Z">
        <w:r w:rsidDel="00FA169C">
          <w:rPr>
            <w:lang w:eastAsia="ja-JP"/>
          </w:rPr>
          <w:delText>MF</w:delText>
        </w:r>
        <w:r w:rsidRPr="00317B1A" w:rsidDel="00FA169C">
          <w:rPr>
            <w:lang w:eastAsia="ja-JP"/>
          </w:rPr>
          <w:delText xml:space="preserve"> (</w:delText>
        </w:r>
      </w:del>
      <w:r>
        <w:rPr>
          <w:lang w:eastAsia="ja-JP"/>
        </w:rPr>
        <w:t>Media</w:t>
      </w:r>
      <w:r w:rsidRPr="00317B1A">
        <w:rPr>
          <w:lang w:eastAsia="ja-JP"/>
        </w:rPr>
        <w:t xml:space="preserve"> Function</w:t>
      </w:r>
      <w:del w:id="1513" w:author="Haruka Eitoku r1" w:date="2023-12-19T21:30:00Z">
        <w:r w:rsidRPr="00317B1A" w:rsidDel="00FA169C">
          <w:rPr>
            <w:lang w:eastAsia="ja-JP"/>
          </w:rPr>
          <w:delText>)</w:delText>
        </w:r>
      </w:del>
      <w:bookmarkEnd w:id="1510"/>
    </w:p>
    <w:p w14:paraId="495F6386" w14:textId="48D9DF9E" w:rsidR="00521045" w:rsidRDefault="00521045" w:rsidP="00521045">
      <w:r w:rsidRPr="007A0593">
        <w:t xml:space="preserve">The </w:t>
      </w:r>
      <w:r>
        <w:t>Media Function</w:t>
      </w:r>
      <w:r w:rsidRPr="007A0593">
        <w:t xml:space="preserve"> </w:t>
      </w:r>
      <w:r>
        <w:t xml:space="preserve">(MF) </w:t>
      </w:r>
      <w:r w:rsidRPr="007A0593">
        <w:t xml:space="preserve">is </w:t>
      </w:r>
      <w:del w:id="1514" w:author="Haruka Eitoku r1" w:date="2023-12-19T21:31:00Z">
        <w:r w:rsidDel="00A2328E">
          <w:delText>a</w:delText>
        </w:r>
      </w:del>
      <w:ins w:id="1515" w:author="Haruka Eitoku r1" w:date="2023-12-19T21:31:00Z">
        <w:r w:rsidR="00A2328E">
          <w:t xml:space="preserve">one of the RTC-AS functional entity defined </w:t>
        </w:r>
      </w:ins>
      <w:del w:id="1516" w:author="Haruka Eitoku r1" w:date="2023-12-19T21:31:00Z">
        <w:r w:rsidDel="00A2328E">
          <w:delText xml:space="preserve"> functional entity specified </w:delText>
        </w:r>
      </w:del>
      <w:r>
        <w:t xml:space="preserve">in 3GPP TS 26.506 [10]. </w:t>
      </w:r>
      <w:ins w:id="1517" w:author="Haruka Eitoku r1" w:date="2023-12-19T21:32:00Z">
        <w:r w:rsidR="00A2328E">
          <w:t xml:space="preserve">The </w:t>
        </w:r>
      </w:ins>
      <w:r>
        <w:t>MF</w:t>
      </w:r>
      <w:r w:rsidRPr="007A0593">
        <w:t xml:space="preserve"> performs media processing. </w:t>
      </w:r>
      <w:r>
        <w:t>MF</w:t>
      </w:r>
      <w:r w:rsidRPr="007A0593">
        <w:t xml:space="preserve"> terminates media </w:t>
      </w:r>
      <w:r>
        <w:t>path (including data channel path)</w:t>
      </w:r>
      <w:r w:rsidRPr="007A0593">
        <w:t xml:space="preserve"> and performs media </w:t>
      </w:r>
      <w:r>
        <w:t xml:space="preserve">processing (e.g., </w:t>
      </w:r>
      <w:r w:rsidRPr="007A0593">
        <w:t>mixing</w:t>
      </w:r>
      <w:r>
        <w:t xml:space="preserve">, </w:t>
      </w:r>
      <w:r w:rsidRPr="007A0593">
        <w:t>selective forwarding,</w:t>
      </w:r>
      <w:r>
        <w:t xml:space="preserve"> transcoding)</w:t>
      </w:r>
      <w:r w:rsidRPr="007A0593">
        <w:t xml:space="preserve"> which </w:t>
      </w:r>
      <w:r>
        <w:t>are</w:t>
      </w:r>
      <w:r w:rsidRPr="007A0593">
        <w:t xml:space="preserve"> required for </w:t>
      </w:r>
      <w:r>
        <w:t>immersive RTC</w:t>
      </w:r>
      <w:r w:rsidRPr="007A0593">
        <w:t xml:space="preserve"> applications.</w:t>
      </w:r>
      <w:r>
        <w:t xml:space="preserve"> The MF </w:t>
      </w:r>
      <w:proofErr w:type="gramStart"/>
      <w:r>
        <w:t>is able to</w:t>
      </w:r>
      <w:proofErr w:type="gramEnd"/>
      <w:r>
        <w:t xml:space="preserve"> perform decryption and encryption of media packets if DTLS, SRTP, or TLS is used for a transport layer. The MF </w:t>
      </w:r>
      <w:r w:rsidRPr="007A0593">
        <w:t xml:space="preserve">has the function of </w:t>
      </w:r>
      <w:r>
        <w:t>storing</w:t>
      </w:r>
      <w:r w:rsidRPr="007A0593">
        <w:t xml:space="preserve"> contents (including text or other static material as well as audio and video) and providing them to the UE.</w:t>
      </w:r>
      <w:r>
        <w:t xml:space="preserve"> For Media transport control, the MF </w:t>
      </w:r>
      <w:proofErr w:type="gramStart"/>
      <w:r>
        <w:t>is able to</w:t>
      </w:r>
      <w:proofErr w:type="gramEnd"/>
      <w:r>
        <w:t xml:space="preserve"> interact with WSF.</w:t>
      </w:r>
    </w:p>
    <w:p w14:paraId="6B79E332" w14:textId="1A06B6D6" w:rsidR="00521045" w:rsidRDefault="00521045" w:rsidP="00521045">
      <w:pPr>
        <w:rPr>
          <w:lang w:eastAsia="ja-JP"/>
        </w:rPr>
      </w:pPr>
      <w:r>
        <w:rPr>
          <w:lang w:eastAsia="ja-JP"/>
        </w:rPr>
        <w:t>In cases</w:t>
      </w:r>
      <w:del w:id="1518" w:author="Haruka Eitoku r1" w:date="2023-12-19T21:33:00Z">
        <w:r w:rsidDel="0076279A">
          <w:rPr>
            <w:lang w:eastAsia="ja-JP"/>
          </w:rPr>
          <w:delText>,</w:delText>
        </w:r>
      </w:del>
      <w:r>
        <w:rPr>
          <w:lang w:eastAsia="ja-JP"/>
        </w:rPr>
        <w:t xml:space="preserve"> </w:t>
      </w:r>
      <w:ins w:id="1519" w:author="Haruka Eitoku r1" w:date="2023-12-19T21:34:00Z">
        <w:r w:rsidR="0076279A">
          <w:rPr>
            <w:lang w:eastAsia="ja-JP"/>
          </w:rPr>
          <w:t xml:space="preserve">where an </w:t>
        </w:r>
      </w:ins>
      <w:r>
        <w:rPr>
          <w:lang w:eastAsia="ja-JP"/>
        </w:rPr>
        <w:t>MF performs as a simple media relay function</w:t>
      </w:r>
      <w:del w:id="1520" w:author="Haruka Eitoku r1" w:date="2023-12-19T21:35:00Z">
        <w:r w:rsidDel="0006336C">
          <w:rPr>
            <w:lang w:eastAsia="ja-JP"/>
          </w:rPr>
          <w:delText>. It</w:delText>
        </w:r>
      </w:del>
      <w:ins w:id="1521" w:author="Haruka Eitoku r1" w:date="2023-12-19T21:35:00Z">
        <w:r w:rsidR="0006336C">
          <w:rPr>
            <w:lang w:eastAsia="ja-JP"/>
          </w:rPr>
          <w:t>, the MF</w:t>
        </w:r>
      </w:ins>
      <w:r>
        <w:rPr>
          <w:lang w:eastAsia="ja-JP"/>
        </w:rPr>
        <w:t xml:space="preserve"> </w:t>
      </w:r>
      <w:r w:rsidRPr="004674A4">
        <w:t>simply relays media data packet</w:t>
      </w:r>
      <w:r>
        <w:t>s and supports IP packet connectivity</w:t>
      </w:r>
      <w:r w:rsidRPr="004674A4">
        <w:t xml:space="preserve">. When </w:t>
      </w:r>
      <w:ins w:id="1522" w:author="Haruka Eitoku r1" w:date="2023-12-19T21:35:00Z">
        <w:r w:rsidR="00515575">
          <w:t xml:space="preserve">a </w:t>
        </w:r>
      </w:ins>
      <w:r w:rsidRPr="004674A4">
        <w:t xml:space="preserve">UE behave as ICE </w:t>
      </w:r>
      <w:del w:id="1523" w:author="Haruka Eitoku r1" w:date="2023-12-19T21:36:00Z">
        <w:r w:rsidRPr="004674A4" w:rsidDel="00515575">
          <w:delText>A</w:delText>
        </w:r>
      </w:del>
      <w:ins w:id="1524" w:author="Haruka Eitoku r1" w:date="2023-12-19T21:36:00Z">
        <w:r w:rsidR="00515575">
          <w:t>a</w:t>
        </w:r>
      </w:ins>
      <w:r w:rsidRPr="004674A4">
        <w:t>gents</w:t>
      </w:r>
      <w:r>
        <w:t xml:space="preserve"> defined in</w:t>
      </w:r>
      <w:r w:rsidRPr="004674A4">
        <w:t xml:space="preserve"> </w:t>
      </w:r>
      <w:r>
        <w:rPr>
          <w:rFonts w:hint="eastAsia"/>
          <w:lang w:val="en-US" w:eastAsia="ja-JP"/>
        </w:rPr>
        <w:t>I</w:t>
      </w:r>
      <w:r>
        <w:rPr>
          <w:lang w:val="en-US" w:eastAsia="ja-JP"/>
        </w:rPr>
        <w:t>ETF RFC 8445</w:t>
      </w:r>
      <w:r>
        <w:t> </w:t>
      </w:r>
      <w:r w:rsidRPr="004674A4">
        <w:t>[</w:t>
      </w:r>
      <w:r>
        <w:t>29</w:t>
      </w:r>
      <w:r w:rsidRPr="004674A4">
        <w:t>]</w:t>
      </w:r>
      <w:r w:rsidRPr="007945FA">
        <w:rPr>
          <w:rFonts w:hint="eastAsia"/>
          <w:lang w:val="en-US" w:eastAsia="ja-JP"/>
        </w:rPr>
        <w:t xml:space="preserve"> </w:t>
      </w:r>
      <w:r>
        <w:rPr>
          <w:lang w:val="en-US" w:eastAsia="ja-JP"/>
        </w:rPr>
        <w:t xml:space="preserve">or </w:t>
      </w:r>
      <w:r>
        <w:rPr>
          <w:rFonts w:hint="eastAsia"/>
          <w:lang w:val="en-US" w:eastAsia="ja-JP"/>
        </w:rPr>
        <w:t>I</w:t>
      </w:r>
      <w:r>
        <w:rPr>
          <w:lang w:val="en-US" w:eastAsia="ja-JP"/>
        </w:rPr>
        <w:t>ETF RFC 8838</w:t>
      </w:r>
      <w:r>
        <w:t> </w:t>
      </w:r>
      <w:r w:rsidRPr="004674A4">
        <w:t>[</w:t>
      </w:r>
      <w:r>
        <w:t>36</w:t>
      </w:r>
      <w:r w:rsidRPr="004674A4">
        <w:t xml:space="preserve">], </w:t>
      </w:r>
      <w:ins w:id="1525" w:author="Haruka Eitoku r1" w:date="2023-12-19T21:36:00Z">
        <w:r w:rsidR="00F21A0A">
          <w:t xml:space="preserve">the </w:t>
        </w:r>
      </w:ins>
      <w:r w:rsidRPr="004674A4">
        <w:t>MF may be either STUN</w:t>
      </w:r>
      <w:r>
        <w:t xml:space="preserve"> </w:t>
      </w:r>
      <w:r w:rsidRPr="004674A4">
        <w:t>servers</w:t>
      </w:r>
      <w:r>
        <w:t xml:space="preserve"> defined in </w:t>
      </w:r>
      <w:r>
        <w:rPr>
          <w:rFonts w:hint="eastAsia"/>
          <w:lang w:val="en-US" w:eastAsia="ja-JP"/>
        </w:rPr>
        <w:t>I</w:t>
      </w:r>
      <w:r>
        <w:rPr>
          <w:lang w:val="en-US" w:eastAsia="ja-JP"/>
        </w:rPr>
        <w:t>ETF RFC 8489</w:t>
      </w:r>
      <w:del w:id="1526" w:author="Haruka Eitoku r1" w:date="2023-12-12T18:37:00Z">
        <w:r w:rsidDel="00497245">
          <w:delText xml:space="preserve"> </w:delText>
        </w:r>
      </w:del>
      <w:ins w:id="1527" w:author="Haruka Eitoku r1" w:date="2023-12-12T18:37:00Z">
        <w:r w:rsidR="00497245">
          <w:t> </w:t>
        </w:r>
      </w:ins>
      <w:r w:rsidRPr="004674A4">
        <w:t>[</w:t>
      </w:r>
      <w:r>
        <w:t>31</w:t>
      </w:r>
      <w:r w:rsidRPr="004674A4">
        <w:t>] for connectivity check</w:t>
      </w:r>
      <w:r>
        <w:t xml:space="preserve"> </w:t>
      </w:r>
      <w:r w:rsidRPr="004674A4">
        <w:t xml:space="preserve">or </w:t>
      </w:r>
      <w:r w:rsidRPr="004674A4">
        <w:lastRenderedPageBreak/>
        <w:t>TURN</w:t>
      </w:r>
      <w:r>
        <w:t xml:space="preserve"> </w:t>
      </w:r>
      <w:r w:rsidRPr="004674A4">
        <w:t>servers</w:t>
      </w:r>
      <w:r>
        <w:t xml:space="preserve"> defined in </w:t>
      </w:r>
      <w:r>
        <w:rPr>
          <w:rFonts w:hint="eastAsia"/>
          <w:lang w:val="en-US" w:eastAsia="ja-JP"/>
        </w:rPr>
        <w:t>I</w:t>
      </w:r>
      <w:r>
        <w:rPr>
          <w:lang w:val="en-US" w:eastAsia="ja-JP"/>
        </w:rPr>
        <w:t>ETF RFC 8656</w:t>
      </w:r>
      <w:r>
        <w:t xml:space="preserve"> [32] </w:t>
      </w:r>
      <w:r w:rsidRPr="004674A4">
        <w:t>for relaying media data packets. This functional entity facilitates NAT traversal of UE and the connectivity between UE and other network functions.</w:t>
      </w:r>
    </w:p>
    <w:p w14:paraId="3E0DD4FF" w14:textId="5D025D77" w:rsidR="00521045" w:rsidRDefault="00521045" w:rsidP="00521045">
      <w:pPr>
        <w:rPr>
          <w:ins w:id="1528" w:author="Haruka Eitoku r1" w:date="2023-12-19T21:37:00Z"/>
        </w:rPr>
      </w:pPr>
      <w:r>
        <w:t>This functional entity is generally implemented in WebRTC Multipoint Control Unit (MCU) or Selective Forwarding Unit (SFU).</w:t>
      </w:r>
    </w:p>
    <w:p w14:paraId="7ACF1952" w14:textId="77777777" w:rsidR="000C09E8" w:rsidRDefault="000C09E8" w:rsidP="000C09E8">
      <w:pPr>
        <w:rPr>
          <w:ins w:id="1529" w:author="Kenjiro Arai（荒井健二郎）" w:date="2023-12-25T20:29:00Z"/>
        </w:rPr>
      </w:pPr>
      <w:ins w:id="1530" w:author="Kenjiro Arai（荒井健二郎）" w:date="2023-12-25T20:29:00Z">
        <w:r w:rsidRPr="001A1BFF">
          <w:rPr>
            <w:lang w:eastAsia="ja-JP"/>
          </w:rPr>
          <w:t>This document identifies the following functionalit</w:t>
        </w:r>
        <w:r>
          <w:rPr>
            <w:lang w:eastAsia="ja-JP"/>
          </w:rPr>
          <w:t>y</w:t>
        </w:r>
        <w:r w:rsidRPr="001A1BFF">
          <w:rPr>
            <w:lang w:eastAsia="ja-JP"/>
          </w:rPr>
          <w:t xml:space="preserve"> needed for the MF. </w:t>
        </w:r>
        <w:r w:rsidRPr="001A1BFF">
          <w:t>Since the functionalit</w:t>
        </w:r>
        <w:r>
          <w:t>y is</w:t>
        </w:r>
        <w:r w:rsidRPr="001A1BFF">
          <w:t xml:space="preserve"> not defined in the current versions of 3GPP</w:t>
        </w:r>
        <w:r>
          <w:t> </w:t>
        </w:r>
        <w:r w:rsidRPr="001A1BFF">
          <w:t>TS</w:t>
        </w:r>
        <w:r>
          <w:t> </w:t>
        </w:r>
        <w:r w:rsidRPr="001A1BFF">
          <w:t>26.506</w:t>
        </w:r>
        <w:r>
          <w:t> </w:t>
        </w:r>
        <w:r w:rsidRPr="001A1BFF">
          <w:t xml:space="preserve">[10], </w:t>
        </w:r>
        <w:r>
          <w:t>the</w:t>
        </w:r>
        <w:r w:rsidRPr="001A1BFF">
          <w:t xml:space="preserve"> enhancement on the functional definition in 3GPP</w:t>
        </w:r>
        <w:r>
          <w:t> </w:t>
        </w:r>
        <w:r w:rsidRPr="001A1BFF">
          <w:t>TS</w:t>
        </w:r>
        <w:r>
          <w:t> </w:t>
        </w:r>
        <w:r w:rsidRPr="001A1BFF">
          <w:t>26.506</w:t>
        </w:r>
        <w:r>
          <w:t> </w:t>
        </w:r>
        <w:r w:rsidRPr="001A1BFF">
          <w:t>[10] is expected</w:t>
        </w:r>
        <w:r>
          <w:t>.</w:t>
        </w:r>
      </w:ins>
    </w:p>
    <w:p w14:paraId="295C2283" w14:textId="5F270141" w:rsidR="008C1815" w:rsidRPr="004944E3" w:rsidRDefault="00A25A1E" w:rsidP="006C0188">
      <w:pPr>
        <w:pStyle w:val="B1"/>
        <w:rPr>
          <w:ins w:id="1531" w:author="Haruka Eitoku r1" w:date="2023-12-20T12:52:00Z"/>
        </w:rPr>
      </w:pPr>
      <w:ins w:id="1532" w:author="Haruka Eitoku r1" w:date="2023-12-20T12:08:00Z">
        <w:r w:rsidRPr="004944E3">
          <w:t>-</w:t>
        </w:r>
        <w:r w:rsidRPr="004944E3">
          <w:tab/>
        </w:r>
      </w:ins>
      <w:ins w:id="1533" w:author="Kenjiro Arai（荒井健二郎）" w:date="2023-12-25T20:20:00Z">
        <w:r w:rsidR="002407F7">
          <w:t>Functionalities derived from service control API (</w:t>
        </w:r>
      </w:ins>
      <w:ins w:id="1534" w:author="Haruka Eitoku" w:date="2023-12-26T11:54:00Z">
        <w:r w:rsidR="00E23005">
          <w:t xml:space="preserve">i.e., </w:t>
        </w:r>
      </w:ins>
      <w:ins w:id="1535" w:author="Haruka Eitoku r1" w:date="2023-12-20T13:52:00Z">
        <w:r w:rsidR="004944E3">
          <w:t>m</w:t>
        </w:r>
      </w:ins>
      <w:ins w:id="1536" w:author="Haruka Eitoku r1" w:date="2023-12-20T12:50:00Z">
        <w:r w:rsidR="00850746" w:rsidRPr="006C0188">
          <w:t>edia data forwarding control enforcer</w:t>
        </w:r>
      </w:ins>
      <w:ins w:id="1537" w:author="Haruka Eitoku r1" w:date="2023-12-20T13:54:00Z">
        <w:r w:rsidR="00E42913">
          <w:t xml:space="preserve"> and</w:t>
        </w:r>
      </w:ins>
      <w:ins w:id="1538" w:author="Haruka Eitoku r1" w:date="2023-12-20T12:50:00Z">
        <w:r w:rsidR="00850746" w:rsidRPr="004944E3">
          <w:t xml:space="preserve"> </w:t>
        </w:r>
        <w:r w:rsidR="009D3AFB" w:rsidRPr="004944E3">
          <w:t>RTC exchange resource handling enforcer</w:t>
        </w:r>
      </w:ins>
      <w:ins w:id="1539" w:author="Haruka Eitoku r1" w:date="2023-12-20T12:51:00Z">
        <w:r w:rsidR="009D3AFB" w:rsidRPr="004944E3">
          <w:t xml:space="preserve"> </w:t>
        </w:r>
      </w:ins>
      <w:ins w:id="1540" w:author="Haruka Eitoku r1" w:date="2023-12-20T13:50:00Z">
        <w:r w:rsidR="00817E82" w:rsidRPr="004944E3">
          <w:t>for service control</w:t>
        </w:r>
      </w:ins>
      <w:ins w:id="1541" w:author="Haruka Eitoku" w:date="2023-12-26T11:54:00Z">
        <w:r w:rsidR="00E23005">
          <w:t>)</w:t>
        </w:r>
      </w:ins>
      <w:ins w:id="1542" w:author="Haruka Eitoku r1" w:date="2023-12-20T12:52:00Z">
        <w:r w:rsidR="009D3AFB" w:rsidRPr="004944E3">
          <w:t>.</w:t>
        </w:r>
      </w:ins>
    </w:p>
    <w:p w14:paraId="596CA1D3" w14:textId="74E9FBF9" w:rsidR="009D3AFB" w:rsidRPr="00E51B6F" w:rsidRDefault="009D3AFB" w:rsidP="00E51B6F">
      <w:pPr>
        <w:pStyle w:val="NO"/>
        <w:rPr>
          <w:lang w:val="en-US" w:eastAsia="ja-JP"/>
        </w:rPr>
      </w:pPr>
      <w:ins w:id="1543" w:author="Haruka Eitoku r1" w:date="2023-12-20T12:52:00Z">
        <w:r>
          <w:rPr>
            <w:rFonts w:hint="eastAsia"/>
            <w:lang w:eastAsia="ja-JP"/>
          </w:rPr>
          <w:t>N</w:t>
        </w:r>
        <w:r>
          <w:rPr>
            <w:lang w:eastAsia="ja-JP"/>
          </w:rPr>
          <w:t>OTE</w:t>
        </w:r>
        <w:r>
          <w:rPr>
            <w:lang w:val="en-US" w:eastAsia="ja-JP"/>
          </w:rPr>
          <w:t>:</w:t>
        </w:r>
        <w:r>
          <w:rPr>
            <w:lang w:val="en-US" w:eastAsia="ja-JP"/>
          </w:rPr>
          <w:tab/>
        </w:r>
      </w:ins>
      <w:ins w:id="1544" w:author="Haruka Eitoku r1" w:date="2023-12-20T13:48:00Z">
        <w:r w:rsidR="00817E82">
          <w:rPr>
            <w:lang w:eastAsia="ja-JP"/>
          </w:rPr>
          <w:t xml:space="preserve">This solution does not address the </w:t>
        </w:r>
      </w:ins>
      <w:ins w:id="1545" w:author="Haruka Eitoku r1" w:date="2023-12-20T18:14:00Z">
        <w:r w:rsidR="005D4B95">
          <w:rPr>
            <w:lang w:eastAsia="ja-JP"/>
          </w:rPr>
          <w:t xml:space="preserve">details of </w:t>
        </w:r>
      </w:ins>
      <w:ins w:id="1546" w:author="Haruka Eitoku r1" w:date="2023-12-20T18:06:00Z">
        <w:r w:rsidR="007B4B0D">
          <w:rPr>
            <w:lang w:eastAsia="ja-JP"/>
          </w:rPr>
          <w:t>service control</w:t>
        </w:r>
      </w:ins>
      <w:ins w:id="1547" w:author="Haruka Eitoku r1" w:date="2023-12-20T13:48:00Z">
        <w:r w:rsidR="00817E82">
          <w:rPr>
            <w:lang w:eastAsia="ja-JP"/>
          </w:rPr>
          <w:t xml:space="preserve"> </w:t>
        </w:r>
      </w:ins>
      <w:ins w:id="1548" w:author="Haruka Eitoku" w:date="2023-12-26T11:54:00Z">
        <w:r w:rsidR="00077C0D">
          <w:rPr>
            <w:lang w:eastAsia="ja-JP"/>
          </w:rPr>
          <w:t xml:space="preserve">API </w:t>
        </w:r>
      </w:ins>
      <w:ins w:id="1549" w:author="Haruka Eitoku r1" w:date="2023-12-20T13:48:00Z">
        <w:r w:rsidR="00817E82">
          <w:rPr>
            <w:lang w:eastAsia="ja-JP"/>
          </w:rPr>
          <w:t xml:space="preserve">since this is addressed </w:t>
        </w:r>
      </w:ins>
      <w:ins w:id="1550" w:author="Haruka Eitoku r1" w:date="2023-12-20T12:52:00Z">
        <w:r>
          <w:rPr>
            <w:lang w:val="en-US" w:eastAsia="ja-JP"/>
          </w:rPr>
          <w:t>in Key Issue #5 and Solution #5.</w:t>
        </w:r>
      </w:ins>
    </w:p>
    <w:p w14:paraId="33B120C4" w14:textId="0B4CBF35" w:rsidR="00521045" w:rsidRPr="004D3578" w:rsidRDefault="00521045" w:rsidP="003F1758">
      <w:pPr>
        <w:pStyle w:val="51"/>
      </w:pPr>
      <w:bookmarkStart w:id="1551" w:name="_Toc151082602"/>
      <w:r>
        <w:t>6</w:t>
      </w:r>
      <w:r w:rsidRPr="004D3578">
        <w:t>.</w:t>
      </w:r>
      <w:r>
        <w:t>2.</w:t>
      </w:r>
      <w:r>
        <w:rPr>
          <w:rFonts w:hint="eastAsia"/>
          <w:lang w:eastAsia="ja-JP"/>
        </w:rPr>
        <w:t>8</w:t>
      </w:r>
      <w:r>
        <w:t>.3.</w:t>
      </w:r>
      <w:del w:id="1552" w:author="Haruka Eitoku r1" w:date="2023-12-19T21:38:00Z">
        <w:r w:rsidDel="00D349DB">
          <w:delText>2.</w:delText>
        </w:r>
      </w:del>
      <w:r>
        <w:t>5</w:t>
      </w:r>
      <w:r w:rsidRPr="004D3578">
        <w:tab/>
      </w:r>
      <w:del w:id="1553" w:author="Haruka Eitoku r1" w:date="2023-12-19T21:38:00Z">
        <w:r w:rsidRPr="00CB2CC7" w:rsidDel="00EF6601">
          <w:delText>ASWF</w:delText>
        </w:r>
        <w:r w:rsidRPr="00CB2CC7" w:rsidDel="00EF6601">
          <w:rPr>
            <w:lang w:eastAsia="ja-JP"/>
          </w:rPr>
          <w:delText xml:space="preserve"> (</w:delText>
        </w:r>
      </w:del>
      <w:r w:rsidRPr="00CB2CC7">
        <w:rPr>
          <w:lang w:eastAsia="ja-JP"/>
        </w:rPr>
        <w:t>Application Supporting Web Function</w:t>
      </w:r>
      <w:del w:id="1554" w:author="Haruka Eitoku r1" w:date="2023-12-19T21:38:00Z">
        <w:r w:rsidRPr="00CB2CC7" w:rsidDel="00EF6601">
          <w:rPr>
            <w:lang w:eastAsia="ja-JP"/>
          </w:rPr>
          <w:delText>)</w:delText>
        </w:r>
      </w:del>
      <w:bookmarkEnd w:id="1551"/>
    </w:p>
    <w:p w14:paraId="7A75FD66" w14:textId="14F7A829" w:rsidR="0043618E" w:rsidRPr="009B7C52" w:rsidRDefault="0043618E" w:rsidP="0043618E">
      <w:pPr>
        <w:rPr>
          <w:ins w:id="1555" w:author="Kenjiro Arai（荒井健二郎）" w:date="2023-12-25T20:30:00Z"/>
        </w:rPr>
      </w:pPr>
      <w:ins w:id="1556" w:author="Kenjiro Arai（荒井健二郎）" w:date="2023-12-25T20:30:00Z">
        <w:r w:rsidRPr="007A0593">
          <w:t xml:space="preserve">The </w:t>
        </w:r>
        <w:r>
          <w:t>Application</w:t>
        </w:r>
        <w:r w:rsidRPr="007A0593">
          <w:t xml:space="preserve"> Supporting </w:t>
        </w:r>
        <w:r>
          <w:t xml:space="preserve">Web </w:t>
        </w:r>
        <w:r w:rsidRPr="007A0593">
          <w:t>Function</w:t>
        </w:r>
        <w:r w:rsidRPr="00214BC0">
          <w:t xml:space="preserve"> (</w:t>
        </w:r>
        <w:r>
          <w:t>A</w:t>
        </w:r>
        <w:r w:rsidRPr="00214BC0">
          <w:t>S</w:t>
        </w:r>
        <w:r>
          <w:t>W</w:t>
        </w:r>
        <w:r w:rsidRPr="00214BC0">
          <w:t xml:space="preserve">F) </w:t>
        </w:r>
        <w:r>
          <w:t xml:space="preserve">is one of the RTC AS </w:t>
        </w:r>
        <w:r w:rsidRPr="008A18BC">
          <w:t>function</w:t>
        </w:r>
        <w:r>
          <w:t xml:space="preserve">al entities defined in 3GPP TS 26.506 [10]. </w:t>
        </w:r>
        <w:r w:rsidRPr="00403859">
          <w:rPr>
            <w:lang w:eastAsia="ja-JP"/>
          </w:rPr>
          <w:t xml:space="preserve">This document identifies the following functionalities needed for the ASWF. </w:t>
        </w:r>
        <w:r w:rsidRPr="00403859">
          <w:t xml:space="preserve">Since these functionalities </w:t>
        </w:r>
        <w:r>
          <w:t>are</w:t>
        </w:r>
        <w:del w:id="1557" w:author="Kenjiro Arai（荒井健二郎）" w:date="2023-12-25T20:30:00Z">
          <w:r w:rsidRPr="00403859" w:rsidDel="0043618E">
            <w:delText>is</w:delText>
          </w:r>
        </w:del>
        <w:r w:rsidRPr="00403859">
          <w:t xml:space="preserve"> not clearly defined in the current versions of 3GPP</w:t>
        </w:r>
        <w:r>
          <w:t> </w:t>
        </w:r>
        <w:r w:rsidRPr="00403859">
          <w:t>TS</w:t>
        </w:r>
        <w:r>
          <w:t> </w:t>
        </w:r>
        <w:r w:rsidRPr="00403859">
          <w:t>26.506</w:t>
        </w:r>
        <w:r>
          <w:t> </w:t>
        </w:r>
        <w:r w:rsidRPr="00403859">
          <w:t xml:space="preserve">[10], </w:t>
        </w:r>
        <w:r>
          <w:t xml:space="preserve">the </w:t>
        </w:r>
        <w:r w:rsidRPr="00403859">
          <w:t>enhancement</w:t>
        </w:r>
        <w:r>
          <w:t>s</w:t>
        </w:r>
        <w:r w:rsidRPr="00403859">
          <w:t xml:space="preserve"> on the functional definition in 3GPP</w:t>
        </w:r>
        <w:r>
          <w:t> </w:t>
        </w:r>
        <w:r w:rsidRPr="00403859">
          <w:t>TS</w:t>
        </w:r>
        <w:r>
          <w:t> </w:t>
        </w:r>
        <w:r w:rsidRPr="00403859">
          <w:t>26.506</w:t>
        </w:r>
        <w:r>
          <w:t> </w:t>
        </w:r>
        <w:r w:rsidRPr="00403859">
          <w:t xml:space="preserve">[10] </w:t>
        </w:r>
        <w:r>
          <w:t>are</w:t>
        </w:r>
        <w:r w:rsidRPr="00403859">
          <w:t xml:space="preserve"> expected</w:t>
        </w:r>
        <w:r>
          <w:t>.</w:t>
        </w:r>
      </w:ins>
      <w:del w:id="1558" w:author="Haruka Eitoku r1" w:date="2023-12-26T11:18:00Z">
        <w:r w:rsidR="009B7C52" w:rsidRPr="009B7C52" w:rsidDel="006E3FD3">
          <w:delText xml:space="preserve"> </w:delText>
        </w:r>
        <w:r w:rsidR="009B7C52" w:rsidRPr="007A0593" w:rsidDel="006E3FD3">
          <w:delText xml:space="preserve">The </w:delText>
        </w:r>
        <w:r w:rsidR="009B7C52" w:rsidDel="006E3FD3">
          <w:delText>Application</w:delText>
        </w:r>
        <w:r w:rsidR="009B7C52" w:rsidRPr="007A0593" w:rsidDel="006E3FD3">
          <w:delText xml:space="preserve"> Supporting </w:delText>
        </w:r>
        <w:r w:rsidR="009B7C52" w:rsidDel="006E3FD3">
          <w:delText xml:space="preserve">Web </w:delText>
        </w:r>
        <w:r w:rsidR="009B7C52" w:rsidRPr="007A0593" w:rsidDel="006E3FD3">
          <w:delText>Function</w:delText>
        </w:r>
        <w:r w:rsidR="009B7C52" w:rsidRPr="00214BC0" w:rsidDel="006E3FD3">
          <w:delText xml:space="preserve"> (</w:delText>
        </w:r>
        <w:r w:rsidR="009B7C52" w:rsidDel="006E3FD3">
          <w:delText>A</w:delText>
        </w:r>
        <w:r w:rsidR="009B7C52" w:rsidRPr="00214BC0" w:rsidDel="006E3FD3">
          <w:delText>S</w:delText>
        </w:r>
        <w:r w:rsidR="009B7C52" w:rsidDel="006E3FD3">
          <w:delText>W</w:delText>
        </w:r>
        <w:r w:rsidR="009B7C52" w:rsidRPr="00214BC0" w:rsidDel="006E3FD3">
          <w:delText xml:space="preserve">F) </w:delText>
        </w:r>
        <w:r w:rsidR="009B7C52" w:rsidDel="006E3FD3">
          <w:delText xml:space="preserve">is a function specified in 3GPP TS 26.506 [TS26.506]. ASWF </w:delText>
        </w:r>
        <w:r w:rsidR="009B7C52" w:rsidRPr="00214BC0" w:rsidDel="006E3FD3">
          <w:delText>pro</w:delText>
        </w:r>
        <w:r w:rsidR="009B7C52" w:rsidRPr="007A0593" w:rsidDel="006E3FD3">
          <w:delText xml:space="preserve">vides the </w:delText>
        </w:r>
        <w:r w:rsidR="009B7C52" w:rsidDel="006E3FD3">
          <w:rPr>
            <w:rFonts w:hint="eastAsia"/>
            <w:lang w:eastAsia="ja-JP"/>
          </w:rPr>
          <w:delText>f</w:delText>
        </w:r>
        <w:r w:rsidR="009B7C52" w:rsidDel="006E3FD3">
          <w:rPr>
            <w:lang w:eastAsia="ja-JP"/>
          </w:rPr>
          <w:delText xml:space="preserve">ollowing </w:delText>
        </w:r>
        <w:r w:rsidR="009B7C52" w:rsidRPr="007A0593" w:rsidDel="006E3FD3">
          <w:delText>functionalit</w:delText>
        </w:r>
        <w:r w:rsidR="009B7C52" w:rsidDel="006E3FD3">
          <w:delText>ies:</w:delText>
        </w:r>
      </w:del>
    </w:p>
    <w:p w14:paraId="761D88BB" w14:textId="30385761" w:rsidR="00521045" w:rsidRDefault="00521045" w:rsidP="00521045">
      <w:pPr>
        <w:pStyle w:val="B1"/>
        <w:rPr>
          <w:ins w:id="1559" w:author="Haruka Eitoku r1" w:date="2023-12-20T11:39:00Z"/>
        </w:rPr>
      </w:pPr>
      <w:r>
        <w:t>-</w:t>
      </w:r>
      <w:r>
        <w:tab/>
      </w:r>
      <w:ins w:id="1560" w:author="Haruka Eitoku r1" w:date="2023-12-20T18:04:00Z">
        <w:r w:rsidR="00C76E4E">
          <w:t>Exposing the service control APIs</w:t>
        </w:r>
      </w:ins>
      <w:ins w:id="1561" w:author="Haruka Eitoku r1" w:date="2023-12-20T11:38:00Z">
        <w:r w:rsidR="006122F8">
          <w:t>.</w:t>
        </w:r>
      </w:ins>
      <w:ins w:id="1562" w:author="Haruka Eitoku r1" w:date="2023-12-21T13:46:00Z">
        <w:r w:rsidR="00A334E1">
          <w:t xml:space="preserve"> (NOTE 1)</w:t>
        </w:r>
      </w:ins>
      <w:del w:id="1563" w:author="Haruka Eitoku r1" w:date="2023-12-20T11:36:00Z">
        <w:r w:rsidRPr="006122F8" w:rsidDel="007406DA">
          <w:delText>C</w:delText>
        </w:r>
      </w:del>
      <w:del w:id="1564" w:author="Haruka Eitoku r1" w:date="2023-12-20T11:37:00Z">
        <w:r w:rsidRPr="006122F8" w:rsidDel="007406DA">
          <w:delText xml:space="preserve">onference session management, i.e., "CRUD" operation – create, read, update, delete of conference instances. </w:delText>
        </w:r>
      </w:del>
    </w:p>
    <w:p w14:paraId="06BEC184" w14:textId="008DF17F" w:rsidR="006122F8" w:rsidRPr="00E9367D" w:rsidDel="00E9367D" w:rsidRDefault="006122F8" w:rsidP="00F370BD">
      <w:pPr>
        <w:pStyle w:val="B1"/>
        <w:rPr>
          <w:del w:id="1565" w:author="Haruka Eitoku r1" w:date="2023-12-20T13:53:00Z"/>
          <w:lang w:val="en-US" w:eastAsia="ja-JP"/>
        </w:rPr>
      </w:pPr>
    </w:p>
    <w:p w14:paraId="6613533C" w14:textId="400FD7D9" w:rsidR="00521045" w:rsidRPr="006122F8" w:rsidDel="003C41B5" w:rsidRDefault="00521045" w:rsidP="00521045">
      <w:pPr>
        <w:pStyle w:val="B1"/>
        <w:rPr>
          <w:del w:id="1566" w:author="Haruka Eitoku r1" w:date="2023-12-19T21:40:00Z"/>
        </w:rPr>
      </w:pPr>
      <w:del w:id="1567" w:author="Haruka Eitoku r1" w:date="2023-12-19T21:40:00Z">
        <w:r w:rsidRPr="006122F8" w:rsidDel="003C41B5">
          <w:delText>-</w:delText>
        </w:r>
        <w:r w:rsidRPr="006122F8" w:rsidDel="003C41B5">
          <w:tab/>
          <w:delText>Providing supplementary files (e.g., icon images of participants, and shared documents) via best-effort transport different from the channels for real-time media.</w:delText>
        </w:r>
      </w:del>
    </w:p>
    <w:p w14:paraId="0E6D14D1" w14:textId="7D230F32" w:rsidR="00521045" w:rsidDel="007406DA" w:rsidRDefault="00521045" w:rsidP="00521045">
      <w:pPr>
        <w:pStyle w:val="B1"/>
        <w:rPr>
          <w:del w:id="1568" w:author="Haruka Eitoku r1" w:date="2023-12-20T11:37:00Z"/>
          <w:lang w:val="en-US" w:eastAsia="ja-JP"/>
        </w:rPr>
      </w:pPr>
      <w:del w:id="1569" w:author="Haruka Eitoku r1" w:date="2023-12-20T11:37:00Z">
        <w:r w:rsidRPr="006122F8" w:rsidDel="007406DA">
          <w:rPr>
            <w:rFonts w:hint="eastAsia"/>
            <w:lang w:eastAsia="ja-JP"/>
          </w:rPr>
          <w:delText>-</w:delText>
        </w:r>
        <w:r w:rsidRPr="006122F8" w:rsidDel="007406DA">
          <w:rPr>
            <w:lang w:eastAsia="ja-JP"/>
          </w:rPr>
          <w:tab/>
          <w:delText>Capability exposure to 3rd party application server to provide configuration of immersive RTC services</w:delText>
        </w:r>
        <w:r w:rsidRPr="006122F8" w:rsidDel="007406DA">
          <w:rPr>
            <w:lang w:val="en-US" w:eastAsia="ja-JP"/>
          </w:rPr>
          <w:delText>.</w:delText>
        </w:r>
      </w:del>
    </w:p>
    <w:p w14:paraId="09C45E9C" w14:textId="0C4853F0" w:rsidR="00521045" w:rsidRDefault="00521045" w:rsidP="00521045">
      <w:pPr>
        <w:pStyle w:val="B1"/>
      </w:pPr>
      <w:r>
        <w:t>-</w:t>
      </w:r>
      <w:r>
        <w:tab/>
        <w:t>Storage of user subscription data specific to MNO</w:t>
      </w:r>
      <w:r w:rsidRPr="0006701B">
        <w:t>'</w:t>
      </w:r>
      <w:r>
        <w:t>s WebRTC services.</w:t>
      </w:r>
      <w:ins w:id="1570" w:author="Haruka Eitoku r1" w:date="2023-12-21T13:46:00Z">
        <w:r w:rsidR="00EB72B2">
          <w:t xml:space="preserve"> (NOTE </w:t>
        </w:r>
      </w:ins>
      <w:ins w:id="1571" w:author="Haruka Eitoku r1" w:date="2023-12-21T13:47:00Z">
        <w:r w:rsidR="00EB72B2">
          <w:t>2</w:t>
        </w:r>
      </w:ins>
      <w:ins w:id="1572" w:author="Haruka Eitoku r1" w:date="2023-12-21T13:46:00Z">
        <w:r w:rsidR="00EB72B2">
          <w:t>)</w:t>
        </w:r>
      </w:ins>
    </w:p>
    <w:p w14:paraId="4D6E417D" w14:textId="71D1F3E7" w:rsidR="00521045" w:rsidDel="00CE7B0D" w:rsidRDefault="00521045" w:rsidP="00521045">
      <w:pPr>
        <w:pStyle w:val="NO"/>
        <w:rPr>
          <w:del w:id="1573" w:author="Haruka Eitoku r1" w:date="2023-12-21T13:47:00Z"/>
          <w:lang w:eastAsia="ja-JP"/>
        </w:rPr>
      </w:pPr>
      <w:del w:id="1574" w:author="Haruka Eitoku r1" w:date="2023-12-21T13:47:00Z">
        <w:r w:rsidDel="00CE7B0D">
          <w:rPr>
            <w:lang w:eastAsia="ja-JP"/>
          </w:rPr>
          <w:delText>NOTE</w:delText>
        </w:r>
        <w:r w:rsidDel="00CE7B0D">
          <w:rPr>
            <w:lang w:val="en-US" w:eastAsia="ja-JP"/>
          </w:rPr>
          <w:delText> 1</w:delText>
        </w:r>
        <w:r w:rsidDel="00CE7B0D">
          <w:rPr>
            <w:lang w:eastAsia="ja-JP"/>
          </w:rPr>
          <w:delText>:</w:delText>
        </w:r>
        <w:r w:rsidDel="00CE7B0D">
          <w:rPr>
            <w:lang w:eastAsia="ja-JP"/>
          </w:rPr>
          <w:tab/>
          <w:delText>In this study, it is assumed that a single user (i.e., identity) and its subscription data (associated with the identity) are assigned, owned, and managed by both MNO and service provider independently. The two identities have a link with each other via some technique. User subscription data specific to Service Provider</w:delText>
        </w:r>
        <w:r w:rsidRPr="0006701B" w:rsidDel="00CE7B0D">
          <w:delText>'</w:delText>
        </w:r>
        <w:r w:rsidDel="00CE7B0D">
          <w:rPr>
            <w:lang w:eastAsia="ja-JP"/>
          </w:rPr>
          <w:delText>s services are stored in their networks.</w:delText>
        </w:r>
      </w:del>
    </w:p>
    <w:p w14:paraId="19D348CE" w14:textId="1C0F20F8" w:rsidR="00521045" w:rsidRDefault="00521045" w:rsidP="00521045">
      <w:pPr>
        <w:pStyle w:val="B1"/>
        <w:rPr>
          <w:ins w:id="1575" w:author="Kenjiro Arai（荒井健二郎）" w:date="2023-12-25T20:31:00Z"/>
          <w:lang w:val="en-US" w:eastAsia="ja-JP"/>
        </w:rPr>
      </w:pPr>
      <w:r>
        <w:rPr>
          <w:rFonts w:hint="eastAsia"/>
          <w:lang w:eastAsia="ja-JP"/>
        </w:rPr>
        <w:t>-</w:t>
      </w:r>
      <w:r>
        <w:rPr>
          <w:lang w:eastAsia="ja-JP"/>
        </w:rPr>
        <w:tab/>
        <w:t xml:space="preserve">Authorization </w:t>
      </w:r>
      <w:del w:id="1576" w:author="Haruka Eitoku r1" w:date="2023-12-12T18:33:00Z">
        <w:r w:rsidDel="00595B33">
          <w:rPr>
            <w:lang w:eastAsia="ja-JP"/>
          </w:rPr>
          <w:delText>E</w:delText>
        </w:r>
      </w:del>
      <w:ins w:id="1577" w:author="Haruka Eitoku r1" w:date="2023-12-12T18:33:00Z">
        <w:r w:rsidR="00595B33">
          <w:rPr>
            <w:lang w:eastAsia="ja-JP"/>
          </w:rPr>
          <w:t>e</w:t>
        </w:r>
      </w:ins>
      <w:r>
        <w:rPr>
          <w:lang w:eastAsia="ja-JP"/>
        </w:rPr>
        <w:t xml:space="preserve">ndpoint and </w:t>
      </w:r>
      <w:del w:id="1578" w:author="Haruka Eitoku r1" w:date="2023-12-12T18:33:00Z">
        <w:r w:rsidDel="00595B33">
          <w:rPr>
            <w:lang w:eastAsia="ja-JP"/>
          </w:rPr>
          <w:delText>T</w:delText>
        </w:r>
      </w:del>
      <w:ins w:id="1579" w:author="Haruka Eitoku r1" w:date="2023-12-12T18:33:00Z">
        <w:r w:rsidR="00595B33">
          <w:rPr>
            <w:lang w:eastAsia="ja-JP"/>
          </w:rPr>
          <w:t>t</w:t>
        </w:r>
      </w:ins>
      <w:r>
        <w:rPr>
          <w:lang w:eastAsia="ja-JP"/>
        </w:rPr>
        <w:t xml:space="preserve">oken </w:t>
      </w:r>
      <w:del w:id="1580" w:author="Haruka Eitoku r1" w:date="2023-12-12T18:33:00Z">
        <w:r w:rsidDel="00595B33">
          <w:rPr>
            <w:lang w:eastAsia="ja-JP"/>
          </w:rPr>
          <w:delText>E</w:delText>
        </w:r>
      </w:del>
      <w:ins w:id="1581" w:author="Haruka Eitoku r1" w:date="2023-12-12T18:33:00Z">
        <w:r w:rsidR="00595B33">
          <w:rPr>
            <w:lang w:eastAsia="ja-JP"/>
          </w:rPr>
          <w:t>e</w:t>
        </w:r>
      </w:ins>
      <w:r>
        <w:rPr>
          <w:lang w:eastAsia="ja-JP"/>
        </w:rPr>
        <w:t>ndpoint of O</w:t>
      </w:r>
      <w:r>
        <w:rPr>
          <w:rFonts w:hint="eastAsia"/>
          <w:lang w:eastAsia="ja-JP"/>
        </w:rPr>
        <w:t>A</w:t>
      </w:r>
      <w:r>
        <w:rPr>
          <w:lang w:eastAsia="ja-JP"/>
        </w:rPr>
        <w:t>uth 2.0 described in IETF</w:t>
      </w:r>
      <w:r>
        <w:rPr>
          <w:lang w:val="en-US" w:eastAsia="ja-JP"/>
        </w:rPr>
        <w:t> RFC 6749</w:t>
      </w:r>
      <w:ins w:id="1582" w:author="Haruka Eitoku r1" w:date="2023-12-12T18:33:00Z">
        <w:r w:rsidR="00595B33">
          <w:rPr>
            <w:lang w:val="en-US" w:eastAsia="ja-JP"/>
          </w:rPr>
          <w:t> </w:t>
        </w:r>
      </w:ins>
      <w:r>
        <w:rPr>
          <w:lang w:val="en-US" w:eastAsia="ja-JP"/>
        </w:rPr>
        <w:t>[22] for establishing authentication linkage between MNO</w:t>
      </w:r>
      <w:r w:rsidRPr="0006701B">
        <w:t>'</w:t>
      </w:r>
      <w:r>
        <w:rPr>
          <w:lang w:val="en-US" w:eastAsia="ja-JP"/>
        </w:rPr>
        <w:t xml:space="preserve">s ID and </w:t>
      </w:r>
      <w:del w:id="1583" w:author="Haruka Eitoku" w:date="2023-11-29T17:59:00Z">
        <w:r w:rsidDel="002725F4">
          <w:rPr>
            <w:lang w:val="en-US" w:eastAsia="ja-JP"/>
          </w:rPr>
          <w:delText xml:space="preserve">Service </w:delText>
        </w:r>
      </w:del>
      <w:ins w:id="1584" w:author="Haruka Eitoku r1" w:date="2023-12-12T18:34:00Z">
        <w:r w:rsidR="00595B33">
          <w:rPr>
            <w:lang w:val="en-US" w:eastAsia="ja-JP"/>
          </w:rPr>
          <w:t xml:space="preserve">RTC </w:t>
        </w:r>
      </w:ins>
      <w:ins w:id="1585" w:author="Haruka Eitoku" w:date="2023-11-29T17:59:00Z">
        <w:r w:rsidR="002725F4">
          <w:rPr>
            <w:lang w:val="en-US" w:eastAsia="ja-JP"/>
          </w:rPr>
          <w:t>applicat</w:t>
        </w:r>
      </w:ins>
      <w:ins w:id="1586" w:author="Haruka Eitoku" w:date="2023-11-29T18:00:00Z">
        <w:r w:rsidR="002725F4">
          <w:rPr>
            <w:lang w:val="en-US" w:eastAsia="ja-JP"/>
          </w:rPr>
          <w:t>ion</w:t>
        </w:r>
      </w:ins>
      <w:ins w:id="1587" w:author="Haruka Eitoku" w:date="2023-11-29T17:59:00Z">
        <w:r w:rsidR="002725F4">
          <w:rPr>
            <w:lang w:val="en-US" w:eastAsia="ja-JP"/>
          </w:rPr>
          <w:t xml:space="preserve"> </w:t>
        </w:r>
      </w:ins>
      <w:del w:id="1588" w:author="Haruka Eitoku" w:date="2023-11-29T18:00:00Z">
        <w:r w:rsidDel="002725F4">
          <w:rPr>
            <w:lang w:val="en-US" w:eastAsia="ja-JP"/>
          </w:rPr>
          <w:delText>P</w:delText>
        </w:r>
      </w:del>
      <w:ins w:id="1589" w:author="Haruka Eitoku" w:date="2023-11-29T18:00:00Z">
        <w:r w:rsidR="002725F4">
          <w:rPr>
            <w:lang w:val="en-US" w:eastAsia="ja-JP"/>
          </w:rPr>
          <w:t>p</w:t>
        </w:r>
      </w:ins>
      <w:r>
        <w:rPr>
          <w:lang w:val="en-US" w:eastAsia="ja-JP"/>
        </w:rPr>
        <w:t>rovider</w:t>
      </w:r>
      <w:r w:rsidRPr="0006701B">
        <w:t>'</w:t>
      </w:r>
      <w:r>
        <w:rPr>
          <w:lang w:val="en-US" w:eastAsia="ja-JP"/>
        </w:rPr>
        <w:t>s ID.</w:t>
      </w:r>
      <w:ins w:id="1590" w:author="Haruka Eitoku r1" w:date="2023-12-21T13:47:00Z">
        <w:r w:rsidR="00EB72B2">
          <w:rPr>
            <w:lang w:val="en-US" w:eastAsia="ja-JP"/>
          </w:rPr>
          <w:t xml:space="preserve"> (NOTE 3)</w:t>
        </w:r>
      </w:ins>
    </w:p>
    <w:p w14:paraId="0B708B36" w14:textId="300985CF" w:rsidR="0043618E" w:rsidRDefault="0043618E" w:rsidP="00521045">
      <w:pPr>
        <w:pStyle w:val="B1"/>
        <w:rPr>
          <w:lang w:val="en-US" w:eastAsia="ja-JP"/>
        </w:rPr>
      </w:pPr>
      <w:ins w:id="1591" w:author="Kenjiro Arai（荒井健二郎）" w:date="2023-12-25T20:31:00Z">
        <w:r>
          <w:rPr>
            <w:rFonts w:hint="eastAsia"/>
            <w:lang w:val="en-US" w:eastAsia="ja-JP"/>
          </w:rPr>
          <w:t>-</w:t>
        </w:r>
        <w:r>
          <w:rPr>
            <w:lang w:val="en-US" w:eastAsia="ja-JP"/>
          </w:rPr>
          <w:tab/>
        </w:r>
        <w:r>
          <w:t xml:space="preserve">Providing supplementary </w:t>
        </w:r>
        <w:r w:rsidRPr="007A0593">
          <w:t>file</w:t>
        </w:r>
        <w:r>
          <w:t>s (e.g., icon images of participants, and shared documents) via best-effort transport</w:t>
        </w:r>
        <w:r w:rsidRPr="007A0593">
          <w:t xml:space="preserve"> different from the channel</w:t>
        </w:r>
        <w:r>
          <w:t>s</w:t>
        </w:r>
        <w:r w:rsidRPr="007A0593">
          <w:t xml:space="preserve"> for real-time </w:t>
        </w:r>
        <w:r>
          <w:t>media</w:t>
        </w:r>
        <w:r w:rsidRPr="007A0593">
          <w:t>.</w:t>
        </w:r>
      </w:ins>
    </w:p>
    <w:p w14:paraId="5D60E9A8" w14:textId="57B22D33" w:rsidR="00CF6BCB" w:rsidRDefault="00CF6BCB" w:rsidP="00CF6BCB">
      <w:pPr>
        <w:pStyle w:val="B1"/>
        <w:rPr>
          <w:ins w:id="1592" w:author="NTT" w:date="2023-12-26T09:21:00Z"/>
          <w:lang w:val="en-US" w:eastAsia="ja-JP"/>
        </w:rPr>
      </w:pPr>
      <w:ins w:id="1593" w:author="NTT" w:date="2023-12-26T09:21:00Z">
        <w:r>
          <w:rPr>
            <w:rFonts w:hint="eastAsia"/>
            <w:lang w:val="en-US" w:eastAsia="ja-JP"/>
          </w:rPr>
          <w:t>-</w:t>
        </w:r>
        <w:r>
          <w:rPr>
            <w:lang w:val="en-US" w:eastAsia="ja-JP"/>
          </w:rPr>
          <w:tab/>
        </w:r>
        <w:r>
          <w:t>Providing WSF discovery functionality</w:t>
        </w:r>
      </w:ins>
      <w:ins w:id="1594" w:author="NTT" w:date="2023-12-26T09:22:00Z">
        <w:r>
          <w:t xml:space="preserve"> (NOTE 4)</w:t>
        </w:r>
      </w:ins>
      <w:ins w:id="1595" w:author="NTT" w:date="2023-12-26T09:21:00Z">
        <w:r w:rsidRPr="007A0593">
          <w:t>.</w:t>
        </w:r>
      </w:ins>
    </w:p>
    <w:p w14:paraId="6A2DEE7B" w14:textId="1CD670AA" w:rsidR="00A334E1" w:rsidRDefault="00A334E1" w:rsidP="00521045">
      <w:pPr>
        <w:pStyle w:val="NO"/>
        <w:rPr>
          <w:ins w:id="1596" w:author="Haruka Eitoku r1" w:date="2023-12-21T13:46:00Z"/>
          <w:lang w:val="en-US" w:eastAsia="ja-JP"/>
        </w:rPr>
      </w:pPr>
      <w:ins w:id="1597" w:author="Haruka Eitoku r1" w:date="2023-12-21T13:46:00Z">
        <w:r>
          <w:rPr>
            <w:rFonts w:hint="eastAsia"/>
            <w:lang w:eastAsia="ja-JP"/>
          </w:rPr>
          <w:t>N</w:t>
        </w:r>
        <w:r>
          <w:rPr>
            <w:lang w:eastAsia="ja-JP"/>
          </w:rPr>
          <w:t>OTE</w:t>
        </w:r>
        <w:r>
          <w:rPr>
            <w:lang w:val="en-US" w:eastAsia="ja-JP"/>
          </w:rPr>
          <w:t> 1:</w:t>
        </w:r>
        <w:r>
          <w:rPr>
            <w:lang w:val="en-US" w:eastAsia="ja-JP"/>
          </w:rPr>
          <w:tab/>
        </w:r>
        <w:r>
          <w:rPr>
            <w:lang w:eastAsia="ja-JP"/>
          </w:rPr>
          <w:t xml:space="preserve">This solution does not address the details of service control APIs since this is addressed </w:t>
        </w:r>
        <w:r>
          <w:rPr>
            <w:lang w:val="en-US" w:eastAsia="ja-JP"/>
          </w:rPr>
          <w:t>in Key Issue #5 and Solution #5.</w:t>
        </w:r>
      </w:ins>
    </w:p>
    <w:p w14:paraId="1B671E6D" w14:textId="1701DCB0" w:rsidR="00A334E1" w:rsidRPr="00F370BD" w:rsidRDefault="00A334E1" w:rsidP="00A334E1">
      <w:pPr>
        <w:pStyle w:val="NO"/>
        <w:rPr>
          <w:ins w:id="1598" w:author="Haruka Eitoku r1" w:date="2023-12-21T13:46:00Z"/>
          <w:lang w:eastAsia="ja-JP"/>
        </w:rPr>
      </w:pPr>
      <w:ins w:id="1599" w:author="Haruka Eitoku r1" w:date="2023-12-21T13:46:00Z">
        <w:r>
          <w:rPr>
            <w:lang w:eastAsia="ja-JP"/>
          </w:rPr>
          <w:t>NOTE</w:t>
        </w:r>
        <w:r>
          <w:rPr>
            <w:lang w:val="en-US" w:eastAsia="ja-JP"/>
          </w:rPr>
          <w:t> 2</w:t>
        </w:r>
        <w:r>
          <w:rPr>
            <w:lang w:eastAsia="ja-JP"/>
          </w:rPr>
          <w:t>:</w:t>
        </w:r>
        <w:r>
          <w:rPr>
            <w:lang w:eastAsia="ja-JP"/>
          </w:rPr>
          <w:tab/>
          <w:t>In this document, it is assumed that a single user (i.e., identity) and its subscription data (associated with the identity) are assigned, owned, and managed by both MNO and application provider independently. The two identities have a link with each other via some technique. User subscription data specific to application provider</w:t>
        </w:r>
        <w:r w:rsidRPr="0006701B">
          <w:t>'</w:t>
        </w:r>
        <w:r>
          <w:rPr>
            <w:lang w:eastAsia="ja-JP"/>
          </w:rPr>
          <w:t>s services are stored in their networks.</w:t>
        </w:r>
      </w:ins>
    </w:p>
    <w:p w14:paraId="599CCBFE" w14:textId="4A6D9D07" w:rsidR="00521045" w:rsidRDefault="00521045" w:rsidP="00521045">
      <w:pPr>
        <w:pStyle w:val="NO"/>
        <w:rPr>
          <w:lang w:eastAsia="ja-JP"/>
        </w:rPr>
      </w:pPr>
      <w:r>
        <w:rPr>
          <w:lang w:eastAsia="ja-JP"/>
        </w:rPr>
        <w:t>NOTE</w:t>
      </w:r>
      <w:r>
        <w:rPr>
          <w:lang w:val="en-US" w:eastAsia="ja-JP"/>
        </w:rPr>
        <w:t> </w:t>
      </w:r>
      <w:del w:id="1600" w:author="Haruka Eitoku r1" w:date="2023-12-20T11:40:00Z">
        <w:r w:rsidDel="00E03E07">
          <w:rPr>
            <w:lang w:val="en-US" w:eastAsia="ja-JP"/>
          </w:rPr>
          <w:delText>2</w:delText>
        </w:r>
      </w:del>
      <w:ins w:id="1601" w:author="Haruka Eitoku r1" w:date="2023-12-20T11:40:00Z">
        <w:r w:rsidR="00E03E07">
          <w:rPr>
            <w:lang w:val="en-US" w:eastAsia="ja-JP"/>
          </w:rPr>
          <w:t>3</w:t>
        </w:r>
      </w:ins>
      <w:r>
        <w:rPr>
          <w:lang w:eastAsia="ja-JP"/>
        </w:rPr>
        <w:t>:</w:t>
      </w:r>
      <w:r>
        <w:rPr>
          <w:lang w:eastAsia="ja-JP"/>
        </w:rPr>
        <w:tab/>
        <w:t xml:space="preserve">OAuth token will be used to C-Plane authentication at WSF and </w:t>
      </w:r>
      <w:del w:id="1602" w:author="Haruka Eitoku" w:date="2023-11-29T18:00:00Z">
        <w:r w:rsidDel="00602D34">
          <w:rPr>
            <w:lang w:eastAsia="ja-JP"/>
          </w:rPr>
          <w:delText xml:space="preserve">Service </w:delText>
        </w:r>
      </w:del>
      <w:ins w:id="1603" w:author="Haruka Eitoku r1" w:date="2023-12-12T18:34:00Z">
        <w:r w:rsidR="00595B33">
          <w:rPr>
            <w:lang w:eastAsia="ja-JP"/>
          </w:rPr>
          <w:t xml:space="preserve">RTC </w:t>
        </w:r>
      </w:ins>
      <w:ins w:id="1604" w:author="Haruka Eitoku" w:date="2023-11-29T18:00:00Z">
        <w:r w:rsidR="00602D34">
          <w:rPr>
            <w:lang w:eastAsia="ja-JP"/>
          </w:rPr>
          <w:t xml:space="preserve">application </w:t>
        </w:r>
      </w:ins>
      <w:del w:id="1605" w:author="Haruka Eitoku" w:date="2023-11-29T18:00:00Z">
        <w:r w:rsidDel="00602D34">
          <w:rPr>
            <w:lang w:eastAsia="ja-JP"/>
          </w:rPr>
          <w:delText>P</w:delText>
        </w:r>
      </w:del>
      <w:ins w:id="1606" w:author="Haruka Eitoku" w:date="2023-11-29T18:00:00Z">
        <w:r w:rsidR="00602D34">
          <w:rPr>
            <w:lang w:eastAsia="ja-JP"/>
          </w:rPr>
          <w:t>p</w:t>
        </w:r>
      </w:ins>
      <w:r>
        <w:rPr>
          <w:lang w:eastAsia="ja-JP"/>
        </w:rPr>
        <w:t>roviders. STUN/TURN authentication with OAuth token is defined in IETF</w:t>
      </w:r>
      <w:r>
        <w:rPr>
          <w:lang w:val="en-US" w:eastAsia="ja-JP"/>
        </w:rPr>
        <w:t xml:space="preserve"> RFC 7635 [25]. </w:t>
      </w:r>
      <w:r>
        <w:rPr>
          <w:lang w:eastAsia="ja-JP"/>
        </w:rPr>
        <w:t>Portal http(s) servers of WebRTC services provide this function in general implementations.</w:t>
      </w:r>
    </w:p>
    <w:p w14:paraId="5564E4C8" w14:textId="6A3A0F64" w:rsidR="00CF6BCB" w:rsidRDefault="00CF6BCB" w:rsidP="00CF6BCB">
      <w:pPr>
        <w:pStyle w:val="NO"/>
        <w:rPr>
          <w:ins w:id="1607" w:author="NTT" w:date="2023-12-26T09:21:00Z"/>
          <w:lang w:val="en-US" w:eastAsia="ja-JP"/>
        </w:rPr>
      </w:pPr>
      <w:bookmarkStart w:id="1608" w:name="_Toc151082603"/>
      <w:ins w:id="1609" w:author="NTT" w:date="2023-12-26T09:21:00Z">
        <w:r>
          <w:rPr>
            <w:rFonts w:hint="eastAsia"/>
            <w:lang w:eastAsia="ja-JP"/>
          </w:rPr>
          <w:t>N</w:t>
        </w:r>
        <w:r>
          <w:rPr>
            <w:lang w:eastAsia="ja-JP"/>
          </w:rPr>
          <w:t>OTE</w:t>
        </w:r>
        <w:r>
          <w:rPr>
            <w:lang w:val="en-US" w:eastAsia="ja-JP"/>
          </w:rPr>
          <w:t> 4:</w:t>
        </w:r>
        <w:r>
          <w:rPr>
            <w:lang w:val="en-US" w:eastAsia="ja-JP"/>
          </w:rPr>
          <w:tab/>
        </w:r>
        <w:r>
          <w:rPr>
            <w:lang w:eastAsia="ja-JP"/>
          </w:rPr>
          <w:t xml:space="preserve">This solution does not address the details of WSF discovery </w:t>
        </w:r>
      </w:ins>
      <w:ins w:id="1610" w:author="NTT" w:date="2023-12-26T09:22:00Z">
        <w:r>
          <w:rPr>
            <w:lang w:eastAsia="ja-JP"/>
          </w:rPr>
          <w:t>functionality</w:t>
        </w:r>
      </w:ins>
      <w:ins w:id="1611" w:author="NTT" w:date="2023-12-26T09:21:00Z">
        <w:r>
          <w:rPr>
            <w:lang w:eastAsia="ja-JP"/>
          </w:rPr>
          <w:t xml:space="preserve"> since this is addressed </w:t>
        </w:r>
        <w:r>
          <w:rPr>
            <w:lang w:val="en-US" w:eastAsia="ja-JP"/>
          </w:rPr>
          <w:t>in Key Issue #</w:t>
        </w:r>
      </w:ins>
      <w:ins w:id="1612" w:author="NTT" w:date="2023-12-26T09:22:00Z">
        <w:r>
          <w:rPr>
            <w:lang w:val="en-US" w:eastAsia="ja-JP"/>
          </w:rPr>
          <w:t>6</w:t>
        </w:r>
      </w:ins>
      <w:ins w:id="1613" w:author="NTT" w:date="2023-12-26T09:21:00Z">
        <w:r>
          <w:rPr>
            <w:lang w:val="en-US" w:eastAsia="ja-JP"/>
          </w:rPr>
          <w:t xml:space="preserve"> and Solution #</w:t>
        </w:r>
      </w:ins>
      <w:ins w:id="1614" w:author="NTT" w:date="2023-12-26T09:22:00Z">
        <w:r>
          <w:rPr>
            <w:lang w:val="en-US" w:eastAsia="ja-JP"/>
          </w:rPr>
          <w:t>6</w:t>
        </w:r>
      </w:ins>
      <w:ins w:id="1615" w:author="NTT" w:date="2023-12-26T09:21:00Z">
        <w:r>
          <w:rPr>
            <w:lang w:val="en-US" w:eastAsia="ja-JP"/>
          </w:rPr>
          <w:t>.</w:t>
        </w:r>
      </w:ins>
    </w:p>
    <w:p w14:paraId="6F4AC236" w14:textId="2AE44081" w:rsidR="00521045" w:rsidRPr="004D3578" w:rsidRDefault="00521045" w:rsidP="003F1758">
      <w:pPr>
        <w:pStyle w:val="51"/>
      </w:pPr>
      <w:r>
        <w:lastRenderedPageBreak/>
        <w:t>6</w:t>
      </w:r>
      <w:r w:rsidRPr="004D3578">
        <w:t>.</w:t>
      </w:r>
      <w:r>
        <w:t>2.8.3.</w:t>
      </w:r>
      <w:del w:id="1616" w:author="Haruka Eitoku r1" w:date="2023-12-19T21:49:00Z">
        <w:r w:rsidDel="0074084E">
          <w:delText>2.</w:delText>
        </w:r>
      </w:del>
      <w:r>
        <w:t>6</w:t>
      </w:r>
      <w:r w:rsidRPr="004D3578">
        <w:tab/>
      </w:r>
      <w:del w:id="1617" w:author="Haruka Eitoku r1" w:date="2023-12-19T21:49:00Z">
        <w:r w:rsidRPr="00CB2CC7" w:rsidDel="0074084E">
          <w:delText>IWF</w:delText>
        </w:r>
        <w:r w:rsidRPr="00CB2CC7" w:rsidDel="0074084E">
          <w:rPr>
            <w:lang w:eastAsia="ja-JP"/>
          </w:rPr>
          <w:delText xml:space="preserve"> (</w:delText>
        </w:r>
      </w:del>
      <w:r w:rsidRPr="00CB2CC7">
        <w:rPr>
          <w:lang w:eastAsia="ja-JP"/>
        </w:rPr>
        <w:t>Inter-working Function</w:t>
      </w:r>
      <w:del w:id="1618" w:author="Haruka Eitoku r1" w:date="2023-12-19T21:49:00Z">
        <w:r w:rsidRPr="00CB2CC7" w:rsidDel="0074084E">
          <w:rPr>
            <w:lang w:eastAsia="ja-JP"/>
          </w:rPr>
          <w:delText>)</w:delText>
        </w:r>
      </w:del>
      <w:bookmarkEnd w:id="1608"/>
    </w:p>
    <w:p w14:paraId="220983E3" w14:textId="78BEED92" w:rsidR="00521045" w:rsidRDefault="00521045" w:rsidP="00521045">
      <w:r w:rsidRPr="007A0593">
        <w:t xml:space="preserve">The </w:t>
      </w:r>
      <w:r>
        <w:t>Inter-working</w:t>
      </w:r>
      <w:r w:rsidRPr="007A0593">
        <w:t xml:space="preserve"> </w:t>
      </w:r>
      <w:r>
        <w:t>F</w:t>
      </w:r>
      <w:r w:rsidRPr="007A0593">
        <w:t xml:space="preserve">unction </w:t>
      </w:r>
      <w:r>
        <w:t xml:space="preserve">(IWF) </w:t>
      </w:r>
      <w:r w:rsidRPr="007A0593">
        <w:t xml:space="preserve">is </w:t>
      </w:r>
      <w:ins w:id="1619" w:author="Haruka Eitoku r1" w:date="2023-12-19T21:50:00Z">
        <w:r w:rsidR="00F361B5">
          <w:rPr>
            <w:lang w:eastAsia="ja-JP"/>
          </w:rPr>
          <w:t>one of RTC AS functional entity defined</w:t>
        </w:r>
        <w:r w:rsidR="00F361B5" w:rsidDel="00F361B5">
          <w:t xml:space="preserve"> </w:t>
        </w:r>
      </w:ins>
      <w:del w:id="1620" w:author="Haruka Eitoku r1" w:date="2023-12-19T21:49:00Z">
        <w:r w:rsidDel="00F361B5">
          <w:delText xml:space="preserve">a function specified </w:delText>
        </w:r>
      </w:del>
      <w:r>
        <w:t xml:space="preserve">in 3GPP TS 26.506 [10]. </w:t>
      </w:r>
      <w:ins w:id="1621" w:author="Haruka Eitoku r1" w:date="2023-12-19T21:50:00Z">
        <w:r w:rsidR="00F361B5">
          <w:t xml:space="preserve">The </w:t>
        </w:r>
      </w:ins>
      <w:r>
        <w:t xml:space="preserve">IWF is </w:t>
      </w:r>
      <w:r w:rsidRPr="007A0593">
        <w:t xml:space="preserve">located at the boundary of the </w:t>
      </w:r>
      <w:ins w:id="1622" w:author="Haruka Eitoku r1" w:date="2023-12-19T21:50:00Z">
        <w:r w:rsidR="00787D98">
          <w:t xml:space="preserve">RTC </w:t>
        </w:r>
      </w:ins>
      <w:r w:rsidRPr="007A0593">
        <w:t>network</w:t>
      </w:r>
      <w:del w:id="1623" w:author="Haruka Eitoku r1" w:date="2023-12-19T21:50:00Z">
        <w:r w:rsidRPr="007A0593" w:rsidDel="00787D98">
          <w:delText>s</w:delText>
        </w:r>
      </w:del>
      <w:r w:rsidRPr="007A0593">
        <w:t xml:space="preserve"> where different operator</w:t>
      </w:r>
      <w:del w:id="1624" w:author="Haruka Eitoku r1" w:date="2023-12-19T21:50:00Z">
        <w:r w:rsidRPr="007A0593" w:rsidDel="00787D98">
          <w:delText>s</w:delText>
        </w:r>
      </w:del>
      <w:r w:rsidRPr="007A0593">
        <w:t xml:space="preserve"> or third-party network </w:t>
      </w:r>
      <w:ins w:id="1625" w:author="Haruka Eitoku r1" w:date="2023-12-19T21:50:00Z">
        <w:r w:rsidR="00787D98">
          <w:t>inter-</w:t>
        </w:r>
      </w:ins>
      <w:r w:rsidRPr="007A0593">
        <w:t>connects.</w:t>
      </w:r>
    </w:p>
    <w:p w14:paraId="2CD99D79" w14:textId="50B1A33C" w:rsidR="002556F0" w:rsidRDefault="002556F0" w:rsidP="002556F0">
      <w:pPr>
        <w:rPr>
          <w:ins w:id="1626" w:author="Haruka Eitoku r1" w:date="2023-12-20T15:44:00Z"/>
        </w:rPr>
      </w:pPr>
      <w:ins w:id="1627" w:author="Haruka Eitoku r1" w:date="2023-12-19T21:50:00Z">
        <w:r>
          <w:t xml:space="preserve">The IWF is inserted into "Signalling Path" in </w:t>
        </w:r>
        <w:r>
          <w:rPr>
            <w:rFonts w:hint="eastAsia"/>
            <w:lang w:eastAsia="ja-JP"/>
          </w:rPr>
          <w:t>F</w:t>
        </w:r>
        <w:r>
          <w:t xml:space="preserve">igure 2 of IETF RFC 8825 [33] and </w:t>
        </w:r>
        <w:r w:rsidRPr="007A0593">
          <w:t xml:space="preserve">responsible for border control </w:t>
        </w:r>
        <w:r>
          <w:t xml:space="preserve">functions </w:t>
        </w:r>
        <w:r w:rsidRPr="007A0593">
          <w:t>and supports session establishment between disparate address realm's networks.</w:t>
        </w:r>
        <w:r>
          <w:t xml:space="preserve"> By inserting the IWF into "Signalling Path", each operator or 3</w:t>
        </w:r>
        <w:r w:rsidRPr="001D2384">
          <w:t>rd</w:t>
        </w:r>
        <w:r>
          <w:t>-party network can securely inter-connect with the other network.</w:t>
        </w:r>
      </w:ins>
    </w:p>
    <w:p w14:paraId="6A531034" w14:textId="0F30A053" w:rsidR="000D5559" w:rsidRDefault="000D5559" w:rsidP="000D5559">
      <w:pPr>
        <w:rPr>
          <w:ins w:id="1628" w:author="Kenjiro Arai（荒井健二郎）" w:date="2023-12-25T20:32:00Z"/>
        </w:rPr>
      </w:pPr>
      <w:ins w:id="1629" w:author="Kenjiro Arai（荒井健二郎）" w:date="2023-12-25T20:32:00Z">
        <w:r w:rsidRPr="00403859">
          <w:rPr>
            <w:lang w:eastAsia="ja-JP"/>
          </w:rPr>
          <w:t xml:space="preserve">This document identifies the following functionalities needed for the </w:t>
        </w:r>
        <w:r>
          <w:rPr>
            <w:lang w:eastAsia="ja-JP"/>
          </w:rPr>
          <w:t>IWF</w:t>
        </w:r>
        <w:r w:rsidRPr="00403859">
          <w:rPr>
            <w:lang w:eastAsia="ja-JP"/>
          </w:rPr>
          <w:t xml:space="preserve">. </w:t>
        </w:r>
        <w:r w:rsidRPr="00403859">
          <w:t xml:space="preserve">Since these functionalities </w:t>
        </w:r>
        <w:r>
          <w:t>are</w:t>
        </w:r>
        <w:del w:id="1630" w:author="Kenjiro Arai（荒井健二郎）" w:date="2023-12-25T20:32:00Z">
          <w:r w:rsidRPr="00403859" w:rsidDel="000D5559">
            <w:delText>is</w:delText>
          </w:r>
        </w:del>
        <w:r w:rsidRPr="00403859">
          <w:t xml:space="preserve"> not </w:t>
        </w:r>
        <w:del w:id="1631" w:author="Kenjiro Arai（荒井健二郎）" w:date="2023-12-25T20:32:00Z">
          <w:r w:rsidRPr="00403859" w:rsidDel="000D5559">
            <w:delText xml:space="preserve">clearly </w:delText>
          </w:r>
        </w:del>
        <w:r w:rsidRPr="00403859">
          <w:t>defined in the current versions of 3GPP</w:t>
        </w:r>
        <w:r>
          <w:t> </w:t>
        </w:r>
        <w:r w:rsidRPr="00403859">
          <w:t>TS</w:t>
        </w:r>
        <w:r>
          <w:t> </w:t>
        </w:r>
        <w:r w:rsidRPr="00403859">
          <w:t>26.506</w:t>
        </w:r>
        <w:r>
          <w:t> </w:t>
        </w:r>
        <w:r w:rsidRPr="00403859">
          <w:t xml:space="preserve">[10], </w:t>
        </w:r>
        <w:r>
          <w:t xml:space="preserve">the </w:t>
        </w:r>
        <w:r w:rsidRPr="00403859">
          <w:t>enhancement</w:t>
        </w:r>
        <w:r>
          <w:t>s</w:t>
        </w:r>
        <w:r w:rsidRPr="00403859">
          <w:t xml:space="preserve"> on the functional definition in 3GPP</w:t>
        </w:r>
        <w:r>
          <w:t> </w:t>
        </w:r>
        <w:r w:rsidRPr="00403859">
          <w:t>TS</w:t>
        </w:r>
        <w:r>
          <w:t> </w:t>
        </w:r>
        <w:r w:rsidRPr="00403859">
          <w:t>26.506</w:t>
        </w:r>
        <w:r>
          <w:t> </w:t>
        </w:r>
        <w:r w:rsidRPr="00403859">
          <w:t xml:space="preserve">[10] </w:t>
        </w:r>
        <w:r>
          <w:t>are</w:t>
        </w:r>
        <w:r w:rsidRPr="00403859">
          <w:t xml:space="preserve"> expected</w:t>
        </w:r>
        <w:r>
          <w:t>.</w:t>
        </w:r>
      </w:ins>
    </w:p>
    <w:p w14:paraId="0A601614" w14:textId="3FBA463F" w:rsidR="00ED4E68" w:rsidRDefault="00ED4E68" w:rsidP="002A3F11">
      <w:pPr>
        <w:pStyle w:val="B1"/>
        <w:rPr>
          <w:ins w:id="1632" w:author="Kenjiro Arai（荒井健二郎）" w:date="2023-12-25T20:25:00Z"/>
          <w:lang w:eastAsia="ja-JP"/>
        </w:rPr>
      </w:pPr>
      <w:ins w:id="1633" w:author="Kenjiro Arai（荒井健二郎）" w:date="2024-01-04T13:14:00Z">
        <w:r>
          <w:rPr>
            <w:lang w:eastAsia="ja-JP"/>
          </w:rPr>
          <w:t>-</w:t>
        </w:r>
        <w:r>
          <w:rPr>
            <w:lang w:eastAsia="ja-JP"/>
          </w:rPr>
          <w:tab/>
        </w:r>
        <w:r w:rsidRPr="004F07B5">
          <w:rPr>
            <w:lang w:eastAsia="ja-JP"/>
          </w:rPr>
          <w:t xml:space="preserve">C-plane </w:t>
        </w:r>
        <w:r>
          <w:rPr>
            <w:lang w:eastAsia="ja-JP"/>
          </w:rPr>
          <w:t xml:space="preserve">signalling </w:t>
        </w:r>
        <w:r w:rsidRPr="004F07B5">
          <w:rPr>
            <w:lang w:eastAsia="ja-JP"/>
          </w:rPr>
          <w:t>protocol</w:t>
        </w:r>
        <w:r>
          <w:rPr>
            <w:lang w:eastAsia="ja-JP"/>
          </w:rPr>
          <w:t xml:space="preserve"> interworking </w:t>
        </w:r>
        <w:r w:rsidRPr="004F07B5">
          <w:rPr>
            <w:lang w:eastAsia="ja-JP"/>
          </w:rPr>
          <w:t>between</w:t>
        </w:r>
        <w:r>
          <w:rPr>
            <w:lang w:eastAsia="ja-JP"/>
          </w:rPr>
          <w:t xml:space="preserve"> </w:t>
        </w:r>
        <w:r w:rsidRPr="004F07B5">
          <w:rPr>
            <w:lang w:eastAsia="ja-JP"/>
          </w:rPr>
          <w:t>RTC</w:t>
        </w:r>
        <w:r>
          <w:rPr>
            <w:lang w:eastAsia="ja-JP"/>
          </w:rPr>
          <w:t xml:space="preserve"> network</w:t>
        </w:r>
        <w:r w:rsidRPr="004F07B5">
          <w:rPr>
            <w:lang w:eastAsia="ja-JP"/>
          </w:rPr>
          <w:t xml:space="preserve"> and IMS</w:t>
        </w:r>
        <w:r>
          <w:rPr>
            <w:lang w:eastAsia="ja-JP"/>
          </w:rPr>
          <w:t xml:space="preserve"> network. (NOTE</w:t>
        </w:r>
        <w:r>
          <w:rPr>
            <w:lang w:val="en-US" w:eastAsia="ja-JP"/>
          </w:rPr>
          <w:t> 1</w:t>
        </w:r>
        <w:r>
          <w:rPr>
            <w:lang w:eastAsia="ja-JP"/>
          </w:rPr>
          <w:t>)</w:t>
        </w:r>
      </w:ins>
    </w:p>
    <w:p w14:paraId="163502AC" w14:textId="6EAA0ED0" w:rsidR="000C09E8" w:rsidRPr="000C09E8" w:rsidRDefault="000C09E8" w:rsidP="002A3F11">
      <w:pPr>
        <w:pStyle w:val="B1"/>
        <w:rPr>
          <w:ins w:id="1634" w:author="Haruka Eitoku r1" w:date="2023-12-21T13:39:00Z"/>
          <w:lang w:eastAsia="ja-JP"/>
        </w:rPr>
      </w:pPr>
      <w:ins w:id="1635" w:author="Kenjiro Arai（荒井健二郎）" w:date="2023-12-25T20:25:00Z">
        <w:r>
          <w:rPr>
            <w:rFonts w:hint="eastAsia"/>
            <w:lang w:eastAsia="ja-JP"/>
          </w:rPr>
          <w:t>-</w:t>
        </w:r>
        <w:r>
          <w:rPr>
            <w:lang w:eastAsia="ja-JP"/>
          </w:rPr>
          <w:tab/>
          <w:t xml:space="preserve">Signing and verification of </w:t>
        </w:r>
        <w:r w:rsidRPr="00094E13">
          <w:rPr>
            <w:lang w:eastAsia="ja-JP"/>
          </w:rPr>
          <w:t>network-asserted UE</w:t>
        </w:r>
      </w:ins>
      <w:ins w:id="1636" w:author="Haruka Eitoku" w:date="2023-12-26T11:52:00Z">
        <w:r w:rsidR="007334C6">
          <w:rPr>
            <w:rFonts w:hint="eastAsia"/>
            <w:lang w:eastAsia="ja-JP"/>
          </w:rPr>
          <w:t>'</w:t>
        </w:r>
      </w:ins>
      <w:ins w:id="1637" w:author="Kenjiro Arai（荒井健二郎）" w:date="2023-12-25T20:25:00Z">
        <w:r w:rsidRPr="00094E13">
          <w:rPr>
            <w:lang w:eastAsia="ja-JP"/>
          </w:rPr>
          <w:t>s ID</w:t>
        </w:r>
        <w:r>
          <w:rPr>
            <w:lang w:eastAsia="ja-JP"/>
          </w:rPr>
          <w:t>.</w:t>
        </w:r>
      </w:ins>
      <w:ins w:id="1638" w:author="Kenjiro Arai（荒井健二郎）" w:date="2023-12-25T20:26:00Z">
        <w:r>
          <w:rPr>
            <w:lang w:eastAsia="ja-JP"/>
          </w:rPr>
          <w:t xml:space="preserve"> (NOTE</w:t>
        </w:r>
        <w:r>
          <w:rPr>
            <w:lang w:val="en-US" w:eastAsia="ja-JP"/>
          </w:rPr>
          <w:t> 2</w:t>
        </w:r>
        <w:r>
          <w:rPr>
            <w:lang w:eastAsia="ja-JP"/>
          </w:rPr>
          <w:t>)</w:t>
        </w:r>
      </w:ins>
    </w:p>
    <w:p w14:paraId="1212DD3E" w14:textId="77777777" w:rsidR="00E8249D" w:rsidRDefault="000C09E8" w:rsidP="004F2A95">
      <w:pPr>
        <w:pStyle w:val="NO"/>
        <w:rPr>
          <w:ins w:id="1639" w:author="Haruka Eitoku r1" w:date="2023-12-26T11:21:00Z"/>
          <w:lang w:eastAsia="ja-JP"/>
        </w:rPr>
      </w:pPr>
      <w:ins w:id="1640" w:author="Kenjiro Arai（荒井健二郎）" w:date="2023-12-25T20:26:00Z">
        <w:r>
          <w:rPr>
            <w:lang w:eastAsia="ja-JP"/>
          </w:rPr>
          <w:t>NOTE</w:t>
        </w:r>
        <w:r>
          <w:rPr>
            <w:lang w:val="en-US" w:eastAsia="ja-JP"/>
          </w:rPr>
          <w:t> 1</w:t>
        </w:r>
        <w:r>
          <w:rPr>
            <w:lang w:eastAsia="ja-JP"/>
          </w:rPr>
          <w:t>:</w:t>
        </w:r>
        <w:r>
          <w:rPr>
            <w:lang w:eastAsia="ja-JP"/>
          </w:rPr>
          <w:tab/>
          <w:t xml:space="preserve">This solution does not address the </w:t>
        </w:r>
        <w:r>
          <w:rPr>
            <w:rFonts w:hint="eastAsia"/>
            <w:lang w:eastAsia="ja-JP"/>
          </w:rPr>
          <w:t>d</w:t>
        </w:r>
        <w:r>
          <w:rPr>
            <w:lang w:eastAsia="ja-JP"/>
          </w:rPr>
          <w:t>etails of interworking with IMS network since this is addressed in Key Issue</w:t>
        </w:r>
        <w:r>
          <w:rPr>
            <w:lang w:val="en-US" w:eastAsia="ja-JP"/>
          </w:rPr>
          <w:t> </w:t>
        </w:r>
        <w:r>
          <w:rPr>
            <w:lang w:eastAsia="ja-JP"/>
          </w:rPr>
          <w:t>#7 and Solution</w:t>
        </w:r>
        <w:r>
          <w:rPr>
            <w:lang w:val="en-US" w:eastAsia="ja-JP"/>
          </w:rPr>
          <w:t> #7</w:t>
        </w:r>
        <w:r>
          <w:rPr>
            <w:lang w:eastAsia="ja-JP"/>
          </w:rPr>
          <w:t>.</w:t>
        </w:r>
      </w:ins>
    </w:p>
    <w:p w14:paraId="62154F17" w14:textId="2954265E" w:rsidR="00521045" w:rsidDel="00C14241" w:rsidRDefault="00E8249D" w:rsidP="00521045">
      <w:pPr>
        <w:rPr>
          <w:del w:id="1641" w:author="Haruka Eitoku r1" w:date="2023-12-19T21:54:00Z"/>
        </w:rPr>
      </w:pPr>
      <w:ins w:id="1642" w:author="Haruka Eitoku r1" w:date="2023-12-26T11:21:00Z">
        <w:r>
          <w:rPr>
            <w:rFonts w:hint="eastAsia"/>
            <w:lang w:val="en-US" w:eastAsia="ja-JP"/>
          </w:rPr>
          <w:t>N</w:t>
        </w:r>
        <w:r>
          <w:rPr>
            <w:lang w:val="en-US" w:eastAsia="ja-JP"/>
          </w:rPr>
          <w:t>OTE 2:</w:t>
        </w:r>
        <w:r>
          <w:rPr>
            <w:lang w:val="en-US" w:eastAsia="ja-JP"/>
          </w:rPr>
          <w:tab/>
          <w:t xml:space="preserve">This solution does not address the details of </w:t>
        </w:r>
        <w:r>
          <w:rPr>
            <w:lang w:eastAsia="ja-JP"/>
          </w:rPr>
          <w:t>signing and verification</w:t>
        </w:r>
        <w:r w:rsidRPr="00CB4168">
          <w:rPr>
            <w:lang w:eastAsia="ja-JP"/>
          </w:rPr>
          <w:t xml:space="preserve"> </w:t>
        </w:r>
        <w:r>
          <w:rPr>
            <w:lang w:eastAsia="ja-JP"/>
          </w:rPr>
          <w:t xml:space="preserve">of </w:t>
        </w:r>
        <w:r w:rsidRPr="00094E13">
          <w:rPr>
            <w:lang w:eastAsia="ja-JP"/>
          </w:rPr>
          <w:t>network-asserted UE</w:t>
        </w:r>
        <w:r>
          <w:rPr>
            <w:lang w:eastAsia="ja-JP"/>
          </w:rPr>
          <w:t>’</w:t>
        </w:r>
        <w:r w:rsidRPr="00094E13">
          <w:rPr>
            <w:lang w:eastAsia="ja-JP"/>
          </w:rPr>
          <w:t>s ID</w:t>
        </w:r>
        <w:r>
          <w:rPr>
            <w:lang w:eastAsia="ja-JP"/>
          </w:rPr>
          <w:t xml:space="preserve"> since this is addressed in Key Issue</w:t>
        </w:r>
        <w:r>
          <w:rPr>
            <w:lang w:val="en-US" w:eastAsia="ja-JP"/>
          </w:rPr>
          <w:t> #10 and Solution #10.</w:t>
        </w:r>
      </w:ins>
      <w:del w:id="1643" w:author="Haruka Eitoku r1" w:date="2023-12-19T21:54:00Z">
        <w:r w:rsidR="00521045" w:rsidDel="00C14241">
          <w:delText>Each operator or 3</w:delText>
        </w:r>
        <w:r w:rsidR="00521045" w:rsidRPr="001D2384" w:rsidDel="00C14241">
          <w:delText>rd</w:delText>
        </w:r>
        <w:r w:rsidR="00521045" w:rsidDel="00C14241">
          <w:delText xml:space="preserve">-party has its own WebRTC Signalling Functions (WSF) so that WSFs are connected to each other with border control functions such as security, policy management, charging, etc. IWF is inserted into "Signalling Path" in Figure 2 of IETF RFC 8825[33] and </w:delText>
        </w:r>
        <w:r w:rsidR="00521045" w:rsidRPr="007A0593" w:rsidDel="00C14241">
          <w:delText xml:space="preserve">responsible for border control </w:delText>
        </w:r>
        <w:r w:rsidR="00521045" w:rsidDel="00C14241">
          <w:delText xml:space="preserve">functions </w:delText>
        </w:r>
        <w:r w:rsidR="00521045" w:rsidRPr="007A0593" w:rsidDel="00C14241">
          <w:delText>and supports session establishment between disparate address realms' networks.</w:delText>
        </w:r>
      </w:del>
    </w:p>
    <w:p w14:paraId="668804F6" w14:textId="3E6AB174" w:rsidR="00521045" w:rsidDel="00C14241" w:rsidRDefault="00521045" w:rsidP="00521045">
      <w:pPr>
        <w:rPr>
          <w:del w:id="1644" w:author="Haruka Eitoku r1" w:date="2023-12-19T21:54:00Z"/>
          <w:lang w:eastAsia="ja-JP"/>
        </w:rPr>
      </w:pPr>
      <w:del w:id="1645" w:author="Haruka Eitoku r1" w:date="2023-12-19T21:54:00Z">
        <w:r w:rsidDel="00C14241">
          <w:rPr>
            <w:lang w:eastAsia="ja-JP"/>
          </w:rPr>
          <w:delText>IWF is able to support the functionality for interworking between WebRTC based signalling message and SIP message of IMS</w:delText>
        </w:r>
        <w:r w:rsidRPr="004A00B9" w:rsidDel="00C14241">
          <w:rPr>
            <w:lang w:eastAsia="ja-JP"/>
          </w:rPr>
          <w:delText xml:space="preserve"> </w:delText>
        </w:r>
        <w:r w:rsidDel="00C14241">
          <w:rPr>
            <w:lang w:eastAsia="ja-JP"/>
          </w:rPr>
          <w:delText>as a border control function.</w:delText>
        </w:r>
      </w:del>
    </w:p>
    <w:p w14:paraId="0B3348E2" w14:textId="04060F51" w:rsidR="00521045" w:rsidRDefault="00521045" w:rsidP="00521045">
      <w:pPr>
        <w:pStyle w:val="NO"/>
        <w:rPr>
          <w:lang w:eastAsia="ja-JP"/>
        </w:rPr>
      </w:pPr>
      <w:del w:id="1646" w:author="Haruka Eitoku r1" w:date="2023-12-19T21:54:00Z">
        <w:r w:rsidDel="00C14241">
          <w:rPr>
            <w:lang w:eastAsia="ja-JP"/>
          </w:rPr>
          <w:delText>Details of interworking with IMS is studied in Key Issue</w:delText>
        </w:r>
        <w:r w:rsidDel="00C14241">
          <w:rPr>
            <w:lang w:val="en-US" w:eastAsia="ja-JP"/>
          </w:rPr>
          <w:delText> </w:delText>
        </w:r>
        <w:r w:rsidDel="00C14241">
          <w:rPr>
            <w:lang w:eastAsia="ja-JP"/>
          </w:rPr>
          <w:delText>#4 (</w:delText>
        </w:r>
        <w:r w:rsidRPr="00B842B5" w:rsidDel="00C14241">
          <w:rPr>
            <w:lang w:eastAsia="ja-JP"/>
          </w:rPr>
          <w:delText>Interworking with IMS Network</w:delText>
        </w:r>
        <w:r w:rsidDel="00C14241">
          <w:rPr>
            <w:lang w:eastAsia="ja-JP"/>
          </w:rPr>
          <w:delText>) and corresponding solutions.</w:delText>
        </w:r>
      </w:del>
    </w:p>
    <w:p w14:paraId="497FAEB6" w14:textId="5AACDFC4" w:rsidR="00521045" w:rsidRPr="004D3578" w:rsidRDefault="00521045" w:rsidP="003F1758">
      <w:pPr>
        <w:pStyle w:val="51"/>
      </w:pPr>
      <w:bookmarkStart w:id="1647" w:name="_Toc151082604"/>
      <w:r>
        <w:t>6</w:t>
      </w:r>
      <w:r w:rsidRPr="004D3578">
        <w:t>.</w:t>
      </w:r>
      <w:r>
        <w:t>2.8.3.</w:t>
      </w:r>
      <w:del w:id="1648" w:author="Haruka Eitoku r1" w:date="2023-12-19T21:54:00Z">
        <w:r w:rsidDel="001770DB">
          <w:delText>2.</w:delText>
        </w:r>
      </w:del>
      <w:r>
        <w:t>7</w:t>
      </w:r>
      <w:r w:rsidRPr="004D3578">
        <w:tab/>
      </w:r>
      <w:del w:id="1649" w:author="Haruka Eitoku r1" w:date="2023-12-19T21:54:00Z">
        <w:r w:rsidRPr="00CB2CC7" w:rsidDel="007C3261">
          <w:delText>TGF</w:delText>
        </w:r>
        <w:r w:rsidRPr="00CB2CC7" w:rsidDel="007C3261">
          <w:rPr>
            <w:lang w:eastAsia="ja-JP"/>
          </w:rPr>
          <w:delText xml:space="preserve"> (</w:delText>
        </w:r>
      </w:del>
      <w:r w:rsidRPr="00CB2CC7">
        <w:rPr>
          <w:lang w:eastAsia="ja-JP"/>
        </w:rPr>
        <w:t>Transport Gateway Function</w:t>
      </w:r>
      <w:del w:id="1650" w:author="Haruka Eitoku r1" w:date="2023-12-19T21:54:00Z">
        <w:r w:rsidRPr="00CB2CC7" w:rsidDel="007C3261">
          <w:rPr>
            <w:lang w:eastAsia="ja-JP"/>
          </w:rPr>
          <w:delText>)</w:delText>
        </w:r>
      </w:del>
      <w:bookmarkEnd w:id="1647"/>
    </w:p>
    <w:p w14:paraId="425E6731" w14:textId="5525AB67" w:rsidR="00521045" w:rsidRDefault="00521045" w:rsidP="00521045">
      <w:r w:rsidRPr="007A0593">
        <w:t xml:space="preserve">The </w:t>
      </w:r>
      <w:r>
        <w:t>Transport Gateway F</w:t>
      </w:r>
      <w:r w:rsidRPr="007A0593">
        <w:t xml:space="preserve">unction </w:t>
      </w:r>
      <w:r>
        <w:t xml:space="preserve">(TGF) </w:t>
      </w:r>
      <w:r w:rsidRPr="007A0593">
        <w:t>is</w:t>
      </w:r>
      <w:r w:rsidRPr="00242D0F">
        <w:t xml:space="preserve"> </w:t>
      </w:r>
      <w:ins w:id="1651" w:author="Haruka Eitoku r1" w:date="2023-12-19T21:54:00Z">
        <w:r w:rsidR="00FD3EC0">
          <w:t>one of RTC AS function entity defined</w:t>
        </w:r>
        <w:r w:rsidR="00FD3EC0" w:rsidDel="00FD3EC0">
          <w:t xml:space="preserve"> </w:t>
        </w:r>
      </w:ins>
      <w:del w:id="1652" w:author="Haruka Eitoku r1" w:date="2023-12-19T21:54:00Z">
        <w:r w:rsidDel="00FD3EC0">
          <w:delText xml:space="preserve">a function specified </w:delText>
        </w:r>
      </w:del>
      <w:r>
        <w:t>in 3GPP TS 26.506 [10].</w:t>
      </w:r>
      <w:r w:rsidRPr="007A0593">
        <w:t xml:space="preserve"> </w:t>
      </w:r>
      <w:ins w:id="1653" w:author="Haruka Eitoku r1" w:date="2023-12-19T21:55:00Z">
        <w:r w:rsidR="00FD3EC0">
          <w:t xml:space="preserve">The </w:t>
        </w:r>
      </w:ins>
      <w:r>
        <w:t xml:space="preserve">TGF is </w:t>
      </w:r>
      <w:r w:rsidRPr="007A0593">
        <w:t xml:space="preserve">a media relay located at the boundary of the </w:t>
      </w:r>
      <w:ins w:id="1654" w:author="Haruka Eitoku r1" w:date="2023-12-19T21:55:00Z">
        <w:r w:rsidR="00FD3EC0">
          <w:t xml:space="preserve">RTC </w:t>
        </w:r>
      </w:ins>
      <w:r w:rsidRPr="007A0593">
        <w:t>network</w:t>
      </w:r>
      <w:del w:id="1655" w:author="Haruka Eitoku r1" w:date="2023-12-19T21:55:00Z">
        <w:r w:rsidRPr="007A0593" w:rsidDel="00FD3EC0">
          <w:delText>s</w:delText>
        </w:r>
      </w:del>
      <w:r w:rsidRPr="007A0593">
        <w:t xml:space="preserve"> where different operator</w:t>
      </w:r>
      <w:del w:id="1656" w:author="Haruka Eitoku r1" w:date="2023-12-19T21:55:00Z">
        <w:r w:rsidRPr="007A0593" w:rsidDel="00FD3EC0">
          <w:delText>s</w:delText>
        </w:r>
      </w:del>
      <w:r w:rsidRPr="007A0593">
        <w:t xml:space="preserve"> or </w:t>
      </w:r>
      <w:del w:id="1657" w:author="Haruka Eitoku r1" w:date="2023-12-19T21:55:00Z">
        <w:r w:rsidDel="00377AE7">
          <w:delText xml:space="preserve">3rd </w:delText>
        </w:r>
      </w:del>
      <w:ins w:id="1658" w:author="Haruka Eitoku r1" w:date="2023-12-19T21:55:00Z">
        <w:r w:rsidR="00377AE7">
          <w:t>third</w:t>
        </w:r>
        <w:r w:rsidR="00ED12BE">
          <w:t>-</w:t>
        </w:r>
      </w:ins>
      <w:r>
        <w:t xml:space="preserve">party </w:t>
      </w:r>
      <w:ins w:id="1659" w:author="Haruka Eitoku r1" w:date="2023-12-19T21:55:00Z">
        <w:r w:rsidR="00FD3EC0">
          <w:t>inter-</w:t>
        </w:r>
      </w:ins>
      <w:r w:rsidRPr="007A0593">
        <w:t xml:space="preserve">network connects. </w:t>
      </w:r>
      <w:r w:rsidR="000C09E8">
        <w:t xml:space="preserve">The </w:t>
      </w:r>
      <w:r>
        <w:t>TGF</w:t>
      </w:r>
      <w:r w:rsidRPr="007A0593">
        <w:t xml:space="preserve"> is the function responsible for </w:t>
      </w:r>
      <w:r>
        <w:t xml:space="preserve">the </w:t>
      </w:r>
      <w:r w:rsidRPr="007A0593">
        <w:t xml:space="preserve">border control and transport of media data packets between different networks. </w:t>
      </w:r>
      <w:ins w:id="1660" w:author="Haruka Eitoku r1" w:date="2023-12-19T21:56:00Z">
        <w:r w:rsidR="00ED12BE">
          <w:t xml:space="preserve">The </w:t>
        </w:r>
      </w:ins>
      <w:r>
        <w:t xml:space="preserve">TGF is </w:t>
      </w:r>
      <w:ins w:id="1661" w:author="Haruka Eitoku r1" w:date="2023-12-19T21:56:00Z">
        <w:r w:rsidR="00ED12BE" w:rsidRPr="007A0593">
          <w:t xml:space="preserve">responsible for </w:t>
        </w:r>
        <w:r w:rsidR="00ED12BE">
          <w:t xml:space="preserve">the </w:t>
        </w:r>
        <w:r w:rsidR="00ED12BE" w:rsidRPr="007A0593">
          <w:t>border control and transport of media data packets between different networks</w:t>
        </w:r>
      </w:ins>
      <w:del w:id="1662" w:author="Haruka Eitoku r1" w:date="2023-12-19T21:56:00Z">
        <w:r w:rsidDel="00ED12BE">
          <w:delText xml:space="preserve">able to </w:delText>
        </w:r>
        <w:r w:rsidRPr="007A0593" w:rsidDel="00ED12BE">
          <w:delText xml:space="preserve">transcode </w:delText>
        </w:r>
        <w:r w:rsidDel="00ED12BE">
          <w:delText xml:space="preserve">audio/video </w:delText>
        </w:r>
        <w:r w:rsidRPr="007A0593" w:rsidDel="00ED12BE">
          <w:delText>media data packets</w:delText>
        </w:r>
      </w:del>
      <w:r w:rsidRPr="007A0593">
        <w:t>.</w:t>
      </w:r>
    </w:p>
    <w:p w14:paraId="7FA173F0" w14:textId="61DA9182" w:rsidR="00A258EB" w:rsidRPr="00E139F8" w:rsidRDefault="00A258EB" w:rsidP="00A258EB">
      <w:pPr>
        <w:rPr>
          <w:ins w:id="1663" w:author="Haruka Eitoku r1" w:date="2023-12-27T20:54:00Z"/>
        </w:rPr>
      </w:pPr>
      <w:ins w:id="1664" w:author="Haruka Eitoku r1" w:date="2023-12-27T20:54:00Z">
        <w:r w:rsidRPr="00403859">
          <w:rPr>
            <w:lang w:eastAsia="ja-JP"/>
          </w:rPr>
          <w:t>This document identifies the following functionalit</w:t>
        </w:r>
        <w:r>
          <w:rPr>
            <w:lang w:eastAsia="ja-JP"/>
          </w:rPr>
          <w:t>y</w:t>
        </w:r>
        <w:r w:rsidRPr="00403859">
          <w:rPr>
            <w:lang w:eastAsia="ja-JP"/>
          </w:rPr>
          <w:t xml:space="preserve"> needed for the </w:t>
        </w:r>
        <w:r>
          <w:rPr>
            <w:lang w:eastAsia="ja-JP"/>
          </w:rPr>
          <w:t>TGF</w:t>
        </w:r>
        <w:r w:rsidRPr="00403859">
          <w:rPr>
            <w:lang w:eastAsia="ja-JP"/>
          </w:rPr>
          <w:t xml:space="preserve">. </w:t>
        </w:r>
        <w:r w:rsidRPr="00403859">
          <w:t>Since the functionalit</w:t>
        </w:r>
        <w:r>
          <w:t>y</w:t>
        </w:r>
        <w:r w:rsidRPr="00403859">
          <w:t xml:space="preserve"> is not defined in the current versions of 3GPP</w:t>
        </w:r>
        <w:r>
          <w:t> </w:t>
        </w:r>
        <w:r w:rsidRPr="00403859">
          <w:t>TS</w:t>
        </w:r>
        <w:r>
          <w:t> </w:t>
        </w:r>
        <w:r w:rsidRPr="00403859">
          <w:t>26.506</w:t>
        </w:r>
        <w:r>
          <w:t> </w:t>
        </w:r>
        <w:r w:rsidRPr="00403859">
          <w:t xml:space="preserve">[10], </w:t>
        </w:r>
        <w:r>
          <w:t>the</w:t>
        </w:r>
        <w:r w:rsidRPr="00403859">
          <w:t xml:space="preserve"> enhancement on the functional definition in 3GPP</w:t>
        </w:r>
        <w:r>
          <w:t> </w:t>
        </w:r>
        <w:r w:rsidRPr="00403859">
          <w:t>TS</w:t>
        </w:r>
        <w:r>
          <w:t> </w:t>
        </w:r>
        <w:r w:rsidRPr="00403859">
          <w:t>26.506</w:t>
        </w:r>
        <w:r>
          <w:t> </w:t>
        </w:r>
        <w:r w:rsidRPr="00403859">
          <w:t>[10] is expected</w:t>
        </w:r>
        <w:r>
          <w:t>.</w:t>
        </w:r>
      </w:ins>
    </w:p>
    <w:p w14:paraId="3C629CD1" w14:textId="6FE9C8BA" w:rsidR="000C09E8" w:rsidRPr="00A258EB" w:rsidDel="00A258EB" w:rsidRDefault="000C09E8" w:rsidP="000C09E8">
      <w:pPr>
        <w:rPr>
          <w:del w:id="1665" w:author="Haruka Eitoku r1" w:date="2023-12-27T20:54:00Z"/>
        </w:rPr>
      </w:pPr>
    </w:p>
    <w:p w14:paraId="70B1718A" w14:textId="4B281328" w:rsidR="00103169" w:rsidRDefault="00103169" w:rsidP="00F877E0">
      <w:pPr>
        <w:pStyle w:val="B1"/>
        <w:rPr>
          <w:ins w:id="1666" w:author="Haruka Eitoku r1" w:date="2023-12-21T13:50:00Z"/>
          <w:lang w:eastAsia="ja-JP"/>
        </w:rPr>
      </w:pPr>
      <w:ins w:id="1667" w:author="Haruka Eitoku r1" w:date="2023-12-21T13:50:00Z">
        <w:r>
          <w:rPr>
            <w:rFonts w:hint="eastAsia"/>
            <w:lang w:eastAsia="ja-JP"/>
          </w:rPr>
          <w:t>-</w:t>
        </w:r>
        <w:r>
          <w:rPr>
            <w:lang w:eastAsia="ja-JP"/>
          </w:rPr>
          <w:tab/>
        </w:r>
        <w:r w:rsidRPr="00103169">
          <w:rPr>
            <w:lang w:eastAsia="ja-JP"/>
          </w:rPr>
          <w:t>U-Plane protocol interworking</w:t>
        </w:r>
      </w:ins>
      <w:ins w:id="1668" w:author="Haruka Eitoku r1" w:date="2023-12-21T13:51:00Z">
        <w:r w:rsidRPr="00103169">
          <w:rPr>
            <w:lang w:eastAsia="ja-JP"/>
          </w:rPr>
          <w:t xml:space="preserve"> </w:t>
        </w:r>
        <w:r w:rsidRPr="004F07B5">
          <w:rPr>
            <w:lang w:eastAsia="ja-JP"/>
          </w:rPr>
          <w:t>between</w:t>
        </w:r>
        <w:r>
          <w:rPr>
            <w:lang w:eastAsia="ja-JP"/>
          </w:rPr>
          <w:t xml:space="preserve"> </w:t>
        </w:r>
        <w:r w:rsidRPr="004F07B5">
          <w:rPr>
            <w:lang w:eastAsia="ja-JP"/>
          </w:rPr>
          <w:t>RTC</w:t>
        </w:r>
        <w:r>
          <w:rPr>
            <w:lang w:eastAsia="ja-JP"/>
          </w:rPr>
          <w:t xml:space="preserve"> network</w:t>
        </w:r>
        <w:r w:rsidRPr="004F07B5">
          <w:rPr>
            <w:lang w:eastAsia="ja-JP"/>
          </w:rPr>
          <w:t xml:space="preserve"> and IMS</w:t>
        </w:r>
        <w:r>
          <w:rPr>
            <w:lang w:eastAsia="ja-JP"/>
          </w:rPr>
          <w:t xml:space="preserve"> network.</w:t>
        </w:r>
      </w:ins>
    </w:p>
    <w:p w14:paraId="156A0E18" w14:textId="4AA4E4D6" w:rsidR="00521045" w:rsidRPr="008A18BC" w:rsidRDefault="00521045" w:rsidP="00521045">
      <w:pPr>
        <w:pStyle w:val="NO"/>
        <w:rPr>
          <w:lang w:eastAsia="ja-JP"/>
        </w:rPr>
      </w:pPr>
      <w:r>
        <w:rPr>
          <w:lang w:eastAsia="ja-JP"/>
        </w:rPr>
        <w:t>NOTE:</w:t>
      </w:r>
      <w:r>
        <w:rPr>
          <w:lang w:eastAsia="ja-JP"/>
        </w:rPr>
        <w:tab/>
      </w:r>
      <w:ins w:id="1669" w:author="Haruka Eitoku r1" w:date="2023-12-19T21:56:00Z">
        <w:r w:rsidR="00FC4D62">
          <w:rPr>
            <w:lang w:eastAsia="ja-JP"/>
          </w:rPr>
          <w:t xml:space="preserve">This solution does not address the </w:t>
        </w:r>
      </w:ins>
      <w:ins w:id="1670" w:author="Haruka Eitoku r1" w:date="2023-12-21T13:55:00Z">
        <w:r w:rsidR="001E6834">
          <w:rPr>
            <w:rFonts w:hint="eastAsia"/>
            <w:lang w:eastAsia="ja-JP"/>
          </w:rPr>
          <w:t>d</w:t>
        </w:r>
        <w:r w:rsidR="001E6834">
          <w:rPr>
            <w:lang w:eastAsia="ja-JP"/>
          </w:rPr>
          <w:t xml:space="preserve">etails of </w:t>
        </w:r>
      </w:ins>
      <w:ins w:id="1671" w:author="Haruka Eitoku r1" w:date="2023-12-19T21:56:00Z">
        <w:r w:rsidR="00FC4D62">
          <w:rPr>
            <w:lang w:eastAsia="ja-JP"/>
          </w:rPr>
          <w:t>interworking with IMS network since this is addressed in Key Issue</w:t>
        </w:r>
        <w:r w:rsidR="00FC4D62">
          <w:rPr>
            <w:lang w:val="en-US" w:eastAsia="ja-JP"/>
          </w:rPr>
          <w:t> </w:t>
        </w:r>
        <w:r w:rsidR="00FC4D62">
          <w:rPr>
            <w:lang w:eastAsia="ja-JP"/>
          </w:rPr>
          <w:t>#7 and Solution</w:t>
        </w:r>
        <w:r w:rsidR="00FC4D62">
          <w:rPr>
            <w:lang w:val="en-US" w:eastAsia="ja-JP"/>
          </w:rPr>
          <w:t> #7</w:t>
        </w:r>
        <w:r w:rsidR="00FC4D62">
          <w:rPr>
            <w:lang w:eastAsia="ja-JP"/>
          </w:rPr>
          <w:t>.</w:t>
        </w:r>
      </w:ins>
      <w:del w:id="1672" w:author="Haruka Eitoku r1" w:date="2023-12-19T21:56:00Z">
        <w:r w:rsidDel="00FC4D62">
          <w:rPr>
            <w:lang w:eastAsia="ja-JP"/>
          </w:rPr>
          <w:delText>Details of interworking with IMS is studied in Key Issue</w:delText>
        </w:r>
        <w:r w:rsidDel="00FC4D62">
          <w:rPr>
            <w:lang w:val="en-US" w:eastAsia="ja-JP"/>
          </w:rPr>
          <w:delText> </w:delText>
        </w:r>
        <w:r w:rsidDel="00FC4D62">
          <w:rPr>
            <w:lang w:eastAsia="ja-JP"/>
          </w:rPr>
          <w:delText>#4 (</w:delText>
        </w:r>
        <w:r w:rsidRPr="00B842B5" w:rsidDel="00FC4D62">
          <w:rPr>
            <w:lang w:eastAsia="ja-JP"/>
          </w:rPr>
          <w:delText>Interworking with IMS Network</w:delText>
        </w:r>
        <w:r w:rsidDel="00FC4D62">
          <w:rPr>
            <w:lang w:eastAsia="ja-JP"/>
          </w:rPr>
          <w:delText>) and corresponding so</w:delText>
        </w:r>
        <w:r w:rsidRPr="008A18BC" w:rsidDel="00FC4D62">
          <w:rPr>
            <w:lang w:eastAsia="ja-JP"/>
          </w:rPr>
          <w:delText>lutions.</w:delText>
        </w:r>
      </w:del>
    </w:p>
    <w:p w14:paraId="698F8D96" w14:textId="1F28B6B4" w:rsidR="00521045" w:rsidRPr="008A18BC" w:rsidRDefault="00521045" w:rsidP="0029060C">
      <w:pPr>
        <w:pStyle w:val="41"/>
      </w:pPr>
      <w:bookmarkStart w:id="1673" w:name="_Toc151082605"/>
      <w:r w:rsidRPr="008A18BC">
        <w:t>6.2.8.</w:t>
      </w:r>
      <w:ins w:id="1674" w:author="Haruka Eitoku r1" w:date="2023-12-19T21:57:00Z">
        <w:r w:rsidR="00731EC0">
          <w:t>4</w:t>
        </w:r>
      </w:ins>
      <w:del w:id="1675" w:author="Haruka Eitoku r1" w:date="2023-12-19T21:57:00Z">
        <w:r w:rsidRPr="008A18BC" w:rsidDel="00731EC0">
          <w:delText>3.3</w:delText>
        </w:r>
      </w:del>
      <w:r w:rsidRPr="008A18BC">
        <w:tab/>
      </w:r>
      <w:ins w:id="1676" w:author="Haruka Eitoku r1" w:date="2023-12-19T21:57:00Z">
        <w:r w:rsidR="00731EC0" w:rsidRPr="00731EC0">
          <w:t xml:space="preserve">Enhancements on </w:t>
        </w:r>
      </w:ins>
      <w:del w:id="1677" w:author="Haruka Eitoku r1" w:date="2023-12-19T21:57:00Z">
        <w:r w:rsidRPr="008A18BC" w:rsidDel="00731EC0">
          <w:rPr>
            <w:lang w:eastAsia="ja-JP"/>
          </w:rPr>
          <w:delText>R</w:delText>
        </w:r>
      </w:del>
      <w:ins w:id="1678" w:author="Haruka Eitoku r1" w:date="2023-12-19T21:57:00Z">
        <w:r w:rsidR="00731EC0">
          <w:rPr>
            <w:rFonts w:hint="eastAsia"/>
            <w:lang w:eastAsia="ja-JP"/>
          </w:rPr>
          <w:t>r</w:t>
        </w:r>
      </w:ins>
      <w:r w:rsidRPr="008A18BC">
        <w:rPr>
          <w:lang w:eastAsia="ja-JP"/>
        </w:rPr>
        <w:t>eference points</w:t>
      </w:r>
      <w:bookmarkEnd w:id="1673"/>
    </w:p>
    <w:p w14:paraId="4337914D" w14:textId="4C6241C5" w:rsidR="00521045" w:rsidRDefault="00521045" w:rsidP="00521045">
      <w:pPr>
        <w:rPr>
          <w:ins w:id="1679" w:author="Haruka Eitoku r1" w:date="2023-12-19T21:59:00Z"/>
          <w:lang w:eastAsia="ja-JP"/>
        </w:rPr>
      </w:pPr>
      <w:r w:rsidRPr="008A18BC">
        <w:rPr>
          <w:lang w:eastAsia="ja-JP"/>
        </w:rPr>
        <w:t>The reference points shown in Figure</w:t>
      </w:r>
      <w:r w:rsidRPr="008A18BC">
        <w:rPr>
          <w:lang w:val="en-US" w:eastAsia="ja-JP"/>
        </w:rPr>
        <w:t> 6.2.8.</w:t>
      </w:r>
      <w:ins w:id="1680" w:author="Haruka Eitoku r1" w:date="2023-12-19T21:58:00Z">
        <w:r w:rsidR="00740F52">
          <w:rPr>
            <w:lang w:val="en-US" w:eastAsia="ja-JP"/>
          </w:rPr>
          <w:t>2</w:t>
        </w:r>
      </w:ins>
      <w:del w:id="1681" w:author="Haruka Eitoku r1" w:date="2023-12-19T21:58:00Z">
        <w:r w:rsidRPr="00595B33" w:rsidDel="00740F52">
          <w:rPr>
            <w:lang w:val="en-US" w:eastAsia="ja-JP"/>
          </w:rPr>
          <w:delText>3</w:delText>
        </w:r>
      </w:del>
      <w:r w:rsidRPr="008A18BC">
        <w:rPr>
          <w:lang w:val="en-US" w:eastAsia="ja-JP"/>
        </w:rPr>
        <w:t>-1</w:t>
      </w:r>
      <w:ins w:id="1682" w:author="Haruka Eitoku r1" w:date="2023-12-19T21:58:00Z">
        <w:r w:rsidR="00740F52">
          <w:rPr>
            <w:lang w:val="en-US" w:eastAsia="ja-JP"/>
          </w:rPr>
          <w:t xml:space="preserve"> </w:t>
        </w:r>
        <w:r w:rsidR="00740F52">
          <w:rPr>
            <w:lang w:eastAsia="ja-JP"/>
          </w:rPr>
          <w:t>(</w:t>
        </w:r>
        <w:r w:rsidR="00740F52">
          <w:t>D</w:t>
        </w:r>
        <w:r w:rsidR="00740F52" w:rsidRPr="007669D0">
          <w:rPr>
            <w:lang w:eastAsia="ja-JP"/>
          </w:rPr>
          <w:t>erivative RTC</w:t>
        </w:r>
        <w:r w:rsidR="00740F52" w:rsidRPr="0022211C">
          <w:t xml:space="preserve"> architecture</w:t>
        </w:r>
        <w:r w:rsidR="00740F52">
          <w:t xml:space="preserve"> diagram</w:t>
        </w:r>
        <w:r w:rsidR="00740F52">
          <w:rPr>
            <w:lang w:eastAsia="ja-JP"/>
          </w:rPr>
          <w:t>)</w:t>
        </w:r>
      </w:ins>
      <w:r w:rsidRPr="008A18BC">
        <w:rPr>
          <w:lang w:eastAsia="ja-JP"/>
        </w:rPr>
        <w:t xml:space="preserve"> are </w:t>
      </w:r>
      <w:ins w:id="1683" w:author="Haruka Eitoku r1" w:date="2023-12-19T21:58:00Z">
        <w:r w:rsidR="00740F52">
          <w:rPr>
            <w:lang w:eastAsia="ja-JP"/>
          </w:rPr>
          <w:t>listed</w:t>
        </w:r>
        <w:r w:rsidR="00740F52" w:rsidRPr="008A18BC" w:rsidDel="00740F52">
          <w:rPr>
            <w:lang w:eastAsia="ja-JP"/>
          </w:rPr>
          <w:t xml:space="preserve"> </w:t>
        </w:r>
        <w:r w:rsidR="00740F52">
          <w:rPr>
            <w:rFonts w:hint="eastAsia"/>
            <w:lang w:eastAsia="ja-JP"/>
          </w:rPr>
          <w:t>i</w:t>
        </w:r>
        <w:r w:rsidR="00740F52">
          <w:rPr>
            <w:lang w:eastAsia="ja-JP"/>
          </w:rPr>
          <w:t>n Table</w:t>
        </w:r>
        <w:r w:rsidR="00740F52">
          <w:rPr>
            <w:lang w:val="en-US" w:eastAsia="ja-JP"/>
          </w:rPr>
          <w:t> 6.2.8.4-1</w:t>
        </w:r>
      </w:ins>
      <w:del w:id="1684" w:author="Haruka Eitoku r1" w:date="2023-12-19T21:59:00Z">
        <w:r w:rsidRPr="008A18BC" w:rsidDel="00740F52">
          <w:rPr>
            <w:lang w:eastAsia="ja-JP"/>
          </w:rPr>
          <w:delText>described as follows</w:delText>
        </w:r>
      </w:del>
      <w:r w:rsidRPr="008A18BC">
        <w:rPr>
          <w:lang w:eastAsia="ja-JP"/>
        </w:rPr>
        <w:t>.</w:t>
      </w:r>
    </w:p>
    <w:p w14:paraId="7081F236" w14:textId="0C25F51A" w:rsidR="00625A77" w:rsidDel="001879AB" w:rsidRDefault="00625A77" w:rsidP="001879AB">
      <w:pPr>
        <w:rPr>
          <w:del w:id="1685" w:author="Haruka Eitoku r1" w:date="2023-12-19T21:59:00Z"/>
          <w:lang w:val="en-US" w:eastAsia="ja-JP"/>
        </w:rPr>
      </w:pPr>
      <w:ins w:id="1686" w:author="Haruka Eitoku r1" w:date="2023-12-19T21:59:00Z">
        <w:r>
          <w:rPr>
            <w:lang w:eastAsia="ja-JP"/>
          </w:rPr>
          <w:t xml:space="preserve">The reference points marked as </w:t>
        </w:r>
        <w:r>
          <w:rPr>
            <w:rFonts w:hint="eastAsia"/>
            <w:lang w:eastAsia="ja-JP"/>
          </w:rPr>
          <w:t>"</w:t>
        </w:r>
        <w:r>
          <w:rPr>
            <w:lang w:eastAsia="ja-JP"/>
          </w:rPr>
          <w:t xml:space="preserve">No" in the </w:t>
        </w:r>
      </w:ins>
      <w:ins w:id="1687" w:author="Haruka Eitoku r1" w:date="2023-12-20T10:07:00Z">
        <w:r w:rsidR="003F4873">
          <w:rPr>
            <w:lang w:eastAsia="ja-JP"/>
          </w:rPr>
          <w:t>3rd</w:t>
        </w:r>
      </w:ins>
      <w:ins w:id="1688" w:author="Haruka Eitoku r1" w:date="2023-12-19T21:59:00Z">
        <w:r>
          <w:rPr>
            <w:lang w:eastAsia="ja-JP"/>
          </w:rPr>
          <w:t xml:space="preserve"> column of Table</w:t>
        </w:r>
        <w:r>
          <w:rPr>
            <w:lang w:val="en-US" w:eastAsia="ja-JP"/>
          </w:rPr>
          <w:t xml:space="preserve"> 6.2.8.4-1 are expected to be introduced in </w:t>
        </w:r>
        <w:r>
          <w:rPr>
            <w:lang w:eastAsia="ja-JP"/>
          </w:rPr>
          <w:t>3GPP</w:t>
        </w:r>
        <w:r>
          <w:rPr>
            <w:lang w:val="en-US" w:eastAsia="ja-JP"/>
          </w:rPr>
          <w:t> TS 26.506 [10].</w:t>
        </w:r>
      </w:ins>
    </w:p>
    <w:p w14:paraId="01AAE95C" w14:textId="77777777" w:rsidR="001879AB" w:rsidRDefault="001879AB" w:rsidP="00E87EBE">
      <w:pPr>
        <w:rPr>
          <w:ins w:id="1689" w:author="Haruka Eitoku r1" w:date="2023-12-19T22:01:00Z"/>
          <w:lang w:eastAsia="ja-JP"/>
        </w:rPr>
      </w:pPr>
    </w:p>
    <w:p w14:paraId="522B0096" w14:textId="0D570812" w:rsidR="001879AB" w:rsidRPr="00625A77" w:rsidRDefault="001879AB" w:rsidP="0027523D">
      <w:pPr>
        <w:pStyle w:val="TH"/>
        <w:rPr>
          <w:ins w:id="1690" w:author="Haruka Eitoku r1" w:date="2023-12-19T22:01:00Z"/>
        </w:rPr>
      </w:pPr>
      <w:ins w:id="1691" w:author="Haruka Eitoku r1" w:date="2023-12-19T22:02:00Z">
        <w:r w:rsidRPr="00A6030E">
          <w:lastRenderedPageBreak/>
          <w:t>Table </w:t>
        </w:r>
        <w:r>
          <w:t>6</w:t>
        </w:r>
        <w:r w:rsidRPr="00A6030E">
          <w:t>.2.</w:t>
        </w:r>
        <w:r>
          <w:t>8.4</w:t>
        </w:r>
      </w:ins>
      <w:ins w:id="1692" w:author="Haruka Eitoku r1" w:date="2023-12-20T17:49:00Z">
        <w:r w:rsidR="00A33336">
          <w:t>-1</w:t>
        </w:r>
      </w:ins>
      <w:ins w:id="1693" w:author="Haruka Eitoku r1" w:date="2023-12-19T22:02:00Z">
        <w:r w:rsidRPr="00A6030E">
          <w:t xml:space="preserve">: </w:t>
        </w:r>
      </w:ins>
      <w:ins w:id="1694" w:author="Haruka Eitoku r1" w:date="2023-12-20T10:07:00Z">
        <w:r w:rsidR="007B1393">
          <w:t xml:space="preserve">Reference points </w:t>
        </w:r>
      </w:ins>
      <w:ins w:id="1695" w:author="Haruka Eitoku r1" w:date="2023-12-20T10:08:00Z">
        <w:r w:rsidR="007B1393">
          <w:t xml:space="preserve">used for </w:t>
        </w:r>
        <w:r w:rsidR="007B1393">
          <w:rPr>
            <w:rFonts w:hint="eastAsia"/>
            <w:lang w:eastAsia="ja-JP"/>
          </w:rPr>
          <w:t>d</w:t>
        </w:r>
        <w:r w:rsidR="007B1393" w:rsidRPr="007B1393">
          <w:t xml:space="preserve">erivative RTC </w:t>
        </w:r>
        <w:proofErr w:type="gramStart"/>
        <w:r w:rsidR="007B1393" w:rsidRPr="007B1393">
          <w:t>architecture</w:t>
        </w:r>
      </w:ins>
      <w:proofErr w:type="gramEnd"/>
    </w:p>
    <w:tbl>
      <w:tblPr>
        <w:tblW w:w="95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57"/>
        <w:gridCol w:w="5782"/>
        <w:gridCol w:w="1984"/>
      </w:tblGrid>
      <w:tr w:rsidR="001879AB" w:rsidRPr="00A6030E" w14:paraId="6ACC00E0" w14:textId="77777777" w:rsidTr="00A572A9">
        <w:trPr>
          <w:ins w:id="1696" w:author="Haruka Eitoku r1" w:date="2023-12-19T22:01:00Z"/>
        </w:trPr>
        <w:tc>
          <w:tcPr>
            <w:tcW w:w="1757" w:type="dxa"/>
            <w:tcBorders>
              <w:top w:val="single" w:sz="6" w:space="0" w:color="auto"/>
              <w:left w:val="single" w:sz="6" w:space="0" w:color="auto"/>
              <w:bottom w:val="single" w:sz="6" w:space="0" w:color="auto"/>
              <w:right w:val="single" w:sz="6" w:space="0" w:color="auto"/>
            </w:tcBorders>
            <w:shd w:val="clear" w:color="auto" w:fill="C0C0C0"/>
            <w:hideMark/>
          </w:tcPr>
          <w:p w14:paraId="647C8CCB" w14:textId="77777777" w:rsidR="001879AB" w:rsidRDefault="001879AB" w:rsidP="00A572A9">
            <w:pPr>
              <w:pStyle w:val="TAH"/>
              <w:rPr>
                <w:ins w:id="1697" w:author="Haruka Eitoku r1" w:date="2023-12-21T18:25:00Z"/>
                <w:lang w:eastAsia="ja-JP"/>
              </w:rPr>
            </w:pPr>
            <w:ins w:id="1698" w:author="Haruka Eitoku r1" w:date="2023-12-19T22:01:00Z">
              <w:r>
                <w:rPr>
                  <w:rFonts w:hint="eastAsia"/>
                  <w:lang w:eastAsia="ja-JP"/>
                </w:rPr>
                <w:t>R</w:t>
              </w:r>
              <w:r>
                <w:rPr>
                  <w:lang w:eastAsia="ja-JP"/>
                </w:rPr>
                <w:t>eference point</w:t>
              </w:r>
            </w:ins>
          </w:p>
          <w:p w14:paraId="0B207F28" w14:textId="12FAFF41" w:rsidR="006672B4" w:rsidRPr="00A6030E" w:rsidRDefault="006672B4" w:rsidP="00A572A9">
            <w:pPr>
              <w:pStyle w:val="TAH"/>
              <w:rPr>
                <w:ins w:id="1699" w:author="Haruka Eitoku r1" w:date="2023-12-19T22:01:00Z"/>
              </w:rPr>
            </w:pPr>
            <w:ins w:id="1700" w:author="Haruka Eitoku r1" w:date="2023-12-21T18:25:00Z">
              <w:r>
                <w:rPr>
                  <w:lang w:val="en-US" w:eastAsia="ja-JP"/>
                </w:rPr>
                <w:t>(NOTE)</w:t>
              </w:r>
            </w:ins>
          </w:p>
        </w:tc>
        <w:tc>
          <w:tcPr>
            <w:tcW w:w="5782" w:type="dxa"/>
            <w:tcBorders>
              <w:top w:val="single" w:sz="6" w:space="0" w:color="auto"/>
              <w:left w:val="single" w:sz="6" w:space="0" w:color="auto"/>
              <w:bottom w:val="single" w:sz="6" w:space="0" w:color="auto"/>
              <w:right w:val="single" w:sz="6" w:space="0" w:color="auto"/>
            </w:tcBorders>
            <w:shd w:val="clear" w:color="auto" w:fill="C0C0C0"/>
            <w:hideMark/>
          </w:tcPr>
          <w:p w14:paraId="78BAD155" w14:textId="77777777" w:rsidR="001879AB" w:rsidRPr="00A6030E" w:rsidRDefault="001879AB" w:rsidP="00A572A9">
            <w:pPr>
              <w:pStyle w:val="TAH"/>
              <w:rPr>
                <w:ins w:id="1701" w:author="Haruka Eitoku r1" w:date="2023-12-19T22:01:00Z"/>
              </w:rPr>
            </w:pPr>
            <w:ins w:id="1702" w:author="Haruka Eitoku r1" w:date="2023-12-19T22:01:00Z">
              <w:r>
                <w:t>Descriptions</w:t>
              </w:r>
            </w:ins>
          </w:p>
        </w:tc>
        <w:tc>
          <w:tcPr>
            <w:tcW w:w="1984" w:type="dxa"/>
            <w:tcBorders>
              <w:top w:val="single" w:sz="6" w:space="0" w:color="auto"/>
              <w:left w:val="single" w:sz="6" w:space="0" w:color="auto"/>
              <w:bottom w:val="single" w:sz="6" w:space="0" w:color="auto"/>
              <w:right w:val="single" w:sz="6" w:space="0" w:color="auto"/>
            </w:tcBorders>
            <w:shd w:val="clear" w:color="auto" w:fill="C0C0C0"/>
          </w:tcPr>
          <w:p w14:paraId="31FDA5BD" w14:textId="77777777" w:rsidR="001879AB" w:rsidRPr="00A572A9" w:rsidRDefault="001879AB" w:rsidP="00A572A9">
            <w:pPr>
              <w:pStyle w:val="TAH"/>
              <w:rPr>
                <w:ins w:id="1703" w:author="Haruka Eitoku r1" w:date="2023-12-19T22:01:00Z"/>
                <w:b w:val="0"/>
                <w:lang w:val="en-US" w:eastAsia="ja-JP"/>
              </w:rPr>
            </w:pPr>
            <w:ins w:id="1704" w:author="Haruka Eitoku r1" w:date="2023-12-19T22:01:00Z">
              <w:r>
                <w:rPr>
                  <w:lang w:eastAsia="ja-JP"/>
                </w:rPr>
                <w:t>3GPP</w:t>
              </w:r>
              <w:r>
                <w:rPr>
                  <w:lang w:val="en-US" w:eastAsia="ja-JP"/>
                </w:rPr>
                <w:t> TS 26.506 [</w:t>
              </w:r>
              <w:r>
                <w:rPr>
                  <w:rFonts w:hint="eastAsia"/>
                  <w:lang w:val="en-US" w:eastAsia="ja-JP"/>
                </w:rPr>
                <w:t>1</w:t>
              </w:r>
              <w:r>
                <w:rPr>
                  <w:lang w:val="en-US" w:eastAsia="ja-JP"/>
                </w:rPr>
                <w:t>0] already define?</w:t>
              </w:r>
            </w:ins>
          </w:p>
        </w:tc>
      </w:tr>
      <w:tr w:rsidR="001879AB" w:rsidRPr="00A6030E" w14:paraId="7CD5853D" w14:textId="77777777" w:rsidTr="00A572A9">
        <w:trPr>
          <w:ins w:id="1705" w:author="Haruka Eitoku r1" w:date="2023-12-19T22:01:00Z"/>
        </w:trPr>
        <w:tc>
          <w:tcPr>
            <w:tcW w:w="1757" w:type="dxa"/>
            <w:tcBorders>
              <w:top w:val="single" w:sz="6" w:space="0" w:color="auto"/>
              <w:left w:val="single" w:sz="6" w:space="0" w:color="auto"/>
              <w:bottom w:val="single" w:sz="6" w:space="0" w:color="auto"/>
              <w:right w:val="single" w:sz="6" w:space="0" w:color="auto"/>
            </w:tcBorders>
          </w:tcPr>
          <w:p w14:paraId="2F4A7A93" w14:textId="77777777" w:rsidR="001879AB" w:rsidRPr="00A6030E" w:rsidRDefault="001879AB" w:rsidP="00A572A9">
            <w:pPr>
              <w:pStyle w:val="TAL"/>
              <w:rPr>
                <w:ins w:id="1706" w:author="Haruka Eitoku r1" w:date="2023-12-19T22:01:00Z"/>
              </w:rPr>
            </w:pPr>
            <w:ins w:id="1707" w:author="Haruka Eitoku r1" w:date="2023-12-19T22:01:00Z">
              <w:r>
                <w:t>RTC-4</w:t>
              </w:r>
            </w:ins>
          </w:p>
        </w:tc>
        <w:tc>
          <w:tcPr>
            <w:tcW w:w="5782" w:type="dxa"/>
            <w:tcBorders>
              <w:top w:val="single" w:sz="6" w:space="0" w:color="auto"/>
              <w:left w:val="single" w:sz="6" w:space="0" w:color="auto"/>
              <w:bottom w:val="single" w:sz="6" w:space="0" w:color="auto"/>
              <w:right w:val="single" w:sz="6" w:space="0" w:color="auto"/>
            </w:tcBorders>
          </w:tcPr>
          <w:p w14:paraId="574D3424" w14:textId="78B481CA" w:rsidR="001879AB" w:rsidRPr="00A6030E" w:rsidRDefault="00D644DC" w:rsidP="00A572A9">
            <w:pPr>
              <w:pStyle w:val="TAL"/>
              <w:rPr>
                <w:ins w:id="1708" w:author="Haruka Eitoku r1" w:date="2023-12-19T22:01:00Z"/>
              </w:rPr>
            </w:pPr>
            <w:ins w:id="1709" w:author="Haruka Eitoku r1" w:date="2023-12-20T10:01:00Z">
              <w:r w:rsidRPr="008A18BC">
                <w:rPr>
                  <w:lang w:val="en-US" w:eastAsia="ja-JP"/>
                </w:rPr>
                <w:t>Reference Point between a</w:t>
              </w:r>
            </w:ins>
            <w:ins w:id="1710" w:author="NTT" w:date="2024-01-19T16:03:00Z">
              <w:r w:rsidR="00387015">
                <w:rPr>
                  <w:lang w:val="en-US" w:eastAsia="ja-JP"/>
                </w:rPr>
                <w:t>n</w:t>
              </w:r>
            </w:ins>
            <w:ins w:id="1711" w:author="Haruka Eitoku r1" w:date="2023-12-20T10:01:00Z">
              <w:r w:rsidRPr="008A18BC">
                <w:rPr>
                  <w:lang w:val="en-US" w:eastAsia="ja-JP"/>
                </w:rPr>
                <w:t xml:space="preserve"> </w:t>
              </w:r>
            </w:ins>
            <w:ins w:id="1712" w:author="NTT" w:date="2024-01-19T16:02:00Z">
              <w:r w:rsidR="00387015">
                <w:rPr>
                  <w:lang w:val="en-US" w:eastAsia="ja-JP"/>
                </w:rPr>
                <w:t>RTC</w:t>
              </w:r>
            </w:ins>
            <w:ins w:id="1713" w:author="NTT" w:date="2024-01-19T16:03:00Z">
              <w:r w:rsidR="00387015">
                <w:rPr>
                  <w:lang w:val="en-US" w:eastAsia="ja-JP"/>
                </w:rPr>
                <w:t xml:space="preserve"> network</w:t>
              </w:r>
            </w:ins>
            <w:ins w:id="1714" w:author="Haruka Eitoku r1" w:date="2023-12-20T10:01:00Z">
              <w:r w:rsidRPr="008A18BC">
                <w:rPr>
                  <w:lang w:val="en-US" w:eastAsia="ja-JP"/>
                </w:rPr>
                <w:t xml:space="preserve"> and a UE</w:t>
              </w:r>
            </w:ins>
            <w:ins w:id="1715" w:author="Haruka Eitoku r1" w:date="2023-12-20T10:04:00Z">
              <w:r w:rsidR="000A228B">
                <w:rPr>
                  <w:lang w:val="en-US" w:eastAsia="ja-JP"/>
                </w:rPr>
                <w:t xml:space="preserve"> for C/U-Plane.</w:t>
              </w:r>
            </w:ins>
          </w:p>
        </w:tc>
        <w:tc>
          <w:tcPr>
            <w:tcW w:w="1984" w:type="dxa"/>
            <w:tcBorders>
              <w:top w:val="single" w:sz="6" w:space="0" w:color="auto"/>
              <w:left w:val="single" w:sz="6" w:space="0" w:color="auto"/>
              <w:bottom w:val="single" w:sz="6" w:space="0" w:color="auto"/>
              <w:right w:val="single" w:sz="6" w:space="0" w:color="auto"/>
            </w:tcBorders>
          </w:tcPr>
          <w:p w14:paraId="47D621A5" w14:textId="77777777" w:rsidR="001879AB" w:rsidRPr="00A6030E" w:rsidRDefault="001879AB" w:rsidP="00A572A9">
            <w:pPr>
              <w:pStyle w:val="TAC"/>
              <w:rPr>
                <w:ins w:id="1716" w:author="Haruka Eitoku r1" w:date="2023-12-19T22:01:00Z"/>
              </w:rPr>
            </w:pPr>
            <w:ins w:id="1717" w:author="Haruka Eitoku r1" w:date="2023-12-19T22:01:00Z">
              <w:r>
                <w:t>Yes</w:t>
              </w:r>
            </w:ins>
          </w:p>
        </w:tc>
      </w:tr>
      <w:tr w:rsidR="001879AB" w:rsidRPr="00A6030E" w14:paraId="382E6B28" w14:textId="77777777" w:rsidTr="00A572A9">
        <w:trPr>
          <w:ins w:id="1718" w:author="Haruka Eitoku r1" w:date="2023-12-19T22:01:00Z"/>
        </w:trPr>
        <w:tc>
          <w:tcPr>
            <w:tcW w:w="1757" w:type="dxa"/>
            <w:tcBorders>
              <w:top w:val="single" w:sz="6" w:space="0" w:color="auto"/>
              <w:left w:val="single" w:sz="6" w:space="0" w:color="auto"/>
              <w:bottom w:val="single" w:sz="6" w:space="0" w:color="auto"/>
              <w:right w:val="single" w:sz="6" w:space="0" w:color="auto"/>
            </w:tcBorders>
          </w:tcPr>
          <w:p w14:paraId="26656E3F" w14:textId="77777777" w:rsidR="001879AB" w:rsidRPr="00A6030E" w:rsidRDefault="001879AB" w:rsidP="00A572A9">
            <w:pPr>
              <w:pStyle w:val="TAL"/>
              <w:rPr>
                <w:ins w:id="1719" w:author="Haruka Eitoku r1" w:date="2023-12-19T22:01:00Z"/>
                <w:lang w:eastAsia="ja-JP"/>
              </w:rPr>
            </w:pPr>
            <w:ins w:id="1720" w:author="Haruka Eitoku r1" w:date="2023-12-19T22:01:00Z">
              <w:r>
                <w:rPr>
                  <w:rFonts w:hint="eastAsia"/>
                  <w:lang w:eastAsia="ja-JP"/>
                </w:rPr>
                <w:t>R</w:t>
              </w:r>
              <w:r>
                <w:rPr>
                  <w:lang w:eastAsia="ja-JP"/>
                </w:rPr>
                <w:t>TC-4s</w:t>
              </w:r>
            </w:ins>
          </w:p>
        </w:tc>
        <w:tc>
          <w:tcPr>
            <w:tcW w:w="5782" w:type="dxa"/>
            <w:tcBorders>
              <w:top w:val="single" w:sz="6" w:space="0" w:color="auto"/>
              <w:left w:val="single" w:sz="6" w:space="0" w:color="auto"/>
              <w:bottom w:val="single" w:sz="6" w:space="0" w:color="auto"/>
              <w:right w:val="single" w:sz="6" w:space="0" w:color="auto"/>
            </w:tcBorders>
          </w:tcPr>
          <w:p w14:paraId="1C432EBF" w14:textId="77777777" w:rsidR="001879AB" w:rsidRPr="00A6030E" w:rsidRDefault="001879AB" w:rsidP="00A572A9">
            <w:pPr>
              <w:pStyle w:val="TAL"/>
              <w:rPr>
                <w:ins w:id="1721" w:author="Haruka Eitoku r1" w:date="2023-12-19T22:01:00Z"/>
              </w:rPr>
            </w:pPr>
            <w:ins w:id="1722" w:author="Haruka Eitoku r1" w:date="2023-12-19T22:01:00Z">
              <w:r w:rsidRPr="008A18BC">
                <w:rPr>
                  <w:lang w:val="en-US" w:eastAsia="ja-JP"/>
                </w:rPr>
                <w:t>Reference Point between a WSF and a UE</w:t>
              </w:r>
              <w:r>
                <w:rPr>
                  <w:lang w:val="en-US" w:eastAsia="ja-JP"/>
                </w:rPr>
                <w:t xml:space="preserve"> for C-Plane </w:t>
              </w:r>
              <w:proofErr w:type="spellStart"/>
              <w:r>
                <w:rPr>
                  <w:lang w:val="en-US" w:eastAsia="ja-JP"/>
                </w:rPr>
                <w:t>signalling</w:t>
              </w:r>
              <w:proofErr w:type="spellEnd"/>
              <w:r>
                <w:rPr>
                  <w:lang w:val="en-US" w:eastAsia="ja-JP"/>
                </w:rPr>
                <w:t>.</w:t>
              </w:r>
            </w:ins>
          </w:p>
        </w:tc>
        <w:tc>
          <w:tcPr>
            <w:tcW w:w="1984" w:type="dxa"/>
            <w:tcBorders>
              <w:top w:val="single" w:sz="6" w:space="0" w:color="auto"/>
              <w:left w:val="single" w:sz="6" w:space="0" w:color="auto"/>
              <w:bottom w:val="single" w:sz="6" w:space="0" w:color="auto"/>
              <w:right w:val="single" w:sz="6" w:space="0" w:color="auto"/>
            </w:tcBorders>
          </w:tcPr>
          <w:p w14:paraId="58651047" w14:textId="77777777" w:rsidR="001879AB" w:rsidRPr="00A6030E" w:rsidRDefault="001879AB" w:rsidP="00A572A9">
            <w:pPr>
              <w:pStyle w:val="TAC"/>
              <w:rPr>
                <w:ins w:id="1723" w:author="Haruka Eitoku r1" w:date="2023-12-19T22:01:00Z"/>
              </w:rPr>
            </w:pPr>
            <w:ins w:id="1724" w:author="Haruka Eitoku r1" w:date="2023-12-19T22:01:00Z">
              <w:r>
                <w:t>Yes</w:t>
              </w:r>
            </w:ins>
          </w:p>
        </w:tc>
      </w:tr>
      <w:tr w:rsidR="001879AB" w:rsidRPr="00A6030E" w14:paraId="0829557E" w14:textId="77777777" w:rsidTr="00A572A9">
        <w:trPr>
          <w:ins w:id="1725" w:author="Haruka Eitoku r1" w:date="2023-12-19T22:01:00Z"/>
        </w:trPr>
        <w:tc>
          <w:tcPr>
            <w:tcW w:w="1757" w:type="dxa"/>
            <w:tcBorders>
              <w:top w:val="single" w:sz="6" w:space="0" w:color="auto"/>
              <w:left w:val="single" w:sz="6" w:space="0" w:color="auto"/>
              <w:bottom w:val="single" w:sz="6" w:space="0" w:color="auto"/>
              <w:right w:val="single" w:sz="6" w:space="0" w:color="auto"/>
            </w:tcBorders>
          </w:tcPr>
          <w:p w14:paraId="67D19E91" w14:textId="77777777" w:rsidR="001879AB" w:rsidRPr="00A6030E" w:rsidRDefault="001879AB" w:rsidP="00A572A9">
            <w:pPr>
              <w:pStyle w:val="TAL"/>
              <w:rPr>
                <w:ins w:id="1726" w:author="Haruka Eitoku r1" w:date="2023-12-19T22:01:00Z"/>
                <w:lang w:eastAsia="ja-JP"/>
              </w:rPr>
            </w:pPr>
            <w:ins w:id="1727" w:author="Haruka Eitoku r1" w:date="2023-12-19T22:01:00Z">
              <w:r>
                <w:rPr>
                  <w:rFonts w:hint="eastAsia"/>
                  <w:lang w:eastAsia="ja-JP"/>
                </w:rPr>
                <w:t>R</w:t>
              </w:r>
              <w:r>
                <w:rPr>
                  <w:lang w:eastAsia="ja-JP"/>
                </w:rPr>
                <w:t>TC-4m</w:t>
              </w:r>
            </w:ins>
          </w:p>
        </w:tc>
        <w:tc>
          <w:tcPr>
            <w:tcW w:w="5782" w:type="dxa"/>
            <w:tcBorders>
              <w:top w:val="single" w:sz="6" w:space="0" w:color="auto"/>
              <w:left w:val="single" w:sz="6" w:space="0" w:color="auto"/>
              <w:bottom w:val="single" w:sz="6" w:space="0" w:color="auto"/>
              <w:right w:val="single" w:sz="6" w:space="0" w:color="auto"/>
            </w:tcBorders>
          </w:tcPr>
          <w:p w14:paraId="6FBD13FD" w14:textId="0457A30D" w:rsidR="001879AB" w:rsidRPr="00A6030E" w:rsidRDefault="00F14F4F" w:rsidP="00A572A9">
            <w:pPr>
              <w:pStyle w:val="TAL"/>
              <w:rPr>
                <w:ins w:id="1728" w:author="Haruka Eitoku r1" w:date="2023-12-19T22:01:00Z"/>
              </w:rPr>
            </w:pPr>
            <w:ins w:id="1729" w:author="Haruka Eitoku r1" w:date="2023-12-20T09:41:00Z">
              <w:r w:rsidRPr="008A18BC">
                <w:rPr>
                  <w:lang w:val="en-US" w:eastAsia="ja-JP"/>
                </w:rPr>
                <w:t xml:space="preserve">Reference Point between a </w:t>
              </w:r>
            </w:ins>
            <w:ins w:id="1730" w:author="NTT" w:date="2024-01-19T15:58:00Z">
              <w:r w:rsidR="00E920E6">
                <w:rPr>
                  <w:lang w:val="en-US" w:eastAsia="ja-JP"/>
                </w:rPr>
                <w:t>MF</w:t>
              </w:r>
            </w:ins>
            <w:ins w:id="1731" w:author="Haruka Eitoku r1" w:date="2023-12-20T09:41:00Z">
              <w:r w:rsidRPr="008A18BC">
                <w:rPr>
                  <w:lang w:val="en-US" w:eastAsia="ja-JP"/>
                </w:rPr>
                <w:t xml:space="preserve"> and a UE</w:t>
              </w:r>
            </w:ins>
            <w:ins w:id="1732" w:author="NTT" w:date="2024-01-19T16:04:00Z">
              <w:r w:rsidR="00387015">
                <w:rPr>
                  <w:lang w:val="en-US" w:eastAsia="ja-JP"/>
                </w:rPr>
                <w:t xml:space="preserve"> </w:t>
              </w:r>
            </w:ins>
            <w:ins w:id="1733" w:author="NTT" w:date="2024-01-19T16:11:00Z">
              <w:r w:rsidR="00CA724A">
                <w:rPr>
                  <w:lang w:val="en-US" w:eastAsia="ja-JP"/>
                </w:rPr>
                <w:t>or</w:t>
              </w:r>
            </w:ins>
            <w:ins w:id="1734" w:author="NTT" w:date="2024-01-19T16:04:00Z">
              <w:r w:rsidR="00387015">
                <w:rPr>
                  <w:lang w:val="en-US" w:eastAsia="ja-JP"/>
                </w:rPr>
                <w:t xml:space="preserve"> between </w:t>
              </w:r>
            </w:ins>
            <w:ins w:id="1735" w:author="NTT" w:date="2024-01-19T16:11:00Z">
              <w:r w:rsidR="0085611E">
                <w:rPr>
                  <w:lang w:val="en-US" w:eastAsia="ja-JP"/>
                </w:rPr>
                <w:t xml:space="preserve">an </w:t>
              </w:r>
            </w:ins>
            <w:ins w:id="1736" w:author="NTT" w:date="2024-01-19T16:04:00Z">
              <w:r w:rsidR="00387015">
                <w:rPr>
                  <w:lang w:val="en-US" w:eastAsia="ja-JP"/>
                </w:rPr>
                <w:t xml:space="preserve">ASWF and </w:t>
              </w:r>
            </w:ins>
            <w:ins w:id="1737" w:author="NTT" w:date="2024-01-19T16:11:00Z">
              <w:r w:rsidR="0085611E">
                <w:rPr>
                  <w:lang w:val="en-US" w:eastAsia="ja-JP"/>
                </w:rPr>
                <w:t xml:space="preserve">a </w:t>
              </w:r>
            </w:ins>
            <w:ins w:id="1738" w:author="NTT" w:date="2024-01-19T16:04:00Z">
              <w:r w:rsidR="00387015">
                <w:rPr>
                  <w:lang w:val="en-US" w:eastAsia="ja-JP"/>
                </w:rPr>
                <w:t>UE</w:t>
              </w:r>
            </w:ins>
            <w:ins w:id="1739" w:author="Haruka Eitoku r1" w:date="2023-12-20T09:41:00Z">
              <w:r>
                <w:rPr>
                  <w:lang w:val="en-US" w:eastAsia="ja-JP"/>
                </w:rPr>
                <w:t xml:space="preserve"> for </w:t>
              </w:r>
            </w:ins>
            <w:ins w:id="1740" w:author="Haruka Eitoku r1" w:date="2023-12-20T09:42:00Z">
              <w:r>
                <w:rPr>
                  <w:lang w:val="en-US" w:eastAsia="ja-JP"/>
                </w:rPr>
                <w:t>U</w:t>
              </w:r>
            </w:ins>
            <w:ins w:id="1741" w:author="Haruka Eitoku r1" w:date="2023-12-20T09:41:00Z">
              <w:r>
                <w:rPr>
                  <w:lang w:val="en-US" w:eastAsia="ja-JP"/>
                </w:rPr>
                <w:t>-Plane.</w:t>
              </w:r>
            </w:ins>
          </w:p>
        </w:tc>
        <w:tc>
          <w:tcPr>
            <w:tcW w:w="1984" w:type="dxa"/>
            <w:tcBorders>
              <w:top w:val="single" w:sz="6" w:space="0" w:color="auto"/>
              <w:left w:val="single" w:sz="6" w:space="0" w:color="auto"/>
              <w:bottom w:val="single" w:sz="6" w:space="0" w:color="auto"/>
              <w:right w:val="single" w:sz="6" w:space="0" w:color="auto"/>
            </w:tcBorders>
          </w:tcPr>
          <w:p w14:paraId="43B4BFA7" w14:textId="77777777" w:rsidR="001879AB" w:rsidRPr="00A6030E" w:rsidRDefault="001879AB" w:rsidP="00A572A9">
            <w:pPr>
              <w:pStyle w:val="TAC"/>
              <w:rPr>
                <w:ins w:id="1742" w:author="Haruka Eitoku r1" w:date="2023-12-19T22:01:00Z"/>
              </w:rPr>
            </w:pPr>
            <w:ins w:id="1743" w:author="Haruka Eitoku r1" w:date="2023-12-19T22:01:00Z">
              <w:r>
                <w:t>Yes</w:t>
              </w:r>
            </w:ins>
          </w:p>
        </w:tc>
      </w:tr>
      <w:tr w:rsidR="00E973D5" w:rsidRPr="00A6030E" w14:paraId="66FC741D" w14:textId="77777777" w:rsidTr="00A572A9">
        <w:trPr>
          <w:ins w:id="1744" w:author="Haruka Eitoku r1" w:date="2023-12-21T16:31:00Z"/>
        </w:trPr>
        <w:tc>
          <w:tcPr>
            <w:tcW w:w="1757" w:type="dxa"/>
            <w:tcBorders>
              <w:top w:val="single" w:sz="6" w:space="0" w:color="auto"/>
              <w:left w:val="single" w:sz="6" w:space="0" w:color="auto"/>
              <w:bottom w:val="single" w:sz="6" w:space="0" w:color="auto"/>
              <w:right w:val="single" w:sz="6" w:space="0" w:color="auto"/>
            </w:tcBorders>
          </w:tcPr>
          <w:p w14:paraId="2E69184F" w14:textId="4DD0393F" w:rsidR="00E973D5" w:rsidRDefault="00E973D5" w:rsidP="00E973D5">
            <w:pPr>
              <w:pStyle w:val="TAL"/>
              <w:rPr>
                <w:ins w:id="1745" w:author="Haruka Eitoku r1" w:date="2023-12-21T16:31:00Z"/>
                <w:lang w:eastAsia="ja-JP"/>
              </w:rPr>
            </w:pPr>
            <w:ins w:id="1746" w:author="Haruka Eitoku r1" w:date="2023-12-21T16:31:00Z">
              <w:r>
                <w:rPr>
                  <w:rFonts w:hint="eastAsia"/>
                  <w:lang w:eastAsia="ja-JP"/>
                </w:rPr>
                <w:t>R</w:t>
              </w:r>
              <w:r>
                <w:rPr>
                  <w:lang w:eastAsia="ja-JP"/>
                </w:rPr>
                <w:t>TC-X</w:t>
              </w:r>
            </w:ins>
          </w:p>
        </w:tc>
        <w:tc>
          <w:tcPr>
            <w:tcW w:w="5782" w:type="dxa"/>
            <w:tcBorders>
              <w:top w:val="single" w:sz="6" w:space="0" w:color="auto"/>
              <w:left w:val="single" w:sz="6" w:space="0" w:color="auto"/>
              <w:bottom w:val="single" w:sz="6" w:space="0" w:color="auto"/>
              <w:right w:val="single" w:sz="6" w:space="0" w:color="auto"/>
            </w:tcBorders>
          </w:tcPr>
          <w:p w14:paraId="10D663D2" w14:textId="378C4E9D" w:rsidR="00E973D5" w:rsidRPr="008A18BC" w:rsidRDefault="00E973D5" w:rsidP="00E973D5">
            <w:pPr>
              <w:pStyle w:val="TAL"/>
              <w:rPr>
                <w:ins w:id="1747" w:author="Haruka Eitoku r1" w:date="2023-12-21T16:31:00Z"/>
                <w:lang w:val="en-US" w:eastAsia="ja-JP"/>
              </w:rPr>
            </w:pPr>
            <w:ins w:id="1748" w:author="Haruka Eitoku r1" w:date="2023-12-21T16:31:00Z">
              <w:r w:rsidRPr="008A18BC">
                <w:rPr>
                  <w:lang w:val="en-US" w:eastAsia="ja-JP"/>
                </w:rPr>
                <w:t>Reference Point between a</w:t>
              </w:r>
              <w:r>
                <w:rPr>
                  <w:lang w:val="en-US" w:eastAsia="ja-JP"/>
                </w:rPr>
                <w:t xml:space="preserve"> </w:t>
              </w:r>
            </w:ins>
            <w:ins w:id="1749" w:author="Haruka Eitoku r1" w:date="2023-12-26T12:03:00Z">
              <w:r w:rsidR="00406B2E">
                <w:rPr>
                  <w:lang w:val="en-US" w:eastAsia="ja-JP"/>
                </w:rPr>
                <w:t>ASWF</w:t>
              </w:r>
            </w:ins>
            <w:ins w:id="1750" w:author="Haruka Eitoku r1" w:date="2023-12-21T16:31:00Z">
              <w:r>
                <w:rPr>
                  <w:lang w:val="en-US" w:eastAsia="ja-JP"/>
                </w:rPr>
                <w:t xml:space="preserve"> and a content provider network for service control.</w:t>
              </w:r>
            </w:ins>
          </w:p>
        </w:tc>
        <w:tc>
          <w:tcPr>
            <w:tcW w:w="1984" w:type="dxa"/>
            <w:tcBorders>
              <w:top w:val="single" w:sz="6" w:space="0" w:color="auto"/>
              <w:left w:val="single" w:sz="6" w:space="0" w:color="auto"/>
              <w:bottom w:val="single" w:sz="6" w:space="0" w:color="auto"/>
              <w:right w:val="single" w:sz="6" w:space="0" w:color="auto"/>
            </w:tcBorders>
          </w:tcPr>
          <w:p w14:paraId="0BC02FF5" w14:textId="069A8DB0" w:rsidR="00E973D5" w:rsidRDefault="00E973D5" w:rsidP="00E973D5">
            <w:pPr>
              <w:pStyle w:val="TAC"/>
              <w:rPr>
                <w:ins w:id="1751" w:author="Haruka Eitoku r1" w:date="2023-12-21T16:31:00Z"/>
              </w:rPr>
            </w:pPr>
            <w:ins w:id="1752" w:author="Haruka Eitoku r1" w:date="2023-12-21T16:31:00Z">
              <w:r>
                <w:rPr>
                  <w:rFonts w:hint="eastAsia"/>
                  <w:lang w:eastAsia="ja-JP"/>
                </w:rPr>
                <w:t>N</w:t>
              </w:r>
              <w:r>
                <w:rPr>
                  <w:lang w:eastAsia="ja-JP"/>
                </w:rPr>
                <w:t>o</w:t>
              </w:r>
            </w:ins>
          </w:p>
        </w:tc>
      </w:tr>
      <w:tr w:rsidR="00E973D5" w:rsidRPr="00A6030E" w14:paraId="7C37A263" w14:textId="77777777" w:rsidTr="00A572A9">
        <w:trPr>
          <w:ins w:id="1753" w:author="Haruka Eitoku r1" w:date="2023-12-19T22:01:00Z"/>
        </w:trPr>
        <w:tc>
          <w:tcPr>
            <w:tcW w:w="1757" w:type="dxa"/>
            <w:tcBorders>
              <w:top w:val="single" w:sz="6" w:space="0" w:color="auto"/>
              <w:left w:val="single" w:sz="6" w:space="0" w:color="auto"/>
              <w:bottom w:val="single" w:sz="6" w:space="0" w:color="auto"/>
              <w:right w:val="single" w:sz="6" w:space="0" w:color="auto"/>
            </w:tcBorders>
          </w:tcPr>
          <w:p w14:paraId="34C184DC" w14:textId="7C341738" w:rsidR="00E973D5" w:rsidRPr="00C675C1" w:rsidRDefault="00E973D5" w:rsidP="00E973D5">
            <w:pPr>
              <w:pStyle w:val="TAL"/>
              <w:rPr>
                <w:ins w:id="1754" w:author="Haruka Eitoku r1" w:date="2023-12-19T22:01:00Z"/>
                <w:lang w:val="en-US" w:eastAsia="ja-JP"/>
              </w:rPr>
            </w:pPr>
            <w:ins w:id="1755" w:author="Haruka Eitoku r1" w:date="2023-12-19T22:01:00Z">
              <w:r>
                <w:rPr>
                  <w:rFonts w:hint="eastAsia"/>
                  <w:lang w:eastAsia="ja-JP"/>
                </w:rPr>
                <w:t>R</w:t>
              </w:r>
              <w:r>
                <w:rPr>
                  <w:lang w:eastAsia="ja-JP"/>
                </w:rPr>
                <w:t>TC-Y</w:t>
              </w:r>
            </w:ins>
          </w:p>
        </w:tc>
        <w:tc>
          <w:tcPr>
            <w:tcW w:w="5782" w:type="dxa"/>
            <w:tcBorders>
              <w:top w:val="single" w:sz="6" w:space="0" w:color="auto"/>
              <w:left w:val="single" w:sz="6" w:space="0" w:color="auto"/>
              <w:bottom w:val="single" w:sz="6" w:space="0" w:color="auto"/>
              <w:right w:val="single" w:sz="6" w:space="0" w:color="auto"/>
            </w:tcBorders>
          </w:tcPr>
          <w:p w14:paraId="7F12CDB3" w14:textId="4662325E" w:rsidR="00E973D5" w:rsidRPr="00A6030E" w:rsidRDefault="00E973D5" w:rsidP="00E973D5">
            <w:pPr>
              <w:pStyle w:val="TAL"/>
              <w:rPr>
                <w:ins w:id="1756" w:author="Haruka Eitoku r1" w:date="2023-12-19T22:01:00Z"/>
              </w:rPr>
            </w:pPr>
            <w:ins w:id="1757" w:author="Haruka Eitoku r1" w:date="2023-12-20T10:05:00Z">
              <w:r w:rsidRPr="008A18BC">
                <w:rPr>
                  <w:lang w:val="en-US" w:eastAsia="ja-JP"/>
                </w:rPr>
                <w:t>Reference Point between a</w:t>
              </w:r>
            </w:ins>
            <w:ins w:id="1758" w:author="NTT" w:date="2024-01-19T15:47:00Z">
              <w:r w:rsidR="00421C28">
                <w:rPr>
                  <w:lang w:val="en-US" w:eastAsia="ja-JP"/>
                </w:rPr>
                <w:t>n</w:t>
              </w:r>
            </w:ins>
            <w:ins w:id="1759" w:author="Haruka Eitoku r1" w:date="2023-12-20T10:05:00Z">
              <w:r w:rsidRPr="008A18BC">
                <w:rPr>
                  <w:lang w:val="en-US" w:eastAsia="ja-JP"/>
                </w:rPr>
                <w:t xml:space="preserve"> </w:t>
              </w:r>
            </w:ins>
            <w:ins w:id="1760" w:author="NTT" w:date="2024-01-19T15:42:00Z">
              <w:r w:rsidR="004F09B6">
                <w:rPr>
                  <w:lang w:val="en-US" w:eastAsia="ja-JP"/>
                </w:rPr>
                <w:t>RTC network</w:t>
              </w:r>
            </w:ins>
            <w:ins w:id="1761" w:author="Haruka Eitoku r1" w:date="2023-12-20T10:05:00Z">
              <w:r w:rsidRPr="008A18BC">
                <w:rPr>
                  <w:lang w:val="en-US" w:eastAsia="ja-JP"/>
                </w:rPr>
                <w:t xml:space="preserve"> and </w:t>
              </w:r>
              <w:r>
                <w:rPr>
                  <w:lang w:val="en-US" w:eastAsia="ja-JP"/>
                </w:rPr>
                <w:t>another network</w:t>
              </w:r>
            </w:ins>
            <w:ins w:id="1762" w:author="Haruka Eitoku r1" w:date="2023-12-20T10:06:00Z">
              <w:r>
                <w:rPr>
                  <w:lang w:val="en-US" w:eastAsia="ja-JP"/>
                </w:rPr>
                <w:t xml:space="preserve"> (i.e., other operator network or service provider netwo</w:t>
              </w:r>
            </w:ins>
            <w:ins w:id="1763" w:author="Haruka Eitoku r1" w:date="2023-12-20T10:07:00Z">
              <w:r>
                <w:rPr>
                  <w:lang w:val="en-US" w:eastAsia="ja-JP"/>
                </w:rPr>
                <w:t>rk</w:t>
              </w:r>
            </w:ins>
            <w:ins w:id="1764" w:author="Haruka Eitoku r1" w:date="2023-12-20T10:06:00Z">
              <w:r>
                <w:rPr>
                  <w:lang w:val="en-US" w:eastAsia="ja-JP"/>
                </w:rPr>
                <w:t>)</w:t>
              </w:r>
            </w:ins>
            <w:ins w:id="1765" w:author="Haruka Eitoku r1" w:date="2023-12-20T10:05:00Z">
              <w:r>
                <w:rPr>
                  <w:lang w:val="en-US" w:eastAsia="ja-JP"/>
                </w:rPr>
                <w:t xml:space="preserve"> for C/U-Plane.</w:t>
              </w:r>
            </w:ins>
          </w:p>
        </w:tc>
        <w:tc>
          <w:tcPr>
            <w:tcW w:w="1984" w:type="dxa"/>
            <w:tcBorders>
              <w:top w:val="single" w:sz="6" w:space="0" w:color="auto"/>
              <w:left w:val="single" w:sz="6" w:space="0" w:color="auto"/>
              <w:bottom w:val="single" w:sz="6" w:space="0" w:color="auto"/>
              <w:right w:val="single" w:sz="6" w:space="0" w:color="auto"/>
            </w:tcBorders>
          </w:tcPr>
          <w:p w14:paraId="0F6A4DCE" w14:textId="77777777" w:rsidR="00E973D5" w:rsidRPr="00A6030E" w:rsidRDefault="00E973D5" w:rsidP="00E973D5">
            <w:pPr>
              <w:pStyle w:val="TAC"/>
              <w:rPr>
                <w:ins w:id="1766" w:author="Haruka Eitoku r1" w:date="2023-12-19T22:01:00Z"/>
                <w:lang w:eastAsia="ja-JP"/>
              </w:rPr>
            </w:pPr>
            <w:ins w:id="1767" w:author="Haruka Eitoku r1" w:date="2023-12-19T22:01:00Z">
              <w:r>
                <w:rPr>
                  <w:rFonts w:hint="eastAsia"/>
                  <w:lang w:eastAsia="ja-JP"/>
                </w:rPr>
                <w:t>N</w:t>
              </w:r>
              <w:r>
                <w:rPr>
                  <w:lang w:eastAsia="ja-JP"/>
                </w:rPr>
                <w:t>o</w:t>
              </w:r>
            </w:ins>
          </w:p>
        </w:tc>
      </w:tr>
      <w:tr w:rsidR="00E973D5" w:rsidRPr="00A6030E" w14:paraId="4ACD0C50" w14:textId="77777777" w:rsidTr="00A572A9">
        <w:trPr>
          <w:ins w:id="1768" w:author="Haruka Eitoku r1" w:date="2023-12-19T22:01:00Z"/>
        </w:trPr>
        <w:tc>
          <w:tcPr>
            <w:tcW w:w="1757" w:type="dxa"/>
            <w:tcBorders>
              <w:top w:val="single" w:sz="6" w:space="0" w:color="auto"/>
              <w:left w:val="single" w:sz="6" w:space="0" w:color="auto"/>
              <w:bottom w:val="single" w:sz="6" w:space="0" w:color="auto"/>
              <w:right w:val="single" w:sz="6" w:space="0" w:color="auto"/>
            </w:tcBorders>
          </w:tcPr>
          <w:p w14:paraId="7D5DA5E6" w14:textId="33D95277" w:rsidR="00E973D5" w:rsidRPr="00A6030E" w:rsidRDefault="00E973D5" w:rsidP="00E973D5">
            <w:pPr>
              <w:pStyle w:val="TAL"/>
              <w:rPr>
                <w:ins w:id="1769" w:author="Haruka Eitoku r1" w:date="2023-12-19T22:01:00Z"/>
                <w:lang w:eastAsia="ja-JP"/>
              </w:rPr>
            </w:pPr>
            <w:ins w:id="1770" w:author="Haruka Eitoku r1" w:date="2023-12-19T22:01:00Z">
              <w:r>
                <w:rPr>
                  <w:rFonts w:hint="eastAsia"/>
                  <w:lang w:eastAsia="ja-JP"/>
                </w:rPr>
                <w:t>R</w:t>
              </w:r>
              <w:r>
                <w:rPr>
                  <w:lang w:eastAsia="ja-JP"/>
                </w:rPr>
                <w:t>TC-Ys</w:t>
              </w:r>
            </w:ins>
          </w:p>
        </w:tc>
        <w:tc>
          <w:tcPr>
            <w:tcW w:w="5782" w:type="dxa"/>
            <w:tcBorders>
              <w:top w:val="single" w:sz="6" w:space="0" w:color="auto"/>
              <w:left w:val="single" w:sz="6" w:space="0" w:color="auto"/>
              <w:bottom w:val="single" w:sz="6" w:space="0" w:color="auto"/>
              <w:right w:val="single" w:sz="6" w:space="0" w:color="auto"/>
            </w:tcBorders>
          </w:tcPr>
          <w:p w14:paraId="0CB2652A" w14:textId="13F1EE88" w:rsidR="00E973D5" w:rsidRPr="00A6030E" w:rsidRDefault="00E973D5" w:rsidP="00E973D5">
            <w:pPr>
              <w:pStyle w:val="TAL"/>
              <w:rPr>
                <w:ins w:id="1771" w:author="Haruka Eitoku r1" w:date="2023-12-19T22:01:00Z"/>
              </w:rPr>
            </w:pPr>
            <w:ins w:id="1772" w:author="Haruka Eitoku r1" w:date="2023-12-20T10:05:00Z">
              <w:r w:rsidRPr="008A18BC">
                <w:rPr>
                  <w:lang w:val="en-US" w:eastAsia="ja-JP"/>
                </w:rPr>
                <w:t xml:space="preserve">Reference Point between a </w:t>
              </w:r>
            </w:ins>
            <w:ins w:id="1773" w:author="Haruka Eitoku r1" w:date="2023-12-20T10:07:00Z">
              <w:r>
                <w:rPr>
                  <w:lang w:val="en-US" w:eastAsia="ja-JP"/>
                </w:rPr>
                <w:t>IWF</w:t>
              </w:r>
              <w:r w:rsidRPr="008A18BC">
                <w:rPr>
                  <w:lang w:val="en-US" w:eastAsia="ja-JP"/>
                </w:rPr>
                <w:t xml:space="preserve"> and </w:t>
              </w:r>
              <w:r>
                <w:rPr>
                  <w:lang w:val="en-US" w:eastAsia="ja-JP"/>
                </w:rPr>
                <w:t>another network (i.e., other operator network or service provider network)</w:t>
              </w:r>
            </w:ins>
            <w:ins w:id="1774" w:author="Haruka Eitoku r1" w:date="2023-12-20T10:05:00Z">
              <w:r>
                <w:rPr>
                  <w:lang w:val="en-US" w:eastAsia="ja-JP"/>
                </w:rPr>
                <w:t xml:space="preserve"> for C-Plane </w:t>
              </w:r>
              <w:proofErr w:type="spellStart"/>
              <w:r>
                <w:rPr>
                  <w:lang w:val="en-US" w:eastAsia="ja-JP"/>
                </w:rPr>
                <w:t>signalling</w:t>
              </w:r>
              <w:proofErr w:type="spellEnd"/>
              <w:r>
                <w:rPr>
                  <w:lang w:val="en-US" w:eastAsia="ja-JP"/>
                </w:rPr>
                <w:t>.</w:t>
              </w:r>
            </w:ins>
          </w:p>
        </w:tc>
        <w:tc>
          <w:tcPr>
            <w:tcW w:w="1984" w:type="dxa"/>
            <w:tcBorders>
              <w:top w:val="single" w:sz="6" w:space="0" w:color="auto"/>
              <w:left w:val="single" w:sz="6" w:space="0" w:color="auto"/>
              <w:bottom w:val="single" w:sz="6" w:space="0" w:color="auto"/>
              <w:right w:val="single" w:sz="6" w:space="0" w:color="auto"/>
            </w:tcBorders>
          </w:tcPr>
          <w:p w14:paraId="32DFB26F" w14:textId="77777777" w:rsidR="00E973D5" w:rsidRPr="00A6030E" w:rsidRDefault="00E973D5" w:rsidP="00E973D5">
            <w:pPr>
              <w:pStyle w:val="TAC"/>
              <w:rPr>
                <w:ins w:id="1775" w:author="Haruka Eitoku r1" w:date="2023-12-19T22:01:00Z"/>
                <w:lang w:eastAsia="ja-JP"/>
              </w:rPr>
            </w:pPr>
            <w:ins w:id="1776" w:author="Haruka Eitoku r1" w:date="2023-12-19T22:01:00Z">
              <w:r>
                <w:rPr>
                  <w:rFonts w:hint="eastAsia"/>
                  <w:lang w:eastAsia="ja-JP"/>
                </w:rPr>
                <w:t>N</w:t>
              </w:r>
              <w:r>
                <w:rPr>
                  <w:lang w:eastAsia="ja-JP"/>
                </w:rPr>
                <w:t>o</w:t>
              </w:r>
            </w:ins>
          </w:p>
        </w:tc>
      </w:tr>
      <w:tr w:rsidR="00E973D5" w:rsidRPr="00A6030E" w14:paraId="17A91EB0" w14:textId="77777777" w:rsidTr="00A572A9">
        <w:trPr>
          <w:ins w:id="1777" w:author="Haruka Eitoku r1" w:date="2023-12-19T22:01:00Z"/>
        </w:trPr>
        <w:tc>
          <w:tcPr>
            <w:tcW w:w="1757" w:type="dxa"/>
            <w:tcBorders>
              <w:top w:val="single" w:sz="6" w:space="0" w:color="auto"/>
              <w:left w:val="single" w:sz="6" w:space="0" w:color="auto"/>
              <w:bottom w:val="single" w:sz="6" w:space="0" w:color="auto"/>
              <w:right w:val="single" w:sz="6" w:space="0" w:color="auto"/>
            </w:tcBorders>
          </w:tcPr>
          <w:p w14:paraId="375E378C" w14:textId="4754D42D" w:rsidR="00E973D5" w:rsidRPr="00A6030E" w:rsidRDefault="00E973D5" w:rsidP="00E973D5">
            <w:pPr>
              <w:pStyle w:val="TAL"/>
              <w:rPr>
                <w:ins w:id="1778" w:author="Haruka Eitoku r1" w:date="2023-12-19T22:01:00Z"/>
                <w:lang w:eastAsia="ja-JP"/>
              </w:rPr>
            </w:pPr>
            <w:ins w:id="1779" w:author="Haruka Eitoku r1" w:date="2023-12-19T22:01:00Z">
              <w:r>
                <w:rPr>
                  <w:rFonts w:hint="eastAsia"/>
                  <w:lang w:eastAsia="ja-JP"/>
                </w:rPr>
                <w:t>R</w:t>
              </w:r>
              <w:r>
                <w:rPr>
                  <w:lang w:eastAsia="ja-JP"/>
                </w:rPr>
                <w:t>TC-</w:t>
              </w:r>
              <w:proofErr w:type="spellStart"/>
              <w:r>
                <w:rPr>
                  <w:lang w:eastAsia="ja-JP"/>
                </w:rPr>
                <w:t>Ym</w:t>
              </w:r>
              <w:proofErr w:type="spellEnd"/>
            </w:ins>
          </w:p>
        </w:tc>
        <w:tc>
          <w:tcPr>
            <w:tcW w:w="5782" w:type="dxa"/>
            <w:tcBorders>
              <w:top w:val="single" w:sz="6" w:space="0" w:color="auto"/>
              <w:left w:val="single" w:sz="6" w:space="0" w:color="auto"/>
              <w:bottom w:val="single" w:sz="6" w:space="0" w:color="auto"/>
              <w:right w:val="single" w:sz="6" w:space="0" w:color="auto"/>
            </w:tcBorders>
          </w:tcPr>
          <w:p w14:paraId="3485D193" w14:textId="561E04DA" w:rsidR="00E973D5" w:rsidRPr="00A6030E" w:rsidRDefault="00E973D5" w:rsidP="00E973D5">
            <w:pPr>
              <w:pStyle w:val="TAL"/>
              <w:rPr>
                <w:ins w:id="1780" w:author="Haruka Eitoku r1" w:date="2023-12-19T22:01:00Z"/>
              </w:rPr>
            </w:pPr>
            <w:ins w:id="1781" w:author="Haruka Eitoku r1" w:date="2023-12-20T10:05:00Z">
              <w:r w:rsidRPr="008A18BC">
                <w:rPr>
                  <w:lang w:val="en-US" w:eastAsia="ja-JP"/>
                </w:rPr>
                <w:t xml:space="preserve">Reference Point between a </w:t>
              </w:r>
            </w:ins>
            <w:ins w:id="1782" w:author="NTT" w:date="2024-01-19T15:44:00Z">
              <w:r w:rsidR="004F09B6">
                <w:rPr>
                  <w:lang w:val="en-US" w:eastAsia="ja-JP"/>
                </w:rPr>
                <w:t>TGF</w:t>
              </w:r>
            </w:ins>
            <w:ins w:id="1783" w:author="Haruka Eitoku r1" w:date="2023-12-20T10:07:00Z">
              <w:r w:rsidRPr="008A18BC">
                <w:rPr>
                  <w:lang w:val="en-US" w:eastAsia="ja-JP"/>
                </w:rPr>
                <w:t xml:space="preserve"> and </w:t>
              </w:r>
              <w:r>
                <w:rPr>
                  <w:lang w:val="en-US" w:eastAsia="ja-JP"/>
                </w:rPr>
                <w:t>another network (i.e., other operator network or service provider network)</w:t>
              </w:r>
            </w:ins>
            <w:ins w:id="1784" w:author="Haruka Eitoku r1" w:date="2023-12-20T10:05:00Z">
              <w:r>
                <w:rPr>
                  <w:lang w:val="en-US" w:eastAsia="ja-JP"/>
                </w:rPr>
                <w:t xml:space="preserve"> for U-Plane.</w:t>
              </w:r>
            </w:ins>
          </w:p>
        </w:tc>
        <w:tc>
          <w:tcPr>
            <w:tcW w:w="1984" w:type="dxa"/>
            <w:tcBorders>
              <w:top w:val="single" w:sz="6" w:space="0" w:color="auto"/>
              <w:left w:val="single" w:sz="6" w:space="0" w:color="auto"/>
              <w:bottom w:val="single" w:sz="6" w:space="0" w:color="auto"/>
              <w:right w:val="single" w:sz="6" w:space="0" w:color="auto"/>
            </w:tcBorders>
          </w:tcPr>
          <w:p w14:paraId="0CC5B478" w14:textId="77777777" w:rsidR="00E973D5" w:rsidRPr="00A6030E" w:rsidRDefault="00E973D5" w:rsidP="00E973D5">
            <w:pPr>
              <w:pStyle w:val="TAC"/>
              <w:rPr>
                <w:ins w:id="1785" w:author="Haruka Eitoku r1" w:date="2023-12-19T22:01:00Z"/>
                <w:lang w:eastAsia="ja-JP"/>
              </w:rPr>
            </w:pPr>
            <w:ins w:id="1786" w:author="Haruka Eitoku r1" w:date="2023-12-19T22:01:00Z">
              <w:r>
                <w:rPr>
                  <w:rFonts w:hint="eastAsia"/>
                  <w:lang w:eastAsia="ja-JP"/>
                </w:rPr>
                <w:t>N</w:t>
              </w:r>
              <w:r>
                <w:rPr>
                  <w:lang w:eastAsia="ja-JP"/>
                </w:rPr>
                <w:t>o</w:t>
              </w:r>
            </w:ins>
          </w:p>
        </w:tc>
      </w:tr>
      <w:tr w:rsidR="00893619" w:rsidRPr="00A6030E" w:rsidDel="007D4919" w14:paraId="6C6661E2" w14:textId="3DD94522" w:rsidTr="00A572A9">
        <w:trPr>
          <w:ins w:id="1787" w:author="Haruka Eitoku r1" w:date="2023-12-21T16:49:00Z"/>
          <w:del w:id="1788" w:author="NTT_SA4#127" w:date="2024-01-31T22:47:00Z"/>
        </w:trPr>
        <w:tc>
          <w:tcPr>
            <w:tcW w:w="1757" w:type="dxa"/>
            <w:tcBorders>
              <w:top w:val="single" w:sz="6" w:space="0" w:color="auto"/>
              <w:left w:val="single" w:sz="6" w:space="0" w:color="auto"/>
              <w:bottom w:val="single" w:sz="6" w:space="0" w:color="auto"/>
              <w:right w:val="single" w:sz="6" w:space="0" w:color="auto"/>
            </w:tcBorders>
          </w:tcPr>
          <w:p w14:paraId="289C127C" w14:textId="544A15C7" w:rsidR="00893619" w:rsidDel="007D4919" w:rsidRDefault="00893619" w:rsidP="00893619">
            <w:pPr>
              <w:pStyle w:val="TAL"/>
              <w:rPr>
                <w:ins w:id="1789" w:author="Haruka Eitoku r1" w:date="2023-12-21T16:49:00Z"/>
                <w:del w:id="1790" w:author="NTT_SA4#127" w:date="2024-01-31T22:47:00Z"/>
                <w:lang w:eastAsia="ja-JP"/>
              </w:rPr>
            </w:pPr>
            <w:ins w:id="1791" w:author="Haruka Eitoku r1" w:date="2023-12-21T16:49:00Z">
              <w:del w:id="1792" w:author="NTT_SA4#127" w:date="2024-01-31T22:47:00Z">
                <w:r w:rsidDel="007D4919">
                  <w:rPr>
                    <w:rFonts w:hint="eastAsia"/>
                    <w:lang w:eastAsia="ja-JP"/>
                  </w:rPr>
                  <w:delText>R</w:delText>
                </w:r>
                <w:r w:rsidDel="007D4919">
                  <w:rPr>
                    <w:lang w:eastAsia="ja-JP"/>
                  </w:rPr>
                  <w:delText>TC-Z</w:delText>
                </w:r>
              </w:del>
            </w:ins>
          </w:p>
        </w:tc>
        <w:tc>
          <w:tcPr>
            <w:tcW w:w="5782" w:type="dxa"/>
            <w:tcBorders>
              <w:top w:val="single" w:sz="6" w:space="0" w:color="auto"/>
              <w:left w:val="single" w:sz="6" w:space="0" w:color="auto"/>
              <w:bottom w:val="single" w:sz="6" w:space="0" w:color="auto"/>
              <w:right w:val="single" w:sz="6" w:space="0" w:color="auto"/>
            </w:tcBorders>
          </w:tcPr>
          <w:p w14:paraId="067DF90A" w14:textId="57CE8FE8" w:rsidR="00893619" w:rsidRPr="008A18BC" w:rsidDel="007D4919" w:rsidRDefault="00893619" w:rsidP="00893619">
            <w:pPr>
              <w:pStyle w:val="TAL"/>
              <w:rPr>
                <w:ins w:id="1793" w:author="Haruka Eitoku r1" w:date="2023-12-21T16:49:00Z"/>
                <w:del w:id="1794" w:author="NTT_SA4#127" w:date="2024-01-31T22:47:00Z"/>
                <w:lang w:val="en-US" w:eastAsia="ja-JP"/>
              </w:rPr>
            </w:pPr>
            <w:ins w:id="1795" w:author="Haruka Eitoku r1" w:date="2023-12-21T16:49:00Z">
              <w:del w:id="1796" w:author="NTT_SA4#127" w:date="2024-01-31T22:47:00Z">
                <w:r w:rsidRPr="008A18BC" w:rsidDel="007D4919">
                  <w:rPr>
                    <w:lang w:val="en-US" w:eastAsia="ja-JP"/>
                  </w:rPr>
                  <w:delText>Reference Point between a</w:delText>
                </w:r>
              </w:del>
            </w:ins>
            <w:ins w:id="1797" w:author="NTT" w:date="2024-01-19T15:47:00Z">
              <w:del w:id="1798" w:author="NTT_SA4#127" w:date="2024-01-31T22:47:00Z">
                <w:r w:rsidR="00421C28" w:rsidDel="007D4919">
                  <w:rPr>
                    <w:lang w:val="en-US" w:eastAsia="ja-JP"/>
                  </w:rPr>
                  <w:delText>n</w:delText>
                </w:r>
              </w:del>
            </w:ins>
            <w:ins w:id="1799" w:author="Haruka Eitoku r1" w:date="2023-12-21T16:49:00Z">
              <w:del w:id="1800" w:author="NTT_SA4#127" w:date="2024-01-31T22:47:00Z">
                <w:r w:rsidRPr="008A18BC" w:rsidDel="007D4919">
                  <w:rPr>
                    <w:lang w:val="en-US" w:eastAsia="ja-JP"/>
                  </w:rPr>
                  <w:delText xml:space="preserve"> </w:delText>
                </w:r>
              </w:del>
            </w:ins>
            <w:ins w:id="1801" w:author="NTT" w:date="2024-01-19T15:44:00Z">
              <w:del w:id="1802" w:author="NTT_SA4#127" w:date="2024-01-31T22:47:00Z">
                <w:r w:rsidR="004F09B6" w:rsidDel="007D4919">
                  <w:rPr>
                    <w:lang w:val="en-US" w:eastAsia="ja-JP"/>
                  </w:rPr>
                  <w:delText>RTC network</w:delText>
                </w:r>
              </w:del>
            </w:ins>
            <w:ins w:id="1803" w:author="Haruka Eitoku r1" w:date="2023-12-21T16:49:00Z">
              <w:del w:id="1804" w:author="NTT_SA4#127" w:date="2024-01-31T22:47:00Z">
                <w:r w:rsidRPr="008A18BC" w:rsidDel="007D4919">
                  <w:rPr>
                    <w:lang w:val="en-US" w:eastAsia="ja-JP"/>
                  </w:rPr>
                  <w:delText xml:space="preserve"> and </w:delText>
                </w:r>
              </w:del>
            </w:ins>
            <w:ins w:id="1805" w:author="Haruka Eitoku r1" w:date="2023-12-26T11:24:00Z">
              <w:del w:id="1806" w:author="NTT_SA4#127" w:date="2024-01-31T22:47:00Z">
                <w:r w:rsidR="008F5C61" w:rsidDel="007D4919">
                  <w:rPr>
                    <w:lang w:val="en-US" w:eastAsia="ja-JP"/>
                  </w:rPr>
                  <w:delText>IMS</w:delText>
                </w:r>
              </w:del>
            </w:ins>
            <w:ins w:id="1807" w:author="Haruka Eitoku r1" w:date="2023-12-21T16:49:00Z">
              <w:del w:id="1808" w:author="NTT_SA4#127" w:date="2024-01-31T22:47:00Z">
                <w:r w:rsidDel="007D4919">
                  <w:rPr>
                    <w:lang w:val="en-US" w:eastAsia="ja-JP"/>
                  </w:rPr>
                  <w:delText xml:space="preserve"> for C/U-Plane.</w:delText>
                </w:r>
              </w:del>
            </w:ins>
          </w:p>
        </w:tc>
        <w:tc>
          <w:tcPr>
            <w:tcW w:w="1984" w:type="dxa"/>
            <w:tcBorders>
              <w:top w:val="single" w:sz="6" w:space="0" w:color="auto"/>
              <w:left w:val="single" w:sz="6" w:space="0" w:color="auto"/>
              <w:bottom w:val="single" w:sz="6" w:space="0" w:color="auto"/>
              <w:right w:val="single" w:sz="6" w:space="0" w:color="auto"/>
            </w:tcBorders>
          </w:tcPr>
          <w:p w14:paraId="29C7ADE1" w14:textId="389B6E0A" w:rsidR="00893619" w:rsidDel="007D4919" w:rsidRDefault="00893619" w:rsidP="00893619">
            <w:pPr>
              <w:pStyle w:val="TAC"/>
              <w:rPr>
                <w:ins w:id="1809" w:author="Haruka Eitoku r1" w:date="2023-12-21T16:49:00Z"/>
                <w:del w:id="1810" w:author="NTT_SA4#127" w:date="2024-01-31T22:47:00Z"/>
                <w:lang w:eastAsia="ja-JP"/>
              </w:rPr>
            </w:pPr>
            <w:ins w:id="1811" w:author="Haruka Eitoku r1" w:date="2023-12-21T16:49:00Z">
              <w:del w:id="1812" w:author="NTT_SA4#127" w:date="2024-01-31T22:47:00Z">
                <w:r w:rsidDel="007D4919">
                  <w:rPr>
                    <w:rFonts w:hint="eastAsia"/>
                    <w:lang w:eastAsia="ja-JP"/>
                  </w:rPr>
                  <w:delText>N</w:delText>
                </w:r>
                <w:r w:rsidDel="007D4919">
                  <w:rPr>
                    <w:lang w:eastAsia="ja-JP"/>
                  </w:rPr>
                  <w:delText>o</w:delText>
                </w:r>
              </w:del>
            </w:ins>
          </w:p>
        </w:tc>
      </w:tr>
      <w:tr w:rsidR="00893619" w:rsidRPr="00A6030E" w:rsidDel="007D4919" w14:paraId="126B27DF" w14:textId="6C2BF81F" w:rsidTr="00A572A9">
        <w:trPr>
          <w:ins w:id="1813" w:author="Haruka Eitoku r1" w:date="2023-12-21T16:49:00Z"/>
          <w:del w:id="1814" w:author="NTT_SA4#127" w:date="2024-01-31T22:47:00Z"/>
        </w:trPr>
        <w:tc>
          <w:tcPr>
            <w:tcW w:w="1757" w:type="dxa"/>
            <w:tcBorders>
              <w:top w:val="single" w:sz="6" w:space="0" w:color="auto"/>
              <w:left w:val="single" w:sz="6" w:space="0" w:color="auto"/>
              <w:bottom w:val="single" w:sz="6" w:space="0" w:color="auto"/>
              <w:right w:val="single" w:sz="6" w:space="0" w:color="auto"/>
            </w:tcBorders>
          </w:tcPr>
          <w:p w14:paraId="4E746421" w14:textId="371A14FC" w:rsidR="00893619" w:rsidDel="007D4919" w:rsidRDefault="00893619" w:rsidP="00893619">
            <w:pPr>
              <w:pStyle w:val="TAL"/>
              <w:rPr>
                <w:ins w:id="1815" w:author="Haruka Eitoku r1" w:date="2023-12-21T16:49:00Z"/>
                <w:del w:id="1816" w:author="NTT_SA4#127" w:date="2024-01-31T22:47:00Z"/>
                <w:lang w:eastAsia="ja-JP"/>
              </w:rPr>
            </w:pPr>
            <w:ins w:id="1817" w:author="Haruka Eitoku r1" w:date="2023-12-21T16:49:00Z">
              <w:del w:id="1818" w:author="NTT_SA4#127" w:date="2024-01-31T22:47:00Z">
                <w:r w:rsidDel="007D4919">
                  <w:rPr>
                    <w:rFonts w:hint="eastAsia"/>
                    <w:lang w:eastAsia="ja-JP"/>
                  </w:rPr>
                  <w:delText>R</w:delText>
                </w:r>
                <w:r w:rsidDel="007D4919">
                  <w:rPr>
                    <w:lang w:eastAsia="ja-JP"/>
                  </w:rPr>
                  <w:delText>TC-Zs</w:delText>
                </w:r>
              </w:del>
            </w:ins>
          </w:p>
        </w:tc>
        <w:tc>
          <w:tcPr>
            <w:tcW w:w="5782" w:type="dxa"/>
            <w:tcBorders>
              <w:top w:val="single" w:sz="6" w:space="0" w:color="auto"/>
              <w:left w:val="single" w:sz="6" w:space="0" w:color="auto"/>
              <w:bottom w:val="single" w:sz="6" w:space="0" w:color="auto"/>
              <w:right w:val="single" w:sz="6" w:space="0" w:color="auto"/>
            </w:tcBorders>
          </w:tcPr>
          <w:p w14:paraId="623231F5" w14:textId="78272B0A" w:rsidR="00893619" w:rsidRPr="008A18BC" w:rsidDel="007D4919" w:rsidRDefault="00893619" w:rsidP="00893619">
            <w:pPr>
              <w:pStyle w:val="TAL"/>
              <w:rPr>
                <w:ins w:id="1819" w:author="Haruka Eitoku r1" w:date="2023-12-21T16:49:00Z"/>
                <w:del w:id="1820" w:author="NTT_SA4#127" w:date="2024-01-31T22:47:00Z"/>
                <w:lang w:val="en-US" w:eastAsia="ja-JP"/>
              </w:rPr>
            </w:pPr>
            <w:ins w:id="1821" w:author="Haruka Eitoku r1" w:date="2023-12-21T16:49:00Z">
              <w:del w:id="1822" w:author="NTT_SA4#127" w:date="2024-01-31T22:47:00Z">
                <w:r w:rsidRPr="008A18BC" w:rsidDel="007D4919">
                  <w:rPr>
                    <w:lang w:val="en-US" w:eastAsia="ja-JP"/>
                  </w:rPr>
                  <w:delText xml:space="preserve">Reference Point between a </w:delText>
                </w:r>
                <w:r w:rsidDel="007D4919">
                  <w:rPr>
                    <w:lang w:val="en-US" w:eastAsia="ja-JP"/>
                  </w:rPr>
                  <w:delText>IWF</w:delText>
                </w:r>
                <w:r w:rsidRPr="008A18BC" w:rsidDel="007D4919">
                  <w:rPr>
                    <w:lang w:val="en-US" w:eastAsia="ja-JP"/>
                  </w:rPr>
                  <w:delText xml:space="preserve"> and </w:delText>
                </w:r>
              </w:del>
            </w:ins>
            <w:ins w:id="1823" w:author="Haruka Eitoku r1" w:date="2023-12-26T11:24:00Z">
              <w:del w:id="1824" w:author="NTT_SA4#127" w:date="2024-01-31T22:47:00Z">
                <w:r w:rsidR="008F5C61" w:rsidDel="007D4919">
                  <w:rPr>
                    <w:lang w:val="en-US" w:eastAsia="ja-JP"/>
                  </w:rPr>
                  <w:delText>IMS</w:delText>
                </w:r>
              </w:del>
            </w:ins>
            <w:ins w:id="1825" w:author="Haruka Eitoku r1" w:date="2023-12-21T16:49:00Z">
              <w:del w:id="1826" w:author="NTT_SA4#127" w:date="2024-01-31T22:47:00Z">
                <w:r w:rsidDel="007D4919">
                  <w:rPr>
                    <w:lang w:val="en-US" w:eastAsia="ja-JP"/>
                  </w:rPr>
                  <w:delText xml:space="preserve"> for C-Plane signalling.</w:delText>
                </w:r>
              </w:del>
            </w:ins>
          </w:p>
        </w:tc>
        <w:tc>
          <w:tcPr>
            <w:tcW w:w="1984" w:type="dxa"/>
            <w:tcBorders>
              <w:top w:val="single" w:sz="6" w:space="0" w:color="auto"/>
              <w:left w:val="single" w:sz="6" w:space="0" w:color="auto"/>
              <w:bottom w:val="single" w:sz="6" w:space="0" w:color="auto"/>
              <w:right w:val="single" w:sz="6" w:space="0" w:color="auto"/>
            </w:tcBorders>
          </w:tcPr>
          <w:p w14:paraId="3AB37A64" w14:textId="682EF2F8" w:rsidR="00893619" w:rsidDel="007D4919" w:rsidRDefault="00893619" w:rsidP="00893619">
            <w:pPr>
              <w:pStyle w:val="TAC"/>
              <w:rPr>
                <w:ins w:id="1827" w:author="Haruka Eitoku r1" w:date="2023-12-21T16:49:00Z"/>
                <w:del w:id="1828" w:author="NTT_SA4#127" w:date="2024-01-31T22:47:00Z"/>
                <w:lang w:eastAsia="ja-JP"/>
              </w:rPr>
            </w:pPr>
            <w:ins w:id="1829" w:author="Haruka Eitoku r1" w:date="2023-12-21T16:49:00Z">
              <w:del w:id="1830" w:author="NTT_SA4#127" w:date="2024-01-31T22:47:00Z">
                <w:r w:rsidDel="007D4919">
                  <w:rPr>
                    <w:rFonts w:hint="eastAsia"/>
                    <w:lang w:eastAsia="ja-JP"/>
                  </w:rPr>
                  <w:delText>N</w:delText>
                </w:r>
                <w:r w:rsidDel="007D4919">
                  <w:rPr>
                    <w:lang w:eastAsia="ja-JP"/>
                  </w:rPr>
                  <w:delText>o</w:delText>
                </w:r>
              </w:del>
            </w:ins>
          </w:p>
        </w:tc>
      </w:tr>
      <w:tr w:rsidR="00893619" w:rsidRPr="00A6030E" w:rsidDel="007D4919" w14:paraId="6A6A6E86" w14:textId="7016D0E4" w:rsidTr="00A572A9">
        <w:trPr>
          <w:ins w:id="1831" w:author="Haruka Eitoku r1" w:date="2023-12-21T16:49:00Z"/>
          <w:del w:id="1832" w:author="NTT_SA4#127" w:date="2024-01-31T22:47:00Z"/>
        </w:trPr>
        <w:tc>
          <w:tcPr>
            <w:tcW w:w="1757" w:type="dxa"/>
            <w:tcBorders>
              <w:top w:val="single" w:sz="6" w:space="0" w:color="auto"/>
              <w:left w:val="single" w:sz="6" w:space="0" w:color="auto"/>
              <w:bottom w:val="single" w:sz="6" w:space="0" w:color="auto"/>
              <w:right w:val="single" w:sz="6" w:space="0" w:color="auto"/>
            </w:tcBorders>
          </w:tcPr>
          <w:p w14:paraId="5C588E91" w14:textId="176A34B6" w:rsidR="00893619" w:rsidDel="007D4919" w:rsidRDefault="00893619" w:rsidP="00893619">
            <w:pPr>
              <w:pStyle w:val="TAL"/>
              <w:rPr>
                <w:ins w:id="1833" w:author="Haruka Eitoku r1" w:date="2023-12-21T16:49:00Z"/>
                <w:del w:id="1834" w:author="NTT_SA4#127" w:date="2024-01-31T22:47:00Z"/>
                <w:lang w:eastAsia="ja-JP"/>
              </w:rPr>
            </w:pPr>
            <w:ins w:id="1835" w:author="Haruka Eitoku r1" w:date="2023-12-21T16:49:00Z">
              <w:del w:id="1836" w:author="NTT_SA4#127" w:date="2024-01-31T22:47:00Z">
                <w:r w:rsidDel="007D4919">
                  <w:rPr>
                    <w:rFonts w:hint="eastAsia"/>
                    <w:lang w:eastAsia="ja-JP"/>
                  </w:rPr>
                  <w:delText>R</w:delText>
                </w:r>
                <w:r w:rsidDel="007D4919">
                  <w:rPr>
                    <w:lang w:eastAsia="ja-JP"/>
                  </w:rPr>
                  <w:delText>TC-</w:delText>
                </w:r>
              </w:del>
            </w:ins>
            <w:ins w:id="1837" w:author="Haruka Eitoku r1" w:date="2023-12-21T17:07:00Z">
              <w:del w:id="1838" w:author="NTT_SA4#127" w:date="2024-01-31T22:47:00Z">
                <w:r w:rsidR="003549BA" w:rsidDel="007D4919">
                  <w:rPr>
                    <w:lang w:eastAsia="ja-JP"/>
                  </w:rPr>
                  <w:delText>Z</w:delText>
                </w:r>
              </w:del>
            </w:ins>
            <w:ins w:id="1839" w:author="Haruka Eitoku r1" w:date="2023-12-21T16:49:00Z">
              <w:del w:id="1840" w:author="NTT_SA4#127" w:date="2024-01-31T22:47:00Z">
                <w:r w:rsidDel="007D4919">
                  <w:rPr>
                    <w:lang w:eastAsia="ja-JP"/>
                  </w:rPr>
                  <w:delText>m</w:delText>
                </w:r>
              </w:del>
            </w:ins>
          </w:p>
        </w:tc>
        <w:tc>
          <w:tcPr>
            <w:tcW w:w="5782" w:type="dxa"/>
            <w:tcBorders>
              <w:top w:val="single" w:sz="6" w:space="0" w:color="auto"/>
              <w:left w:val="single" w:sz="6" w:space="0" w:color="auto"/>
              <w:bottom w:val="single" w:sz="6" w:space="0" w:color="auto"/>
              <w:right w:val="single" w:sz="6" w:space="0" w:color="auto"/>
            </w:tcBorders>
          </w:tcPr>
          <w:p w14:paraId="4C623F46" w14:textId="525D2EED" w:rsidR="00893619" w:rsidRPr="008A18BC" w:rsidDel="007D4919" w:rsidRDefault="00893619" w:rsidP="00893619">
            <w:pPr>
              <w:pStyle w:val="TAL"/>
              <w:rPr>
                <w:ins w:id="1841" w:author="Haruka Eitoku r1" w:date="2023-12-21T16:49:00Z"/>
                <w:del w:id="1842" w:author="NTT_SA4#127" w:date="2024-01-31T22:47:00Z"/>
                <w:lang w:val="en-US" w:eastAsia="ja-JP"/>
              </w:rPr>
            </w:pPr>
            <w:ins w:id="1843" w:author="Haruka Eitoku r1" w:date="2023-12-21T16:49:00Z">
              <w:del w:id="1844" w:author="NTT_SA4#127" w:date="2024-01-31T22:47:00Z">
                <w:r w:rsidRPr="008A18BC" w:rsidDel="007D4919">
                  <w:rPr>
                    <w:lang w:val="en-US" w:eastAsia="ja-JP"/>
                  </w:rPr>
                  <w:delText xml:space="preserve">Reference Point between a </w:delText>
                </w:r>
              </w:del>
            </w:ins>
            <w:ins w:id="1845" w:author="NTT" w:date="2024-01-19T15:44:00Z">
              <w:del w:id="1846" w:author="NTT_SA4#127" w:date="2024-01-31T22:47:00Z">
                <w:r w:rsidR="004F09B6" w:rsidDel="007D4919">
                  <w:rPr>
                    <w:lang w:val="en-US" w:eastAsia="ja-JP"/>
                  </w:rPr>
                  <w:delText>TGF</w:delText>
                </w:r>
              </w:del>
            </w:ins>
            <w:ins w:id="1847" w:author="Haruka Eitoku r1" w:date="2023-12-21T16:49:00Z">
              <w:del w:id="1848" w:author="NTT_SA4#127" w:date="2024-01-31T22:47:00Z">
                <w:r w:rsidRPr="008A18BC" w:rsidDel="007D4919">
                  <w:rPr>
                    <w:lang w:val="en-US" w:eastAsia="ja-JP"/>
                  </w:rPr>
                  <w:delText xml:space="preserve"> and </w:delText>
                </w:r>
              </w:del>
            </w:ins>
            <w:ins w:id="1849" w:author="Haruka Eitoku r1" w:date="2023-12-26T11:24:00Z">
              <w:del w:id="1850" w:author="NTT_SA4#127" w:date="2024-01-31T22:47:00Z">
                <w:r w:rsidR="008F5C61" w:rsidDel="007D4919">
                  <w:rPr>
                    <w:lang w:val="en-US" w:eastAsia="ja-JP"/>
                  </w:rPr>
                  <w:delText>IMS</w:delText>
                </w:r>
              </w:del>
            </w:ins>
            <w:ins w:id="1851" w:author="Haruka Eitoku r1" w:date="2023-12-21T16:49:00Z">
              <w:del w:id="1852" w:author="NTT_SA4#127" w:date="2024-01-31T22:47:00Z">
                <w:r w:rsidDel="007D4919">
                  <w:rPr>
                    <w:lang w:val="en-US" w:eastAsia="ja-JP"/>
                  </w:rPr>
                  <w:delText xml:space="preserve"> for U-Plane.</w:delText>
                </w:r>
              </w:del>
            </w:ins>
          </w:p>
        </w:tc>
        <w:tc>
          <w:tcPr>
            <w:tcW w:w="1984" w:type="dxa"/>
            <w:tcBorders>
              <w:top w:val="single" w:sz="6" w:space="0" w:color="auto"/>
              <w:left w:val="single" w:sz="6" w:space="0" w:color="auto"/>
              <w:bottom w:val="single" w:sz="6" w:space="0" w:color="auto"/>
              <w:right w:val="single" w:sz="6" w:space="0" w:color="auto"/>
            </w:tcBorders>
          </w:tcPr>
          <w:p w14:paraId="70222ECD" w14:textId="0F5CA446" w:rsidR="00893619" w:rsidDel="007D4919" w:rsidRDefault="00893619" w:rsidP="00893619">
            <w:pPr>
              <w:pStyle w:val="TAC"/>
              <w:rPr>
                <w:ins w:id="1853" w:author="Haruka Eitoku r1" w:date="2023-12-21T16:49:00Z"/>
                <w:del w:id="1854" w:author="NTT_SA4#127" w:date="2024-01-31T22:47:00Z"/>
                <w:lang w:eastAsia="ja-JP"/>
              </w:rPr>
            </w:pPr>
            <w:ins w:id="1855" w:author="Haruka Eitoku r1" w:date="2023-12-21T16:49:00Z">
              <w:del w:id="1856" w:author="NTT_SA4#127" w:date="2024-01-31T22:47:00Z">
                <w:r w:rsidDel="007D4919">
                  <w:rPr>
                    <w:rFonts w:hint="eastAsia"/>
                    <w:lang w:eastAsia="ja-JP"/>
                  </w:rPr>
                  <w:delText>N</w:delText>
                </w:r>
                <w:r w:rsidDel="007D4919">
                  <w:rPr>
                    <w:lang w:eastAsia="ja-JP"/>
                  </w:rPr>
                  <w:delText>o</w:delText>
                </w:r>
              </w:del>
            </w:ins>
          </w:p>
        </w:tc>
      </w:tr>
      <w:tr w:rsidR="00E973D5" w:rsidRPr="00A6030E" w14:paraId="0D90B5D1" w14:textId="77777777" w:rsidTr="00A572A9">
        <w:trPr>
          <w:ins w:id="1857" w:author="Haruka Eitoku r1" w:date="2023-12-19T22:01:00Z"/>
        </w:trPr>
        <w:tc>
          <w:tcPr>
            <w:tcW w:w="1757" w:type="dxa"/>
            <w:tcBorders>
              <w:top w:val="single" w:sz="6" w:space="0" w:color="auto"/>
              <w:left w:val="single" w:sz="6" w:space="0" w:color="auto"/>
              <w:bottom w:val="single" w:sz="6" w:space="0" w:color="auto"/>
              <w:right w:val="single" w:sz="6" w:space="0" w:color="auto"/>
            </w:tcBorders>
          </w:tcPr>
          <w:p w14:paraId="4D0A5751" w14:textId="77777777" w:rsidR="00E973D5" w:rsidRDefault="00E973D5" w:rsidP="00E973D5">
            <w:pPr>
              <w:pStyle w:val="TAL"/>
              <w:rPr>
                <w:ins w:id="1858" w:author="Haruka Eitoku r1" w:date="2023-12-19T22:01:00Z"/>
                <w:lang w:eastAsia="ja-JP"/>
              </w:rPr>
            </w:pPr>
            <w:ins w:id="1859" w:author="Haruka Eitoku r1" w:date="2023-12-19T22:01:00Z">
              <w:r>
                <w:rPr>
                  <w:rFonts w:hint="eastAsia"/>
                  <w:lang w:eastAsia="ja-JP"/>
                </w:rPr>
                <w:t>N</w:t>
              </w:r>
              <w:r>
                <w:rPr>
                  <w:lang w:eastAsia="ja-JP"/>
                </w:rPr>
                <w:t>5</w:t>
              </w:r>
            </w:ins>
          </w:p>
        </w:tc>
        <w:tc>
          <w:tcPr>
            <w:tcW w:w="5782" w:type="dxa"/>
            <w:tcBorders>
              <w:top w:val="single" w:sz="6" w:space="0" w:color="auto"/>
              <w:left w:val="single" w:sz="6" w:space="0" w:color="auto"/>
              <w:bottom w:val="single" w:sz="6" w:space="0" w:color="auto"/>
              <w:right w:val="single" w:sz="6" w:space="0" w:color="auto"/>
            </w:tcBorders>
          </w:tcPr>
          <w:p w14:paraId="20C49CB0" w14:textId="433C304D" w:rsidR="00E973D5" w:rsidRPr="00A6030E" w:rsidRDefault="00E973D5" w:rsidP="00E973D5">
            <w:pPr>
              <w:pStyle w:val="TAL"/>
              <w:rPr>
                <w:ins w:id="1860" w:author="Haruka Eitoku r1" w:date="2023-12-19T22:01:00Z"/>
              </w:rPr>
            </w:pPr>
            <w:ins w:id="1861" w:author="Haruka Eitoku r1" w:date="2023-12-20T10:10:00Z">
              <w:r w:rsidRPr="008A18BC">
                <w:rPr>
                  <w:lang w:val="en-US" w:eastAsia="ja-JP"/>
                </w:rPr>
                <w:t>Reference Point between a</w:t>
              </w:r>
              <w:r>
                <w:rPr>
                  <w:lang w:val="en-US" w:eastAsia="ja-JP"/>
                </w:rPr>
                <w:t xml:space="preserve"> WSF and PCF in </w:t>
              </w:r>
            </w:ins>
            <w:ins w:id="1862" w:author="Haruka Eitoku r1" w:date="2023-12-20T10:11:00Z">
              <w:r>
                <w:rPr>
                  <w:lang w:val="en-US" w:eastAsia="ja-JP"/>
                </w:rPr>
                <w:t>5GC.</w:t>
              </w:r>
            </w:ins>
          </w:p>
        </w:tc>
        <w:tc>
          <w:tcPr>
            <w:tcW w:w="1984" w:type="dxa"/>
            <w:tcBorders>
              <w:top w:val="single" w:sz="6" w:space="0" w:color="auto"/>
              <w:left w:val="single" w:sz="6" w:space="0" w:color="auto"/>
              <w:bottom w:val="single" w:sz="6" w:space="0" w:color="auto"/>
              <w:right w:val="single" w:sz="6" w:space="0" w:color="auto"/>
            </w:tcBorders>
          </w:tcPr>
          <w:p w14:paraId="31BBD2BF" w14:textId="77777777" w:rsidR="00E973D5" w:rsidRPr="00A572A9" w:rsidRDefault="00E973D5" w:rsidP="00E973D5">
            <w:pPr>
              <w:pStyle w:val="TAC"/>
              <w:rPr>
                <w:ins w:id="1863" w:author="Haruka Eitoku r1" w:date="2023-12-19T22:01:00Z"/>
                <w:lang w:eastAsia="ja-JP"/>
              </w:rPr>
            </w:pPr>
            <w:ins w:id="1864" w:author="Haruka Eitoku r1" w:date="2023-12-19T22:01:00Z">
              <w:r>
                <w:rPr>
                  <w:rFonts w:hint="eastAsia"/>
                  <w:lang w:eastAsia="ja-JP"/>
                </w:rPr>
                <w:t>Y</w:t>
              </w:r>
              <w:r>
                <w:rPr>
                  <w:lang w:eastAsia="ja-JP"/>
                </w:rPr>
                <w:t>es</w:t>
              </w:r>
            </w:ins>
          </w:p>
        </w:tc>
      </w:tr>
      <w:tr w:rsidR="00E973D5" w:rsidRPr="00A6030E" w14:paraId="0BA99CFD" w14:textId="77777777" w:rsidTr="00A572A9">
        <w:trPr>
          <w:ins w:id="1865" w:author="Haruka Eitoku r1" w:date="2023-12-19T22:01:00Z"/>
        </w:trPr>
        <w:tc>
          <w:tcPr>
            <w:tcW w:w="9523" w:type="dxa"/>
            <w:gridSpan w:val="3"/>
            <w:tcBorders>
              <w:top w:val="single" w:sz="6" w:space="0" w:color="auto"/>
              <w:left w:val="single" w:sz="6" w:space="0" w:color="auto"/>
              <w:bottom w:val="single" w:sz="6" w:space="0" w:color="auto"/>
              <w:right w:val="single" w:sz="6" w:space="0" w:color="auto"/>
            </w:tcBorders>
            <w:hideMark/>
          </w:tcPr>
          <w:p w14:paraId="039BD0E5" w14:textId="3855954D" w:rsidR="00804EFD" w:rsidRPr="00804C8C" w:rsidRDefault="00E973D5" w:rsidP="00804EFD">
            <w:pPr>
              <w:pStyle w:val="TAN"/>
              <w:rPr>
                <w:ins w:id="1866" w:author="Haruka Eitoku r1" w:date="2023-12-19T22:01:00Z"/>
              </w:rPr>
            </w:pPr>
            <w:ins w:id="1867" w:author="Haruka Eitoku r1" w:date="2023-12-19T22:01:00Z">
              <w:r w:rsidRPr="00804C8C">
                <w:t>NOTE:</w:t>
              </w:r>
              <w:r w:rsidRPr="00804C8C">
                <w:tab/>
              </w:r>
            </w:ins>
            <w:bookmarkStart w:id="1868" w:name="_Hlk155267477"/>
            <w:ins w:id="1869" w:author="Kenjiro Arai（荒井健二郎）" w:date="2023-12-25T20:36:00Z">
              <w:r w:rsidR="003E70EF">
                <w:t>RTC-X/Y</w:t>
              </w:r>
              <w:del w:id="1870" w:author="NTT_SA4#127" w:date="2024-01-31T22:47:00Z">
                <w:r w:rsidR="003E70EF" w:rsidDel="007D4919">
                  <w:delText>/Z</w:delText>
                </w:r>
              </w:del>
              <w:r w:rsidR="003E70EF">
                <w:t xml:space="preserve"> reference points need to be assigned/defined considering the common architecture for 5GMS and RTC.</w:t>
              </w:r>
            </w:ins>
            <w:bookmarkEnd w:id="1868"/>
          </w:p>
        </w:tc>
      </w:tr>
    </w:tbl>
    <w:p w14:paraId="45CE20B2" w14:textId="454EBD95" w:rsidR="00521045" w:rsidDel="0097761B" w:rsidRDefault="00521045" w:rsidP="008F5C61">
      <w:pPr>
        <w:rPr>
          <w:del w:id="1871" w:author="Haruka Eitoku r1" w:date="2023-12-20T10:48:00Z"/>
          <w:lang w:eastAsia="ja-JP"/>
        </w:rPr>
      </w:pPr>
      <w:del w:id="1872" w:author="Haruka Eitoku r1" w:date="2023-12-20T10:48:00Z">
        <w:r w:rsidRPr="008A18BC" w:rsidDel="007E183D">
          <w:rPr>
            <w:rFonts w:hint="eastAsia"/>
            <w:lang w:eastAsia="ja-JP"/>
          </w:rPr>
          <w:delText>R</w:delText>
        </w:r>
        <w:r w:rsidRPr="008A18BC" w:rsidDel="007E183D">
          <w:rPr>
            <w:lang w:eastAsia="ja-JP"/>
          </w:rPr>
          <w:delText>eference points for C-Plane signalling:</w:delText>
        </w:r>
      </w:del>
    </w:p>
    <w:p w14:paraId="78CBDD42" w14:textId="77777777" w:rsidR="0097761B" w:rsidRPr="0097761B" w:rsidRDefault="0097761B" w:rsidP="0097761B">
      <w:pPr>
        <w:rPr>
          <w:ins w:id="1873" w:author="Kenjiro Arai（荒井健二郎）" w:date="2023-12-25T20:34:00Z"/>
          <w:lang w:eastAsia="ja-JP"/>
        </w:rPr>
      </w:pPr>
    </w:p>
    <w:p w14:paraId="0FC931D2" w14:textId="3E1B4F4C" w:rsidR="00521045" w:rsidRPr="008A18BC" w:rsidDel="007E183D" w:rsidRDefault="00521045" w:rsidP="0027523D">
      <w:pPr>
        <w:rPr>
          <w:del w:id="1874" w:author="Haruka Eitoku r1" w:date="2023-12-20T10:48:00Z"/>
          <w:lang w:val="en-US" w:eastAsia="ja-JP"/>
        </w:rPr>
      </w:pPr>
      <w:del w:id="1875" w:author="Haruka Eitoku r1" w:date="2023-12-20T10:48:00Z">
        <w:r w:rsidRPr="008A18BC" w:rsidDel="007E183D">
          <w:rPr>
            <w:b/>
            <w:bCs/>
            <w:lang w:val="en-US" w:eastAsia="ja-JP"/>
          </w:rPr>
          <w:delText>-</w:delText>
        </w:r>
        <w:r w:rsidRPr="008A18BC" w:rsidDel="007E183D">
          <w:rPr>
            <w:b/>
            <w:bCs/>
            <w:lang w:val="en-US" w:eastAsia="ja-JP"/>
          </w:rPr>
          <w:tab/>
          <w:delText>RTC-4s</w:delText>
        </w:r>
        <w:r w:rsidRPr="008A18BC" w:rsidDel="007E183D">
          <w:rPr>
            <w:lang w:val="en-US" w:eastAsia="ja-JP"/>
          </w:rPr>
          <w:delText>:</w:delText>
        </w:r>
        <w:r w:rsidRPr="008A18BC" w:rsidDel="007E183D">
          <w:rPr>
            <w:lang w:val="en-US" w:eastAsia="ja-JP"/>
          </w:rPr>
          <w:tab/>
          <w:delText>Reference Point between a WSF and a UE.</w:delText>
        </w:r>
        <w:r w:rsidRPr="008A18BC" w:rsidDel="007E183D">
          <w:rPr>
            <w:lang w:eastAsia="ja-JP"/>
          </w:rPr>
          <w:delText xml:space="preserve"> This reference point is specified in 3GPP</w:delText>
        </w:r>
        <w:r w:rsidRPr="008A18BC" w:rsidDel="007E183D">
          <w:rPr>
            <w:lang w:val="en-US" w:eastAsia="ja-JP"/>
          </w:rPr>
          <w:delText> TS 26.506 [10]</w:delText>
        </w:r>
        <w:r w:rsidRPr="008A18BC" w:rsidDel="007E183D">
          <w:delText>.</w:delText>
        </w:r>
      </w:del>
    </w:p>
    <w:p w14:paraId="34890102" w14:textId="0747B28B" w:rsidR="00521045" w:rsidRPr="008A18BC" w:rsidDel="007E183D" w:rsidRDefault="00521045" w:rsidP="007E183D">
      <w:pPr>
        <w:pStyle w:val="B1"/>
        <w:rPr>
          <w:del w:id="1876" w:author="Haruka Eitoku r1" w:date="2023-12-20T10:48:00Z"/>
          <w:lang w:val="en-US" w:eastAsia="ja-JP"/>
        </w:rPr>
      </w:pPr>
      <w:del w:id="1877" w:author="Haruka Eitoku r1" w:date="2023-12-20T10:48:00Z">
        <w:r w:rsidRPr="008A18BC" w:rsidDel="007E183D">
          <w:rPr>
            <w:b/>
            <w:bCs/>
            <w:lang w:val="en-US" w:eastAsia="ja-JP"/>
          </w:rPr>
          <w:delText>-</w:delText>
        </w:r>
        <w:r w:rsidRPr="008A18BC" w:rsidDel="007E183D">
          <w:rPr>
            <w:b/>
            <w:bCs/>
            <w:lang w:val="en-US" w:eastAsia="ja-JP"/>
          </w:rPr>
          <w:tab/>
          <w:delText>RTC-Ys</w:delText>
        </w:r>
        <w:r w:rsidRPr="008A18BC" w:rsidDel="007E183D">
          <w:rPr>
            <w:lang w:val="en-US" w:eastAsia="ja-JP"/>
          </w:rPr>
          <w:delText>:</w:delText>
        </w:r>
        <w:r w:rsidRPr="008A18BC" w:rsidDel="007E183D">
          <w:rPr>
            <w:lang w:val="en-US" w:eastAsia="ja-JP"/>
          </w:rPr>
          <w:tab/>
          <w:delText>Reference Point between a IWF and another IWF in an external network.</w:delText>
        </w:r>
      </w:del>
    </w:p>
    <w:p w14:paraId="06F87AA7" w14:textId="16D71CD7" w:rsidR="00521045" w:rsidRPr="008A18BC" w:rsidDel="007E183D" w:rsidRDefault="00521045" w:rsidP="007E183D">
      <w:pPr>
        <w:pStyle w:val="NO"/>
        <w:rPr>
          <w:del w:id="1878" w:author="Haruka Eitoku r1" w:date="2023-12-20T10:48:00Z"/>
          <w:lang w:eastAsia="ja-JP"/>
        </w:rPr>
      </w:pPr>
      <w:del w:id="1879" w:author="Haruka Eitoku r1" w:date="2023-12-20T10:48:00Z">
        <w:r w:rsidRPr="008A18BC" w:rsidDel="007E183D">
          <w:rPr>
            <w:rFonts w:hint="eastAsia"/>
            <w:lang w:eastAsia="ja-JP"/>
          </w:rPr>
          <w:delText>N</w:delText>
        </w:r>
        <w:r w:rsidRPr="008A18BC" w:rsidDel="007E183D">
          <w:rPr>
            <w:lang w:eastAsia="ja-JP"/>
          </w:rPr>
          <w:delText>OTE:</w:delText>
        </w:r>
        <w:r w:rsidRPr="008A18BC" w:rsidDel="007E183D">
          <w:rPr>
            <w:lang w:eastAsia="ja-JP"/>
          </w:rPr>
          <w:tab/>
          <w:delText>Other reference points for C-Plane internal IFs are outside the scope of this study.</w:delText>
        </w:r>
      </w:del>
    </w:p>
    <w:p w14:paraId="058612BE" w14:textId="6C173847" w:rsidR="00521045" w:rsidRPr="008A18BC" w:rsidDel="007E183D" w:rsidRDefault="00521045" w:rsidP="0029060C">
      <w:pPr>
        <w:rPr>
          <w:del w:id="1880" w:author="Haruka Eitoku r1" w:date="2023-12-20T10:48:00Z"/>
          <w:lang w:eastAsia="ja-JP"/>
        </w:rPr>
      </w:pPr>
      <w:del w:id="1881" w:author="Haruka Eitoku r1" w:date="2023-12-20T10:48:00Z">
        <w:r w:rsidRPr="008A18BC" w:rsidDel="007E183D">
          <w:rPr>
            <w:rFonts w:hint="eastAsia"/>
            <w:lang w:eastAsia="ja-JP"/>
          </w:rPr>
          <w:delText>R</w:delText>
        </w:r>
        <w:r w:rsidRPr="008A18BC" w:rsidDel="007E183D">
          <w:rPr>
            <w:lang w:eastAsia="ja-JP"/>
          </w:rPr>
          <w:delText>eference points for U-Plane:</w:delText>
        </w:r>
      </w:del>
    </w:p>
    <w:p w14:paraId="0389ADBD" w14:textId="482D12BB" w:rsidR="00521045" w:rsidRPr="008A18BC" w:rsidDel="007E183D" w:rsidRDefault="00521045" w:rsidP="007E183D">
      <w:pPr>
        <w:pStyle w:val="B1"/>
        <w:rPr>
          <w:del w:id="1882" w:author="Haruka Eitoku r1" w:date="2023-12-20T10:48:00Z"/>
          <w:lang w:val="en-US" w:eastAsia="ja-JP"/>
        </w:rPr>
      </w:pPr>
      <w:del w:id="1883" w:author="Haruka Eitoku r1" w:date="2023-12-20T10:48:00Z">
        <w:r w:rsidRPr="008A18BC" w:rsidDel="007E183D">
          <w:rPr>
            <w:b/>
            <w:bCs/>
            <w:lang w:val="en-US" w:eastAsia="ja-JP"/>
          </w:rPr>
          <w:delText>-</w:delText>
        </w:r>
        <w:r w:rsidRPr="008A18BC" w:rsidDel="007E183D">
          <w:rPr>
            <w:b/>
            <w:bCs/>
            <w:lang w:val="en-US" w:eastAsia="ja-JP"/>
          </w:rPr>
          <w:tab/>
          <w:delText>RTC-4m</w:delText>
        </w:r>
        <w:r w:rsidRPr="008A18BC" w:rsidDel="007E183D">
          <w:rPr>
            <w:lang w:val="en-US" w:eastAsia="ja-JP"/>
          </w:rPr>
          <w:delText>:</w:delText>
        </w:r>
        <w:r w:rsidRPr="008A18BC" w:rsidDel="007E183D">
          <w:rPr>
            <w:lang w:val="en-US" w:eastAsia="ja-JP"/>
          </w:rPr>
          <w:tab/>
          <w:delText xml:space="preserve">Reference Point between a MF and a UE. </w:delText>
        </w:r>
        <w:r w:rsidRPr="008A18BC" w:rsidDel="007E183D">
          <w:rPr>
            <w:lang w:eastAsia="ja-JP"/>
          </w:rPr>
          <w:delText>This reference point is specified in 3GPP</w:delText>
        </w:r>
        <w:r w:rsidRPr="008A18BC" w:rsidDel="007E183D">
          <w:rPr>
            <w:lang w:val="en-US" w:eastAsia="ja-JP"/>
          </w:rPr>
          <w:delText> TS 23.506 [10]</w:delText>
        </w:r>
        <w:r w:rsidRPr="008A18BC" w:rsidDel="007E183D">
          <w:delText>. This interface is extended to support application specific data exchange between ASWF and UE.</w:delText>
        </w:r>
      </w:del>
    </w:p>
    <w:p w14:paraId="53DACD4D" w14:textId="103E50AD" w:rsidR="00521045" w:rsidRPr="008A18BC" w:rsidDel="007E183D" w:rsidRDefault="00521045" w:rsidP="007E183D">
      <w:pPr>
        <w:pStyle w:val="B1"/>
        <w:rPr>
          <w:del w:id="1884" w:author="Haruka Eitoku r1" w:date="2023-12-20T10:48:00Z"/>
          <w:lang w:val="en-US" w:eastAsia="ja-JP"/>
        </w:rPr>
      </w:pPr>
      <w:del w:id="1885" w:author="Haruka Eitoku r1" w:date="2023-12-20T10:48:00Z">
        <w:r w:rsidRPr="008A18BC" w:rsidDel="007E183D">
          <w:rPr>
            <w:b/>
            <w:bCs/>
            <w:lang w:val="en-US" w:eastAsia="ja-JP"/>
          </w:rPr>
          <w:delText>-</w:delText>
        </w:r>
        <w:r w:rsidRPr="008A18BC" w:rsidDel="007E183D">
          <w:rPr>
            <w:b/>
            <w:bCs/>
            <w:lang w:val="en-US" w:eastAsia="ja-JP"/>
          </w:rPr>
          <w:tab/>
          <w:delText>RTC-Ym</w:delText>
        </w:r>
        <w:r w:rsidRPr="008A18BC" w:rsidDel="007E183D">
          <w:rPr>
            <w:lang w:val="en-US" w:eastAsia="ja-JP"/>
          </w:rPr>
          <w:delText>:</w:delText>
        </w:r>
        <w:r w:rsidRPr="008A18BC" w:rsidDel="007E183D">
          <w:rPr>
            <w:lang w:val="en-US" w:eastAsia="ja-JP"/>
          </w:rPr>
          <w:tab/>
          <w:delText>Reference Point between a TGF and another TGF in an external network.</w:delText>
        </w:r>
      </w:del>
    </w:p>
    <w:p w14:paraId="0C02F22B" w14:textId="32688C08" w:rsidR="00521045" w:rsidRPr="008A18BC" w:rsidDel="007E183D" w:rsidRDefault="00521045" w:rsidP="007E183D">
      <w:pPr>
        <w:pStyle w:val="NO"/>
        <w:rPr>
          <w:del w:id="1886" w:author="Haruka Eitoku r1" w:date="2023-12-20T10:48:00Z"/>
          <w:lang w:eastAsia="ja-JP"/>
        </w:rPr>
      </w:pPr>
      <w:del w:id="1887" w:author="Haruka Eitoku r1" w:date="2023-12-20T10:48:00Z">
        <w:r w:rsidRPr="008A18BC" w:rsidDel="007E183D">
          <w:rPr>
            <w:rFonts w:hint="eastAsia"/>
            <w:lang w:eastAsia="ja-JP"/>
          </w:rPr>
          <w:delText>N</w:delText>
        </w:r>
        <w:r w:rsidRPr="008A18BC" w:rsidDel="007E183D">
          <w:rPr>
            <w:lang w:eastAsia="ja-JP"/>
          </w:rPr>
          <w:delText>OTE:</w:delText>
        </w:r>
        <w:r w:rsidRPr="008A18BC" w:rsidDel="007E183D">
          <w:rPr>
            <w:lang w:eastAsia="ja-JP"/>
          </w:rPr>
          <w:tab/>
          <w:delText>Other reference points for U-Plane internal interfaces are outside the scope of this study.</w:delText>
        </w:r>
      </w:del>
    </w:p>
    <w:p w14:paraId="68112460" w14:textId="66602E42" w:rsidR="00521045" w:rsidRPr="008A18BC" w:rsidDel="007E183D" w:rsidRDefault="00521045" w:rsidP="0029060C">
      <w:pPr>
        <w:rPr>
          <w:del w:id="1888" w:author="Haruka Eitoku r1" w:date="2023-12-20T10:48:00Z"/>
          <w:lang w:val="en-US" w:eastAsia="ja-JP"/>
        </w:rPr>
      </w:pPr>
      <w:del w:id="1889" w:author="Haruka Eitoku r1" w:date="2023-12-20T10:48:00Z">
        <w:r w:rsidRPr="008A18BC" w:rsidDel="007E183D">
          <w:rPr>
            <w:lang w:val="en-US" w:eastAsia="ja-JP"/>
          </w:rPr>
          <w:delText>Reference Points between WSF (integrated with NS-AF) and MF, and between IWF and TGF are internal interface, then outside the scope of this study.</w:delText>
        </w:r>
      </w:del>
    </w:p>
    <w:p w14:paraId="74AD5F06" w14:textId="0CDC3237" w:rsidR="00521045" w:rsidRPr="008A18BC" w:rsidDel="007E183D" w:rsidRDefault="00521045" w:rsidP="0029060C">
      <w:pPr>
        <w:rPr>
          <w:del w:id="1890" w:author="Haruka Eitoku r1" w:date="2023-12-20T10:48:00Z"/>
          <w:lang w:val="en-US" w:eastAsia="ja-JP"/>
        </w:rPr>
      </w:pPr>
      <w:del w:id="1891" w:author="Haruka Eitoku r1" w:date="2023-12-20T10:48:00Z">
        <w:r w:rsidRPr="008A18BC" w:rsidDel="007E183D">
          <w:rPr>
            <w:lang w:val="en-US" w:eastAsia="ja-JP"/>
          </w:rPr>
          <w:delText>Other Reference Points:</w:delText>
        </w:r>
      </w:del>
    </w:p>
    <w:p w14:paraId="3A235574" w14:textId="04A752B9" w:rsidR="00521045" w:rsidRPr="008A18BC" w:rsidDel="007E183D" w:rsidRDefault="00521045" w:rsidP="007E183D">
      <w:pPr>
        <w:pStyle w:val="B1"/>
        <w:rPr>
          <w:del w:id="1892" w:author="Haruka Eitoku r1" w:date="2023-12-20T10:48:00Z"/>
        </w:rPr>
      </w:pPr>
      <w:del w:id="1893" w:author="Haruka Eitoku r1" w:date="2023-12-20T10:48:00Z">
        <w:r w:rsidRPr="008A18BC" w:rsidDel="007E183D">
          <w:rPr>
            <w:b/>
            <w:bCs/>
          </w:rPr>
          <w:delText>-</w:delText>
        </w:r>
        <w:r w:rsidRPr="008A18BC" w:rsidDel="007E183D">
          <w:rPr>
            <w:b/>
            <w:bCs/>
          </w:rPr>
          <w:tab/>
          <w:delText>RTC-X</w:delText>
        </w:r>
        <w:r w:rsidRPr="008A18BC" w:rsidDel="007E183D">
          <w:delText>:</w:delText>
        </w:r>
        <w:r w:rsidRPr="008A18BC" w:rsidDel="007E183D">
          <w:tab/>
          <w:delText>Reference Point between a ASWF and Application service provider.</w:delText>
        </w:r>
      </w:del>
    </w:p>
    <w:p w14:paraId="789208BF" w14:textId="018F93DE" w:rsidR="00521045" w:rsidRPr="008A18BC" w:rsidDel="007E183D" w:rsidRDefault="00521045" w:rsidP="007E183D">
      <w:pPr>
        <w:pStyle w:val="B1"/>
        <w:rPr>
          <w:del w:id="1894" w:author="Haruka Eitoku r1" w:date="2023-12-20T10:48:00Z"/>
        </w:rPr>
      </w:pPr>
      <w:del w:id="1895" w:author="Haruka Eitoku r1" w:date="2023-12-20T10:48:00Z">
        <w:r w:rsidRPr="008A18BC" w:rsidDel="007E183D">
          <w:rPr>
            <w:b/>
            <w:bCs/>
          </w:rPr>
          <w:delText>-</w:delText>
        </w:r>
        <w:r w:rsidRPr="008A18BC" w:rsidDel="007E183D">
          <w:rPr>
            <w:b/>
            <w:bCs/>
          </w:rPr>
          <w:tab/>
          <w:delText>N5</w:delText>
        </w:r>
        <w:r w:rsidRPr="008A18BC" w:rsidDel="007E183D">
          <w:delText>:</w:delText>
        </w:r>
        <w:r w:rsidRPr="008A18BC" w:rsidDel="007E183D">
          <w:tab/>
        </w:r>
        <w:r w:rsidRPr="008A18BC" w:rsidDel="007E183D">
          <w:tab/>
          <w:delText>Reference Point between a WSF and PCF.</w:delText>
        </w:r>
        <w:r w:rsidRPr="008A18BC" w:rsidDel="007E183D">
          <w:rPr>
            <w:rFonts w:hint="eastAsia"/>
            <w:lang w:eastAsia="ja-JP"/>
          </w:rPr>
          <w:delText xml:space="preserve"> </w:delText>
        </w:r>
        <w:r w:rsidRPr="008A18BC" w:rsidDel="007E183D">
          <w:rPr>
            <w:lang w:eastAsia="ja-JP"/>
          </w:rPr>
          <w:delText>This reference point is specified in 3GPP</w:delText>
        </w:r>
        <w:r w:rsidRPr="008A18BC" w:rsidDel="007E183D">
          <w:rPr>
            <w:lang w:val="en-US" w:eastAsia="ja-JP"/>
          </w:rPr>
          <w:delText> TS 23.501 [4]</w:delText>
        </w:r>
        <w:r w:rsidRPr="008A18BC" w:rsidDel="007E183D">
          <w:delText>.</w:delText>
        </w:r>
      </w:del>
    </w:p>
    <w:p w14:paraId="3596BC78" w14:textId="37D1204D" w:rsidR="00102B75" w:rsidRPr="008A18BC" w:rsidRDefault="00102B75" w:rsidP="00102B75">
      <w:pPr>
        <w:pStyle w:val="41"/>
        <w:rPr>
          <w:ins w:id="1896" w:author="Haruka Eitoku" w:date="2023-11-29T15:12:00Z"/>
        </w:rPr>
      </w:pPr>
      <w:bookmarkStart w:id="1897" w:name="_Toc151082606"/>
      <w:ins w:id="1898" w:author="Haruka Eitoku" w:date="2023-11-29T15:12:00Z">
        <w:r w:rsidRPr="008A18BC">
          <w:t>6.2.8.</w:t>
        </w:r>
      </w:ins>
      <w:ins w:id="1899" w:author="Haruka Eitoku r1" w:date="2023-12-20T09:19:00Z">
        <w:r w:rsidR="00904C10">
          <w:t>5</w:t>
        </w:r>
      </w:ins>
      <w:ins w:id="1900" w:author="Haruka Eitoku" w:date="2023-11-29T15:12:00Z">
        <w:r w:rsidRPr="008A18BC">
          <w:tab/>
        </w:r>
        <w:r w:rsidRPr="008A18BC">
          <w:rPr>
            <w:rFonts w:hint="eastAsia"/>
            <w:lang w:eastAsia="ja-JP"/>
          </w:rPr>
          <w:t>E</w:t>
        </w:r>
        <w:r w:rsidRPr="008A18BC">
          <w:rPr>
            <w:lang w:eastAsia="ja-JP"/>
          </w:rPr>
          <w:t xml:space="preserve">nhancements on </w:t>
        </w:r>
      </w:ins>
      <w:ins w:id="1901" w:author="Haruka Eitoku r1" w:date="2023-12-20T09:20:00Z">
        <w:r w:rsidR="00904C10">
          <w:rPr>
            <w:lang w:eastAsia="ja-JP"/>
          </w:rPr>
          <w:t xml:space="preserve">architecture diagrams in </w:t>
        </w:r>
      </w:ins>
      <w:ins w:id="1902" w:author="Haruka Eitoku" w:date="2023-11-29T15:12:00Z">
        <w:r w:rsidRPr="008A18BC">
          <w:rPr>
            <w:lang w:eastAsia="ja-JP"/>
          </w:rPr>
          <w:t>3GPP</w:t>
        </w:r>
        <w:r w:rsidRPr="008A18BC">
          <w:rPr>
            <w:lang w:val="en-US" w:eastAsia="ja-JP"/>
          </w:rPr>
          <w:t> TS 26.506</w:t>
        </w:r>
      </w:ins>
    </w:p>
    <w:p w14:paraId="01942820" w14:textId="77777777" w:rsidR="00F6401C" w:rsidRPr="00A572A9" w:rsidRDefault="00F6401C" w:rsidP="00F6401C">
      <w:pPr>
        <w:rPr>
          <w:ins w:id="1903" w:author="Haruka Eitoku r1" w:date="2023-12-20T09:20:00Z"/>
          <w:lang w:val="en-US" w:eastAsia="ja-JP"/>
        </w:rPr>
      </w:pPr>
      <w:ins w:id="1904" w:author="Haruka Eitoku r1" w:date="2023-12-20T09:20:00Z">
        <w:r>
          <w:rPr>
            <w:rFonts w:hint="eastAsia"/>
            <w:lang w:eastAsia="ja-JP"/>
          </w:rPr>
          <w:t>T</w:t>
        </w:r>
        <w:r>
          <w:rPr>
            <w:lang w:eastAsia="ja-JP"/>
          </w:rPr>
          <w:t>his clause describes the expected enhancements on architecture diagrams in 3GPP</w:t>
        </w:r>
        <w:r>
          <w:rPr>
            <w:lang w:val="en-US" w:eastAsia="ja-JP"/>
          </w:rPr>
          <w:t> TS 26.506 [10].</w:t>
        </w:r>
      </w:ins>
    </w:p>
    <w:p w14:paraId="468F974C" w14:textId="4A20260F" w:rsidR="00515A77" w:rsidRDefault="00F6401C" w:rsidP="00786CEA">
      <w:pPr>
        <w:rPr>
          <w:ins w:id="1905" w:author="Haruka Eitoku r1" w:date="2023-12-26T11:25:00Z"/>
          <w:lang w:val="en-US" w:eastAsia="ja-JP"/>
        </w:rPr>
      </w:pPr>
      <w:ins w:id="1906" w:author="Haruka Eitoku r1" w:date="2023-12-20T09:20:00Z">
        <w:r w:rsidRPr="008A18BC">
          <w:rPr>
            <w:rFonts w:hint="eastAsia"/>
            <w:lang w:val="en-US" w:eastAsia="ja-JP"/>
          </w:rPr>
          <w:t>T</w:t>
        </w:r>
        <w:r w:rsidRPr="008A18BC">
          <w:rPr>
            <w:lang w:val="en-US" w:eastAsia="ja-JP"/>
          </w:rPr>
          <w:t xml:space="preserve">he expected enhancements </w:t>
        </w:r>
        <w:r>
          <w:rPr>
            <w:lang w:val="en-US" w:eastAsia="ja-JP"/>
          </w:rPr>
          <w:t>on</w:t>
        </w:r>
        <w:r w:rsidRPr="008A18BC">
          <w:rPr>
            <w:lang w:val="en-US" w:eastAsia="ja-JP"/>
          </w:rPr>
          <w:t xml:space="preserve"> RTC </w:t>
        </w:r>
        <w:r>
          <w:rPr>
            <w:lang w:val="en-US" w:eastAsia="ja-JP"/>
          </w:rPr>
          <w:t xml:space="preserve">general </w:t>
        </w:r>
        <w:r w:rsidRPr="008A18BC">
          <w:rPr>
            <w:lang w:val="en-US" w:eastAsia="ja-JP"/>
          </w:rPr>
          <w:t xml:space="preserve">architecture are shown in </w:t>
        </w:r>
        <w:r>
          <w:rPr>
            <w:lang w:val="en-US" w:eastAsia="ja-JP"/>
          </w:rPr>
          <w:t>F</w:t>
        </w:r>
        <w:r w:rsidRPr="008A18BC">
          <w:rPr>
            <w:lang w:val="en-US" w:eastAsia="ja-JP"/>
          </w:rPr>
          <w:t>igure 6.2.8.</w:t>
        </w:r>
        <w:r>
          <w:rPr>
            <w:lang w:val="en-US" w:eastAsia="ja-JP"/>
          </w:rPr>
          <w:t>5</w:t>
        </w:r>
        <w:r w:rsidRPr="008A18BC">
          <w:rPr>
            <w:lang w:val="en-US" w:eastAsia="ja-JP"/>
          </w:rPr>
          <w:t xml:space="preserve">-1. RTC-4 reference point is connected to UE rather than WebRTC Framework since the interface </w:t>
        </w:r>
      </w:ins>
      <w:ins w:id="1907" w:author="NTTr1" w:date="2023-12-27T18:47:00Z">
        <w:r w:rsidR="00421436">
          <w:rPr>
            <w:lang w:val="en-US" w:eastAsia="ja-JP"/>
          </w:rPr>
          <w:t>is</w:t>
        </w:r>
      </w:ins>
      <w:ins w:id="1908" w:author="Haruka Eitoku r1" w:date="2023-12-20T09:20:00Z">
        <w:r>
          <w:rPr>
            <w:lang w:val="en-US" w:eastAsia="ja-JP"/>
          </w:rPr>
          <w:t xml:space="preserve"> used for C-Plane </w:t>
        </w:r>
        <w:proofErr w:type="spellStart"/>
        <w:r w:rsidRPr="008A18BC">
          <w:rPr>
            <w:lang w:val="en-US" w:eastAsia="ja-JP"/>
          </w:rPr>
          <w:t>signalling</w:t>
        </w:r>
        <w:proofErr w:type="spellEnd"/>
        <w:r w:rsidRPr="008A18BC">
          <w:rPr>
            <w:lang w:val="en-US" w:eastAsia="ja-JP"/>
          </w:rPr>
          <w:t xml:space="preserve"> between application </w:t>
        </w:r>
        <w:r>
          <w:rPr>
            <w:lang w:val="en-US" w:eastAsia="ja-JP"/>
          </w:rPr>
          <w:t xml:space="preserve">in the UE </w:t>
        </w:r>
        <w:r w:rsidRPr="008A18BC">
          <w:rPr>
            <w:lang w:val="en-US" w:eastAsia="ja-JP"/>
          </w:rPr>
          <w:t>and RTC AS</w:t>
        </w:r>
        <w:r>
          <w:rPr>
            <w:lang w:val="en-US" w:eastAsia="ja-JP"/>
          </w:rPr>
          <w:t xml:space="preserve"> in addition to U-Plane </w:t>
        </w:r>
        <w:r w:rsidRPr="008A18BC">
          <w:rPr>
            <w:lang w:val="en-US" w:eastAsia="ja-JP"/>
          </w:rPr>
          <w:t>media (audio/video stream</w:t>
        </w:r>
        <w:r>
          <w:rPr>
            <w:lang w:val="en-US" w:eastAsia="ja-JP"/>
          </w:rPr>
          <w:t>)</w:t>
        </w:r>
        <w:r w:rsidRPr="008A18BC">
          <w:rPr>
            <w:lang w:val="en-US" w:eastAsia="ja-JP"/>
          </w:rPr>
          <w:t xml:space="preserve"> and data between RTC endpoint and RTC AS. RTC-X reference point</w:t>
        </w:r>
      </w:ins>
      <w:ins w:id="1909" w:author="NTT_SA4#127" w:date="2024-01-31T22:47:00Z">
        <w:r w:rsidR="007D4919">
          <w:rPr>
            <w:lang w:val="en-US" w:eastAsia="ja-JP"/>
          </w:rPr>
          <w:t xml:space="preserve"> and</w:t>
        </w:r>
      </w:ins>
      <w:ins w:id="1910" w:author="Haruka Eitoku r1" w:date="2023-12-22T11:43:00Z">
        <w:del w:id="1911" w:author="NTT_SA4#127" w:date="2024-01-31T22:47:00Z">
          <w:r w:rsidR="001D54CA" w:rsidDel="007D4919">
            <w:rPr>
              <w:lang w:val="en-US" w:eastAsia="ja-JP"/>
            </w:rPr>
            <w:delText>,</w:delText>
          </w:r>
        </w:del>
        <w:r w:rsidR="001D54CA">
          <w:rPr>
            <w:lang w:val="en-US" w:eastAsia="ja-JP"/>
          </w:rPr>
          <w:t xml:space="preserve"> </w:t>
        </w:r>
      </w:ins>
      <w:ins w:id="1912" w:author="Haruka Eitoku r1" w:date="2023-12-20T09:20:00Z">
        <w:r w:rsidRPr="008A18BC">
          <w:rPr>
            <w:lang w:val="en-US" w:eastAsia="ja-JP"/>
          </w:rPr>
          <w:t>RTC-Y reference point</w:t>
        </w:r>
      </w:ins>
      <w:ins w:id="1913" w:author="Haruka Eitoku r1" w:date="2023-12-22T11:43:00Z">
        <w:del w:id="1914" w:author="NTT_SA4#127" w:date="2024-01-31T22:47:00Z">
          <w:r w:rsidR="001D54CA" w:rsidDel="007D4919">
            <w:rPr>
              <w:lang w:val="en-US" w:eastAsia="ja-JP"/>
            </w:rPr>
            <w:delText xml:space="preserve"> and </w:delText>
          </w:r>
          <w:r w:rsidR="001D54CA" w:rsidRPr="008A18BC" w:rsidDel="007D4919">
            <w:rPr>
              <w:lang w:val="en-US" w:eastAsia="ja-JP"/>
            </w:rPr>
            <w:delText>RTC-</w:delText>
          </w:r>
          <w:r w:rsidR="001D54CA" w:rsidDel="007D4919">
            <w:rPr>
              <w:lang w:val="en-US" w:eastAsia="ja-JP"/>
            </w:rPr>
            <w:delText>Z</w:delText>
          </w:r>
          <w:r w:rsidR="001D54CA" w:rsidRPr="008A18BC" w:rsidDel="007D4919">
            <w:rPr>
              <w:lang w:val="en-US" w:eastAsia="ja-JP"/>
            </w:rPr>
            <w:delText xml:space="preserve"> reference point</w:delText>
          </w:r>
        </w:del>
      </w:ins>
      <w:ins w:id="1915" w:author="Haruka Eitoku r1" w:date="2023-12-20T09:20:00Z">
        <w:r w:rsidRPr="008A18BC">
          <w:rPr>
            <w:lang w:val="en-US" w:eastAsia="ja-JP"/>
          </w:rPr>
          <w:t xml:space="preserve"> are </w:t>
        </w:r>
        <w:r>
          <w:rPr>
            <w:lang w:val="en-US" w:eastAsia="ja-JP"/>
          </w:rPr>
          <w:t xml:space="preserve">newly </w:t>
        </w:r>
        <w:r w:rsidRPr="008A18BC">
          <w:rPr>
            <w:lang w:val="en-US" w:eastAsia="ja-JP"/>
          </w:rPr>
          <w:t>introduced.</w:t>
        </w:r>
      </w:ins>
    </w:p>
    <w:p w14:paraId="545639A6" w14:textId="37EDE96E" w:rsidR="00102B75" w:rsidRDefault="00515A77" w:rsidP="00DF1BBD">
      <w:pPr>
        <w:pStyle w:val="NO"/>
      </w:pPr>
      <w:ins w:id="1916" w:author="Haruka Eitoku r1" w:date="2023-12-26T11:25:00Z">
        <w:r w:rsidRPr="00DF1BBD">
          <w:t>NOTE</w:t>
        </w:r>
      </w:ins>
      <w:ins w:id="1917" w:author="Kenjiro Arai（荒井健二郎）" w:date="2023-12-28T17:17:00Z">
        <w:r w:rsidR="00DC4FBC">
          <w:rPr>
            <w:lang w:val="en-US" w:eastAsia="ja-JP"/>
          </w:rPr>
          <w:t> 1</w:t>
        </w:r>
      </w:ins>
      <w:ins w:id="1918" w:author="Haruka Eitoku r1" w:date="2023-12-26T11:25:00Z">
        <w:r w:rsidRPr="00DF1BBD">
          <w:t>:</w:t>
        </w:r>
        <w:r w:rsidRPr="00DF1BBD">
          <w:tab/>
          <w:t>RTC-X is applicable between the RTC AS (ASWF) and the content provider in Figure 6.2.8.5-1.</w:t>
        </w:r>
      </w:ins>
    </w:p>
    <w:p w14:paraId="4126457B" w14:textId="77777777" w:rsidR="00DF1BBD" w:rsidDel="00515A77" w:rsidRDefault="00DF1BBD" w:rsidP="00DF1BBD">
      <w:pPr>
        <w:pStyle w:val="NO"/>
        <w:rPr>
          <w:ins w:id="1919" w:author="Kenjiro Arai（荒井健二郎）" w:date="2023-12-25T20:40:00Z"/>
          <w:del w:id="1920" w:author="Haruka Eitoku r1" w:date="2023-12-26T11:25:00Z"/>
          <w:lang w:val="en-US" w:eastAsia="ja-JP"/>
        </w:rPr>
      </w:pPr>
    </w:p>
    <w:p w14:paraId="295F45F3" w14:textId="007DAF36" w:rsidR="000C6629" w:rsidRPr="008A18BC" w:rsidRDefault="00786CEA" w:rsidP="00DF1BBD">
      <w:pPr>
        <w:pStyle w:val="TH"/>
        <w:rPr>
          <w:ins w:id="1921" w:author="Haruka Eitoku" w:date="2023-11-29T15:12:00Z"/>
          <w:lang w:val="en-US" w:eastAsia="ja-JP"/>
        </w:rPr>
      </w:pPr>
      <w:ins w:id="1922" w:author="Kenjiro Arai（荒井健二郎）" w:date="2023-12-25T20:39:00Z">
        <w:r>
          <w:object w:dxaOrig="11506" w:dyaOrig="5986" w14:anchorId="49B99D05">
            <v:shape id="_x0000_i1056" type="#_x0000_t75" style="width:483pt;height:252pt" o:ole="">
              <v:imagedata r:id="rId87" o:title=""/>
            </v:shape>
            <o:OLEObject Type="Embed" ProgID="Visio.Drawing.15" ShapeID="_x0000_i1056" DrawAspect="Content" ObjectID="_1768247519" r:id="rId88"/>
          </w:object>
        </w:r>
      </w:ins>
    </w:p>
    <w:p w14:paraId="0AEE8B05" w14:textId="7645BB4D" w:rsidR="00102B75" w:rsidRPr="008A18BC" w:rsidRDefault="00102B75" w:rsidP="00102B75">
      <w:pPr>
        <w:pStyle w:val="TF"/>
        <w:rPr>
          <w:ins w:id="1923" w:author="Haruka Eitoku" w:date="2023-11-29T15:12:00Z"/>
        </w:rPr>
      </w:pPr>
      <w:ins w:id="1924" w:author="Haruka Eitoku" w:date="2023-11-29T15:12:00Z">
        <w:r w:rsidRPr="008A18BC">
          <w:t>Figure 6.2.</w:t>
        </w:r>
        <w:r w:rsidRPr="008A18BC">
          <w:rPr>
            <w:rFonts w:hint="eastAsia"/>
            <w:lang w:eastAsia="ja-JP"/>
          </w:rPr>
          <w:t>8</w:t>
        </w:r>
        <w:r w:rsidRPr="008A18BC">
          <w:rPr>
            <w:lang w:eastAsia="ja-JP"/>
          </w:rPr>
          <w:t>.</w:t>
        </w:r>
      </w:ins>
      <w:ins w:id="1925" w:author="Haruka Eitoku r1" w:date="2023-12-20T09:21:00Z">
        <w:r w:rsidR="00044FD6">
          <w:rPr>
            <w:lang w:eastAsia="ja-JP"/>
          </w:rPr>
          <w:t>5</w:t>
        </w:r>
      </w:ins>
      <w:ins w:id="1926" w:author="Haruka Eitoku" w:date="2023-11-29T15:12:00Z">
        <w:r w:rsidRPr="008A18BC">
          <w:t>-1:</w:t>
        </w:r>
        <w:r w:rsidRPr="008A18BC">
          <w:tab/>
          <w:t xml:space="preserve">Expected enhancements on RTC </w:t>
        </w:r>
      </w:ins>
      <w:ins w:id="1927" w:author="Haruka Eitoku" w:date="2023-12-14T10:08:00Z">
        <w:r w:rsidR="00AF09DA">
          <w:t xml:space="preserve">General </w:t>
        </w:r>
      </w:ins>
      <w:ins w:id="1928" w:author="Haruka Eitoku" w:date="2023-11-29T15:12:00Z">
        <w:r w:rsidRPr="008A18BC">
          <w:t>Architecture</w:t>
        </w:r>
      </w:ins>
    </w:p>
    <w:p w14:paraId="7C580000" w14:textId="57981D48" w:rsidR="00102B75" w:rsidRDefault="00102B75" w:rsidP="00102B75">
      <w:pPr>
        <w:rPr>
          <w:ins w:id="1929" w:author="Haruka Eitoku r1" w:date="2023-12-26T11:30:00Z"/>
          <w:lang w:val="en-US" w:eastAsia="ja-JP"/>
        </w:rPr>
      </w:pPr>
      <w:ins w:id="1930" w:author="Haruka Eitoku" w:date="2023-11-29T15:12:00Z">
        <w:r w:rsidRPr="008A18BC">
          <w:rPr>
            <w:lang w:eastAsia="ja-JP"/>
          </w:rPr>
          <w:t>Figure</w:t>
        </w:r>
        <w:r w:rsidRPr="008A18BC">
          <w:rPr>
            <w:lang w:val="en-US" w:eastAsia="ja-JP"/>
          </w:rPr>
          <w:t> 6.2.8.</w:t>
        </w:r>
      </w:ins>
      <w:ins w:id="1931" w:author="Haruka Eitoku r1" w:date="2023-12-20T09:22:00Z">
        <w:r w:rsidR="00322F0C">
          <w:rPr>
            <w:lang w:val="en-US" w:eastAsia="ja-JP"/>
          </w:rPr>
          <w:t>5</w:t>
        </w:r>
      </w:ins>
      <w:ins w:id="1932" w:author="Haruka Eitoku" w:date="2023-11-29T15:12:00Z">
        <w:r w:rsidRPr="008A18BC">
          <w:rPr>
            <w:lang w:val="en-US" w:eastAsia="ja-JP"/>
          </w:rPr>
          <w:t xml:space="preserve">-2 shows the expected enhancements on </w:t>
        </w:r>
        <w:r w:rsidRPr="008A18BC">
          <w:t xml:space="preserve">derivative RTC architecture for collaboration scenario 3 </w:t>
        </w:r>
      </w:ins>
      <w:ins w:id="1933" w:author="Haruka Eitoku r1" w:date="2023-12-20T09:22:00Z">
        <w:r w:rsidR="00322F0C">
          <w:rPr>
            <w:lang w:val="en-US" w:eastAsia="ja-JP"/>
          </w:rPr>
          <w:t>defined</w:t>
        </w:r>
      </w:ins>
      <w:ins w:id="1934" w:author="Haruka Eitoku" w:date="2023-11-29T15:12:00Z">
        <w:r w:rsidRPr="008A18BC">
          <w:rPr>
            <w:lang w:val="en-US" w:eastAsia="ja-JP"/>
          </w:rPr>
          <w:t xml:space="preserve"> in 3GPP TS 26.506 [10]. RTC-4m reference point is clarified that this interface is used for providing ASWF functionality to UE, and RTC</w:t>
        </w:r>
        <w:r w:rsidRPr="008A18BC">
          <w:rPr>
            <w:rFonts w:hint="eastAsia"/>
            <w:lang w:val="en-US" w:eastAsia="ja-JP"/>
          </w:rPr>
          <w:t>-</w:t>
        </w:r>
        <w:r w:rsidRPr="008A18BC">
          <w:rPr>
            <w:lang w:val="en-US" w:eastAsia="ja-JP"/>
          </w:rPr>
          <w:t xml:space="preserve">X reference point is newly introduced to </w:t>
        </w:r>
      </w:ins>
      <w:ins w:id="1935" w:author="Haruka Eitoku r1" w:date="2023-12-20T09:23:00Z">
        <w:r w:rsidR="00322F0C">
          <w:rPr>
            <w:lang w:val="en-US" w:eastAsia="ja-JP"/>
          </w:rPr>
          <w:t>provide</w:t>
        </w:r>
      </w:ins>
      <w:ins w:id="1936" w:author="Haruka Eitoku" w:date="2023-11-29T15:12:00Z">
        <w:r w:rsidRPr="008A18BC">
          <w:rPr>
            <w:lang w:val="en-US" w:eastAsia="ja-JP"/>
          </w:rPr>
          <w:t xml:space="preserve"> the </w:t>
        </w:r>
      </w:ins>
      <w:ins w:id="1937" w:author="Haruka Eitoku r1" w:date="2023-12-20T09:23:00Z">
        <w:r w:rsidR="00447CAA">
          <w:rPr>
            <w:lang w:val="en-US" w:eastAsia="ja-JP"/>
          </w:rPr>
          <w:t>service control API</w:t>
        </w:r>
      </w:ins>
      <w:ins w:id="1938" w:author="Haruka Eitoku" w:date="2023-11-29T15:12:00Z">
        <w:r w:rsidRPr="008A18BC">
          <w:rPr>
            <w:lang w:val="en-US" w:eastAsia="ja-JP"/>
          </w:rPr>
          <w:t xml:space="preserve"> for </w:t>
        </w:r>
      </w:ins>
      <w:ins w:id="1939" w:author="Haruka Eitoku r1" w:date="2023-12-20T09:24:00Z">
        <w:r w:rsidR="00447CAA">
          <w:rPr>
            <w:lang w:val="en-US" w:eastAsia="ja-JP"/>
          </w:rPr>
          <w:t xml:space="preserve">content provider, a form of RTC </w:t>
        </w:r>
      </w:ins>
      <w:ins w:id="1940" w:author="Haruka Eitoku" w:date="2023-11-29T15:12:00Z">
        <w:r w:rsidRPr="008A18BC">
          <w:rPr>
            <w:lang w:val="en-US" w:eastAsia="ja-JP"/>
          </w:rPr>
          <w:t>application provider</w:t>
        </w:r>
      </w:ins>
      <w:ins w:id="1941" w:author="Haruka Eitoku r1" w:date="2023-12-20T09:24:00Z">
        <w:r w:rsidR="00447CAA">
          <w:rPr>
            <w:lang w:val="en-US" w:eastAsia="ja-JP"/>
          </w:rPr>
          <w:t>, from ASWF</w:t>
        </w:r>
      </w:ins>
      <w:ins w:id="1942" w:author="Haruka Eitoku" w:date="2023-11-29T15:12:00Z">
        <w:r w:rsidRPr="008A18BC">
          <w:rPr>
            <w:lang w:val="en-US" w:eastAsia="ja-JP"/>
          </w:rPr>
          <w:t>.</w:t>
        </w:r>
      </w:ins>
    </w:p>
    <w:p w14:paraId="01A83025" w14:textId="5782CACA" w:rsidR="00513F09" w:rsidRPr="002F2210" w:rsidRDefault="00513F09" w:rsidP="002F2210">
      <w:pPr>
        <w:pStyle w:val="NO"/>
        <w:rPr>
          <w:ins w:id="1943" w:author="Haruka Eitoku" w:date="2023-11-29T15:12:00Z"/>
          <w:lang w:eastAsia="ja-JP"/>
        </w:rPr>
      </w:pPr>
      <w:ins w:id="1944" w:author="Haruka Eitoku r1" w:date="2023-12-26T11:30:00Z">
        <w:r>
          <w:rPr>
            <w:rFonts w:hint="eastAsia"/>
            <w:lang w:eastAsia="ja-JP"/>
          </w:rPr>
          <w:t>N</w:t>
        </w:r>
        <w:r>
          <w:rPr>
            <w:lang w:eastAsia="ja-JP"/>
          </w:rPr>
          <w:t>OTE</w:t>
        </w:r>
        <w:r>
          <w:rPr>
            <w:lang w:val="en-US" w:eastAsia="ja-JP"/>
          </w:rPr>
          <w:t> </w:t>
        </w:r>
      </w:ins>
      <w:ins w:id="1945" w:author="Kenjiro Arai（荒井健二郎）" w:date="2023-12-28T17:17:00Z">
        <w:r w:rsidR="002C2FFC">
          <w:rPr>
            <w:lang w:val="en-US" w:eastAsia="ja-JP"/>
          </w:rPr>
          <w:t>2</w:t>
        </w:r>
      </w:ins>
      <w:ins w:id="1946" w:author="Haruka Eitoku r1" w:date="2023-12-26T11:30:00Z">
        <w:r>
          <w:rPr>
            <w:lang w:eastAsia="ja-JP"/>
          </w:rPr>
          <w:t>:</w:t>
        </w:r>
        <w:r>
          <w:rPr>
            <w:lang w:eastAsia="ja-JP"/>
          </w:rPr>
          <w:tab/>
          <w:t>RTC-X is applicable between the RTC AS (ASWF) and the content provider in Figure</w:t>
        </w:r>
        <w:r>
          <w:rPr>
            <w:lang w:val="en-US" w:eastAsia="ja-JP"/>
          </w:rPr>
          <w:t> 6.2.8.5-</w:t>
        </w:r>
      </w:ins>
      <w:ins w:id="1947" w:author="Haruka Eitoku r1" w:date="2023-12-27T19:36:00Z">
        <w:r w:rsidR="00FF1D53">
          <w:rPr>
            <w:lang w:val="en-US" w:eastAsia="ja-JP"/>
          </w:rPr>
          <w:t>2</w:t>
        </w:r>
      </w:ins>
      <w:ins w:id="1948" w:author="Haruka Eitoku r1" w:date="2023-12-26T11:30:00Z">
        <w:r>
          <w:rPr>
            <w:lang w:eastAsia="ja-JP"/>
          </w:rPr>
          <w:t>.</w:t>
        </w:r>
      </w:ins>
    </w:p>
    <w:p w14:paraId="261EBA2C" w14:textId="698F27D3" w:rsidR="00936E09" w:rsidDel="00DF1BBD" w:rsidRDefault="00936E09" w:rsidP="003F1758">
      <w:pPr>
        <w:pStyle w:val="TH"/>
        <w:rPr>
          <w:del w:id="1949" w:author="Haruka Eitoku r1" w:date="2023-12-26T11:29:00Z"/>
        </w:rPr>
      </w:pPr>
      <w:bookmarkStart w:id="1950" w:name="_Hlk154429304"/>
    </w:p>
    <w:p w14:paraId="59381C1F" w14:textId="43321BDE" w:rsidR="00936E09" w:rsidRDefault="0016793B" w:rsidP="003F1758">
      <w:pPr>
        <w:pStyle w:val="TH"/>
      </w:pPr>
      <w:del w:id="1951" w:author="Haruka Eitoku r1" w:date="2023-12-26T11:27:00Z">
        <w:r w:rsidDel="00936E09">
          <w:fldChar w:fldCharType="begin"/>
        </w:r>
        <w:r w:rsidR="00000000">
          <w:fldChar w:fldCharType="separate"/>
        </w:r>
        <w:r w:rsidDel="00936E09">
          <w:fldChar w:fldCharType="end"/>
        </w:r>
      </w:del>
      <w:bookmarkEnd w:id="1950"/>
      <w:ins w:id="1952" w:author="Haruka Eitoku r1" w:date="2023-12-26T11:27:00Z">
        <w:r w:rsidR="00936E09">
          <w:object w:dxaOrig="10936" w:dyaOrig="6181" w14:anchorId="0B6BCF7F">
            <v:shape id="_x0000_i1057" type="#_x0000_t75" style="width:481.5pt;height:273pt" o:ole="">
              <v:imagedata r:id="rId89" o:title=""/>
            </v:shape>
            <o:OLEObject Type="Embed" ProgID="Visio.Drawing.15" ShapeID="_x0000_i1057" DrawAspect="Content" ObjectID="_1768247520" r:id="rId90"/>
          </w:object>
        </w:r>
      </w:ins>
    </w:p>
    <w:p w14:paraId="57050140" w14:textId="25EDE083" w:rsidR="00102B75" w:rsidRPr="008A18BC" w:rsidRDefault="00102B75" w:rsidP="003F1758">
      <w:pPr>
        <w:pStyle w:val="TF"/>
        <w:rPr>
          <w:ins w:id="1953" w:author="Haruka Eitoku" w:date="2023-11-29T15:12:00Z"/>
          <w:lang w:val="en-US" w:eastAsia="ja-JP"/>
        </w:rPr>
      </w:pPr>
      <w:ins w:id="1954" w:author="Haruka Eitoku" w:date="2023-11-29T15:12:00Z">
        <w:r w:rsidRPr="008A18BC">
          <w:t>Figure 6.2.8.</w:t>
        </w:r>
      </w:ins>
      <w:ins w:id="1955" w:author="Haruka Eitoku r1" w:date="2023-12-20T09:24:00Z">
        <w:r w:rsidR="00E85452">
          <w:t>5</w:t>
        </w:r>
      </w:ins>
      <w:ins w:id="1956" w:author="Haruka Eitoku" w:date="2023-11-29T15:12:00Z">
        <w:r w:rsidRPr="008A18BC">
          <w:t>-2:</w:t>
        </w:r>
        <w:r w:rsidRPr="008A18BC">
          <w:tab/>
          <w:t>Expected enhancements on derivative architecture for collaboration scenario 3</w:t>
        </w:r>
      </w:ins>
    </w:p>
    <w:p w14:paraId="760DDAD3" w14:textId="7C4D85B2" w:rsidR="00102B75" w:rsidRDefault="00102B75" w:rsidP="00102B75">
      <w:pPr>
        <w:rPr>
          <w:ins w:id="1957" w:author="Haruka Eitoku r1" w:date="2023-12-26T11:31:00Z"/>
          <w:lang w:val="en-US" w:eastAsia="ja-JP"/>
        </w:rPr>
      </w:pPr>
      <w:ins w:id="1958" w:author="Haruka Eitoku" w:date="2023-11-29T15:12:00Z">
        <w:r w:rsidRPr="008A18BC">
          <w:rPr>
            <w:lang w:eastAsia="ja-JP"/>
          </w:rPr>
          <w:lastRenderedPageBreak/>
          <w:t>Figure</w:t>
        </w:r>
        <w:r w:rsidRPr="008A18BC">
          <w:rPr>
            <w:lang w:val="en-US" w:eastAsia="ja-JP"/>
          </w:rPr>
          <w:t> 6.2.8.</w:t>
        </w:r>
      </w:ins>
      <w:ins w:id="1959" w:author="Haruka Eitoku r1" w:date="2023-12-26T11:31:00Z">
        <w:r w:rsidR="00A92DB7">
          <w:rPr>
            <w:lang w:val="en-US" w:eastAsia="ja-JP"/>
          </w:rPr>
          <w:t>5</w:t>
        </w:r>
      </w:ins>
      <w:ins w:id="1960" w:author="Haruka Eitoku" w:date="2023-11-29T15:12:00Z">
        <w:r w:rsidRPr="008A18BC">
          <w:rPr>
            <w:lang w:val="en-US" w:eastAsia="ja-JP"/>
          </w:rPr>
          <w:t xml:space="preserve">-3 shows the expected </w:t>
        </w:r>
        <w:r w:rsidRPr="008A18BC">
          <w:t>derivative RTC architecture for collaboration scenario 4</w:t>
        </w:r>
        <w:r w:rsidRPr="008A18BC">
          <w:rPr>
            <w:lang w:val="en-US" w:eastAsia="ja-JP"/>
          </w:rPr>
          <w:t xml:space="preserve">. Collaboration scenario 4 supports </w:t>
        </w:r>
        <w:proofErr w:type="spellStart"/>
        <w:r w:rsidRPr="008A18BC">
          <w:rPr>
            <w:lang w:val="en-US" w:eastAsia="ja-JP"/>
          </w:rPr>
          <w:t>i</w:t>
        </w:r>
        <w:r w:rsidRPr="008A18BC">
          <w:t>nter</w:t>
        </w:r>
        <w:proofErr w:type="spellEnd"/>
        <w:r w:rsidRPr="008A18BC">
          <w:t>-operable WebRTC services. Then collaboration scenario 3 is extended with functions and interfaces to support MNO to MNO inter-operability</w:t>
        </w:r>
        <w:r w:rsidRPr="008A18BC">
          <w:rPr>
            <w:lang w:val="en-US" w:eastAsia="ja-JP"/>
          </w:rPr>
          <w:t>. RTC-Y (RTC-Ys and RTC-</w:t>
        </w:r>
        <w:proofErr w:type="spellStart"/>
        <w:r w:rsidRPr="008A18BC">
          <w:rPr>
            <w:lang w:val="en-US" w:eastAsia="ja-JP"/>
          </w:rPr>
          <w:t>Ym</w:t>
        </w:r>
        <w:proofErr w:type="spellEnd"/>
        <w:r w:rsidRPr="008A18BC">
          <w:rPr>
            <w:lang w:val="en-US" w:eastAsia="ja-JP"/>
          </w:rPr>
          <w:t>) reference point</w:t>
        </w:r>
      </w:ins>
      <w:ins w:id="1961" w:author="Haruka Eitoku r1" w:date="2023-12-22T11:20:00Z">
        <w:del w:id="1962" w:author="NTT_SA4#127" w:date="2024-01-31T22:47:00Z">
          <w:r w:rsidR="00AC7F16" w:rsidDel="007D4919">
            <w:rPr>
              <w:lang w:val="en-US" w:eastAsia="ja-JP"/>
            </w:rPr>
            <w:delText xml:space="preserve"> and </w:delText>
          </w:r>
          <w:r w:rsidR="00AC7F16" w:rsidRPr="008A18BC" w:rsidDel="007D4919">
            <w:rPr>
              <w:lang w:val="en-US" w:eastAsia="ja-JP"/>
            </w:rPr>
            <w:delText>RTC-</w:delText>
          </w:r>
          <w:r w:rsidR="00AC7F16" w:rsidDel="007D4919">
            <w:rPr>
              <w:lang w:val="en-US" w:eastAsia="ja-JP"/>
            </w:rPr>
            <w:delText>Z</w:delText>
          </w:r>
          <w:r w:rsidR="00AC7F16" w:rsidRPr="008A18BC" w:rsidDel="007D4919">
            <w:rPr>
              <w:lang w:val="en-US" w:eastAsia="ja-JP"/>
            </w:rPr>
            <w:delText xml:space="preserve"> (RTC-</w:delText>
          </w:r>
          <w:r w:rsidR="00AC7F16" w:rsidDel="007D4919">
            <w:rPr>
              <w:lang w:val="en-US" w:eastAsia="ja-JP"/>
            </w:rPr>
            <w:delText>Z</w:delText>
          </w:r>
          <w:r w:rsidR="00AC7F16" w:rsidRPr="008A18BC" w:rsidDel="007D4919">
            <w:rPr>
              <w:lang w:val="en-US" w:eastAsia="ja-JP"/>
            </w:rPr>
            <w:delText>s and RTC-</w:delText>
          </w:r>
          <w:r w:rsidR="00AC7F16" w:rsidDel="007D4919">
            <w:rPr>
              <w:lang w:val="en-US" w:eastAsia="ja-JP"/>
            </w:rPr>
            <w:delText>Z</w:delText>
          </w:r>
          <w:r w:rsidR="00AC7F16" w:rsidRPr="008A18BC" w:rsidDel="007D4919">
            <w:rPr>
              <w:lang w:val="en-US" w:eastAsia="ja-JP"/>
            </w:rPr>
            <w:delText>m) reference point</w:delText>
          </w:r>
        </w:del>
      </w:ins>
      <w:ins w:id="1963" w:author="Haruka Eitoku" w:date="2023-11-29T15:12:00Z">
        <w:del w:id="1964" w:author="NTT_SA4#127" w:date="2024-01-31T22:47:00Z">
          <w:r w:rsidRPr="008A18BC" w:rsidDel="007D4919">
            <w:rPr>
              <w:lang w:val="en-US" w:eastAsia="ja-JP"/>
            </w:rPr>
            <w:delText xml:space="preserve"> </w:delText>
          </w:r>
        </w:del>
      </w:ins>
      <w:ins w:id="1965" w:author="Haruka Eitoku r1" w:date="2023-12-22T11:20:00Z">
        <w:del w:id="1966" w:author="NTT_SA4#127" w:date="2024-01-31T22:47:00Z">
          <w:r w:rsidR="00AC7F16" w:rsidDel="007D4919">
            <w:rPr>
              <w:lang w:val="en-US" w:eastAsia="ja-JP"/>
            </w:rPr>
            <w:delText>ar</w:delText>
          </w:r>
        </w:del>
        <w:del w:id="1967" w:author="NTT_SA4#127" w:date="2024-01-31T22:48:00Z">
          <w:r w:rsidR="00AC7F16" w:rsidDel="007D4919">
            <w:rPr>
              <w:lang w:val="en-US" w:eastAsia="ja-JP"/>
            </w:rPr>
            <w:delText>e</w:delText>
          </w:r>
        </w:del>
      </w:ins>
      <w:ins w:id="1968" w:author="NTT_SA4#127" w:date="2024-01-31T22:48:00Z">
        <w:r w:rsidR="007D4919">
          <w:rPr>
            <w:lang w:val="en-US" w:eastAsia="ja-JP"/>
          </w:rPr>
          <w:t xml:space="preserve"> is</w:t>
        </w:r>
      </w:ins>
      <w:ins w:id="1969" w:author="Haruka Eitoku" w:date="2023-11-29T15:12:00Z">
        <w:r w:rsidRPr="008A18BC">
          <w:rPr>
            <w:lang w:val="en-US" w:eastAsia="ja-JP"/>
          </w:rPr>
          <w:t xml:space="preserve"> introduced to support the inter-connection between MNO</w:t>
        </w:r>
        <w:r w:rsidRPr="008A18BC">
          <w:t>'</w:t>
        </w:r>
        <w:r w:rsidRPr="008A18BC">
          <w:rPr>
            <w:lang w:val="en-US" w:eastAsia="ja-JP"/>
          </w:rPr>
          <w:t>s RTC ASs</w:t>
        </w:r>
      </w:ins>
      <w:ins w:id="1970" w:author="Haruka Eitoku r1" w:date="2023-12-22T11:20:00Z">
        <w:del w:id="1971" w:author="NTT_SA4#127" w:date="2024-01-31T22:48:00Z">
          <w:r w:rsidR="002D2C48" w:rsidDel="007D4919">
            <w:rPr>
              <w:lang w:val="en-US" w:eastAsia="ja-JP"/>
            </w:rPr>
            <w:delText xml:space="preserve"> and </w:delText>
          </w:r>
        </w:del>
      </w:ins>
      <w:ins w:id="1972" w:author="Haruka Eitoku r1" w:date="2023-12-22T11:21:00Z">
        <w:del w:id="1973" w:author="NTT_SA4#127" w:date="2024-01-31T22:48:00Z">
          <w:r w:rsidR="002D2C48" w:rsidDel="007D4919">
            <w:rPr>
              <w:lang w:val="en-US" w:eastAsia="ja-JP"/>
            </w:rPr>
            <w:delText>between RTC AS and IMS</w:delText>
          </w:r>
        </w:del>
      </w:ins>
      <w:ins w:id="1974" w:author="Haruka Eitoku" w:date="2023-11-29T15:12:00Z">
        <w:r w:rsidRPr="008A18BC">
          <w:rPr>
            <w:lang w:val="en-US" w:eastAsia="ja-JP"/>
          </w:rPr>
          <w:t>.</w:t>
        </w:r>
      </w:ins>
    </w:p>
    <w:p w14:paraId="0043972A" w14:textId="77777777" w:rsidR="008A52D7" w:rsidRDefault="008A52D7" w:rsidP="008A52D7">
      <w:pPr>
        <w:pStyle w:val="NO"/>
        <w:rPr>
          <w:ins w:id="1975" w:author="Haruka Eitoku r1" w:date="2023-12-26T11:31:00Z"/>
          <w:lang w:eastAsia="ja-JP"/>
        </w:rPr>
      </w:pPr>
      <w:ins w:id="1976" w:author="Haruka Eitoku r1" w:date="2023-12-26T11:31:00Z">
        <w:r>
          <w:rPr>
            <w:rFonts w:hint="eastAsia"/>
            <w:lang w:eastAsia="ja-JP"/>
          </w:rPr>
          <w:t>N</w:t>
        </w:r>
        <w:r>
          <w:rPr>
            <w:lang w:eastAsia="ja-JP"/>
          </w:rPr>
          <w:t>OTE</w:t>
        </w:r>
        <w:r>
          <w:rPr>
            <w:lang w:val="en-US" w:eastAsia="ja-JP"/>
          </w:rPr>
          <w:t> 3</w:t>
        </w:r>
        <w:r>
          <w:rPr>
            <w:lang w:eastAsia="ja-JP"/>
          </w:rPr>
          <w:t>:</w:t>
        </w:r>
        <w:r>
          <w:rPr>
            <w:lang w:eastAsia="ja-JP"/>
          </w:rPr>
          <w:tab/>
          <w:t>RTC-X is applicable between the RTC AS (ASWF) and the content provider in Figure</w:t>
        </w:r>
        <w:r>
          <w:rPr>
            <w:lang w:val="en-US" w:eastAsia="ja-JP"/>
          </w:rPr>
          <w:t> 6.2.8.5-3</w:t>
        </w:r>
        <w:r>
          <w:rPr>
            <w:lang w:eastAsia="ja-JP"/>
          </w:rPr>
          <w:t>.</w:t>
        </w:r>
      </w:ins>
    </w:p>
    <w:p w14:paraId="3CA594FD" w14:textId="2B76CBD3" w:rsidR="008A52D7" w:rsidRPr="008A52D7" w:rsidDel="008A52D7" w:rsidRDefault="008A52D7" w:rsidP="00A92DB7">
      <w:pPr>
        <w:pStyle w:val="NO"/>
        <w:rPr>
          <w:ins w:id="1977" w:author="Haruka Eitoku" w:date="2023-11-29T15:12:00Z"/>
          <w:del w:id="1978" w:author="Haruka Eitoku r1" w:date="2023-12-26T11:31:00Z"/>
        </w:rPr>
      </w:pPr>
      <w:ins w:id="1979" w:author="Haruka Eitoku r1" w:date="2023-12-26T11:31:00Z">
        <w:r>
          <w:rPr>
            <w:rFonts w:hint="eastAsia"/>
            <w:lang w:eastAsia="ja-JP"/>
          </w:rPr>
          <w:t>N</w:t>
        </w:r>
        <w:r>
          <w:rPr>
            <w:lang w:eastAsia="ja-JP"/>
          </w:rPr>
          <w:t>OTE</w:t>
        </w:r>
        <w:r>
          <w:rPr>
            <w:lang w:val="en-US" w:eastAsia="ja-JP"/>
          </w:rPr>
          <w:t> </w:t>
        </w:r>
        <w:r w:rsidR="00D20195">
          <w:rPr>
            <w:rFonts w:hint="eastAsia"/>
            <w:lang w:val="en-US" w:eastAsia="ja-JP"/>
          </w:rPr>
          <w:t>4</w:t>
        </w:r>
        <w:r>
          <w:rPr>
            <w:lang w:eastAsia="ja-JP"/>
          </w:rPr>
          <w:t>:</w:t>
        </w:r>
        <w:r>
          <w:rPr>
            <w:lang w:eastAsia="ja-JP"/>
          </w:rPr>
          <w:tab/>
        </w:r>
      </w:ins>
      <w:ins w:id="1980" w:author="Kenjiro Arai（荒井健二郎）" w:date="2023-12-28T17:19:00Z">
        <w:r w:rsidR="002C2FFC">
          <w:rPr>
            <w:lang w:eastAsia="ja-JP"/>
          </w:rPr>
          <w:t>Other RTC network in F</w:t>
        </w:r>
      </w:ins>
      <w:ins w:id="1981" w:author="Kenjiro Arai（荒井健二郎）" w:date="2023-12-28T17:20:00Z">
        <w:r w:rsidR="002C2FFC">
          <w:rPr>
            <w:lang w:eastAsia="ja-JP"/>
          </w:rPr>
          <w:t>i</w:t>
        </w:r>
      </w:ins>
      <w:ins w:id="1982" w:author="Kenjiro Arai（荒井健二郎）" w:date="2023-12-28T17:19:00Z">
        <w:r w:rsidR="002C2FFC">
          <w:rPr>
            <w:lang w:eastAsia="ja-JP"/>
          </w:rPr>
          <w:t>gure</w:t>
        </w:r>
        <w:r w:rsidR="002C2FFC">
          <w:rPr>
            <w:lang w:val="en-US" w:eastAsia="ja-JP"/>
          </w:rPr>
          <w:t> 6.2.8.5-3 includes other o</w:t>
        </w:r>
      </w:ins>
      <w:ins w:id="1983" w:author="Kenjiro Arai（荒井健二郎）" w:date="2023-12-28T17:20:00Z">
        <w:r w:rsidR="002C2FFC">
          <w:rPr>
            <w:lang w:val="en-US" w:eastAsia="ja-JP"/>
          </w:rPr>
          <w:t>perator</w:t>
        </w:r>
      </w:ins>
      <w:ins w:id="1984" w:author="Kenjiro Arai（荒井健二郎）" w:date="2023-12-28T17:21:00Z">
        <w:r w:rsidR="002C2FFC">
          <w:rPr>
            <w:lang w:val="en-US" w:eastAsia="ja-JP"/>
          </w:rPr>
          <w:t>'s</w:t>
        </w:r>
      </w:ins>
      <w:ins w:id="1985" w:author="Kenjiro Arai（荒井健二郎）" w:date="2023-12-28T17:20:00Z">
        <w:r w:rsidR="002C2FFC">
          <w:rPr>
            <w:lang w:val="en-US" w:eastAsia="ja-JP"/>
          </w:rPr>
          <w:t xml:space="preserve"> network and service provider</w:t>
        </w:r>
      </w:ins>
      <w:ins w:id="1986" w:author="Kenjiro Arai（荒井健二郎）" w:date="2023-12-28T17:21:00Z">
        <w:r w:rsidR="002C2FFC">
          <w:rPr>
            <w:lang w:val="en-US" w:eastAsia="ja-JP"/>
          </w:rPr>
          <w:t>'s</w:t>
        </w:r>
      </w:ins>
      <w:ins w:id="1987" w:author="Kenjiro Arai（荒井健二郎）" w:date="2023-12-28T17:20:00Z">
        <w:r w:rsidR="002C2FFC">
          <w:rPr>
            <w:lang w:val="en-US" w:eastAsia="ja-JP"/>
          </w:rPr>
          <w:t xml:space="preserve"> network</w:t>
        </w:r>
      </w:ins>
      <w:ins w:id="1988" w:author="Haruka Eitoku r1" w:date="2023-12-26T11:31:00Z">
        <w:r>
          <w:rPr>
            <w:lang w:eastAsia="ja-JP"/>
          </w:rPr>
          <w:t>.</w:t>
        </w:r>
      </w:ins>
    </w:p>
    <w:p w14:paraId="0C90C40C" w14:textId="75531803" w:rsidR="00102B75" w:rsidRPr="002C2FFC" w:rsidDel="00786CEA" w:rsidRDefault="00102B75" w:rsidP="00A92DB7">
      <w:pPr>
        <w:pStyle w:val="NO"/>
        <w:rPr>
          <w:ins w:id="1989" w:author="Haruka Eitoku r1" w:date="2023-12-22T11:19:00Z"/>
          <w:del w:id="1990" w:author="Kenjiro Arai（荒井健二郎）" w:date="2023-12-25T20:44:00Z"/>
          <w:lang w:val="en-US" w:eastAsia="ja-JP"/>
        </w:rPr>
      </w:pPr>
    </w:p>
    <w:bookmarkStart w:id="1991" w:name="_Hlk154429399"/>
    <w:p w14:paraId="24A3E5C3" w14:textId="077BCC8F" w:rsidR="00CF43E2" w:rsidRDefault="00CF43E2" w:rsidP="00A92DB7">
      <w:pPr>
        <w:pStyle w:val="NO"/>
        <w:rPr>
          <w:ins w:id="1992" w:author="Haruka Eitoku r1" w:date="2023-12-26T11:30:00Z"/>
        </w:rPr>
      </w:pPr>
      <w:del w:id="1993" w:author="Haruka Eitoku r1" w:date="2023-12-26T11:30:00Z">
        <w:r w:rsidDel="008A52D7">
          <w:fldChar w:fldCharType="begin"/>
        </w:r>
        <w:r w:rsidR="00000000">
          <w:fldChar w:fldCharType="separate"/>
        </w:r>
        <w:r w:rsidDel="008A52D7">
          <w:fldChar w:fldCharType="end"/>
        </w:r>
      </w:del>
      <w:bookmarkEnd w:id="1991"/>
    </w:p>
    <w:p w14:paraId="65730A90" w14:textId="2662DFAC" w:rsidR="008A52D7" w:rsidRPr="008A18BC" w:rsidRDefault="008A52D7" w:rsidP="00054D2A">
      <w:pPr>
        <w:pStyle w:val="TH"/>
        <w:rPr>
          <w:ins w:id="1994" w:author="Haruka Eitoku" w:date="2023-11-29T15:12:00Z"/>
          <w:lang w:val="en-US" w:eastAsia="ja-JP"/>
        </w:rPr>
      </w:pPr>
      <w:ins w:id="1995" w:author="Haruka Eitoku r1" w:date="2023-12-26T11:30:00Z">
        <w:del w:id="1996" w:author="NTT_SA4#127" w:date="2024-01-31T22:44:00Z">
          <w:r w:rsidDel="00A4769E">
            <w:object w:dxaOrig="11056" w:dyaOrig="6196" w14:anchorId="428E1C90">
              <v:shape id="_x0000_i1058" type="#_x0000_t75" style="width:482.25pt;height:273pt" o:ole="">
                <v:imagedata r:id="rId91" o:title=""/>
              </v:shape>
              <o:OLEObject Type="Embed" ProgID="Visio.Drawing.15" ShapeID="_x0000_i1058" DrawAspect="Content" ObjectID="_1768247521" r:id="rId92"/>
            </w:object>
          </w:r>
        </w:del>
      </w:ins>
    </w:p>
    <w:p w14:paraId="28BDA959" w14:textId="739FEA71" w:rsidR="00102B75" w:rsidRPr="008A18BC" w:rsidRDefault="00A4769E" w:rsidP="00102B75">
      <w:pPr>
        <w:pStyle w:val="TF"/>
        <w:rPr>
          <w:ins w:id="1997" w:author="Haruka Eitoku" w:date="2023-11-29T15:12:00Z"/>
          <w:lang w:val="en-US" w:eastAsia="ja-JP"/>
        </w:rPr>
      </w:pPr>
      <w:ins w:id="1998" w:author="NTT_SA4#127" w:date="2024-01-31T22:44:00Z">
        <w:r>
          <w:object w:dxaOrig="11055" w:dyaOrig="6195" w14:anchorId="1ECB2D92">
            <v:shape id="_x0000_i1065" type="#_x0000_t75" style="width:482.25pt;height:273pt" o:ole="">
              <v:imagedata r:id="rId93" o:title=""/>
            </v:shape>
            <o:OLEObject Type="Embed" ProgID="Visio.Drawing.15" ShapeID="_x0000_i1065" DrawAspect="Content" ObjectID="_1768247522" r:id="rId94"/>
          </w:object>
        </w:r>
      </w:ins>
      <w:ins w:id="1999" w:author="Haruka Eitoku" w:date="2023-11-29T15:12:00Z">
        <w:r w:rsidR="00102B75" w:rsidRPr="008A18BC">
          <w:t>Figure 6.2.8.</w:t>
        </w:r>
      </w:ins>
      <w:ins w:id="2000" w:author="Haruka Eitoku r1" w:date="2023-12-20T09:25:00Z">
        <w:r w:rsidR="005706EB">
          <w:t>5</w:t>
        </w:r>
      </w:ins>
      <w:ins w:id="2001" w:author="Haruka Eitoku" w:date="2023-11-29T15:12:00Z">
        <w:r w:rsidR="00102B75" w:rsidRPr="008A18BC">
          <w:t>-3:</w:t>
        </w:r>
        <w:r w:rsidR="00102B75" w:rsidRPr="008A18BC">
          <w:tab/>
          <w:t>Expected derivative architecture for collaboration scenario </w:t>
        </w:r>
        <w:proofErr w:type="gramStart"/>
        <w:r w:rsidR="00102B75" w:rsidRPr="008A18BC">
          <w:t>4</w:t>
        </w:r>
        <w:proofErr w:type="gramEnd"/>
      </w:ins>
    </w:p>
    <w:p w14:paraId="15667DC7" w14:textId="7B93D21C" w:rsidR="00521045" w:rsidRPr="008A18BC" w:rsidRDefault="00521045" w:rsidP="00521045">
      <w:pPr>
        <w:pStyle w:val="31"/>
      </w:pPr>
      <w:r w:rsidRPr="008A18BC">
        <w:t>6.</w:t>
      </w:r>
      <w:r w:rsidRPr="008A18BC">
        <w:rPr>
          <w:lang w:eastAsia="zh-CN"/>
        </w:rPr>
        <w:t>2</w:t>
      </w:r>
      <w:r w:rsidRPr="008A18BC">
        <w:t>.9</w:t>
      </w:r>
      <w:r w:rsidRPr="008A18BC">
        <w:tab/>
      </w:r>
      <w:r w:rsidRPr="008A18BC">
        <w:rPr>
          <w:rFonts w:hint="eastAsia"/>
          <w:lang w:eastAsia="zh-CN"/>
        </w:rPr>
        <w:t>Solution e</w:t>
      </w:r>
      <w:r w:rsidRPr="008A18BC">
        <w:t>valuation</w:t>
      </w:r>
      <w:bookmarkEnd w:id="1897"/>
    </w:p>
    <w:p w14:paraId="17F3EE79" w14:textId="4CC57180" w:rsidR="00521045" w:rsidRPr="008A18BC" w:rsidRDefault="00521045" w:rsidP="00521045">
      <w:pPr>
        <w:rPr>
          <w:lang w:val="en-US" w:eastAsia="ja-JP"/>
        </w:rPr>
      </w:pPr>
      <w:bookmarkStart w:id="2002" w:name="_Hlk140677870"/>
      <w:r w:rsidRPr="008A18BC">
        <w:rPr>
          <w:lang w:eastAsia="ja-JP"/>
        </w:rPr>
        <w:t xml:space="preserve">The proposed architecture in </w:t>
      </w:r>
      <w:r w:rsidRPr="008A18BC">
        <w:rPr>
          <w:rFonts w:hint="eastAsia"/>
          <w:lang w:eastAsia="ja-JP"/>
        </w:rPr>
        <w:t>c</w:t>
      </w:r>
      <w:r w:rsidRPr="008A18BC">
        <w:rPr>
          <w:lang w:eastAsia="ja-JP"/>
        </w:rPr>
        <w:t>lause</w:t>
      </w:r>
      <w:r w:rsidRPr="008A18BC">
        <w:rPr>
          <w:lang w:val="en-US" w:eastAsia="ja-JP"/>
        </w:rPr>
        <w:t xml:space="preserve"> 6.2.8 supports the functionalities and capabilities to support immersive RTC services for collaboration scenario 4 (also </w:t>
      </w:r>
      <w:r w:rsidRPr="008A18BC">
        <w:rPr>
          <w:rFonts w:hint="eastAsia"/>
          <w:lang w:val="en-US" w:eastAsia="ja-JP"/>
        </w:rPr>
        <w:t>a</w:t>
      </w:r>
      <w:r w:rsidRPr="008A18BC">
        <w:rPr>
          <w:lang w:val="en-US" w:eastAsia="ja-JP"/>
        </w:rPr>
        <w:t>pplicable for collaboration scenario 3) and the</w:t>
      </w:r>
      <w:del w:id="2003" w:author="Kenjiro Arai（荒井健二郎）" w:date="2023-12-25T20:45:00Z">
        <w:r w:rsidRPr="008A18BC" w:rsidDel="00786CEA">
          <w:rPr>
            <w:lang w:val="en-US" w:eastAsia="ja-JP"/>
          </w:rPr>
          <w:delText>se</w:delText>
        </w:r>
      </w:del>
      <w:r w:rsidRPr="008A18BC">
        <w:rPr>
          <w:lang w:val="en-US" w:eastAsia="ja-JP"/>
        </w:rPr>
        <w:t xml:space="preserve"> architecture</w:t>
      </w:r>
      <w:del w:id="2004" w:author="Kenjiro Arai（荒井健二郎）" w:date="2023-12-25T20:45:00Z">
        <w:r w:rsidRPr="008A18BC" w:rsidDel="00786CEA">
          <w:rPr>
            <w:lang w:val="en-US" w:eastAsia="ja-JP"/>
          </w:rPr>
          <w:delText>s</w:delText>
        </w:r>
      </w:del>
      <w:r w:rsidRPr="008A18BC">
        <w:rPr>
          <w:lang w:val="en-US" w:eastAsia="ja-JP"/>
        </w:rPr>
        <w:t xml:space="preserve"> </w:t>
      </w:r>
      <w:ins w:id="2005" w:author="Kenjiro Arai（荒井健二郎）" w:date="2023-12-25T20:45:00Z">
        <w:r w:rsidR="00786CEA">
          <w:rPr>
            <w:lang w:val="en-US" w:eastAsia="ja-JP"/>
          </w:rPr>
          <w:t>is</w:t>
        </w:r>
      </w:ins>
      <w:del w:id="2006" w:author="Kenjiro Arai（荒井健二郎）" w:date="2023-12-25T20:45:00Z">
        <w:r w:rsidRPr="008A18BC" w:rsidDel="00786CEA">
          <w:rPr>
            <w:lang w:val="en-US" w:eastAsia="ja-JP"/>
          </w:rPr>
          <w:delText>are</w:delText>
        </w:r>
      </w:del>
      <w:r w:rsidRPr="008A18BC">
        <w:rPr>
          <w:lang w:val="en-US" w:eastAsia="ja-JP"/>
        </w:rPr>
        <w:t xml:space="preserve"> consistent with RTC architecture in 3GPP TS 26.506 [10]. Then it is proposed </w:t>
      </w:r>
      <w:proofErr w:type="gramStart"/>
      <w:r w:rsidRPr="008A18BC">
        <w:rPr>
          <w:lang w:val="en-US" w:eastAsia="ja-JP"/>
        </w:rPr>
        <w:t>to;</w:t>
      </w:r>
      <w:proofErr w:type="gramEnd"/>
    </w:p>
    <w:p w14:paraId="255E1EDD" w14:textId="77777777" w:rsidR="00DF729A" w:rsidRDefault="00521045" w:rsidP="00521045">
      <w:pPr>
        <w:pStyle w:val="B1"/>
        <w:rPr>
          <w:ins w:id="2007" w:author="Haruka Eitoku r1" w:date="2023-12-20T09:26:00Z"/>
          <w:lang w:val="en-US" w:eastAsia="ja-JP"/>
        </w:rPr>
      </w:pPr>
      <w:r w:rsidRPr="008A18BC">
        <w:rPr>
          <w:rFonts w:hint="eastAsia"/>
          <w:lang w:val="en-US" w:eastAsia="ja-JP"/>
        </w:rPr>
        <w:t>-</w:t>
      </w:r>
      <w:r w:rsidRPr="008A18BC">
        <w:rPr>
          <w:lang w:val="en-US" w:eastAsia="ja-JP"/>
        </w:rPr>
        <w:tab/>
        <w:t>reflect the architectur</w:t>
      </w:r>
      <w:ins w:id="2008" w:author="Haruka Eitoku r1" w:date="2023-12-20T09:26:00Z">
        <w:r w:rsidR="004513CD">
          <w:rPr>
            <w:lang w:val="en-US" w:eastAsia="ja-JP"/>
          </w:rPr>
          <w:t>al enhancements on functional entities, reference point described</w:t>
        </w:r>
      </w:ins>
      <w:del w:id="2009" w:author="Haruka Eitoku r1" w:date="2023-12-20T09:26:00Z">
        <w:r w:rsidRPr="008A18BC" w:rsidDel="004513CD">
          <w:rPr>
            <w:lang w:val="en-US" w:eastAsia="ja-JP"/>
          </w:rPr>
          <w:delText>e studied</w:delText>
        </w:r>
      </w:del>
      <w:r w:rsidRPr="008A18BC">
        <w:rPr>
          <w:lang w:val="en-US" w:eastAsia="ja-JP"/>
        </w:rPr>
        <w:t xml:space="preserve"> in clause 6.2.8 into the stage 2 specification of RTC (i.e., 3GPP TS 26.506 [10])</w:t>
      </w:r>
      <w:ins w:id="2010" w:author="Haruka Eitoku r1" w:date="2023-12-20T09:26:00Z">
        <w:r w:rsidR="00DF729A">
          <w:rPr>
            <w:lang w:val="en-US" w:eastAsia="ja-JP"/>
          </w:rPr>
          <w:t xml:space="preserve"> and</w:t>
        </w:r>
      </w:ins>
    </w:p>
    <w:p w14:paraId="04104DC2" w14:textId="67BB25A6" w:rsidR="00521045" w:rsidRPr="008A18BC" w:rsidDel="00DF729A" w:rsidRDefault="00AF5ED9" w:rsidP="00DF729A">
      <w:pPr>
        <w:pStyle w:val="B1"/>
        <w:rPr>
          <w:del w:id="2011" w:author="Haruka Eitoku r1" w:date="2023-12-20T09:27:00Z"/>
          <w:lang w:val="en-US" w:eastAsia="ja-JP"/>
        </w:rPr>
      </w:pPr>
      <w:ins w:id="2012" w:author="Haruka Eitoku r1" w:date="2023-12-20T09:28:00Z">
        <w:r>
          <w:rPr>
            <w:lang w:val="en-US" w:eastAsia="ja-JP"/>
          </w:rPr>
          <w:t>-</w:t>
        </w:r>
        <w:r>
          <w:rPr>
            <w:lang w:val="en-US" w:eastAsia="ja-JP"/>
          </w:rPr>
          <w:tab/>
        </w:r>
      </w:ins>
      <w:del w:id="2013" w:author="Haruka Eitoku r1" w:date="2023-12-20T09:28:00Z">
        <w:r w:rsidR="00521045" w:rsidRPr="008A18BC" w:rsidDel="00AF5ED9">
          <w:rPr>
            <w:lang w:val="en-US" w:eastAsia="ja-JP"/>
          </w:rPr>
          <w:delText xml:space="preserve"> </w:delText>
        </w:r>
      </w:del>
      <w:del w:id="2014" w:author="Haruka Eitoku r1" w:date="2023-12-20T09:27:00Z">
        <w:r w:rsidR="00521045" w:rsidRPr="008A18BC" w:rsidDel="00DF729A">
          <w:rPr>
            <w:lang w:val="en-US" w:eastAsia="ja-JP"/>
          </w:rPr>
          <w:delText xml:space="preserve">as </w:delText>
        </w:r>
      </w:del>
      <w:ins w:id="2015" w:author="Haruka Eitoku r1" w:date="2023-12-20T09:27:00Z">
        <w:r w:rsidR="00DF729A">
          <w:rPr>
            <w:lang w:val="en-US" w:eastAsia="ja-JP"/>
          </w:rPr>
          <w:t xml:space="preserve">based on the above enhancements, update the </w:t>
        </w:r>
        <w:r w:rsidR="00DF729A" w:rsidRPr="008A18BC">
          <w:rPr>
            <w:lang w:val="en-US" w:eastAsia="ja-JP"/>
          </w:rPr>
          <w:t>architectur</w:t>
        </w:r>
        <w:r w:rsidR="00DF729A">
          <w:rPr>
            <w:lang w:val="en-US" w:eastAsia="ja-JP"/>
          </w:rPr>
          <w:t>e diagrams (</w:t>
        </w:r>
      </w:ins>
      <w:r w:rsidR="00521045" w:rsidRPr="008A18BC">
        <w:t xml:space="preserve">RTC </w:t>
      </w:r>
      <w:del w:id="2016" w:author="Haruka Eitoku" w:date="2023-11-29T16:01:00Z">
        <w:r w:rsidR="00521045" w:rsidRPr="008A18BC" w:rsidDel="00CB2CC7">
          <w:delText>G</w:delText>
        </w:r>
      </w:del>
      <w:ins w:id="2017" w:author="Haruka Eitoku" w:date="2023-11-29T16:01:00Z">
        <w:r w:rsidR="00CB2CC7" w:rsidRPr="008A18BC">
          <w:t>g</w:t>
        </w:r>
      </w:ins>
      <w:r w:rsidR="00521045" w:rsidRPr="008A18BC">
        <w:t xml:space="preserve">eneral </w:t>
      </w:r>
      <w:del w:id="2018" w:author="Haruka Eitoku" w:date="2023-11-29T16:01:00Z">
        <w:r w:rsidR="00521045" w:rsidRPr="008A18BC" w:rsidDel="00CB2CC7">
          <w:delText>A</w:delText>
        </w:r>
      </w:del>
      <w:ins w:id="2019" w:author="Haruka Eitoku" w:date="2023-11-29T16:01:00Z">
        <w:r w:rsidR="00CB2CC7" w:rsidRPr="008A18BC">
          <w:t>a</w:t>
        </w:r>
      </w:ins>
      <w:r w:rsidR="00521045" w:rsidRPr="008A18BC">
        <w:t>rchitecture</w:t>
      </w:r>
      <w:ins w:id="2020" w:author="Haruka Eitoku" w:date="2023-11-29T16:02:00Z">
        <w:r w:rsidR="00927274" w:rsidRPr="008A18BC">
          <w:rPr>
            <w:rFonts w:hint="eastAsia"/>
            <w:lang w:eastAsia="ja-JP"/>
          </w:rPr>
          <w:t>,</w:t>
        </w:r>
      </w:ins>
      <w:ins w:id="2021" w:author="Haruka Eitoku r1" w:date="2023-12-20T09:27:00Z">
        <w:r w:rsidR="00DF729A" w:rsidRPr="00DF729A">
          <w:t xml:space="preserve"> </w:t>
        </w:r>
        <w:r w:rsidR="00DF729A" w:rsidRPr="008A18BC">
          <w:t>derivative architecture</w:t>
        </w:r>
        <w:r w:rsidR="00DF729A">
          <w:t>s</w:t>
        </w:r>
        <w:r w:rsidR="00DF729A" w:rsidRPr="008A18BC">
          <w:rPr>
            <w:lang w:val="en-US" w:eastAsia="ja-JP"/>
          </w:rPr>
          <w:t xml:space="preserve"> </w:t>
        </w:r>
        <w:r w:rsidR="00DF729A">
          <w:rPr>
            <w:lang w:val="en-US" w:eastAsia="ja-JP"/>
          </w:rPr>
          <w:t>for</w:t>
        </w:r>
      </w:ins>
      <w:ins w:id="2022" w:author="Haruka Eitoku" w:date="2023-11-29T16:02:00Z">
        <w:r w:rsidR="00927274" w:rsidRPr="008A18BC">
          <w:rPr>
            <w:lang w:eastAsia="ja-JP"/>
          </w:rPr>
          <w:t xml:space="preserve"> </w:t>
        </w:r>
        <w:r w:rsidR="00927274" w:rsidRPr="008A18BC">
          <w:rPr>
            <w:lang w:val="en-US" w:eastAsia="ja-JP"/>
          </w:rPr>
          <w:t>collaboration scenario 3</w:t>
        </w:r>
      </w:ins>
      <w:r w:rsidR="00521045" w:rsidRPr="008A18BC">
        <w:rPr>
          <w:lang w:val="en-US" w:eastAsia="ja-JP"/>
        </w:rPr>
        <w:t xml:space="preserve"> and </w:t>
      </w:r>
      <w:del w:id="2023" w:author="Haruka Eitoku r1" w:date="2023-12-20T09:27:00Z">
        <w:r w:rsidR="00521045" w:rsidRPr="008A18BC" w:rsidDel="00DF729A">
          <w:rPr>
            <w:lang w:val="en-US" w:eastAsia="ja-JP"/>
          </w:rPr>
          <w:delText>the architecture for collaboration scenario </w:delText>
        </w:r>
      </w:del>
      <w:r w:rsidR="00521045" w:rsidRPr="008A18BC">
        <w:rPr>
          <w:lang w:val="en-US" w:eastAsia="ja-JP"/>
        </w:rPr>
        <w:t>4</w:t>
      </w:r>
      <w:del w:id="2024" w:author="Haruka Eitoku r1" w:date="2023-12-20T09:27:00Z">
        <w:r w:rsidR="00521045" w:rsidRPr="008A18BC" w:rsidDel="00DF729A">
          <w:rPr>
            <w:lang w:val="en-US" w:eastAsia="ja-JP"/>
          </w:rPr>
          <w:delText>; and</w:delText>
        </w:r>
      </w:del>
    </w:p>
    <w:p w14:paraId="39104F46" w14:textId="323F6C96" w:rsidR="00C0051E" w:rsidRPr="00A15A71" w:rsidRDefault="00521045" w:rsidP="00E44317">
      <w:pPr>
        <w:pStyle w:val="B1"/>
        <w:rPr>
          <w:lang w:val="en-US" w:eastAsia="ja-JP"/>
        </w:rPr>
      </w:pPr>
      <w:del w:id="2025" w:author="Haruka Eitoku r1" w:date="2023-12-20T09:27:00Z">
        <w:r w:rsidRPr="008A18BC" w:rsidDel="00DF729A">
          <w:rPr>
            <w:lang w:val="en-US" w:eastAsia="ja-JP"/>
          </w:rPr>
          <w:lastRenderedPageBreak/>
          <w:delText>study other eiRTCW key issues based on these architectures</w:delText>
        </w:r>
      </w:del>
      <w:r w:rsidRPr="008A18BC">
        <w:rPr>
          <w:lang w:val="en-US" w:eastAsia="ja-JP"/>
        </w:rPr>
        <w:t>.</w:t>
      </w:r>
      <w:bookmarkEnd w:id="2002"/>
    </w:p>
    <w:p w14:paraId="2BCB4935" w14:textId="0C484DA2" w:rsidR="00375D5D" w:rsidRPr="00832573" w:rsidRDefault="00375D5D" w:rsidP="00375D5D">
      <w:pPr>
        <w:pBdr>
          <w:top w:val="single" w:sz="4" w:space="1" w:color="auto"/>
          <w:left w:val="single" w:sz="4" w:space="4" w:color="auto"/>
          <w:bottom w:val="single" w:sz="4" w:space="1" w:color="auto"/>
          <w:right w:val="single" w:sz="4" w:space="4" w:color="auto"/>
        </w:pBdr>
        <w:jc w:val="center"/>
      </w:pPr>
      <w:r>
        <w:rPr>
          <w:rFonts w:ascii="Arial" w:hAnsi="Arial" w:cs="Arial"/>
          <w:color w:val="0000FF"/>
          <w:sz w:val="28"/>
          <w:szCs w:val="28"/>
          <w:lang w:val="en-US"/>
        </w:rPr>
        <w:t>* * * End of Changes * * * *</w:t>
      </w:r>
    </w:p>
    <w:sectPr w:rsidR="00375D5D" w:rsidRPr="00832573">
      <w:headerReference w:type="default" r:id="rId95"/>
      <w:footerReference w:type="default" r:id="rId9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B13ED" w14:textId="77777777" w:rsidR="008875DF" w:rsidRDefault="008875DF">
      <w:r>
        <w:separator/>
      </w:r>
    </w:p>
  </w:endnote>
  <w:endnote w:type="continuationSeparator" w:id="0">
    <w:p w14:paraId="2B40C68B" w14:textId="77777777" w:rsidR="008875DF" w:rsidRDefault="00887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a7"/>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3858A" w14:textId="77777777" w:rsidR="008875DF" w:rsidRDefault="008875DF">
      <w:r>
        <w:separator/>
      </w:r>
    </w:p>
  </w:footnote>
  <w:footnote w:type="continuationSeparator" w:id="0">
    <w:p w14:paraId="18728DB7" w14:textId="77777777" w:rsidR="008875DF" w:rsidRDefault="008875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024E63D" w14:textId="77777777" w:rsidR="00597B11" w:rsidRDefault="00597B1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B3F2F"/>
    <w:multiLevelType w:val="hybridMultilevel"/>
    <w:tmpl w:val="2398BFFE"/>
    <w:lvl w:ilvl="0" w:tplc="BAA0FD52">
      <w:start w:val="6"/>
      <w:numFmt w:val="bullet"/>
      <w:lvlText w:val="-"/>
      <w:lvlJc w:val="left"/>
      <w:rPr>
        <w:rFonts w:ascii="Times New Roman" w:eastAsia="游明朝"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92629F5"/>
    <w:multiLevelType w:val="hybridMultilevel"/>
    <w:tmpl w:val="8C007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CB5C49"/>
    <w:multiLevelType w:val="hybridMultilevel"/>
    <w:tmpl w:val="285A5682"/>
    <w:lvl w:ilvl="0" w:tplc="FFFFFFFF">
      <w:start w:val="1"/>
      <w:numFmt w:val="decimal"/>
      <w:lvlText w:val="%1)"/>
      <w:lvlJc w:val="left"/>
      <w:pPr>
        <w:ind w:left="644" w:hanging="360"/>
      </w:pPr>
      <w:rPr>
        <w:rFonts w:hint="default"/>
        <w:lang w:val="en-US"/>
      </w:rPr>
    </w:lvl>
    <w:lvl w:ilvl="1" w:tplc="FFFFFFFF">
      <w:start w:val="1"/>
      <w:numFmt w:val="aiueoFullWidth"/>
      <w:lvlText w:val="(%2)"/>
      <w:lvlJc w:val="left"/>
      <w:pPr>
        <w:ind w:left="1124" w:hanging="420"/>
      </w:pPr>
    </w:lvl>
    <w:lvl w:ilvl="2" w:tplc="FFFFFFFF" w:tentative="1">
      <w:start w:val="1"/>
      <w:numFmt w:val="decimalEnclosedCircle"/>
      <w:lvlText w:val="%3"/>
      <w:lvlJc w:val="left"/>
      <w:pPr>
        <w:ind w:left="1544" w:hanging="420"/>
      </w:pPr>
    </w:lvl>
    <w:lvl w:ilvl="3" w:tplc="FFFFFFFF" w:tentative="1">
      <w:start w:val="1"/>
      <w:numFmt w:val="decimal"/>
      <w:lvlText w:val="%4."/>
      <w:lvlJc w:val="left"/>
      <w:pPr>
        <w:ind w:left="1964" w:hanging="420"/>
      </w:pPr>
    </w:lvl>
    <w:lvl w:ilvl="4" w:tplc="FFFFFFFF" w:tentative="1">
      <w:start w:val="1"/>
      <w:numFmt w:val="aiueoFullWidth"/>
      <w:lvlText w:val="(%5)"/>
      <w:lvlJc w:val="left"/>
      <w:pPr>
        <w:ind w:left="2384" w:hanging="420"/>
      </w:pPr>
    </w:lvl>
    <w:lvl w:ilvl="5" w:tplc="FFFFFFFF" w:tentative="1">
      <w:start w:val="1"/>
      <w:numFmt w:val="decimalEnclosedCircle"/>
      <w:lvlText w:val="%6"/>
      <w:lvlJc w:val="left"/>
      <w:pPr>
        <w:ind w:left="2804" w:hanging="420"/>
      </w:pPr>
    </w:lvl>
    <w:lvl w:ilvl="6" w:tplc="FFFFFFFF" w:tentative="1">
      <w:start w:val="1"/>
      <w:numFmt w:val="decimal"/>
      <w:lvlText w:val="%7."/>
      <w:lvlJc w:val="left"/>
      <w:pPr>
        <w:ind w:left="3224" w:hanging="420"/>
      </w:pPr>
    </w:lvl>
    <w:lvl w:ilvl="7" w:tplc="FFFFFFFF" w:tentative="1">
      <w:start w:val="1"/>
      <w:numFmt w:val="aiueoFullWidth"/>
      <w:lvlText w:val="(%8)"/>
      <w:lvlJc w:val="left"/>
      <w:pPr>
        <w:ind w:left="3644" w:hanging="420"/>
      </w:pPr>
    </w:lvl>
    <w:lvl w:ilvl="8" w:tplc="FFFFFFFF" w:tentative="1">
      <w:start w:val="1"/>
      <w:numFmt w:val="decimalEnclosedCircle"/>
      <w:lvlText w:val="%9"/>
      <w:lvlJc w:val="left"/>
      <w:pPr>
        <w:ind w:left="4064" w:hanging="420"/>
      </w:pPr>
    </w:lvl>
  </w:abstractNum>
  <w:abstractNum w:abstractNumId="15" w15:restartNumberingAfterBreak="0">
    <w:nsid w:val="163657DD"/>
    <w:multiLevelType w:val="hybridMultilevel"/>
    <w:tmpl w:val="3B942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1632AF"/>
    <w:multiLevelType w:val="hybridMultilevel"/>
    <w:tmpl w:val="5564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93671F"/>
    <w:multiLevelType w:val="hybridMultilevel"/>
    <w:tmpl w:val="285A5682"/>
    <w:lvl w:ilvl="0" w:tplc="2C809A9E">
      <w:start w:val="1"/>
      <w:numFmt w:val="decimal"/>
      <w:lvlText w:val="%1)"/>
      <w:lvlJc w:val="left"/>
      <w:pPr>
        <w:ind w:left="644" w:hanging="360"/>
      </w:pPr>
      <w:rPr>
        <w:rFonts w:hint="default"/>
        <w:lang w:val="en-US"/>
      </w:rPr>
    </w:lvl>
    <w:lvl w:ilvl="1" w:tplc="04090017">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8" w15:restartNumberingAfterBreak="0">
    <w:nsid w:val="1D446067"/>
    <w:multiLevelType w:val="hybridMultilevel"/>
    <w:tmpl w:val="46FA5E62"/>
    <w:lvl w:ilvl="0" w:tplc="B0567D94">
      <w:start w:val="6"/>
      <w:numFmt w:val="bullet"/>
      <w:lvlText w:val="-"/>
      <w:lvlJc w:val="left"/>
      <w:rPr>
        <w:rFonts w:ascii="Times New Roman" w:eastAsia="游明朝" w:hAnsi="Times New Roman" w:cs="Times New Roman"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B">
      <w:start w:val="1"/>
      <w:numFmt w:val="bullet"/>
      <w:lvlText w:val=""/>
      <w:lvlJc w:val="left"/>
      <w:pPr>
        <w:ind w:left="2384" w:hanging="420"/>
      </w:pPr>
      <w:rPr>
        <w:rFonts w:ascii="Wingdings" w:hAnsi="Wingdings" w:hint="default"/>
      </w:rPr>
    </w:lvl>
    <w:lvl w:ilvl="5" w:tplc="0409000D">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B">
      <w:start w:val="1"/>
      <w:numFmt w:val="bullet"/>
      <w:lvlText w:val=""/>
      <w:lvlJc w:val="left"/>
      <w:pPr>
        <w:ind w:left="3644" w:hanging="420"/>
      </w:pPr>
      <w:rPr>
        <w:rFonts w:ascii="Wingdings" w:hAnsi="Wingdings" w:hint="default"/>
      </w:rPr>
    </w:lvl>
    <w:lvl w:ilvl="8" w:tplc="0409000D">
      <w:start w:val="1"/>
      <w:numFmt w:val="bullet"/>
      <w:lvlText w:val=""/>
      <w:lvlJc w:val="left"/>
      <w:pPr>
        <w:ind w:left="4064" w:hanging="420"/>
      </w:pPr>
      <w:rPr>
        <w:rFonts w:ascii="Wingdings" w:hAnsi="Wingdings" w:hint="default"/>
      </w:rPr>
    </w:lvl>
  </w:abstractNum>
  <w:abstractNum w:abstractNumId="19" w15:restartNumberingAfterBreak="0">
    <w:nsid w:val="1F1B7403"/>
    <w:multiLevelType w:val="hybridMultilevel"/>
    <w:tmpl w:val="BD7A9A12"/>
    <w:lvl w:ilvl="0" w:tplc="B0567D94">
      <w:start w:val="6"/>
      <w:numFmt w:val="bullet"/>
      <w:lvlText w:val="-"/>
      <w:lvlJc w:val="left"/>
      <w:rPr>
        <w:rFonts w:ascii="Times New Roman" w:eastAsia="游明朝"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0" w15:restartNumberingAfterBreak="0">
    <w:nsid w:val="257D78A2"/>
    <w:multiLevelType w:val="hybridMultilevel"/>
    <w:tmpl w:val="19985E6C"/>
    <w:lvl w:ilvl="0" w:tplc="7C9E20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70B7F6B"/>
    <w:multiLevelType w:val="hybridMultilevel"/>
    <w:tmpl w:val="E31E7778"/>
    <w:lvl w:ilvl="0" w:tplc="B0567D94">
      <w:start w:val="6"/>
      <w:numFmt w:val="bullet"/>
      <w:lvlText w:val="-"/>
      <w:lvlJc w:val="left"/>
      <w:rPr>
        <w:rFonts w:ascii="Times New Roman" w:eastAsia="游明朝" w:hAnsi="Times New Roman" w:cs="Times New Roman"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B">
      <w:start w:val="1"/>
      <w:numFmt w:val="bullet"/>
      <w:lvlText w:val=""/>
      <w:lvlJc w:val="left"/>
      <w:pPr>
        <w:ind w:left="2384" w:hanging="420"/>
      </w:pPr>
      <w:rPr>
        <w:rFonts w:ascii="Wingdings" w:hAnsi="Wingdings" w:hint="default"/>
      </w:rPr>
    </w:lvl>
    <w:lvl w:ilvl="5" w:tplc="0409000D">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B">
      <w:start w:val="1"/>
      <w:numFmt w:val="bullet"/>
      <w:lvlText w:val=""/>
      <w:lvlJc w:val="left"/>
      <w:pPr>
        <w:ind w:left="3644" w:hanging="420"/>
      </w:pPr>
      <w:rPr>
        <w:rFonts w:ascii="Wingdings" w:hAnsi="Wingdings" w:hint="default"/>
      </w:rPr>
    </w:lvl>
    <w:lvl w:ilvl="8" w:tplc="0409000D">
      <w:start w:val="1"/>
      <w:numFmt w:val="bullet"/>
      <w:lvlText w:val=""/>
      <w:lvlJc w:val="left"/>
      <w:pPr>
        <w:ind w:left="4064" w:hanging="420"/>
      </w:pPr>
      <w:rPr>
        <w:rFonts w:ascii="Wingdings" w:hAnsi="Wingdings" w:hint="default"/>
      </w:rPr>
    </w:lvl>
  </w:abstractNum>
  <w:abstractNum w:abstractNumId="22" w15:restartNumberingAfterBreak="0">
    <w:nsid w:val="271E599F"/>
    <w:multiLevelType w:val="hybridMultilevel"/>
    <w:tmpl w:val="D332CA28"/>
    <w:lvl w:ilvl="0" w:tplc="0409000F">
      <w:start w:val="1"/>
      <w:numFmt w:val="decimal"/>
      <w:lvlText w:val="%1."/>
      <w:lvlJc w:val="left"/>
      <w:pPr>
        <w:ind w:left="704" w:hanging="420"/>
      </w:pPr>
      <w:rPr>
        <w:rFonts w:hint="default"/>
      </w:rPr>
    </w:lvl>
    <w:lvl w:ilvl="1" w:tplc="FFFFFFFF" w:tentative="1">
      <w:start w:val="1"/>
      <w:numFmt w:val="bullet"/>
      <w:lvlText w:val=""/>
      <w:lvlJc w:val="left"/>
      <w:pPr>
        <w:ind w:left="1124" w:hanging="420"/>
      </w:pPr>
      <w:rPr>
        <w:rFonts w:ascii="Wingdings" w:hAnsi="Wingdings" w:hint="default"/>
      </w:rPr>
    </w:lvl>
    <w:lvl w:ilvl="2" w:tplc="FFFFFFFF" w:tentative="1">
      <w:start w:val="1"/>
      <w:numFmt w:val="bullet"/>
      <w:lvlText w:val=""/>
      <w:lvlJc w:val="left"/>
      <w:pPr>
        <w:ind w:left="1544" w:hanging="420"/>
      </w:pPr>
      <w:rPr>
        <w:rFonts w:ascii="Wingdings" w:hAnsi="Wingdings" w:hint="default"/>
      </w:rPr>
    </w:lvl>
    <w:lvl w:ilvl="3" w:tplc="FFFFFFFF" w:tentative="1">
      <w:start w:val="1"/>
      <w:numFmt w:val="bullet"/>
      <w:lvlText w:val=""/>
      <w:lvlJc w:val="left"/>
      <w:pPr>
        <w:ind w:left="1964" w:hanging="420"/>
      </w:pPr>
      <w:rPr>
        <w:rFonts w:ascii="Wingdings" w:hAnsi="Wingdings" w:hint="default"/>
      </w:rPr>
    </w:lvl>
    <w:lvl w:ilvl="4" w:tplc="FFFFFFFF" w:tentative="1">
      <w:start w:val="1"/>
      <w:numFmt w:val="bullet"/>
      <w:lvlText w:val=""/>
      <w:lvlJc w:val="left"/>
      <w:pPr>
        <w:ind w:left="2384" w:hanging="420"/>
      </w:pPr>
      <w:rPr>
        <w:rFonts w:ascii="Wingdings" w:hAnsi="Wingdings" w:hint="default"/>
      </w:rPr>
    </w:lvl>
    <w:lvl w:ilvl="5" w:tplc="FFFFFFFF" w:tentative="1">
      <w:start w:val="1"/>
      <w:numFmt w:val="bullet"/>
      <w:lvlText w:val=""/>
      <w:lvlJc w:val="left"/>
      <w:pPr>
        <w:ind w:left="2804" w:hanging="420"/>
      </w:pPr>
      <w:rPr>
        <w:rFonts w:ascii="Wingdings" w:hAnsi="Wingdings" w:hint="default"/>
      </w:rPr>
    </w:lvl>
    <w:lvl w:ilvl="6" w:tplc="FFFFFFFF" w:tentative="1">
      <w:start w:val="1"/>
      <w:numFmt w:val="bullet"/>
      <w:lvlText w:val=""/>
      <w:lvlJc w:val="left"/>
      <w:pPr>
        <w:ind w:left="3224" w:hanging="420"/>
      </w:pPr>
      <w:rPr>
        <w:rFonts w:ascii="Wingdings" w:hAnsi="Wingdings" w:hint="default"/>
      </w:rPr>
    </w:lvl>
    <w:lvl w:ilvl="7" w:tplc="FFFFFFFF" w:tentative="1">
      <w:start w:val="1"/>
      <w:numFmt w:val="bullet"/>
      <w:lvlText w:val=""/>
      <w:lvlJc w:val="left"/>
      <w:pPr>
        <w:ind w:left="3644" w:hanging="420"/>
      </w:pPr>
      <w:rPr>
        <w:rFonts w:ascii="Wingdings" w:hAnsi="Wingdings" w:hint="default"/>
      </w:rPr>
    </w:lvl>
    <w:lvl w:ilvl="8" w:tplc="FFFFFFFF" w:tentative="1">
      <w:start w:val="1"/>
      <w:numFmt w:val="bullet"/>
      <w:lvlText w:val=""/>
      <w:lvlJc w:val="left"/>
      <w:pPr>
        <w:ind w:left="4064" w:hanging="420"/>
      </w:pPr>
      <w:rPr>
        <w:rFonts w:ascii="Wingdings" w:hAnsi="Wingdings" w:hint="default"/>
      </w:rPr>
    </w:lvl>
  </w:abstractNum>
  <w:abstractNum w:abstractNumId="23" w15:restartNumberingAfterBreak="0">
    <w:nsid w:val="28807EA9"/>
    <w:multiLevelType w:val="hybridMultilevel"/>
    <w:tmpl w:val="D23493DC"/>
    <w:lvl w:ilvl="0" w:tplc="BAA0FD52">
      <w:start w:val="6"/>
      <w:numFmt w:val="bullet"/>
      <w:lvlText w:val="-"/>
      <w:lvlJc w:val="left"/>
      <w:rPr>
        <w:rFonts w:ascii="Times New Roman" w:eastAsia="游明朝" w:hAnsi="Times New Roman" w:cs="Times New Roman"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4" w15:restartNumberingAfterBreak="0">
    <w:nsid w:val="3AE77FC4"/>
    <w:multiLevelType w:val="hybridMultilevel"/>
    <w:tmpl w:val="D04C71DC"/>
    <w:lvl w:ilvl="0" w:tplc="B0567D94">
      <w:start w:val="6"/>
      <w:numFmt w:val="bullet"/>
      <w:lvlText w:val="-"/>
      <w:lvlJc w:val="left"/>
      <w:pPr>
        <w:ind w:left="420" w:hanging="420"/>
      </w:pPr>
      <w:rPr>
        <w:rFonts w:ascii="Times New Roman" w:eastAsia="游明朝"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DBA5526"/>
    <w:multiLevelType w:val="hybridMultilevel"/>
    <w:tmpl w:val="B8B2FE00"/>
    <w:lvl w:ilvl="0" w:tplc="B0567D94">
      <w:start w:val="6"/>
      <w:numFmt w:val="bullet"/>
      <w:lvlText w:val="-"/>
      <w:lvlJc w:val="left"/>
      <w:rPr>
        <w:rFonts w:ascii="Times New Roman" w:eastAsia="游明朝" w:hAnsi="Times New Roman" w:cs="Times New Roman"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B">
      <w:start w:val="1"/>
      <w:numFmt w:val="bullet"/>
      <w:lvlText w:val=""/>
      <w:lvlJc w:val="left"/>
      <w:pPr>
        <w:ind w:left="2384" w:hanging="420"/>
      </w:pPr>
      <w:rPr>
        <w:rFonts w:ascii="Wingdings" w:hAnsi="Wingdings" w:hint="default"/>
      </w:rPr>
    </w:lvl>
    <w:lvl w:ilvl="5" w:tplc="0409000D">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B">
      <w:start w:val="1"/>
      <w:numFmt w:val="bullet"/>
      <w:lvlText w:val=""/>
      <w:lvlJc w:val="left"/>
      <w:pPr>
        <w:ind w:left="3644" w:hanging="420"/>
      </w:pPr>
      <w:rPr>
        <w:rFonts w:ascii="Wingdings" w:hAnsi="Wingdings" w:hint="default"/>
      </w:rPr>
    </w:lvl>
    <w:lvl w:ilvl="8" w:tplc="0409000D">
      <w:start w:val="1"/>
      <w:numFmt w:val="bullet"/>
      <w:lvlText w:val=""/>
      <w:lvlJc w:val="left"/>
      <w:pPr>
        <w:ind w:left="4064" w:hanging="420"/>
      </w:pPr>
      <w:rPr>
        <w:rFonts w:ascii="Wingdings" w:hAnsi="Wingdings" w:hint="default"/>
      </w:rPr>
    </w:lvl>
  </w:abstractNum>
  <w:abstractNum w:abstractNumId="26" w15:restartNumberingAfterBreak="0">
    <w:nsid w:val="4570267A"/>
    <w:multiLevelType w:val="hybridMultilevel"/>
    <w:tmpl w:val="36CA49E4"/>
    <w:lvl w:ilvl="0" w:tplc="2D9287F4">
      <w:start w:val="1"/>
      <w:numFmt w:val="decimal"/>
      <w:lvlText w:val="%1)"/>
      <w:lvlJc w:val="left"/>
      <w:pPr>
        <w:ind w:left="358" w:hanging="360"/>
      </w:pPr>
      <w:rPr>
        <w:rFonts w:hint="default"/>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27" w15:restartNumberingAfterBreak="0">
    <w:nsid w:val="479015DD"/>
    <w:multiLevelType w:val="hybridMultilevel"/>
    <w:tmpl w:val="091CE374"/>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8" w15:restartNumberingAfterBreak="0">
    <w:nsid w:val="4D806392"/>
    <w:multiLevelType w:val="hybridMultilevel"/>
    <w:tmpl w:val="285A5682"/>
    <w:lvl w:ilvl="0" w:tplc="FFFFFFFF">
      <w:start w:val="1"/>
      <w:numFmt w:val="decimal"/>
      <w:lvlText w:val="%1)"/>
      <w:lvlJc w:val="left"/>
      <w:pPr>
        <w:ind w:left="644" w:hanging="360"/>
      </w:pPr>
      <w:rPr>
        <w:rFonts w:hint="default"/>
        <w:lang w:val="en-US"/>
      </w:rPr>
    </w:lvl>
    <w:lvl w:ilvl="1" w:tplc="FFFFFFFF">
      <w:start w:val="1"/>
      <w:numFmt w:val="aiueoFullWidth"/>
      <w:lvlText w:val="(%2)"/>
      <w:lvlJc w:val="left"/>
      <w:pPr>
        <w:ind w:left="1124" w:hanging="420"/>
      </w:pPr>
    </w:lvl>
    <w:lvl w:ilvl="2" w:tplc="FFFFFFFF" w:tentative="1">
      <w:start w:val="1"/>
      <w:numFmt w:val="decimalEnclosedCircle"/>
      <w:lvlText w:val="%3"/>
      <w:lvlJc w:val="left"/>
      <w:pPr>
        <w:ind w:left="1544" w:hanging="420"/>
      </w:pPr>
    </w:lvl>
    <w:lvl w:ilvl="3" w:tplc="FFFFFFFF" w:tentative="1">
      <w:start w:val="1"/>
      <w:numFmt w:val="decimal"/>
      <w:lvlText w:val="%4."/>
      <w:lvlJc w:val="left"/>
      <w:pPr>
        <w:ind w:left="1964" w:hanging="420"/>
      </w:pPr>
    </w:lvl>
    <w:lvl w:ilvl="4" w:tplc="FFFFFFFF" w:tentative="1">
      <w:start w:val="1"/>
      <w:numFmt w:val="aiueoFullWidth"/>
      <w:lvlText w:val="(%5)"/>
      <w:lvlJc w:val="left"/>
      <w:pPr>
        <w:ind w:left="2384" w:hanging="420"/>
      </w:pPr>
    </w:lvl>
    <w:lvl w:ilvl="5" w:tplc="FFFFFFFF" w:tentative="1">
      <w:start w:val="1"/>
      <w:numFmt w:val="decimalEnclosedCircle"/>
      <w:lvlText w:val="%6"/>
      <w:lvlJc w:val="left"/>
      <w:pPr>
        <w:ind w:left="2804" w:hanging="420"/>
      </w:pPr>
    </w:lvl>
    <w:lvl w:ilvl="6" w:tplc="FFFFFFFF" w:tentative="1">
      <w:start w:val="1"/>
      <w:numFmt w:val="decimal"/>
      <w:lvlText w:val="%7."/>
      <w:lvlJc w:val="left"/>
      <w:pPr>
        <w:ind w:left="3224" w:hanging="420"/>
      </w:pPr>
    </w:lvl>
    <w:lvl w:ilvl="7" w:tplc="FFFFFFFF" w:tentative="1">
      <w:start w:val="1"/>
      <w:numFmt w:val="aiueoFullWidth"/>
      <w:lvlText w:val="(%8)"/>
      <w:lvlJc w:val="left"/>
      <w:pPr>
        <w:ind w:left="3644" w:hanging="420"/>
      </w:pPr>
    </w:lvl>
    <w:lvl w:ilvl="8" w:tplc="FFFFFFFF" w:tentative="1">
      <w:start w:val="1"/>
      <w:numFmt w:val="decimalEnclosedCircle"/>
      <w:lvlText w:val="%9"/>
      <w:lvlJc w:val="left"/>
      <w:pPr>
        <w:ind w:left="4064" w:hanging="420"/>
      </w:pPr>
    </w:lvl>
  </w:abstractNum>
  <w:abstractNum w:abstractNumId="2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D56868"/>
    <w:multiLevelType w:val="hybridMultilevel"/>
    <w:tmpl w:val="97A0465A"/>
    <w:lvl w:ilvl="0" w:tplc="37981568">
      <w:start w:val="1"/>
      <w:numFmt w:val="decimal"/>
      <w:lvlText w:val="%1."/>
      <w:lvlJc w:val="left"/>
      <w:pPr>
        <w:ind w:left="360" w:hanging="360"/>
      </w:pPr>
      <w:rPr>
        <w:rFonts w:ascii="Times New Roman" w:eastAsiaTheme="minorEastAsia" w:hAnsi="Times New Roman" w:hint="default"/>
        <w:b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7B0B385B"/>
    <w:multiLevelType w:val="hybridMultilevel"/>
    <w:tmpl w:val="3EC46126"/>
    <w:lvl w:ilvl="0" w:tplc="4E847F5A">
      <w:start w:val="1"/>
      <w:numFmt w:val="lowerLetter"/>
      <w:lvlText w:val="%1."/>
      <w:lvlJc w:val="left"/>
      <w:pPr>
        <w:ind w:left="644" w:hanging="360"/>
      </w:pPr>
      <w:rPr>
        <w:rFonts w:hint="default"/>
        <w:b w:val="0"/>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2" w15:restartNumberingAfterBreak="0">
    <w:nsid w:val="7F8552E6"/>
    <w:multiLevelType w:val="hybridMultilevel"/>
    <w:tmpl w:val="D97E61F4"/>
    <w:lvl w:ilvl="0" w:tplc="BAA0FD52">
      <w:start w:val="6"/>
      <w:numFmt w:val="bullet"/>
      <w:lvlText w:val="-"/>
      <w:lvlJc w:val="left"/>
      <w:rPr>
        <w:rFonts w:ascii="Times New Roman" w:eastAsia="游明朝" w:hAnsi="Times New Roman" w:cs="Times New Roman"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num w:numId="1" w16cid:durableId="13351877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12"/>
  </w:num>
  <w:num w:numId="4" w16cid:durableId="2016836166">
    <w:abstractNumId w:val="29"/>
  </w:num>
  <w:num w:numId="5" w16cid:durableId="557085530">
    <w:abstractNumId w:val="9"/>
  </w:num>
  <w:num w:numId="6" w16cid:durableId="1634484920">
    <w:abstractNumId w:val="7"/>
  </w:num>
  <w:num w:numId="7" w16cid:durableId="2106458253">
    <w:abstractNumId w:val="6"/>
  </w:num>
  <w:num w:numId="8" w16cid:durableId="1081297715">
    <w:abstractNumId w:val="5"/>
  </w:num>
  <w:num w:numId="9" w16cid:durableId="453718399">
    <w:abstractNumId w:val="4"/>
  </w:num>
  <w:num w:numId="10" w16cid:durableId="1291059943">
    <w:abstractNumId w:val="8"/>
  </w:num>
  <w:num w:numId="11" w16cid:durableId="686710707">
    <w:abstractNumId w:val="3"/>
  </w:num>
  <w:num w:numId="12" w16cid:durableId="685864966">
    <w:abstractNumId w:val="2"/>
  </w:num>
  <w:num w:numId="13" w16cid:durableId="634650835">
    <w:abstractNumId w:val="1"/>
  </w:num>
  <w:num w:numId="14" w16cid:durableId="1550453539">
    <w:abstractNumId w:val="0"/>
  </w:num>
  <w:num w:numId="15" w16cid:durableId="1303773219">
    <w:abstractNumId w:val="19"/>
  </w:num>
  <w:num w:numId="16" w16cid:durableId="1615940171">
    <w:abstractNumId w:val="21"/>
  </w:num>
  <w:num w:numId="17" w16cid:durableId="1610314241">
    <w:abstractNumId w:val="18"/>
  </w:num>
  <w:num w:numId="18" w16cid:durableId="1434206865">
    <w:abstractNumId w:val="25"/>
  </w:num>
  <w:num w:numId="19" w16cid:durableId="420877970">
    <w:abstractNumId w:val="32"/>
  </w:num>
  <w:num w:numId="20" w16cid:durableId="387920197">
    <w:abstractNumId w:val="17"/>
  </w:num>
  <w:num w:numId="21" w16cid:durableId="1800757082">
    <w:abstractNumId w:val="14"/>
  </w:num>
  <w:num w:numId="22" w16cid:durableId="1174761927">
    <w:abstractNumId w:val="27"/>
  </w:num>
  <w:num w:numId="23" w16cid:durableId="996543279">
    <w:abstractNumId w:val="22"/>
  </w:num>
  <w:num w:numId="24" w16cid:durableId="1018043733">
    <w:abstractNumId w:val="26"/>
  </w:num>
  <w:num w:numId="25" w16cid:durableId="2049790313">
    <w:abstractNumId w:val="28"/>
  </w:num>
  <w:num w:numId="26" w16cid:durableId="1736051797">
    <w:abstractNumId w:val="15"/>
  </w:num>
  <w:num w:numId="27" w16cid:durableId="1119295480">
    <w:abstractNumId w:val="13"/>
  </w:num>
  <w:num w:numId="28" w16cid:durableId="675116904">
    <w:abstractNumId w:val="16"/>
  </w:num>
  <w:num w:numId="29" w16cid:durableId="583298705">
    <w:abstractNumId w:val="11"/>
  </w:num>
  <w:num w:numId="30" w16cid:durableId="253785969">
    <w:abstractNumId w:val="23"/>
  </w:num>
  <w:num w:numId="31" w16cid:durableId="2110158296">
    <w:abstractNumId w:val="20"/>
  </w:num>
  <w:num w:numId="32" w16cid:durableId="934828833">
    <w:abstractNumId w:val="24"/>
  </w:num>
  <w:num w:numId="33" w16cid:durableId="1905604205">
    <w:abstractNumId w:val="31"/>
  </w:num>
  <w:num w:numId="34" w16cid:durableId="138040142">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ruka Eitoku r1">
    <w15:presenceInfo w15:providerId="None" w15:userId="Haruka Eitoku r1"/>
  </w15:person>
  <w15:person w15:author="Kenjiro Arai（荒井健二郎）">
    <w15:presenceInfo w15:providerId="AD" w15:userId="S::7878608@coe.ntt.com::5a1e1da3-784c-4a1c-9d81-94d3d1d17638"/>
  </w15:person>
  <w15:person w15:author="Kenjirou Arai (NTT_RD)">
    <w15:presenceInfo w15:providerId="AD" w15:userId="S::kenjirou.arai.rx@hco.ntt.co.jp::ec88d5ed-93bb-4bdc-bc83-4d5311912654"/>
  </w15:person>
  <w15:person w15:author="Haruka Eitoku">
    <w15:presenceInfo w15:providerId="None" w15:userId="Haruka Eitoku"/>
  </w15:person>
  <w15:person w15:author="NTT_SA4#127">
    <w15:presenceInfo w15:providerId="None" w15:userId="NTT_SA4#127"/>
  </w15:person>
  <w15:person w15:author="NTT">
    <w15:presenceInfo w15:providerId="None" w15:userId="NTT"/>
  </w15:person>
  <w15:person w15:author="NTTr1">
    <w15:presenceInfo w15:providerId="None" w15:userId="NTT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0AB"/>
    <w:rsid w:val="00000BE8"/>
    <w:rsid w:val="0000221D"/>
    <w:rsid w:val="000077E0"/>
    <w:rsid w:val="00007A3E"/>
    <w:rsid w:val="000107FE"/>
    <w:rsid w:val="000130A7"/>
    <w:rsid w:val="000141EC"/>
    <w:rsid w:val="00017F53"/>
    <w:rsid w:val="000223D0"/>
    <w:rsid w:val="00022D74"/>
    <w:rsid w:val="0002338E"/>
    <w:rsid w:val="00023FBD"/>
    <w:rsid w:val="00024BD7"/>
    <w:rsid w:val="000270B9"/>
    <w:rsid w:val="00030BC9"/>
    <w:rsid w:val="00033397"/>
    <w:rsid w:val="00040095"/>
    <w:rsid w:val="00040BB5"/>
    <w:rsid w:val="00043C59"/>
    <w:rsid w:val="00044167"/>
    <w:rsid w:val="0004418A"/>
    <w:rsid w:val="00044FD6"/>
    <w:rsid w:val="00047FCB"/>
    <w:rsid w:val="0005097D"/>
    <w:rsid w:val="00051834"/>
    <w:rsid w:val="00054A22"/>
    <w:rsid w:val="00054D2A"/>
    <w:rsid w:val="00055262"/>
    <w:rsid w:val="00055BA4"/>
    <w:rsid w:val="00057BA4"/>
    <w:rsid w:val="00062023"/>
    <w:rsid w:val="0006336C"/>
    <w:rsid w:val="00063FC5"/>
    <w:rsid w:val="000655A6"/>
    <w:rsid w:val="00075E41"/>
    <w:rsid w:val="00076F10"/>
    <w:rsid w:val="00077C0D"/>
    <w:rsid w:val="00080512"/>
    <w:rsid w:val="00080F68"/>
    <w:rsid w:val="000854FF"/>
    <w:rsid w:val="000877A6"/>
    <w:rsid w:val="00090CE6"/>
    <w:rsid w:val="00092C96"/>
    <w:rsid w:val="000937EB"/>
    <w:rsid w:val="0009492F"/>
    <w:rsid w:val="0009646A"/>
    <w:rsid w:val="000A228B"/>
    <w:rsid w:val="000A4C44"/>
    <w:rsid w:val="000A6D31"/>
    <w:rsid w:val="000B0071"/>
    <w:rsid w:val="000B1061"/>
    <w:rsid w:val="000B3910"/>
    <w:rsid w:val="000B4453"/>
    <w:rsid w:val="000B4C33"/>
    <w:rsid w:val="000B50B0"/>
    <w:rsid w:val="000C09E8"/>
    <w:rsid w:val="000C3636"/>
    <w:rsid w:val="000C47C3"/>
    <w:rsid w:val="000C6629"/>
    <w:rsid w:val="000D06B0"/>
    <w:rsid w:val="000D1B9F"/>
    <w:rsid w:val="000D5559"/>
    <w:rsid w:val="000D58AB"/>
    <w:rsid w:val="000E224D"/>
    <w:rsid w:val="000E3C0C"/>
    <w:rsid w:val="000E49B2"/>
    <w:rsid w:val="000E4EB8"/>
    <w:rsid w:val="000E628E"/>
    <w:rsid w:val="000F288A"/>
    <w:rsid w:val="000F366D"/>
    <w:rsid w:val="000F4BC2"/>
    <w:rsid w:val="000F6CAA"/>
    <w:rsid w:val="0010247A"/>
    <w:rsid w:val="00102B75"/>
    <w:rsid w:val="00103169"/>
    <w:rsid w:val="00104DC7"/>
    <w:rsid w:val="00116F79"/>
    <w:rsid w:val="00117077"/>
    <w:rsid w:val="00117FE7"/>
    <w:rsid w:val="001237C6"/>
    <w:rsid w:val="00125283"/>
    <w:rsid w:val="00133525"/>
    <w:rsid w:val="00136062"/>
    <w:rsid w:val="001363EC"/>
    <w:rsid w:val="0014087D"/>
    <w:rsid w:val="00140A68"/>
    <w:rsid w:val="00140C53"/>
    <w:rsid w:val="00142F2C"/>
    <w:rsid w:val="00144218"/>
    <w:rsid w:val="001519CE"/>
    <w:rsid w:val="00160885"/>
    <w:rsid w:val="00164E05"/>
    <w:rsid w:val="001654AD"/>
    <w:rsid w:val="00166713"/>
    <w:rsid w:val="00166A3F"/>
    <w:rsid w:val="0016793B"/>
    <w:rsid w:val="00170F59"/>
    <w:rsid w:val="00172A79"/>
    <w:rsid w:val="00173E3B"/>
    <w:rsid w:val="00174E78"/>
    <w:rsid w:val="0017510E"/>
    <w:rsid w:val="00175481"/>
    <w:rsid w:val="00175B4E"/>
    <w:rsid w:val="0017602C"/>
    <w:rsid w:val="001770DB"/>
    <w:rsid w:val="00180126"/>
    <w:rsid w:val="00183B7C"/>
    <w:rsid w:val="001841C2"/>
    <w:rsid w:val="0018593A"/>
    <w:rsid w:val="001878BD"/>
    <w:rsid w:val="001879AB"/>
    <w:rsid w:val="001917C3"/>
    <w:rsid w:val="001974E1"/>
    <w:rsid w:val="001A1BFF"/>
    <w:rsid w:val="001A3636"/>
    <w:rsid w:val="001A4C42"/>
    <w:rsid w:val="001A7420"/>
    <w:rsid w:val="001B1621"/>
    <w:rsid w:val="001B1EB2"/>
    <w:rsid w:val="001B25C8"/>
    <w:rsid w:val="001B40F1"/>
    <w:rsid w:val="001B5317"/>
    <w:rsid w:val="001B63E2"/>
    <w:rsid w:val="001B6637"/>
    <w:rsid w:val="001C096E"/>
    <w:rsid w:val="001C21C3"/>
    <w:rsid w:val="001C2AC5"/>
    <w:rsid w:val="001C78CB"/>
    <w:rsid w:val="001D02C2"/>
    <w:rsid w:val="001D11EC"/>
    <w:rsid w:val="001D19AA"/>
    <w:rsid w:val="001D54CA"/>
    <w:rsid w:val="001E6834"/>
    <w:rsid w:val="001F02AC"/>
    <w:rsid w:val="001F04C5"/>
    <w:rsid w:val="001F0C1D"/>
    <w:rsid w:val="001F1132"/>
    <w:rsid w:val="001F168B"/>
    <w:rsid w:val="001F28B9"/>
    <w:rsid w:val="002027F1"/>
    <w:rsid w:val="00206208"/>
    <w:rsid w:val="00207601"/>
    <w:rsid w:val="002077FF"/>
    <w:rsid w:val="002111A7"/>
    <w:rsid w:val="00217B5C"/>
    <w:rsid w:val="002201AA"/>
    <w:rsid w:val="0022211C"/>
    <w:rsid w:val="00227A31"/>
    <w:rsid w:val="00232593"/>
    <w:rsid w:val="00233918"/>
    <w:rsid w:val="002341C1"/>
    <w:rsid w:val="002347A2"/>
    <w:rsid w:val="00236046"/>
    <w:rsid w:val="0023733C"/>
    <w:rsid w:val="002407F7"/>
    <w:rsid w:val="00241D99"/>
    <w:rsid w:val="00242FE2"/>
    <w:rsid w:val="002434FF"/>
    <w:rsid w:val="002464FE"/>
    <w:rsid w:val="002501A2"/>
    <w:rsid w:val="002556F0"/>
    <w:rsid w:val="002675F0"/>
    <w:rsid w:val="002725F4"/>
    <w:rsid w:val="00273643"/>
    <w:rsid w:val="00274BF2"/>
    <w:rsid w:val="0027523D"/>
    <w:rsid w:val="002760EE"/>
    <w:rsid w:val="002839C6"/>
    <w:rsid w:val="00283AC7"/>
    <w:rsid w:val="0028420A"/>
    <w:rsid w:val="00284C99"/>
    <w:rsid w:val="00286092"/>
    <w:rsid w:val="00287DFA"/>
    <w:rsid w:val="0029060C"/>
    <w:rsid w:val="00295134"/>
    <w:rsid w:val="002966B9"/>
    <w:rsid w:val="002A3F11"/>
    <w:rsid w:val="002A5E5A"/>
    <w:rsid w:val="002A6F82"/>
    <w:rsid w:val="002B16DB"/>
    <w:rsid w:val="002B2163"/>
    <w:rsid w:val="002B5A9F"/>
    <w:rsid w:val="002B6339"/>
    <w:rsid w:val="002B7513"/>
    <w:rsid w:val="002C213F"/>
    <w:rsid w:val="002C2273"/>
    <w:rsid w:val="002C2FFC"/>
    <w:rsid w:val="002D0A98"/>
    <w:rsid w:val="002D248C"/>
    <w:rsid w:val="002D2C48"/>
    <w:rsid w:val="002D4EF6"/>
    <w:rsid w:val="002E00EE"/>
    <w:rsid w:val="002E1367"/>
    <w:rsid w:val="002E64C0"/>
    <w:rsid w:val="002E6B3C"/>
    <w:rsid w:val="002F0CA6"/>
    <w:rsid w:val="002F163F"/>
    <w:rsid w:val="002F2210"/>
    <w:rsid w:val="002F403E"/>
    <w:rsid w:val="002F62B7"/>
    <w:rsid w:val="002F6E37"/>
    <w:rsid w:val="00302819"/>
    <w:rsid w:val="00303318"/>
    <w:rsid w:val="00303896"/>
    <w:rsid w:val="00304A6D"/>
    <w:rsid w:val="003061B4"/>
    <w:rsid w:val="00310525"/>
    <w:rsid w:val="00315B85"/>
    <w:rsid w:val="00316D08"/>
    <w:rsid w:val="00317276"/>
    <w:rsid w:val="003172DC"/>
    <w:rsid w:val="00320D34"/>
    <w:rsid w:val="00322F0C"/>
    <w:rsid w:val="00327E2F"/>
    <w:rsid w:val="00331BE8"/>
    <w:rsid w:val="00336B0D"/>
    <w:rsid w:val="003374BC"/>
    <w:rsid w:val="00337E11"/>
    <w:rsid w:val="00340BF8"/>
    <w:rsid w:val="003423DC"/>
    <w:rsid w:val="00345D90"/>
    <w:rsid w:val="00350777"/>
    <w:rsid w:val="00352F70"/>
    <w:rsid w:val="0035462D"/>
    <w:rsid w:val="003549BA"/>
    <w:rsid w:val="003556B1"/>
    <w:rsid w:val="003557EE"/>
    <w:rsid w:val="00356555"/>
    <w:rsid w:val="00360D4E"/>
    <w:rsid w:val="0037373A"/>
    <w:rsid w:val="00375B26"/>
    <w:rsid w:val="00375D5D"/>
    <w:rsid w:val="003765B8"/>
    <w:rsid w:val="00377AE7"/>
    <w:rsid w:val="00380B1B"/>
    <w:rsid w:val="00380CC2"/>
    <w:rsid w:val="00380EB8"/>
    <w:rsid w:val="00384D54"/>
    <w:rsid w:val="00385DE7"/>
    <w:rsid w:val="00387015"/>
    <w:rsid w:val="0038739B"/>
    <w:rsid w:val="00391E0C"/>
    <w:rsid w:val="00393C7E"/>
    <w:rsid w:val="003A0100"/>
    <w:rsid w:val="003A51BE"/>
    <w:rsid w:val="003A5BE6"/>
    <w:rsid w:val="003A634D"/>
    <w:rsid w:val="003B10A2"/>
    <w:rsid w:val="003B59AA"/>
    <w:rsid w:val="003C074E"/>
    <w:rsid w:val="003C1D98"/>
    <w:rsid w:val="003C3971"/>
    <w:rsid w:val="003C3AB5"/>
    <w:rsid w:val="003C3D44"/>
    <w:rsid w:val="003C41B5"/>
    <w:rsid w:val="003C6226"/>
    <w:rsid w:val="003C7043"/>
    <w:rsid w:val="003D26A1"/>
    <w:rsid w:val="003D5944"/>
    <w:rsid w:val="003E01D1"/>
    <w:rsid w:val="003E2A98"/>
    <w:rsid w:val="003E475B"/>
    <w:rsid w:val="003E5EF7"/>
    <w:rsid w:val="003E70EF"/>
    <w:rsid w:val="003F0CBD"/>
    <w:rsid w:val="003F1758"/>
    <w:rsid w:val="003F28F2"/>
    <w:rsid w:val="003F4873"/>
    <w:rsid w:val="003F71E7"/>
    <w:rsid w:val="003F764D"/>
    <w:rsid w:val="003F76BD"/>
    <w:rsid w:val="00400284"/>
    <w:rsid w:val="0040101B"/>
    <w:rsid w:val="0040278E"/>
    <w:rsid w:val="00403859"/>
    <w:rsid w:val="00403B5A"/>
    <w:rsid w:val="00405D19"/>
    <w:rsid w:val="00405EC8"/>
    <w:rsid w:val="00406B2E"/>
    <w:rsid w:val="00407615"/>
    <w:rsid w:val="0041128F"/>
    <w:rsid w:val="00411B87"/>
    <w:rsid w:val="00412C87"/>
    <w:rsid w:val="0041413B"/>
    <w:rsid w:val="00414994"/>
    <w:rsid w:val="00417D61"/>
    <w:rsid w:val="00420045"/>
    <w:rsid w:val="00420562"/>
    <w:rsid w:val="00421436"/>
    <w:rsid w:val="00421C28"/>
    <w:rsid w:val="00423334"/>
    <w:rsid w:val="00423EDC"/>
    <w:rsid w:val="004345EC"/>
    <w:rsid w:val="004346AE"/>
    <w:rsid w:val="0043618E"/>
    <w:rsid w:val="004440D7"/>
    <w:rsid w:val="004445D8"/>
    <w:rsid w:val="00444A69"/>
    <w:rsid w:val="00447983"/>
    <w:rsid w:val="00447CAA"/>
    <w:rsid w:val="004513CD"/>
    <w:rsid w:val="0045318A"/>
    <w:rsid w:val="00454F0C"/>
    <w:rsid w:val="004574EC"/>
    <w:rsid w:val="00465515"/>
    <w:rsid w:val="00465A51"/>
    <w:rsid w:val="004672C0"/>
    <w:rsid w:val="004770A1"/>
    <w:rsid w:val="00480051"/>
    <w:rsid w:val="00481977"/>
    <w:rsid w:val="004944E3"/>
    <w:rsid w:val="00497245"/>
    <w:rsid w:val="0049751D"/>
    <w:rsid w:val="004B0013"/>
    <w:rsid w:val="004B42A4"/>
    <w:rsid w:val="004C02D6"/>
    <w:rsid w:val="004C2B71"/>
    <w:rsid w:val="004C30AC"/>
    <w:rsid w:val="004C53D6"/>
    <w:rsid w:val="004C7402"/>
    <w:rsid w:val="004D3578"/>
    <w:rsid w:val="004D661E"/>
    <w:rsid w:val="004D74CB"/>
    <w:rsid w:val="004E207D"/>
    <w:rsid w:val="004E213A"/>
    <w:rsid w:val="004E2984"/>
    <w:rsid w:val="004E29C8"/>
    <w:rsid w:val="004F07B5"/>
    <w:rsid w:val="004F0988"/>
    <w:rsid w:val="004F09B6"/>
    <w:rsid w:val="004F2A95"/>
    <w:rsid w:val="004F3340"/>
    <w:rsid w:val="004F462F"/>
    <w:rsid w:val="004F4D16"/>
    <w:rsid w:val="004F599F"/>
    <w:rsid w:val="004F6610"/>
    <w:rsid w:val="00503F64"/>
    <w:rsid w:val="00510AC1"/>
    <w:rsid w:val="00513F09"/>
    <w:rsid w:val="00515575"/>
    <w:rsid w:val="00515A77"/>
    <w:rsid w:val="00515ED1"/>
    <w:rsid w:val="0052016B"/>
    <w:rsid w:val="00521045"/>
    <w:rsid w:val="00521A7C"/>
    <w:rsid w:val="00522C57"/>
    <w:rsid w:val="0052615C"/>
    <w:rsid w:val="005270A1"/>
    <w:rsid w:val="005314B2"/>
    <w:rsid w:val="005335F2"/>
    <w:rsid w:val="0053388B"/>
    <w:rsid w:val="00534AB0"/>
    <w:rsid w:val="00535773"/>
    <w:rsid w:val="005360AE"/>
    <w:rsid w:val="00540FBE"/>
    <w:rsid w:val="0054283F"/>
    <w:rsid w:val="0054304A"/>
    <w:rsid w:val="00543E6C"/>
    <w:rsid w:val="00544BCD"/>
    <w:rsid w:val="005468A8"/>
    <w:rsid w:val="005471D3"/>
    <w:rsid w:val="00547716"/>
    <w:rsid w:val="0056001A"/>
    <w:rsid w:val="0056017D"/>
    <w:rsid w:val="00565087"/>
    <w:rsid w:val="005658CB"/>
    <w:rsid w:val="005706EB"/>
    <w:rsid w:val="005738D7"/>
    <w:rsid w:val="0057528E"/>
    <w:rsid w:val="00575C6A"/>
    <w:rsid w:val="005762A1"/>
    <w:rsid w:val="005801F4"/>
    <w:rsid w:val="00584C55"/>
    <w:rsid w:val="00585174"/>
    <w:rsid w:val="00585CEF"/>
    <w:rsid w:val="00591A29"/>
    <w:rsid w:val="00592F03"/>
    <w:rsid w:val="00593AE6"/>
    <w:rsid w:val="00594D31"/>
    <w:rsid w:val="00595B33"/>
    <w:rsid w:val="00596123"/>
    <w:rsid w:val="005977A7"/>
    <w:rsid w:val="00597B11"/>
    <w:rsid w:val="005A16F0"/>
    <w:rsid w:val="005B279B"/>
    <w:rsid w:val="005B4095"/>
    <w:rsid w:val="005B5FB1"/>
    <w:rsid w:val="005B66CD"/>
    <w:rsid w:val="005C37B6"/>
    <w:rsid w:val="005C770E"/>
    <w:rsid w:val="005D08E9"/>
    <w:rsid w:val="005D2E01"/>
    <w:rsid w:val="005D4B95"/>
    <w:rsid w:val="005D7526"/>
    <w:rsid w:val="005E0299"/>
    <w:rsid w:val="005E0759"/>
    <w:rsid w:val="005E1A7A"/>
    <w:rsid w:val="005E3F56"/>
    <w:rsid w:val="005E4BB2"/>
    <w:rsid w:val="005F2D55"/>
    <w:rsid w:val="005F67BB"/>
    <w:rsid w:val="005F788A"/>
    <w:rsid w:val="00602AEA"/>
    <w:rsid w:val="00602BB0"/>
    <w:rsid w:val="00602D34"/>
    <w:rsid w:val="00604027"/>
    <w:rsid w:val="0060646B"/>
    <w:rsid w:val="00606908"/>
    <w:rsid w:val="006122F8"/>
    <w:rsid w:val="006141C9"/>
    <w:rsid w:val="00614FDF"/>
    <w:rsid w:val="0061661C"/>
    <w:rsid w:val="006179BF"/>
    <w:rsid w:val="00617CE9"/>
    <w:rsid w:val="00625A77"/>
    <w:rsid w:val="00626D1D"/>
    <w:rsid w:val="00630884"/>
    <w:rsid w:val="006320EF"/>
    <w:rsid w:val="00633FF9"/>
    <w:rsid w:val="0063543D"/>
    <w:rsid w:val="00645AA7"/>
    <w:rsid w:val="0064608D"/>
    <w:rsid w:val="00647114"/>
    <w:rsid w:val="006510D2"/>
    <w:rsid w:val="00653B7E"/>
    <w:rsid w:val="00660AFE"/>
    <w:rsid w:val="006626F6"/>
    <w:rsid w:val="00662A8D"/>
    <w:rsid w:val="00664022"/>
    <w:rsid w:val="006643C5"/>
    <w:rsid w:val="00665EAB"/>
    <w:rsid w:val="006672B4"/>
    <w:rsid w:val="0067007D"/>
    <w:rsid w:val="006709BA"/>
    <w:rsid w:val="00670CF4"/>
    <w:rsid w:val="00672912"/>
    <w:rsid w:val="006740FB"/>
    <w:rsid w:val="00674879"/>
    <w:rsid w:val="0067588B"/>
    <w:rsid w:val="006767AE"/>
    <w:rsid w:val="006769BD"/>
    <w:rsid w:val="00677996"/>
    <w:rsid w:val="006805B9"/>
    <w:rsid w:val="00681E17"/>
    <w:rsid w:val="006830B8"/>
    <w:rsid w:val="00683557"/>
    <w:rsid w:val="00690996"/>
    <w:rsid w:val="00690D2B"/>
    <w:rsid w:val="006912E9"/>
    <w:rsid w:val="00691615"/>
    <w:rsid w:val="00697BB4"/>
    <w:rsid w:val="006A26AA"/>
    <w:rsid w:val="006A323F"/>
    <w:rsid w:val="006A38A4"/>
    <w:rsid w:val="006A4062"/>
    <w:rsid w:val="006A40C0"/>
    <w:rsid w:val="006A6111"/>
    <w:rsid w:val="006B0DCE"/>
    <w:rsid w:val="006B1F43"/>
    <w:rsid w:val="006B30D0"/>
    <w:rsid w:val="006B3E89"/>
    <w:rsid w:val="006B74F5"/>
    <w:rsid w:val="006C0188"/>
    <w:rsid w:val="006C1CE4"/>
    <w:rsid w:val="006C3755"/>
    <w:rsid w:val="006C3D95"/>
    <w:rsid w:val="006C437C"/>
    <w:rsid w:val="006C6F50"/>
    <w:rsid w:val="006C743B"/>
    <w:rsid w:val="006D1175"/>
    <w:rsid w:val="006D2FCA"/>
    <w:rsid w:val="006D7EFD"/>
    <w:rsid w:val="006E3FD3"/>
    <w:rsid w:val="006E5C86"/>
    <w:rsid w:val="006E770F"/>
    <w:rsid w:val="006E77BF"/>
    <w:rsid w:val="006F1707"/>
    <w:rsid w:val="006F32BC"/>
    <w:rsid w:val="006F5E81"/>
    <w:rsid w:val="006F5FA0"/>
    <w:rsid w:val="007000D6"/>
    <w:rsid w:val="0070027A"/>
    <w:rsid w:val="00700BD1"/>
    <w:rsid w:val="00701116"/>
    <w:rsid w:val="00704AF0"/>
    <w:rsid w:val="0071174C"/>
    <w:rsid w:val="00713C44"/>
    <w:rsid w:val="00721075"/>
    <w:rsid w:val="00724EDC"/>
    <w:rsid w:val="00731B02"/>
    <w:rsid w:val="00731EC0"/>
    <w:rsid w:val="00732248"/>
    <w:rsid w:val="007328E8"/>
    <w:rsid w:val="007330A7"/>
    <w:rsid w:val="007334C6"/>
    <w:rsid w:val="00733BC7"/>
    <w:rsid w:val="00734A5B"/>
    <w:rsid w:val="00735633"/>
    <w:rsid w:val="007360F0"/>
    <w:rsid w:val="0074026F"/>
    <w:rsid w:val="007406DA"/>
    <w:rsid w:val="0074084E"/>
    <w:rsid w:val="00740F52"/>
    <w:rsid w:val="00742494"/>
    <w:rsid w:val="007429F6"/>
    <w:rsid w:val="00744859"/>
    <w:rsid w:val="00744E76"/>
    <w:rsid w:val="0074510E"/>
    <w:rsid w:val="00747B75"/>
    <w:rsid w:val="00747C3D"/>
    <w:rsid w:val="007535B4"/>
    <w:rsid w:val="0075581B"/>
    <w:rsid w:val="00761295"/>
    <w:rsid w:val="0076279A"/>
    <w:rsid w:val="00765943"/>
    <w:rsid w:val="00765EA3"/>
    <w:rsid w:val="007669D0"/>
    <w:rsid w:val="0077058A"/>
    <w:rsid w:val="00773E28"/>
    <w:rsid w:val="00774DA4"/>
    <w:rsid w:val="00781F0F"/>
    <w:rsid w:val="007844E0"/>
    <w:rsid w:val="00786305"/>
    <w:rsid w:val="00786CEA"/>
    <w:rsid w:val="00787D98"/>
    <w:rsid w:val="0079628E"/>
    <w:rsid w:val="00796FAD"/>
    <w:rsid w:val="007A212F"/>
    <w:rsid w:val="007A36AE"/>
    <w:rsid w:val="007A4FBD"/>
    <w:rsid w:val="007A504D"/>
    <w:rsid w:val="007A7D88"/>
    <w:rsid w:val="007B1393"/>
    <w:rsid w:val="007B37F3"/>
    <w:rsid w:val="007B4B0D"/>
    <w:rsid w:val="007B600E"/>
    <w:rsid w:val="007B6CF4"/>
    <w:rsid w:val="007C2AD4"/>
    <w:rsid w:val="007C2D1C"/>
    <w:rsid w:val="007C3261"/>
    <w:rsid w:val="007C4775"/>
    <w:rsid w:val="007D14B9"/>
    <w:rsid w:val="007D277F"/>
    <w:rsid w:val="007D4919"/>
    <w:rsid w:val="007D528E"/>
    <w:rsid w:val="007D74F9"/>
    <w:rsid w:val="007E0489"/>
    <w:rsid w:val="007E1696"/>
    <w:rsid w:val="007E183D"/>
    <w:rsid w:val="007E2A10"/>
    <w:rsid w:val="007E799F"/>
    <w:rsid w:val="007F0F4A"/>
    <w:rsid w:val="007F2532"/>
    <w:rsid w:val="007F53D3"/>
    <w:rsid w:val="007F6611"/>
    <w:rsid w:val="007F7088"/>
    <w:rsid w:val="007F7B9F"/>
    <w:rsid w:val="008028A4"/>
    <w:rsid w:val="0080460E"/>
    <w:rsid w:val="00804C8C"/>
    <w:rsid w:val="00804EFD"/>
    <w:rsid w:val="00805653"/>
    <w:rsid w:val="00805C56"/>
    <w:rsid w:val="00810B9C"/>
    <w:rsid w:val="00812DFD"/>
    <w:rsid w:val="00817E82"/>
    <w:rsid w:val="00820E3C"/>
    <w:rsid w:val="008262AC"/>
    <w:rsid w:val="00826AF4"/>
    <w:rsid w:val="00830747"/>
    <w:rsid w:val="0083076E"/>
    <w:rsid w:val="0083087D"/>
    <w:rsid w:val="00830904"/>
    <w:rsid w:val="008309E7"/>
    <w:rsid w:val="00834E8A"/>
    <w:rsid w:val="0084085E"/>
    <w:rsid w:val="008421D8"/>
    <w:rsid w:val="00843691"/>
    <w:rsid w:val="00843B6E"/>
    <w:rsid w:val="0084477C"/>
    <w:rsid w:val="00844B95"/>
    <w:rsid w:val="00845FA8"/>
    <w:rsid w:val="00850746"/>
    <w:rsid w:val="00851342"/>
    <w:rsid w:val="00853E46"/>
    <w:rsid w:val="0085611E"/>
    <w:rsid w:val="00862E77"/>
    <w:rsid w:val="008713D9"/>
    <w:rsid w:val="00871AE2"/>
    <w:rsid w:val="008768CA"/>
    <w:rsid w:val="00876CE7"/>
    <w:rsid w:val="00880779"/>
    <w:rsid w:val="00881E22"/>
    <w:rsid w:val="00883890"/>
    <w:rsid w:val="0088452F"/>
    <w:rsid w:val="00886EFA"/>
    <w:rsid w:val="008875DF"/>
    <w:rsid w:val="00887BF1"/>
    <w:rsid w:val="0089067A"/>
    <w:rsid w:val="00891880"/>
    <w:rsid w:val="00892A38"/>
    <w:rsid w:val="00893619"/>
    <w:rsid w:val="008953DC"/>
    <w:rsid w:val="00895EA8"/>
    <w:rsid w:val="008A18BC"/>
    <w:rsid w:val="008A3287"/>
    <w:rsid w:val="008A4023"/>
    <w:rsid w:val="008A4EF3"/>
    <w:rsid w:val="008A52D7"/>
    <w:rsid w:val="008B4382"/>
    <w:rsid w:val="008C0449"/>
    <w:rsid w:val="008C05E4"/>
    <w:rsid w:val="008C1815"/>
    <w:rsid w:val="008C270B"/>
    <w:rsid w:val="008C384C"/>
    <w:rsid w:val="008C46FE"/>
    <w:rsid w:val="008C4FAA"/>
    <w:rsid w:val="008C7157"/>
    <w:rsid w:val="008C7B64"/>
    <w:rsid w:val="008C7E0D"/>
    <w:rsid w:val="008D0D1D"/>
    <w:rsid w:val="008D0FD3"/>
    <w:rsid w:val="008D2D43"/>
    <w:rsid w:val="008D3E9B"/>
    <w:rsid w:val="008D5F58"/>
    <w:rsid w:val="008D6A8A"/>
    <w:rsid w:val="008E1DB7"/>
    <w:rsid w:val="008E2D68"/>
    <w:rsid w:val="008E6756"/>
    <w:rsid w:val="008F5C61"/>
    <w:rsid w:val="008F7836"/>
    <w:rsid w:val="00901784"/>
    <w:rsid w:val="0090271F"/>
    <w:rsid w:val="00902DA4"/>
    <w:rsid w:val="00902E23"/>
    <w:rsid w:val="00904C10"/>
    <w:rsid w:val="00906794"/>
    <w:rsid w:val="009074E7"/>
    <w:rsid w:val="009114D7"/>
    <w:rsid w:val="00911D94"/>
    <w:rsid w:val="00912A7E"/>
    <w:rsid w:val="0091348E"/>
    <w:rsid w:val="009138C7"/>
    <w:rsid w:val="009166F9"/>
    <w:rsid w:val="009174E9"/>
    <w:rsid w:val="00917CCB"/>
    <w:rsid w:val="00920321"/>
    <w:rsid w:val="00921663"/>
    <w:rsid w:val="00924D4D"/>
    <w:rsid w:val="0092541B"/>
    <w:rsid w:val="00926AB9"/>
    <w:rsid w:val="00927274"/>
    <w:rsid w:val="00933FB0"/>
    <w:rsid w:val="00935066"/>
    <w:rsid w:val="00936D2C"/>
    <w:rsid w:val="00936E09"/>
    <w:rsid w:val="00942EC2"/>
    <w:rsid w:val="00943EA5"/>
    <w:rsid w:val="009521C3"/>
    <w:rsid w:val="00954035"/>
    <w:rsid w:val="009553EB"/>
    <w:rsid w:val="0095548F"/>
    <w:rsid w:val="00964934"/>
    <w:rsid w:val="009707AA"/>
    <w:rsid w:val="0097252C"/>
    <w:rsid w:val="00972E8F"/>
    <w:rsid w:val="00975DAE"/>
    <w:rsid w:val="00975FA5"/>
    <w:rsid w:val="0097761B"/>
    <w:rsid w:val="00980ECA"/>
    <w:rsid w:val="00983AD2"/>
    <w:rsid w:val="00985B76"/>
    <w:rsid w:val="009864E1"/>
    <w:rsid w:val="009908A5"/>
    <w:rsid w:val="0099118B"/>
    <w:rsid w:val="00992A47"/>
    <w:rsid w:val="00995044"/>
    <w:rsid w:val="009975C6"/>
    <w:rsid w:val="0099774F"/>
    <w:rsid w:val="009A1693"/>
    <w:rsid w:val="009A6943"/>
    <w:rsid w:val="009A79FB"/>
    <w:rsid w:val="009B2C1B"/>
    <w:rsid w:val="009B7C52"/>
    <w:rsid w:val="009C3661"/>
    <w:rsid w:val="009C3FD1"/>
    <w:rsid w:val="009C4326"/>
    <w:rsid w:val="009C5CC9"/>
    <w:rsid w:val="009C6B41"/>
    <w:rsid w:val="009C763A"/>
    <w:rsid w:val="009D0801"/>
    <w:rsid w:val="009D2C31"/>
    <w:rsid w:val="009D3AFB"/>
    <w:rsid w:val="009D7F78"/>
    <w:rsid w:val="009E045A"/>
    <w:rsid w:val="009E0570"/>
    <w:rsid w:val="009E1B55"/>
    <w:rsid w:val="009E2465"/>
    <w:rsid w:val="009E2532"/>
    <w:rsid w:val="009E45CF"/>
    <w:rsid w:val="009E619E"/>
    <w:rsid w:val="009F2C4A"/>
    <w:rsid w:val="009F37B7"/>
    <w:rsid w:val="009F59C5"/>
    <w:rsid w:val="00A039B3"/>
    <w:rsid w:val="00A10F02"/>
    <w:rsid w:val="00A13F61"/>
    <w:rsid w:val="00A15A71"/>
    <w:rsid w:val="00A164B4"/>
    <w:rsid w:val="00A1783C"/>
    <w:rsid w:val="00A17B8A"/>
    <w:rsid w:val="00A21B37"/>
    <w:rsid w:val="00A2328E"/>
    <w:rsid w:val="00A23675"/>
    <w:rsid w:val="00A23C2C"/>
    <w:rsid w:val="00A240E5"/>
    <w:rsid w:val="00A258EB"/>
    <w:rsid w:val="00A25A1E"/>
    <w:rsid w:val="00A26956"/>
    <w:rsid w:val="00A27486"/>
    <w:rsid w:val="00A32C8F"/>
    <w:rsid w:val="00A33336"/>
    <w:rsid w:val="00A334E1"/>
    <w:rsid w:val="00A33AA6"/>
    <w:rsid w:val="00A344CF"/>
    <w:rsid w:val="00A34FE4"/>
    <w:rsid w:val="00A3686B"/>
    <w:rsid w:val="00A36ADE"/>
    <w:rsid w:val="00A401C2"/>
    <w:rsid w:val="00A41D42"/>
    <w:rsid w:val="00A43DF2"/>
    <w:rsid w:val="00A46DE5"/>
    <w:rsid w:val="00A4769E"/>
    <w:rsid w:val="00A51A12"/>
    <w:rsid w:val="00A53724"/>
    <w:rsid w:val="00A544F7"/>
    <w:rsid w:val="00A55428"/>
    <w:rsid w:val="00A56066"/>
    <w:rsid w:val="00A56777"/>
    <w:rsid w:val="00A567ED"/>
    <w:rsid w:val="00A57B92"/>
    <w:rsid w:val="00A6035C"/>
    <w:rsid w:val="00A656D1"/>
    <w:rsid w:val="00A67D43"/>
    <w:rsid w:val="00A72D83"/>
    <w:rsid w:val="00A72DD2"/>
    <w:rsid w:val="00A73129"/>
    <w:rsid w:val="00A80219"/>
    <w:rsid w:val="00A814FD"/>
    <w:rsid w:val="00A81960"/>
    <w:rsid w:val="00A81E56"/>
    <w:rsid w:val="00A82346"/>
    <w:rsid w:val="00A8585F"/>
    <w:rsid w:val="00A92BA1"/>
    <w:rsid w:val="00A92DB7"/>
    <w:rsid w:val="00A95A32"/>
    <w:rsid w:val="00AA38DB"/>
    <w:rsid w:val="00AA3D71"/>
    <w:rsid w:val="00AA75E5"/>
    <w:rsid w:val="00AB1DE5"/>
    <w:rsid w:val="00AB2163"/>
    <w:rsid w:val="00AB218E"/>
    <w:rsid w:val="00AB4A5D"/>
    <w:rsid w:val="00AC00FB"/>
    <w:rsid w:val="00AC0125"/>
    <w:rsid w:val="00AC4EE8"/>
    <w:rsid w:val="00AC56CF"/>
    <w:rsid w:val="00AC6BC6"/>
    <w:rsid w:val="00AC7F16"/>
    <w:rsid w:val="00AD2234"/>
    <w:rsid w:val="00AD3950"/>
    <w:rsid w:val="00AD39C2"/>
    <w:rsid w:val="00AD45A1"/>
    <w:rsid w:val="00AD4606"/>
    <w:rsid w:val="00AD62FF"/>
    <w:rsid w:val="00AD69C7"/>
    <w:rsid w:val="00AE6164"/>
    <w:rsid w:val="00AE65E2"/>
    <w:rsid w:val="00AE77D2"/>
    <w:rsid w:val="00AF01DE"/>
    <w:rsid w:val="00AF09DA"/>
    <w:rsid w:val="00AF12BB"/>
    <w:rsid w:val="00AF1460"/>
    <w:rsid w:val="00AF3165"/>
    <w:rsid w:val="00AF4779"/>
    <w:rsid w:val="00AF5A43"/>
    <w:rsid w:val="00AF5ED9"/>
    <w:rsid w:val="00B03FB9"/>
    <w:rsid w:val="00B046DA"/>
    <w:rsid w:val="00B07470"/>
    <w:rsid w:val="00B11535"/>
    <w:rsid w:val="00B11544"/>
    <w:rsid w:val="00B11561"/>
    <w:rsid w:val="00B15449"/>
    <w:rsid w:val="00B244C5"/>
    <w:rsid w:val="00B245FE"/>
    <w:rsid w:val="00B24BD1"/>
    <w:rsid w:val="00B25755"/>
    <w:rsid w:val="00B2784C"/>
    <w:rsid w:val="00B30D2C"/>
    <w:rsid w:val="00B334DD"/>
    <w:rsid w:val="00B34892"/>
    <w:rsid w:val="00B36BE9"/>
    <w:rsid w:val="00B40A91"/>
    <w:rsid w:val="00B43613"/>
    <w:rsid w:val="00B45455"/>
    <w:rsid w:val="00B45B61"/>
    <w:rsid w:val="00B51B18"/>
    <w:rsid w:val="00B5791F"/>
    <w:rsid w:val="00B626E2"/>
    <w:rsid w:val="00B6379F"/>
    <w:rsid w:val="00B63EA5"/>
    <w:rsid w:val="00B642EE"/>
    <w:rsid w:val="00B6669B"/>
    <w:rsid w:val="00B667DE"/>
    <w:rsid w:val="00B721EE"/>
    <w:rsid w:val="00B738EB"/>
    <w:rsid w:val="00B73D1E"/>
    <w:rsid w:val="00B74F43"/>
    <w:rsid w:val="00B771C9"/>
    <w:rsid w:val="00B80225"/>
    <w:rsid w:val="00B80713"/>
    <w:rsid w:val="00B87BB1"/>
    <w:rsid w:val="00B93086"/>
    <w:rsid w:val="00B95EB3"/>
    <w:rsid w:val="00BA182C"/>
    <w:rsid w:val="00BA19ED"/>
    <w:rsid w:val="00BA2202"/>
    <w:rsid w:val="00BA4B8D"/>
    <w:rsid w:val="00BA5624"/>
    <w:rsid w:val="00BB0721"/>
    <w:rsid w:val="00BB33B5"/>
    <w:rsid w:val="00BB3822"/>
    <w:rsid w:val="00BC0858"/>
    <w:rsid w:val="00BC0F7D"/>
    <w:rsid w:val="00BC1C4B"/>
    <w:rsid w:val="00BD0291"/>
    <w:rsid w:val="00BD152F"/>
    <w:rsid w:val="00BD7D31"/>
    <w:rsid w:val="00BE03D4"/>
    <w:rsid w:val="00BE3255"/>
    <w:rsid w:val="00BE4F00"/>
    <w:rsid w:val="00BE63DE"/>
    <w:rsid w:val="00BF128E"/>
    <w:rsid w:val="00BF1FF5"/>
    <w:rsid w:val="00BF228C"/>
    <w:rsid w:val="00BF3C02"/>
    <w:rsid w:val="00BF52CA"/>
    <w:rsid w:val="00BF7705"/>
    <w:rsid w:val="00C003BE"/>
    <w:rsid w:val="00C0051E"/>
    <w:rsid w:val="00C027AE"/>
    <w:rsid w:val="00C05264"/>
    <w:rsid w:val="00C074DD"/>
    <w:rsid w:val="00C13103"/>
    <w:rsid w:val="00C14241"/>
    <w:rsid w:val="00C1496A"/>
    <w:rsid w:val="00C17930"/>
    <w:rsid w:val="00C21200"/>
    <w:rsid w:val="00C21602"/>
    <w:rsid w:val="00C223A0"/>
    <w:rsid w:val="00C23311"/>
    <w:rsid w:val="00C24885"/>
    <w:rsid w:val="00C27BC7"/>
    <w:rsid w:val="00C30AAA"/>
    <w:rsid w:val="00C33079"/>
    <w:rsid w:val="00C34FCF"/>
    <w:rsid w:val="00C41C1B"/>
    <w:rsid w:val="00C41E30"/>
    <w:rsid w:val="00C45231"/>
    <w:rsid w:val="00C50815"/>
    <w:rsid w:val="00C512E2"/>
    <w:rsid w:val="00C551FF"/>
    <w:rsid w:val="00C57E7C"/>
    <w:rsid w:val="00C624F7"/>
    <w:rsid w:val="00C625D2"/>
    <w:rsid w:val="00C64277"/>
    <w:rsid w:val="00C6647F"/>
    <w:rsid w:val="00C6688B"/>
    <w:rsid w:val="00C66B6D"/>
    <w:rsid w:val="00C675C1"/>
    <w:rsid w:val="00C7035A"/>
    <w:rsid w:val="00C71FB9"/>
    <w:rsid w:val="00C72833"/>
    <w:rsid w:val="00C746AB"/>
    <w:rsid w:val="00C76E4E"/>
    <w:rsid w:val="00C80F1D"/>
    <w:rsid w:val="00C90CC0"/>
    <w:rsid w:val="00C91962"/>
    <w:rsid w:val="00C91C6C"/>
    <w:rsid w:val="00C939B7"/>
    <w:rsid w:val="00C93F40"/>
    <w:rsid w:val="00C94AD5"/>
    <w:rsid w:val="00CA2EFA"/>
    <w:rsid w:val="00CA3950"/>
    <w:rsid w:val="00CA3D0C"/>
    <w:rsid w:val="00CA5213"/>
    <w:rsid w:val="00CA724A"/>
    <w:rsid w:val="00CB1DDB"/>
    <w:rsid w:val="00CB2CC7"/>
    <w:rsid w:val="00CB4168"/>
    <w:rsid w:val="00CB6505"/>
    <w:rsid w:val="00CB7115"/>
    <w:rsid w:val="00CB7950"/>
    <w:rsid w:val="00CD238D"/>
    <w:rsid w:val="00CD393E"/>
    <w:rsid w:val="00CD420B"/>
    <w:rsid w:val="00CD713C"/>
    <w:rsid w:val="00CE516C"/>
    <w:rsid w:val="00CE66FC"/>
    <w:rsid w:val="00CE763B"/>
    <w:rsid w:val="00CE7B0D"/>
    <w:rsid w:val="00CF22EB"/>
    <w:rsid w:val="00CF34AD"/>
    <w:rsid w:val="00CF43E2"/>
    <w:rsid w:val="00CF6BCB"/>
    <w:rsid w:val="00D0093C"/>
    <w:rsid w:val="00D06E3B"/>
    <w:rsid w:val="00D079D1"/>
    <w:rsid w:val="00D10AD0"/>
    <w:rsid w:val="00D10BC6"/>
    <w:rsid w:val="00D10EFC"/>
    <w:rsid w:val="00D113B6"/>
    <w:rsid w:val="00D126DA"/>
    <w:rsid w:val="00D147FE"/>
    <w:rsid w:val="00D157A8"/>
    <w:rsid w:val="00D17F7F"/>
    <w:rsid w:val="00D20195"/>
    <w:rsid w:val="00D22736"/>
    <w:rsid w:val="00D25C8B"/>
    <w:rsid w:val="00D260B9"/>
    <w:rsid w:val="00D31414"/>
    <w:rsid w:val="00D32F21"/>
    <w:rsid w:val="00D349DB"/>
    <w:rsid w:val="00D34EF6"/>
    <w:rsid w:val="00D41044"/>
    <w:rsid w:val="00D4127F"/>
    <w:rsid w:val="00D42884"/>
    <w:rsid w:val="00D43005"/>
    <w:rsid w:val="00D4545F"/>
    <w:rsid w:val="00D4671C"/>
    <w:rsid w:val="00D51000"/>
    <w:rsid w:val="00D57972"/>
    <w:rsid w:val="00D6050E"/>
    <w:rsid w:val="00D644DC"/>
    <w:rsid w:val="00D649C2"/>
    <w:rsid w:val="00D65CD5"/>
    <w:rsid w:val="00D675A9"/>
    <w:rsid w:val="00D738D6"/>
    <w:rsid w:val="00D755EB"/>
    <w:rsid w:val="00D76048"/>
    <w:rsid w:val="00D76A61"/>
    <w:rsid w:val="00D80CE4"/>
    <w:rsid w:val="00D82E6F"/>
    <w:rsid w:val="00D845F0"/>
    <w:rsid w:val="00D87C8B"/>
    <w:rsid w:val="00D87E00"/>
    <w:rsid w:val="00D9134D"/>
    <w:rsid w:val="00D91D76"/>
    <w:rsid w:val="00DA0194"/>
    <w:rsid w:val="00DA55AD"/>
    <w:rsid w:val="00DA753F"/>
    <w:rsid w:val="00DA7A03"/>
    <w:rsid w:val="00DB12F1"/>
    <w:rsid w:val="00DB1818"/>
    <w:rsid w:val="00DB667F"/>
    <w:rsid w:val="00DB7EE1"/>
    <w:rsid w:val="00DC0265"/>
    <w:rsid w:val="00DC07AB"/>
    <w:rsid w:val="00DC309B"/>
    <w:rsid w:val="00DC34BF"/>
    <w:rsid w:val="00DC4DA2"/>
    <w:rsid w:val="00DC4F5E"/>
    <w:rsid w:val="00DC4FBC"/>
    <w:rsid w:val="00DC598C"/>
    <w:rsid w:val="00DD1AAC"/>
    <w:rsid w:val="00DD4C17"/>
    <w:rsid w:val="00DD74A5"/>
    <w:rsid w:val="00DF1BBD"/>
    <w:rsid w:val="00DF2B1F"/>
    <w:rsid w:val="00DF62CD"/>
    <w:rsid w:val="00DF729A"/>
    <w:rsid w:val="00E03E07"/>
    <w:rsid w:val="00E07019"/>
    <w:rsid w:val="00E111E6"/>
    <w:rsid w:val="00E13707"/>
    <w:rsid w:val="00E139F8"/>
    <w:rsid w:val="00E13C8F"/>
    <w:rsid w:val="00E16509"/>
    <w:rsid w:val="00E21513"/>
    <w:rsid w:val="00E21BB0"/>
    <w:rsid w:val="00E21DDD"/>
    <w:rsid w:val="00E23005"/>
    <w:rsid w:val="00E23EC9"/>
    <w:rsid w:val="00E2468E"/>
    <w:rsid w:val="00E31385"/>
    <w:rsid w:val="00E3585A"/>
    <w:rsid w:val="00E42913"/>
    <w:rsid w:val="00E42ABD"/>
    <w:rsid w:val="00E442A7"/>
    <w:rsid w:val="00E44317"/>
    <w:rsid w:val="00E44582"/>
    <w:rsid w:val="00E44DEC"/>
    <w:rsid w:val="00E44FFC"/>
    <w:rsid w:val="00E46124"/>
    <w:rsid w:val="00E508E4"/>
    <w:rsid w:val="00E51B6F"/>
    <w:rsid w:val="00E55D61"/>
    <w:rsid w:val="00E57322"/>
    <w:rsid w:val="00E57F9F"/>
    <w:rsid w:val="00E60ED3"/>
    <w:rsid w:val="00E668F9"/>
    <w:rsid w:val="00E746A6"/>
    <w:rsid w:val="00E75489"/>
    <w:rsid w:val="00E77645"/>
    <w:rsid w:val="00E77BA3"/>
    <w:rsid w:val="00E8249D"/>
    <w:rsid w:val="00E85452"/>
    <w:rsid w:val="00E87943"/>
    <w:rsid w:val="00E87EBE"/>
    <w:rsid w:val="00E92020"/>
    <w:rsid w:val="00E920E6"/>
    <w:rsid w:val="00E9367D"/>
    <w:rsid w:val="00E94F90"/>
    <w:rsid w:val="00E9720A"/>
    <w:rsid w:val="00E972EF"/>
    <w:rsid w:val="00E973D5"/>
    <w:rsid w:val="00EA15B0"/>
    <w:rsid w:val="00EA19CC"/>
    <w:rsid w:val="00EA5EA7"/>
    <w:rsid w:val="00EA66BD"/>
    <w:rsid w:val="00EB17E7"/>
    <w:rsid w:val="00EB5508"/>
    <w:rsid w:val="00EB59F1"/>
    <w:rsid w:val="00EB72B2"/>
    <w:rsid w:val="00EC4758"/>
    <w:rsid w:val="00EC4A25"/>
    <w:rsid w:val="00EC598D"/>
    <w:rsid w:val="00ED12BE"/>
    <w:rsid w:val="00ED21EF"/>
    <w:rsid w:val="00ED3BA8"/>
    <w:rsid w:val="00ED4E68"/>
    <w:rsid w:val="00ED4E99"/>
    <w:rsid w:val="00EE1552"/>
    <w:rsid w:val="00EE53A3"/>
    <w:rsid w:val="00EE659C"/>
    <w:rsid w:val="00EF18CA"/>
    <w:rsid w:val="00EF5503"/>
    <w:rsid w:val="00EF608C"/>
    <w:rsid w:val="00EF6601"/>
    <w:rsid w:val="00EF7EB8"/>
    <w:rsid w:val="00F0141A"/>
    <w:rsid w:val="00F016C1"/>
    <w:rsid w:val="00F01D83"/>
    <w:rsid w:val="00F022A6"/>
    <w:rsid w:val="00F025A2"/>
    <w:rsid w:val="00F0349A"/>
    <w:rsid w:val="00F04712"/>
    <w:rsid w:val="00F05284"/>
    <w:rsid w:val="00F060AA"/>
    <w:rsid w:val="00F13257"/>
    <w:rsid w:val="00F13360"/>
    <w:rsid w:val="00F14F4F"/>
    <w:rsid w:val="00F15256"/>
    <w:rsid w:val="00F21A0A"/>
    <w:rsid w:val="00F21E2C"/>
    <w:rsid w:val="00F22EC7"/>
    <w:rsid w:val="00F2784F"/>
    <w:rsid w:val="00F31088"/>
    <w:rsid w:val="00F3142C"/>
    <w:rsid w:val="00F325C8"/>
    <w:rsid w:val="00F32906"/>
    <w:rsid w:val="00F3375F"/>
    <w:rsid w:val="00F34834"/>
    <w:rsid w:val="00F361B5"/>
    <w:rsid w:val="00F36AA1"/>
    <w:rsid w:val="00F36C0C"/>
    <w:rsid w:val="00F36EEF"/>
    <w:rsid w:val="00F370BD"/>
    <w:rsid w:val="00F40FBD"/>
    <w:rsid w:val="00F428EA"/>
    <w:rsid w:val="00F42B4E"/>
    <w:rsid w:val="00F42CEE"/>
    <w:rsid w:val="00F44187"/>
    <w:rsid w:val="00F461C8"/>
    <w:rsid w:val="00F513AD"/>
    <w:rsid w:val="00F52AA0"/>
    <w:rsid w:val="00F557E7"/>
    <w:rsid w:val="00F5608A"/>
    <w:rsid w:val="00F6401C"/>
    <w:rsid w:val="00F641A5"/>
    <w:rsid w:val="00F653B8"/>
    <w:rsid w:val="00F70EBC"/>
    <w:rsid w:val="00F71B6E"/>
    <w:rsid w:val="00F71E0D"/>
    <w:rsid w:val="00F773DA"/>
    <w:rsid w:val="00F80F35"/>
    <w:rsid w:val="00F822A5"/>
    <w:rsid w:val="00F82BC6"/>
    <w:rsid w:val="00F82EB9"/>
    <w:rsid w:val="00F83923"/>
    <w:rsid w:val="00F877E0"/>
    <w:rsid w:val="00F9008D"/>
    <w:rsid w:val="00F90890"/>
    <w:rsid w:val="00F92397"/>
    <w:rsid w:val="00F92BB8"/>
    <w:rsid w:val="00F95C3A"/>
    <w:rsid w:val="00F95D65"/>
    <w:rsid w:val="00F97E5A"/>
    <w:rsid w:val="00FA0889"/>
    <w:rsid w:val="00FA1266"/>
    <w:rsid w:val="00FA169C"/>
    <w:rsid w:val="00FA4061"/>
    <w:rsid w:val="00FA683E"/>
    <w:rsid w:val="00FA70EC"/>
    <w:rsid w:val="00FA7FBB"/>
    <w:rsid w:val="00FB2937"/>
    <w:rsid w:val="00FB513A"/>
    <w:rsid w:val="00FB56C3"/>
    <w:rsid w:val="00FB5C9E"/>
    <w:rsid w:val="00FC1192"/>
    <w:rsid w:val="00FC4D62"/>
    <w:rsid w:val="00FC53FD"/>
    <w:rsid w:val="00FD1112"/>
    <w:rsid w:val="00FD3EC0"/>
    <w:rsid w:val="00FD682B"/>
    <w:rsid w:val="00FD79EE"/>
    <w:rsid w:val="00FE6261"/>
    <w:rsid w:val="00FE7E4C"/>
    <w:rsid w:val="00FF0290"/>
    <w:rsid w:val="00FF1D53"/>
    <w:rsid w:val="00FF29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9908A5"/>
    <w:pPr>
      <w:spacing w:after="180"/>
    </w:pPr>
    <w:rPr>
      <w:lang w:eastAsia="en-US"/>
    </w:rPr>
  </w:style>
  <w:style w:type="paragraph" w:styleId="1">
    <w:name w:val="heading 1"/>
    <w:next w:val="a1"/>
    <w:link w:val="10"/>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1">
    <w:name w:val="heading 2"/>
    <w:basedOn w:val="1"/>
    <w:next w:val="a1"/>
    <w:qFormat/>
    <w:pPr>
      <w:pBdr>
        <w:top w:val="none" w:sz="0" w:space="0" w:color="auto"/>
      </w:pBdr>
      <w:spacing w:before="180"/>
      <w:outlineLvl w:val="1"/>
    </w:pPr>
    <w:rPr>
      <w:sz w:val="32"/>
    </w:rPr>
  </w:style>
  <w:style w:type="paragraph" w:styleId="31">
    <w:name w:val="heading 3"/>
    <w:basedOn w:val="21"/>
    <w:next w:val="a1"/>
    <w:link w:val="32"/>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1"/>
    <w:uiPriority w:val="39"/>
    <w:pPr>
      <w:spacing w:before="180"/>
      <w:ind w:left="2693" w:hanging="2693"/>
    </w:pPr>
    <w:rPr>
      <w:b/>
    </w:rPr>
  </w:style>
  <w:style w:type="paragraph" w:styleId="1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link w:val="a6"/>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2">
    <w:name w:val="toc 5"/>
    <w:basedOn w:val="42"/>
    <w:uiPriority w:val="39"/>
    <w:pPr>
      <w:ind w:left="1701" w:hanging="1701"/>
    </w:pPr>
  </w:style>
  <w:style w:type="paragraph" w:styleId="42">
    <w:name w:val="toc 4"/>
    <w:basedOn w:val="33"/>
    <w:uiPriority w:val="39"/>
    <w:pPr>
      <w:ind w:left="1418" w:hanging="1418"/>
    </w:pPr>
  </w:style>
  <w:style w:type="paragraph" w:styleId="33">
    <w:name w:val="toc 3"/>
    <w:basedOn w:val="22"/>
    <w:uiPriority w:val="39"/>
    <w:pPr>
      <w:ind w:left="1134" w:hanging="1134"/>
    </w:pPr>
  </w:style>
  <w:style w:type="paragraph" w:styleId="22">
    <w:name w:val="toc 2"/>
    <w:basedOn w:val="11"/>
    <w:uiPriority w:val="39"/>
    <w:pPr>
      <w:keepNext w:val="0"/>
      <w:spacing w:before="0"/>
      <w:ind w:left="851" w:hanging="851"/>
    </w:pPr>
    <w:rPr>
      <w:sz w:val="20"/>
    </w:rPr>
  </w:style>
  <w:style w:type="paragraph" w:styleId="a7">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a1"/>
    <w:link w:val="TALChar"/>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a1"/>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1"/>
    <w:qFormat/>
    <w:pPr>
      <w:ind w:left="568" w:hanging="284"/>
    </w:pPr>
  </w:style>
  <w:style w:type="paragraph" w:styleId="60">
    <w:name w:val="toc 6"/>
    <w:basedOn w:val="52"/>
    <w:next w:val="a1"/>
    <w:uiPriority w:val="39"/>
    <w:pPr>
      <w:ind w:left="1985" w:hanging="1985"/>
    </w:pPr>
  </w:style>
  <w:style w:type="paragraph" w:styleId="70">
    <w:name w:val="toc 7"/>
    <w:basedOn w:val="60"/>
    <w:next w:val="a1"/>
    <w:uiPriority w:val="39"/>
    <w:pPr>
      <w:ind w:left="2268" w:hanging="2268"/>
    </w:pPr>
  </w:style>
  <w:style w:type="paragraph" w:customStyle="1" w:styleId="EditorsNote">
    <w:name w:val="Editor's Note"/>
    <w:aliases w:val="EN"/>
    <w:basedOn w:val="NO"/>
    <w:link w:val="EditorsNote0"/>
    <w:qFormat/>
    <w:rsid w:val="00975DAE"/>
    <w:pPr>
      <w:ind w:left="1418" w:hanging="1134"/>
    </w:pPr>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table" w:styleId="a8">
    <w:name w:val="Table Grid"/>
    <w:basedOn w:val="a3"/>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74026F"/>
    <w:rPr>
      <w:color w:val="0563C1"/>
      <w:u w:val="single"/>
    </w:rPr>
  </w:style>
  <w:style w:type="character" w:styleId="aa">
    <w:name w:val="Unresolved Mention"/>
    <w:uiPriority w:val="99"/>
    <w:semiHidden/>
    <w:unhideWhenUsed/>
    <w:rsid w:val="0074026F"/>
    <w:rPr>
      <w:color w:val="605E5C"/>
      <w:shd w:val="clear" w:color="auto" w:fill="E1DFDD"/>
    </w:rPr>
  </w:style>
  <w:style w:type="character" w:styleId="ab">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ac">
    <w:name w:val="Balloon Text"/>
    <w:basedOn w:val="a1"/>
    <w:link w:val="ad"/>
    <w:semiHidden/>
    <w:unhideWhenUsed/>
    <w:rsid w:val="00F34834"/>
    <w:pPr>
      <w:spacing w:after="0"/>
    </w:pPr>
    <w:rPr>
      <w:rFonts w:ascii="Segoe UI" w:hAnsi="Segoe UI" w:cs="Segoe UI"/>
      <w:sz w:val="18"/>
      <w:szCs w:val="18"/>
    </w:rPr>
  </w:style>
  <w:style w:type="character" w:customStyle="1" w:styleId="ad">
    <w:name w:val="吹き出し (文字)"/>
    <w:basedOn w:val="a2"/>
    <w:link w:val="ac"/>
    <w:semiHidden/>
    <w:rsid w:val="00F34834"/>
    <w:rPr>
      <w:rFonts w:ascii="Segoe UI" w:hAnsi="Segoe UI" w:cs="Segoe UI"/>
      <w:sz w:val="18"/>
      <w:szCs w:val="18"/>
      <w:lang w:eastAsia="en-US"/>
    </w:rPr>
  </w:style>
  <w:style w:type="paragraph" w:styleId="ae">
    <w:name w:val="Bibliography"/>
    <w:basedOn w:val="a1"/>
    <w:next w:val="a1"/>
    <w:uiPriority w:val="37"/>
    <w:semiHidden/>
    <w:unhideWhenUsed/>
    <w:rsid w:val="00F34834"/>
  </w:style>
  <w:style w:type="paragraph" w:styleId="af">
    <w:name w:val="Block Text"/>
    <w:basedOn w:val="a1"/>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f0">
    <w:name w:val="Body Text"/>
    <w:basedOn w:val="a1"/>
    <w:link w:val="af1"/>
    <w:rsid w:val="00F34834"/>
    <w:pPr>
      <w:spacing w:after="120"/>
    </w:pPr>
  </w:style>
  <w:style w:type="character" w:customStyle="1" w:styleId="af1">
    <w:name w:val="本文 (文字)"/>
    <w:basedOn w:val="a2"/>
    <w:link w:val="af0"/>
    <w:rsid w:val="00F34834"/>
    <w:rPr>
      <w:lang w:eastAsia="en-US"/>
    </w:rPr>
  </w:style>
  <w:style w:type="paragraph" w:styleId="23">
    <w:name w:val="Body Text 2"/>
    <w:basedOn w:val="a1"/>
    <w:link w:val="24"/>
    <w:rsid w:val="00F34834"/>
    <w:pPr>
      <w:spacing w:after="120" w:line="480" w:lineRule="auto"/>
    </w:pPr>
  </w:style>
  <w:style w:type="character" w:customStyle="1" w:styleId="24">
    <w:name w:val="本文 2 (文字)"/>
    <w:basedOn w:val="a2"/>
    <w:link w:val="23"/>
    <w:rsid w:val="00F34834"/>
    <w:rPr>
      <w:lang w:eastAsia="en-US"/>
    </w:rPr>
  </w:style>
  <w:style w:type="paragraph" w:styleId="34">
    <w:name w:val="Body Text 3"/>
    <w:basedOn w:val="a1"/>
    <w:link w:val="35"/>
    <w:rsid w:val="00F34834"/>
    <w:pPr>
      <w:spacing w:after="120"/>
    </w:pPr>
    <w:rPr>
      <w:sz w:val="16"/>
      <w:szCs w:val="16"/>
    </w:rPr>
  </w:style>
  <w:style w:type="character" w:customStyle="1" w:styleId="35">
    <w:name w:val="本文 3 (文字)"/>
    <w:basedOn w:val="a2"/>
    <w:link w:val="34"/>
    <w:rsid w:val="00F34834"/>
    <w:rPr>
      <w:sz w:val="16"/>
      <w:szCs w:val="16"/>
      <w:lang w:eastAsia="en-US"/>
    </w:rPr>
  </w:style>
  <w:style w:type="paragraph" w:styleId="af2">
    <w:name w:val="Body Text First Indent"/>
    <w:basedOn w:val="af0"/>
    <w:link w:val="af3"/>
    <w:rsid w:val="00F34834"/>
    <w:pPr>
      <w:spacing w:after="180"/>
      <w:ind w:firstLine="360"/>
    </w:pPr>
  </w:style>
  <w:style w:type="character" w:customStyle="1" w:styleId="af3">
    <w:name w:val="本文字下げ (文字)"/>
    <w:basedOn w:val="af1"/>
    <w:link w:val="af2"/>
    <w:rsid w:val="00F34834"/>
    <w:rPr>
      <w:lang w:eastAsia="en-US"/>
    </w:rPr>
  </w:style>
  <w:style w:type="paragraph" w:styleId="af4">
    <w:name w:val="Body Text Indent"/>
    <w:basedOn w:val="a1"/>
    <w:link w:val="af5"/>
    <w:rsid w:val="00F34834"/>
    <w:pPr>
      <w:spacing w:after="120"/>
      <w:ind w:left="283"/>
    </w:pPr>
  </w:style>
  <w:style w:type="character" w:customStyle="1" w:styleId="af5">
    <w:name w:val="本文インデント (文字)"/>
    <w:basedOn w:val="a2"/>
    <w:link w:val="af4"/>
    <w:rsid w:val="00F34834"/>
    <w:rPr>
      <w:lang w:eastAsia="en-US"/>
    </w:rPr>
  </w:style>
  <w:style w:type="paragraph" w:styleId="25">
    <w:name w:val="Body Text First Indent 2"/>
    <w:basedOn w:val="af4"/>
    <w:link w:val="26"/>
    <w:rsid w:val="00F34834"/>
    <w:pPr>
      <w:spacing w:after="180"/>
      <w:ind w:left="360" w:firstLine="360"/>
    </w:pPr>
  </w:style>
  <w:style w:type="character" w:customStyle="1" w:styleId="26">
    <w:name w:val="本文字下げ 2 (文字)"/>
    <w:basedOn w:val="af5"/>
    <w:link w:val="25"/>
    <w:rsid w:val="00F34834"/>
    <w:rPr>
      <w:lang w:eastAsia="en-US"/>
    </w:rPr>
  </w:style>
  <w:style w:type="paragraph" w:styleId="27">
    <w:name w:val="Body Text Indent 2"/>
    <w:basedOn w:val="a1"/>
    <w:link w:val="28"/>
    <w:rsid w:val="00F34834"/>
    <w:pPr>
      <w:spacing w:after="120" w:line="480" w:lineRule="auto"/>
      <w:ind w:left="283"/>
    </w:pPr>
  </w:style>
  <w:style w:type="character" w:customStyle="1" w:styleId="28">
    <w:name w:val="本文インデント 2 (文字)"/>
    <w:basedOn w:val="a2"/>
    <w:link w:val="27"/>
    <w:rsid w:val="00F34834"/>
    <w:rPr>
      <w:lang w:eastAsia="en-US"/>
    </w:rPr>
  </w:style>
  <w:style w:type="paragraph" w:styleId="36">
    <w:name w:val="Body Text Indent 3"/>
    <w:basedOn w:val="a1"/>
    <w:link w:val="37"/>
    <w:rsid w:val="00F34834"/>
    <w:pPr>
      <w:spacing w:after="120"/>
      <w:ind w:left="283"/>
    </w:pPr>
    <w:rPr>
      <w:sz w:val="16"/>
      <w:szCs w:val="16"/>
    </w:rPr>
  </w:style>
  <w:style w:type="character" w:customStyle="1" w:styleId="37">
    <w:name w:val="本文インデント 3 (文字)"/>
    <w:basedOn w:val="a2"/>
    <w:link w:val="36"/>
    <w:rsid w:val="00F34834"/>
    <w:rPr>
      <w:sz w:val="16"/>
      <w:szCs w:val="16"/>
      <w:lang w:eastAsia="en-US"/>
    </w:rPr>
  </w:style>
  <w:style w:type="paragraph" w:styleId="af6">
    <w:name w:val="caption"/>
    <w:aliases w:val="Labelling,legend1,Caption Char Char Char1,Caption Char Char Char Char Char Char Char1,Caption Char Char Char Char Char Char Char Char Char Char Char Char1,Caption21,Caption Char Char Char21,legend,Figure-caption4,CAPTLégende"/>
    <w:basedOn w:val="a1"/>
    <w:next w:val="a1"/>
    <w:link w:val="af7"/>
    <w:unhideWhenUsed/>
    <w:qFormat/>
    <w:rsid w:val="00F34834"/>
    <w:pPr>
      <w:spacing w:after="200"/>
    </w:pPr>
    <w:rPr>
      <w:i/>
      <w:iCs/>
      <w:color w:val="44546A" w:themeColor="text2"/>
      <w:sz w:val="18"/>
      <w:szCs w:val="18"/>
    </w:rPr>
  </w:style>
  <w:style w:type="paragraph" w:styleId="af8">
    <w:name w:val="Closing"/>
    <w:basedOn w:val="a1"/>
    <w:link w:val="af9"/>
    <w:rsid w:val="00F34834"/>
    <w:pPr>
      <w:spacing w:after="0"/>
      <w:ind w:left="4252"/>
    </w:pPr>
  </w:style>
  <w:style w:type="character" w:customStyle="1" w:styleId="af9">
    <w:name w:val="結語 (文字)"/>
    <w:basedOn w:val="a2"/>
    <w:link w:val="af8"/>
    <w:rsid w:val="00F34834"/>
    <w:rPr>
      <w:lang w:eastAsia="en-US"/>
    </w:rPr>
  </w:style>
  <w:style w:type="paragraph" w:styleId="afa">
    <w:name w:val="annotation text"/>
    <w:basedOn w:val="a1"/>
    <w:link w:val="afb"/>
    <w:rsid w:val="00F34834"/>
  </w:style>
  <w:style w:type="character" w:customStyle="1" w:styleId="afb">
    <w:name w:val="コメント文字列 (文字)"/>
    <w:basedOn w:val="a2"/>
    <w:link w:val="afa"/>
    <w:rsid w:val="00F34834"/>
    <w:rPr>
      <w:lang w:eastAsia="en-US"/>
    </w:rPr>
  </w:style>
  <w:style w:type="paragraph" w:styleId="afc">
    <w:name w:val="annotation subject"/>
    <w:basedOn w:val="afa"/>
    <w:next w:val="afa"/>
    <w:link w:val="afd"/>
    <w:rsid w:val="00F34834"/>
    <w:rPr>
      <w:b/>
      <w:bCs/>
    </w:rPr>
  </w:style>
  <w:style w:type="character" w:customStyle="1" w:styleId="afd">
    <w:name w:val="コメント内容 (文字)"/>
    <w:basedOn w:val="afb"/>
    <w:link w:val="afc"/>
    <w:rsid w:val="00F34834"/>
    <w:rPr>
      <w:b/>
      <w:bCs/>
      <w:lang w:eastAsia="en-US"/>
    </w:rPr>
  </w:style>
  <w:style w:type="paragraph" w:styleId="afe">
    <w:name w:val="Date"/>
    <w:basedOn w:val="a1"/>
    <w:next w:val="a1"/>
    <w:link w:val="aff"/>
    <w:rsid w:val="00F34834"/>
  </w:style>
  <w:style w:type="character" w:customStyle="1" w:styleId="aff">
    <w:name w:val="日付 (文字)"/>
    <w:basedOn w:val="a2"/>
    <w:link w:val="afe"/>
    <w:rsid w:val="00F34834"/>
    <w:rPr>
      <w:lang w:eastAsia="en-US"/>
    </w:rPr>
  </w:style>
  <w:style w:type="paragraph" w:styleId="aff0">
    <w:name w:val="Document Map"/>
    <w:basedOn w:val="a1"/>
    <w:link w:val="aff1"/>
    <w:rsid w:val="00F34834"/>
    <w:pPr>
      <w:spacing w:after="0"/>
    </w:pPr>
    <w:rPr>
      <w:rFonts w:ascii="Segoe UI" w:hAnsi="Segoe UI" w:cs="Segoe UI"/>
      <w:sz w:val="16"/>
      <w:szCs w:val="16"/>
    </w:rPr>
  </w:style>
  <w:style w:type="character" w:customStyle="1" w:styleId="aff1">
    <w:name w:val="見出しマップ (文字)"/>
    <w:basedOn w:val="a2"/>
    <w:link w:val="aff0"/>
    <w:rsid w:val="00F34834"/>
    <w:rPr>
      <w:rFonts w:ascii="Segoe UI" w:hAnsi="Segoe UI" w:cs="Segoe UI"/>
      <w:sz w:val="16"/>
      <w:szCs w:val="16"/>
      <w:lang w:eastAsia="en-US"/>
    </w:rPr>
  </w:style>
  <w:style w:type="paragraph" w:styleId="aff2">
    <w:name w:val="E-mail Signature"/>
    <w:basedOn w:val="a1"/>
    <w:link w:val="aff3"/>
    <w:rsid w:val="00F34834"/>
    <w:pPr>
      <w:spacing w:after="0"/>
    </w:pPr>
  </w:style>
  <w:style w:type="character" w:customStyle="1" w:styleId="aff3">
    <w:name w:val="電子メール署名 (文字)"/>
    <w:basedOn w:val="a2"/>
    <w:link w:val="aff2"/>
    <w:rsid w:val="00F34834"/>
    <w:rPr>
      <w:lang w:eastAsia="en-US"/>
    </w:rPr>
  </w:style>
  <w:style w:type="paragraph" w:styleId="aff4">
    <w:name w:val="endnote text"/>
    <w:basedOn w:val="a1"/>
    <w:link w:val="aff5"/>
    <w:rsid w:val="00F34834"/>
    <w:pPr>
      <w:spacing w:after="0"/>
    </w:pPr>
  </w:style>
  <w:style w:type="character" w:customStyle="1" w:styleId="aff5">
    <w:name w:val="文末脚注文字列 (文字)"/>
    <w:basedOn w:val="a2"/>
    <w:link w:val="aff4"/>
    <w:rsid w:val="00F34834"/>
    <w:rPr>
      <w:lang w:eastAsia="en-US"/>
    </w:rPr>
  </w:style>
  <w:style w:type="paragraph" w:styleId="aff6">
    <w:name w:val="envelope address"/>
    <w:basedOn w:val="a1"/>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7">
    <w:name w:val="envelope return"/>
    <w:basedOn w:val="a1"/>
    <w:rsid w:val="00F34834"/>
    <w:pPr>
      <w:spacing w:after="0"/>
    </w:pPr>
    <w:rPr>
      <w:rFonts w:asciiTheme="majorHAnsi" w:eastAsiaTheme="majorEastAsia" w:hAnsiTheme="majorHAnsi" w:cstheme="majorBidi"/>
    </w:rPr>
  </w:style>
  <w:style w:type="paragraph" w:styleId="aff8">
    <w:name w:val="footnote text"/>
    <w:basedOn w:val="a1"/>
    <w:link w:val="aff9"/>
    <w:rsid w:val="00F34834"/>
    <w:pPr>
      <w:spacing w:after="0"/>
    </w:pPr>
  </w:style>
  <w:style w:type="character" w:customStyle="1" w:styleId="aff9">
    <w:name w:val="脚注文字列 (文字)"/>
    <w:basedOn w:val="a2"/>
    <w:link w:val="aff8"/>
    <w:rsid w:val="00F34834"/>
    <w:rPr>
      <w:lang w:eastAsia="en-US"/>
    </w:rPr>
  </w:style>
  <w:style w:type="paragraph" w:styleId="HTML">
    <w:name w:val="HTML Address"/>
    <w:basedOn w:val="a1"/>
    <w:link w:val="HTML0"/>
    <w:rsid w:val="00F34834"/>
    <w:pPr>
      <w:spacing w:after="0"/>
    </w:pPr>
    <w:rPr>
      <w:i/>
      <w:iCs/>
    </w:rPr>
  </w:style>
  <w:style w:type="character" w:customStyle="1" w:styleId="HTML0">
    <w:name w:val="HTML アドレス (文字)"/>
    <w:basedOn w:val="a2"/>
    <w:link w:val="HTML"/>
    <w:rsid w:val="00F34834"/>
    <w:rPr>
      <w:i/>
      <w:iCs/>
      <w:lang w:eastAsia="en-US"/>
    </w:rPr>
  </w:style>
  <w:style w:type="paragraph" w:styleId="HTML1">
    <w:name w:val="HTML Preformatted"/>
    <w:basedOn w:val="a1"/>
    <w:link w:val="HTML2"/>
    <w:rsid w:val="00F34834"/>
    <w:pPr>
      <w:spacing w:after="0"/>
    </w:pPr>
    <w:rPr>
      <w:rFonts w:ascii="Consolas" w:hAnsi="Consolas"/>
    </w:rPr>
  </w:style>
  <w:style w:type="character" w:customStyle="1" w:styleId="HTML2">
    <w:name w:val="HTML 書式付き (文字)"/>
    <w:basedOn w:val="a2"/>
    <w:link w:val="HTML1"/>
    <w:rsid w:val="00F34834"/>
    <w:rPr>
      <w:rFonts w:ascii="Consolas" w:hAnsi="Consolas"/>
      <w:lang w:eastAsia="en-US"/>
    </w:rPr>
  </w:style>
  <w:style w:type="paragraph" w:styleId="12">
    <w:name w:val="index 1"/>
    <w:basedOn w:val="a1"/>
    <w:next w:val="a1"/>
    <w:rsid w:val="00F34834"/>
    <w:pPr>
      <w:spacing w:after="0"/>
      <w:ind w:left="200" w:hanging="200"/>
    </w:pPr>
  </w:style>
  <w:style w:type="paragraph" w:styleId="29">
    <w:name w:val="index 2"/>
    <w:basedOn w:val="a1"/>
    <w:next w:val="a1"/>
    <w:rsid w:val="00F34834"/>
    <w:pPr>
      <w:spacing w:after="0"/>
      <w:ind w:left="400" w:hanging="200"/>
    </w:pPr>
  </w:style>
  <w:style w:type="paragraph" w:styleId="38">
    <w:name w:val="index 3"/>
    <w:basedOn w:val="a1"/>
    <w:next w:val="a1"/>
    <w:rsid w:val="00F34834"/>
    <w:pPr>
      <w:spacing w:after="0"/>
      <w:ind w:left="600" w:hanging="200"/>
    </w:pPr>
  </w:style>
  <w:style w:type="paragraph" w:styleId="43">
    <w:name w:val="index 4"/>
    <w:basedOn w:val="a1"/>
    <w:next w:val="a1"/>
    <w:rsid w:val="00F34834"/>
    <w:pPr>
      <w:spacing w:after="0"/>
      <w:ind w:left="800" w:hanging="200"/>
    </w:pPr>
  </w:style>
  <w:style w:type="paragraph" w:styleId="53">
    <w:name w:val="index 5"/>
    <w:basedOn w:val="a1"/>
    <w:next w:val="a1"/>
    <w:rsid w:val="00F34834"/>
    <w:pPr>
      <w:spacing w:after="0"/>
      <w:ind w:left="1000" w:hanging="200"/>
    </w:pPr>
  </w:style>
  <w:style w:type="paragraph" w:styleId="61">
    <w:name w:val="index 6"/>
    <w:basedOn w:val="a1"/>
    <w:next w:val="a1"/>
    <w:rsid w:val="00F34834"/>
    <w:pPr>
      <w:spacing w:after="0"/>
      <w:ind w:left="1200" w:hanging="200"/>
    </w:pPr>
  </w:style>
  <w:style w:type="paragraph" w:styleId="71">
    <w:name w:val="index 7"/>
    <w:basedOn w:val="a1"/>
    <w:next w:val="a1"/>
    <w:rsid w:val="00F34834"/>
    <w:pPr>
      <w:spacing w:after="0"/>
      <w:ind w:left="1400" w:hanging="200"/>
    </w:pPr>
  </w:style>
  <w:style w:type="paragraph" w:styleId="81">
    <w:name w:val="index 8"/>
    <w:basedOn w:val="a1"/>
    <w:next w:val="a1"/>
    <w:rsid w:val="00F34834"/>
    <w:pPr>
      <w:spacing w:after="0"/>
      <w:ind w:left="1600" w:hanging="200"/>
    </w:pPr>
  </w:style>
  <w:style w:type="paragraph" w:styleId="91">
    <w:name w:val="index 9"/>
    <w:basedOn w:val="a1"/>
    <w:next w:val="a1"/>
    <w:rsid w:val="00F34834"/>
    <w:pPr>
      <w:spacing w:after="0"/>
      <w:ind w:left="1800" w:hanging="200"/>
    </w:pPr>
  </w:style>
  <w:style w:type="paragraph" w:styleId="affa">
    <w:name w:val="index heading"/>
    <w:basedOn w:val="a1"/>
    <w:next w:val="12"/>
    <w:rsid w:val="00F34834"/>
    <w:rPr>
      <w:rFonts w:asciiTheme="majorHAnsi" w:eastAsiaTheme="majorEastAsia" w:hAnsiTheme="majorHAnsi" w:cstheme="majorBidi"/>
      <w:b/>
      <w:bCs/>
    </w:rPr>
  </w:style>
  <w:style w:type="paragraph" w:styleId="2a">
    <w:name w:val="Intense Quote"/>
    <w:basedOn w:val="a1"/>
    <w:next w:val="a1"/>
    <w:link w:val="2b"/>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b">
    <w:name w:val="引用文 2 (文字)"/>
    <w:basedOn w:val="a2"/>
    <w:link w:val="2a"/>
    <w:uiPriority w:val="30"/>
    <w:rsid w:val="00F34834"/>
    <w:rPr>
      <w:i/>
      <w:iCs/>
      <w:color w:val="4472C4" w:themeColor="accent1"/>
      <w:lang w:eastAsia="en-US"/>
    </w:rPr>
  </w:style>
  <w:style w:type="paragraph" w:styleId="affb">
    <w:name w:val="List"/>
    <w:basedOn w:val="a1"/>
    <w:rsid w:val="00F34834"/>
    <w:pPr>
      <w:ind w:left="283" w:hanging="283"/>
      <w:contextualSpacing/>
    </w:pPr>
  </w:style>
  <w:style w:type="paragraph" w:styleId="2c">
    <w:name w:val="List 2"/>
    <w:basedOn w:val="a1"/>
    <w:rsid w:val="00F34834"/>
    <w:pPr>
      <w:ind w:left="566" w:hanging="283"/>
      <w:contextualSpacing/>
    </w:pPr>
  </w:style>
  <w:style w:type="paragraph" w:styleId="39">
    <w:name w:val="List 3"/>
    <w:basedOn w:val="a1"/>
    <w:rsid w:val="00F34834"/>
    <w:pPr>
      <w:ind w:left="849" w:hanging="283"/>
      <w:contextualSpacing/>
    </w:pPr>
  </w:style>
  <w:style w:type="paragraph" w:styleId="44">
    <w:name w:val="List 4"/>
    <w:basedOn w:val="a1"/>
    <w:rsid w:val="00F34834"/>
    <w:pPr>
      <w:ind w:left="1132" w:hanging="283"/>
      <w:contextualSpacing/>
    </w:pPr>
  </w:style>
  <w:style w:type="paragraph" w:styleId="54">
    <w:name w:val="List 5"/>
    <w:basedOn w:val="a1"/>
    <w:rsid w:val="00F34834"/>
    <w:pPr>
      <w:ind w:left="1415" w:hanging="283"/>
      <w:contextualSpacing/>
    </w:pPr>
  </w:style>
  <w:style w:type="paragraph" w:styleId="a0">
    <w:name w:val="List Bullet"/>
    <w:basedOn w:val="a1"/>
    <w:rsid w:val="00F34834"/>
    <w:pPr>
      <w:numPr>
        <w:numId w:val="5"/>
      </w:numPr>
      <w:contextualSpacing/>
    </w:pPr>
  </w:style>
  <w:style w:type="paragraph" w:styleId="20">
    <w:name w:val="List Bullet 2"/>
    <w:basedOn w:val="a1"/>
    <w:rsid w:val="00F34834"/>
    <w:pPr>
      <w:numPr>
        <w:numId w:val="6"/>
      </w:numPr>
      <w:contextualSpacing/>
    </w:pPr>
  </w:style>
  <w:style w:type="paragraph" w:styleId="30">
    <w:name w:val="List Bullet 3"/>
    <w:basedOn w:val="a1"/>
    <w:rsid w:val="00F34834"/>
    <w:pPr>
      <w:numPr>
        <w:numId w:val="7"/>
      </w:numPr>
      <w:contextualSpacing/>
    </w:pPr>
  </w:style>
  <w:style w:type="paragraph" w:styleId="40">
    <w:name w:val="List Bullet 4"/>
    <w:basedOn w:val="a1"/>
    <w:rsid w:val="00F34834"/>
    <w:pPr>
      <w:numPr>
        <w:numId w:val="8"/>
      </w:numPr>
      <w:contextualSpacing/>
    </w:pPr>
  </w:style>
  <w:style w:type="paragraph" w:styleId="50">
    <w:name w:val="List Bullet 5"/>
    <w:basedOn w:val="a1"/>
    <w:rsid w:val="00F34834"/>
    <w:pPr>
      <w:numPr>
        <w:numId w:val="9"/>
      </w:numPr>
      <w:contextualSpacing/>
    </w:pPr>
  </w:style>
  <w:style w:type="paragraph" w:styleId="affc">
    <w:name w:val="List Continue"/>
    <w:basedOn w:val="a1"/>
    <w:rsid w:val="00F34834"/>
    <w:pPr>
      <w:spacing w:after="120"/>
      <w:ind w:left="283"/>
      <w:contextualSpacing/>
    </w:pPr>
  </w:style>
  <w:style w:type="paragraph" w:styleId="2d">
    <w:name w:val="List Continue 2"/>
    <w:basedOn w:val="a1"/>
    <w:rsid w:val="00F34834"/>
    <w:pPr>
      <w:spacing w:after="120"/>
      <w:ind w:left="566"/>
      <w:contextualSpacing/>
    </w:pPr>
  </w:style>
  <w:style w:type="paragraph" w:styleId="3a">
    <w:name w:val="List Continue 3"/>
    <w:basedOn w:val="a1"/>
    <w:rsid w:val="00F34834"/>
    <w:pPr>
      <w:spacing w:after="120"/>
      <w:ind w:left="849"/>
      <w:contextualSpacing/>
    </w:pPr>
  </w:style>
  <w:style w:type="paragraph" w:styleId="45">
    <w:name w:val="List Continue 4"/>
    <w:basedOn w:val="a1"/>
    <w:rsid w:val="00F34834"/>
    <w:pPr>
      <w:spacing w:after="120"/>
      <w:ind w:left="1132"/>
      <w:contextualSpacing/>
    </w:pPr>
  </w:style>
  <w:style w:type="paragraph" w:styleId="55">
    <w:name w:val="List Continue 5"/>
    <w:basedOn w:val="a1"/>
    <w:rsid w:val="00F34834"/>
    <w:pPr>
      <w:spacing w:after="120"/>
      <w:ind w:left="1415"/>
      <w:contextualSpacing/>
    </w:pPr>
  </w:style>
  <w:style w:type="paragraph" w:styleId="a">
    <w:name w:val="List Number"/>
    <w:basedOn w:val="a1"/>
    <w:rsid w:val="00F34834"/>
    <w:pPr>
      <w:numPr>
        <w:numId w:val="10"/>
      </w:numPr>
      <w:contextualSpacing/>
    </w:pPr>
  </w:style>
  <w:style w:type="paragraph" w:styleId="2">
    <w:name w:val="List Number 2"/>
    <w:basedOn w:val="a1"/>
    <w:rsid w:val="00F34834"/>
    <w:pPr>
      <w:numPr>
        <w:numId w:val="11"/>
      </w:numPr>
      <w:contextualSpacing/>
    </w:pPr>
  </w:style>
  <w:style w:type="paragraph" w:styleId="3">
    <w:name w:val="List Number 3"/>
    <w:basedOn w:val="a1"/>
    <w:rsid w:val="00F34834"/>
    <w:pPr>
      <w:numPr>
        <w:numId w:val="12"/>
      </w:numPr>
      <w:contextualSpacing/>
    </w:pPr>
  </w:style>
  <w:style w:type="paragraph" w:styleId="4">
    <w:name w:val="List Number 4"/>
    <w:basedOn w:val="a1"/>
    <w:rsid w:val="00F34834"/>
    <w:pPr>
      <w:numPr>
        <w:numId w:val="13"/>
      </w:numPr>
      <w:contextualSpacing/>
    </w:pPr>
  </w:style>
  <w:style w:type="paragraph" w:styleId="5">
    <w:name w:val="List Number 5"/>
    <w:basedOn w:val="a1"/>
    <w:rsid w:val="00F34834"/>
    <w:pPr>
      <w:numPr>
        <w:numId w:val="14"/>
      </w:numPr>
      <w:contextualSpacing/>
    </w:pPr>
  </w:style>
  <w:style w:type="paragraph" w:styleId="affd">
    <w:name w:val="List Paragraph"/>
    <w:aliases w:val="Task Body,List1,Viñetas (Inicio Parrafo),3 Txt tabla,Zerrenda-paragrafoa,Lista multicolor - Énfasis 11,List11,Vi–etas (Inicio Parrafo),Lista multicolor - ƒnfasis 11,Lista 1,body 2,lp1,lp11,Bulleted Text,Heading table,List111,numbered,列出段落"/>
    <w:basedOn w:val="a1"/>
    <w:link w:val="affe"/>
    <w:uiPriority w:val="34"/>
    <w:qFormat/>
    <w:rsid w:val="00F34834"/>
    <w:pPr>
      <w:ind w:left="720"/>
      <w:contextualSpacing/>
    </w:pPr>
  </w:style>
  <w:style w:type="paragraph" w:styleId="afff">
    <w:name w:val="macro"/>
    <w:link w:val="afff0"/>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afff0">
    <w:name w:val="マクロ文字列 (文字)"/>
    <w:basedOn w:val="a2"/>
    <w:link w:val="afff"/>
    <w:rsid w:val="00F34834"/>
    <w:rPr>
      <w:rFonts w:ascii="Consolas" w:hAnsi="Consolas"/>
      <w:lang w:eastAsia="en-US"/>
    </w:rPr>
  </w:style>
  <w:style w:type="paragraph" w:styleId="afff1">
    <w:name w:val="Message Header"/>
    <w:basedOn w:val="a1"/>
    <w:link w:val="afff2"/>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2">
    <w:name w:val="メッセージ見出し (文字)"/>
    <w:basedOn w:val="a2"/>
    <w:link w:val="afff1"/>
    <w:rsid w:val="00F34834"/>
    <w:rPr>
      <w:rFonts w:asciiTheme="majorHAnsi" w:eastAsiaTheme="majorEastAsia" w:hAnsiTheme="majorHAnsi" w:cstheme="majorBidi"/>
      <w:sz w:val="24"/>
      <w:szCs w:val="24"/>
      <w:shd w:val="pct20" w:color="auto" w:fill="auto"/>
      <w:lang w:eastAsia="en-US"/>
    </w:rPr>
  </w:style>
  <w:style w:type="paragraph" w:styleId="afff3">
    <w:name w:val="No Spacing"/>
    <w:uiPriority w:val="1"/>
    <w:qFormat/>
    <w:rsid w:val="00F34834"/>
    <w:rPr>
      <w:lang w:eastAsia="en-US"/>
    </w:rPr>
  </w:style>
  <w:style w:type="paragraph" w:styleId="Web">
    <w:name w:val="Normal (Web)"/>
    <w:basedOn w:val="a1"/>
    <w:uiPriority w:val="99"/>
    <w:rsid w:val="00F34834"/>
    <w:rPr>
      <w:sz w:val="24"/>
      <w:szCs w:val="24"/>
    </w:rPr>
  </w:style>
  <w:style w:type="paragraph" w:styleId="afff4">
    <w:name w:val="Normal Indent"/>
    <w:basedOn w:val="a1"/>
    <w:rsid w:val="00F34834"/>
    <w:pPr>
      <w:ind w:left="720"/>
    </w:pPr>
  </w:style>
  <w:style w:type="paragraph" w:styleId="afff5">
    <w:name w:val="Note Heading"/>
    <w:basedOn w:val="a1"/>
    <w:next w:val="a1"/>
    <w:link w:val="afff6"/>
    <w:rsid w:val="00F34834"/>
    <w:pPr>
      <w:spacing w:after="0"/>
    </w:pPr>
  </w:style>
  <w:style w:type="character" w:customStyle="1" w:styleId="afff6">
    <w:name w:val="記 (文字)"/>
    <w:basedOn w:val="a2"/>
    <w:link w:val="afff5"/>
    <w:rsid w:val="00F34834"/>
    <w:rPr>
      <w:lang w:eastAsia="en-US"/>
    </w:rPr>
  </w:style>
  <w:style w:type="paragraph" w:styleId="afff7">
    <w:name w:val="Plain Text"/>
    <w:basedOn w:val="a1"/>
    <w:link w:val="afff8"/>
    <w:rsid w:val="00F34834"/>
    <w:pPr>
      <w:spacing w:after="0"/>
    </w:pPr>
    <w:rPr>
      <w:rFonts w:ascii="Consolas" w:hAnsi="Consolas"/>
      <w:sz w:val="21"/>
      <w:szCs w:val="21"/>
    </w:rPr>
  </w:style>
  <w:style w:type="character" w:customStyle="1" w:styleId="afff8">
    <w:name w:val="書式なし (文字)"/>
    <w:basedOn w:val="a2"/>
    <w:link w:val="afff7"/>
    <w:rsid w:val="00F34834"/>
    <w:rPr>
      <w:rFonts w:ascii="Consolas" w:hAnsi="Consolas"/>
      <w:sz w:val="21"/>
      <w:szCs w:val="21"/>
      <w:lang w:eastAsia="en-US"/>
    </w:rPr>
  </w:style>
  <w:style w:type="paragraph" w:styleId="afff9">
    <w:name w:val="Quote"/>
    <w:basedOn w:val="a1"/>
    <w:next w:val="a1"/>
    <w:link w:val="afffa"/>
    <w:uiPriority w:val="29"/>
    <w:qFormat/>
    <w:rsid w:val="00F34834"/>
    <w:pPr>
      <w:spacing w:before="200" w:after="160"/>
      <w:ind w:left="864" w:right="864"/>
      <w:jc w:val="center"/>
    </w:pPr>
    <w:rPr>
      <w:i/>
      <w:iCs/>
      <w:color w:val="404040" w:themeColor="text1" w:themeTint="BF"/>
    </w:rPr>
  </w:style>
  <w:style w:type="character" w:customStyle="1" w:styleId="afffa">
    <w:name w:val="引用文 (文字)"/>
    <w:basedOn w:val="a2"/>
    <w:link w:val="afff9"/>
    <w:uiPriority w:val="29"/>
    <w:rsid w:val="00F34834"/>
    <w:rPr>
      <w:i/>
      <w:iCs/>
      <w:color w:val="404040" w:themeColor="text1" w:themeTint="BF"/>
      <w:lang w:eastAsia="en-US"/>
    </w:rPr>
  </w:style>
  <w:style w:type="paragraph" w:styleId="afffb">
    <w:name w:val="Salutation"/>
    <w:basedOn w:val="a1"/>
    <w:next w:val="a1"/>
    <w:link w:val="afffc"/>
    <w:rsid w:val="00F34834"/>
  </w:style>
  <w:style w:type="character" w:customStyle="1" w:styleId="afffc">
    <w:name w:val="挨拶文 (文字)"/>
    <w:basedOn w:val="a2"/>
    <w:link w:val="afffb"/>
    <w:rsid w:val="00F34834"/>
    <w:rPr>
      <w:lang w:eastAsia="en-US"/>
    </w:rPr>
  </w:style>
  <w:style w:type="paragraph" w:styleId="afffd">
    <w:name w:val="Signature"/>
    <w:basedOn w:val="a1"/>
    <w:link w:val="afffe"/>
    <w:rsid w:val="00F34834"/>
    <w:pPr>
      <w:spacing w:after="0"/>
      <w:ind w:left="4252"/>
    </w:pPr>
  </w:style>
  <w:style w:type="character" w:customStyle="1" w:styleId="afffe">
    <w:name w:val="署名 (文字)"/>
    <w:basedOn w:val="a2"/>
    <w:link w:val="afffd"/>
    <w:rsid w:val="00F34834"/>
    <w:rPr>
      <w:lang w:eastAsia="en-US"/>
    </w:rPr>
  </w:style>
  <w:style w:type="paragraph" w:styleId="affff">
    <w:name w:val="Subtitle"/>
    <w:basedOn w:val="a1"/>
    <w:next w:val="a1"/>
    <w:link w:val="affff0"/>
    <w:qFormat/>
    <w:rsid w:val="00F34834"/>
    <w:pPr>
      <w:numPr>
        <w:ilvl w:val="1"/>
      </w:numPr>
      <w:spacing w:after="160"/>
    </w:pPr>
    <w:rPr>
      <w:rFonts w:asciiTheme="minorHAnsi" w:hAnsiTheme="minorHAnsi" w:cstheme="minorBidi"/>
      <w:color w:val="5A5A5A" w:themeColor="text1" w:themeTint="A5"/>
      <w:spacing w:val="15"/>
      <w:sz w:val="22"/>
      <w:szCs w:val="22"/>
    </w:rPr>
  </w:style>
  <w:style w:type="character" w:customStyle="1" w:styleId="affff0">
    <w:name w:val="副題 (文字)"/>
    <w:basedOn w:val="a2"/>
    <w:link w:val="affff"/>
    <w:rsid w:val="00F34834"/>
    <w:rPr>
      <w:rFonts w:asciiTheme="minorHAnsi" w:eastAsiaTheme="minorEastAsia" w:hAnsiTheme="minorHAnsi" w:cstheme="minorBidi"/>
      <w:color w:val="5A5A5A" w:themeColor="text1" w:themeTint="A5"/>
      <w:spacing w:val="15"/>
      <w:sz w:val="22"/>
      <w:szCs w:val="22"/>
      <w:lang w:eastAsia="en-US"/>
    </w:rPr>
  </w:style>
  <w:style w:type="paragraph" w:styleId="affff1">
    <w:name w:val="table of authorities"/>
    <w:basedOn w:val="a1"/>
    <w:next w:val="a1"/>
    <w:rsid w:val="00F34834"/>
    <w:pPr>
      <w:spacing w:after="0"/>
      <w:ind w:left="200" w:hanging="200"/>
    </w:pPr>
  </w:style>
  <w:style w:type="paragraph" w:styleId="affff2">
    <w:name w:val="table of figures"/>
    <w:basedOn w:val="a1"/>
    <w:next w:val="a1"/>
    <w:rsid w:val="00F34834"/>
    <w:pPr>
      <w:spacing w:after="0"/>
    </w:pPr>
  </w:style>
  <w:style w:type="paragraph" w:styleId="affff3">
    <w:name w:val="Title"/>
    <w:basedOn w:val="a1"/>
    <w:next w:val="a1"/>
    <w:link w:val="affff4"/>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affff4">
    <w:name w:val="表題 (文字)"/>
    <w:basedOn w:val="a2"/>
    <w:link w:val="affff3"/>
    <w:rsid w:val="00F34834"/>
    <w:rPr>
      <w:rFonts w:asciiTheme="majorHAnsi" w:eastAsiaTheme="majorEastAsia" w:hAnsiTheme="majorHAnsi" w:cstheme="majorBidi"/>
      <w:spacing w:val="-10"/>
      <w:kern w:val="28"/>
      <w:sz w:val="56"/>
      <w:szCs w:val="56"/>
      <w:lang w:eastAsia="en-US"/>
    </w:rPr>
  </w:style>
  <w:style w:type="paragraph" w:styleId="affff5">
    <w:name w:val="toa heading"/>
    <w:basedOn w:val="a1"/>
    <w:next w:val="a1"/>
    <w:rsid w:val="00F34834"/>
    <w:pPr>
      <w:spacing w:before="120"/>
    </w:pPr>
    <w:rPr>
      <w:rFonts w:asciiTheme="majorHAnsi" w:eastAsiaTheme="majorEastAsia" w:hAnsiTheme="majorHAnsi" w:cstheme="majorBidi"/>
      <w:b/>
      <w:bCs/>
      <w:sz w:val="24"/>
      <w:szCs w:val="24"/>
    </w:rPr>
  </w:style>
  <w:style w:type="paragraph" w:styleId="affff6">
    <w:name w:val="TOC Heading"/>
    <w:basedOn w:val="1"/>
    <w:next w:val="a1"/>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ditorsNote0">
    <w:name w:val="Editor's Note (文字)"/>
    <w:link w:val="EditorsNote"/>
    <w:locked/>
    <w:rsid w:val="00117FE7"/>
    <w:rPr>
      <w:color w:val="FF0000"/>
      <w:lang w:eastAsia="en-US"/>
    </w:rPr>
  </w:style>
  <w:style w:type="character" w:customStyle="1" w:styleId="10">
    <w:name w:val="見出し 1 (文字)"/>
    <w:basedOn w:val="a2"/>
    <w:link w:val="1"/>
    <w:rsid w:val="00C27BC7"/>
    <w:rPr>
      <w:rFonts w:ascii="Arial" w:hAnsi="Arial"/>
      <w:sz w:val="36"/>
      <w:lang w:eastAsia="en-US"/>
    </w:rPr>
  </w:style>
  <w:style w:type="paragraph" w:styleId="affff7">
    <w:name w:val="Revision"/>
    <w:hidden/>
    <w:uiPriority w:val="99"/>
    <w:semiHidden/>
    <w:rsid w:val="00975FA5"/>
    <w:rPr>
      <w:lang w:eastAsia="en-US"/>
    </w:rPr>
  </w:style>
  <w:style w:type="character" w:customStyle="1" w:styleId="B1Char1">
    <w:name w:val="B1 Char1"/>
    <w:link w:val="B1"/>
    <w:rsid w:val="00975FA5"/>
    <w:rPr>
      <w:lang w:eastAsia="en-US"/>
    </w:rPr>
  </w:style>
  <w:style w:type="character" w:customStyle="1" w:styleId="NOChar">
    <w:name w:val="NO Char"/>
    <w:link w:val="NO"/>
    <w:locked/>
    <w:rsid w:val="001C78CB"/>
    <w:rPr>
      <w:lang w:eastAsia="en-US"/>
    </w:rPr>
  </w:style>
  <w:style w:type="character" w:styleId="affff8">
    <w:name w:val="annotation reference"/>
    <w:rsid w:val="007A4FBD"/>
    <w:rPr>
      <w:sz w:val="16"/>
    </w:rPr>
  </w:style>
  <w:style w:type="character" w:customStyle="1" w:styleId="TFChar">
    <w:name w:val="TF Char"/>
    <w:link w:val="TF"/>
    <w:qFormat/>
    <w:locked/>
    <w:rsid w:val="007A4FBD"/>
    <w:rPr>
      <w:rFonts w:ascii="Arial" w:hAnsi="Arial"/>
      <w:b/>
      <w:lang w:eastAsia="en-US"/>
    </w:rPr>
  </w:style>
  <w:style w:type="character" w:customStyle="1" w:styleId="TALChar">
    <w:name w:val="TAL Char"/>
    <w:link w:val="TAL"/>
    <w:rsid w:val="007A4FBD"/>
    <w:rPr>
      <w:rFonts w:ascii="Arial" w:hAnsi="Arial"/>
      <w:sz w:val="18"/>
      <w:lang w:eastAsia="en-US"/>
    </w:rPr>
  </w:style>
  <w:style w:type="character" w:customStyle="1" w:styleId="TAHChar">
    <w:name w:val="TAH Char"/>
    <w:link w:val="TAH"/>
    <w:rsid w:val="007A4FBD"/>
    <w:rPr>
      <w:rFonts w:ascii="Arial" w:hAnsi="Arial"/>
      <w:b/>
      <w:sz w:val="18"/>
      <w:lang w:eastAsia="en-US"/>
    </w:rPr>
  </w:style>
  <w:style w:type="character" w:styleId="affff9">
    <w:name w:val="footnote reference"/>
    <w:rsid w:val="00540FBE"/>
    <w:rPr>
      <w:b/>
      <w:position w:val="6"/>
      <w:sz w:val="16"/>
    </w:rPr>
  </w:style>
  <w:style w:type="paragraph" w:customStyle="1" w:styleId="CRCoverPage">
    <w:name w:val="CR Cover Page"/>
    <w:rsid w:val="00540FBE"/>
    <w:pPr>
      <w:spacing w:after="120"/>
    </w:pPr>
    <w:rPr>
      <w:rFonts w:ascii="Arial" w:eastAsia="游明朝" w:hAnsi="Arial"/>
      <w:lang w:eastAsia="en-US"/>
    </w:rPr>
  </w:style>
  <w:style w:type="paragraph" w:customStyle="1" w:styleId="tdoc-header">
    <w:name w:val="tdoc-header"/>
    <w:rsid w:val="00540FBE"/>
    <w:rPr>
      <w:rFonts w:ascii="Arial" w:eastAsia="游明朝" w:hAnsi="Arial"/>
      <w:noProof/>
      <w:sz w:val="24"/>
      <w:lang w:eastAsia="en-US"/>
    </w:rPr>
  </w:style>
  <w:style w:type="character" w:customStyle="1" w:styleId="TACChar">
    <w:name w:val="TAC Char"/>
    <w:link w:val="TAC"/>
    <w:rsid w:val="00540FBE"/>
    <w:rPr>
      <w:rFonts w:ascii="Arial" w:hAnsi="Arial"/>
      <w:sz w:val="18"/>
      <w:lang w:eastAsia="en-US"/>
    </w:rPr>
  </w:style>
  <w:style w:type="character" w:customStyle="1" w:styleId="a6">
    <w:name w:val="ヘッダー (文字)"/>
    <w:link w:val="a5"/>
    <w:rsid w:val="00540FBE"/>
    <w:rPr>
      <w:rFonts w:ascii="Arial" w:hAnsi="Arial"/>
      <w:b/>
      <w:sz w:val="18"/>
      <w:lang w:eastAsia="ja-JP"/>
    </w:rPr>
  </w:style>
  <w:style w:type="character" w:customStyle="1" w:styleId="af7">
    <w:name w:val="図表番号 (文字)"/>
    <w:aliases w:val="Labelling (文字),legend1 (文字),Caption Char Char Char1 (文字),Caption Char Char Char Char Char Char Char1 (文字),Caption Char Char Char Char Char Char Char Char Char Char Char Char1 (文字),Caption21 (文字),Caption Char Char Char21 (文字),legend (文字)"/>
    <w:link w:val="af6"/>
    <w:locked/>
    <w:rsid w:val="00540FBE"/>
    <w:rPr>
      <w:i/>
      <w:iCs/>
      <w:color w:val="44546A" w:themeColor="text2"/>
      <w:sz w:val="18"/>
      <w:szCs w:val="18"/>
      <w:lang w:eastAsia="en-US"/>
    </w:rPr>
  </w:style>
  <w:style w:type="character" w:customStyle="1" w:styleId="TAHCar">
    <w:name w:val="TAH Car"/>
    <w:qFormat/>
    <w:rsid w:val="00540FBE"/>
    <w:rPr>
      <w:rFonts w:ascii="Arial" w:hAnsi="Arial"/>
      <w:b/>
      <w:sz w:val="18"/>
      <w:lang w:eastAsia="en-US"/>
    </w:rPr>
  </w:style>
  <w:style w:type="character" w:customStyle="1" w:styleId="32">
    <w:name w:val="見出し 3 (文字)"/>
    <w:link w:val="31"/>
    <w:rsid w:val="00540FBE"/>
    <w:rPr>
      <w:rFonts w:ascii="Arial" w:hAnsi="Arial"/>
      <w:sz w:val="28"/>
      <w:lang w:eastAsia="en-US"/>
    </w:rPr>
  </w:style>
  <w:style w:type="character" w:customStyle="1" w:styleId="EditorsNoteChar">
    <w:name w:val="Editor's Note Char"/>
    <w:aliases w:val="EN Char"/>
    <w:locked/>
    <w:rsid w:val="00540FBE"/>
    <w:rPr>
      <w:color w:val="FF0000"/>
      <w:lang w:eastAsia="en-US"/>
    </w:rPr>
  </w:style>
  <w:style w:type="character" w:customStyle="1" w:styleId="affe">
    <w:name w:val="リスト段落 (文字)"/>
    <w:aliases w:val="Task Body (文字),List1 (文字),Viñetas (Inicio Parrafo) (文字),3 Txt tabla (文字),Zerrenda-paragrafoa (文字),Lista multicolor - Énfasis 11 (文字),List11 (文字),Vi–etas (Inicio Parrafo) (文字),Lista multicolor - ƒnfasis 11 (文字),Lista 1 (文字),body 2 (文字)"/>
    <w:link w:val="affd"/>
    <w:uiPriority w:val="34"/>
    <w:qFormat/>
    <w:locked/>
    <w:rsid w:val="00540FB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835847">
      <w:bodyDiv w:val="1"/>
      <w:marLeft w:val="0"/>
      <w:marRight w:val="0"/>
      <w:marTop w:val="0"/>
      <w:marBottom w:val="0"/>
      <w:divBdr>
        <w:top w:val="none" w:sz="0" w:space="0" w:color="auto"/>
        <w:left w:val="none" w:sz="0" w:space="0" w:color="auto"/>
        <w:bottom w:val="none" w:sz="0" w:space="0" w:color="auto"/>
        <w:right w:val="none" w:sz="0" w:space="0" w:color="auto"/>
      </w:divBdr>
    </w:div>
    <w:div w:id="1435320619">
      <w:bodyDiv w:val="1"/>
      <w:marLeft w:val="0"/>
      <w:marRight w:val="0"/>
      <w:marTop w:val="0"/>
      <w:marBottom w:val="0"/>
      <w:divBdr>
        <w:top w:val="none" w:sz="0" w:space="0" w:color="auto"/>
        <w:left w:val="none" w:sz="0" w:space="0" w:color="auto"/>
        <w:bottom w:val="none" w:sz="0" w:space="0" w:color="auto"/>
        <w:right w:val="none" w:sz="0" w:space="0" w:color="auto"/>
      </w:divBdr>
    </w:div>
    <w:div w:id="175508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7.emf"/><Relationship Id="rId42" Type="http://schemas.openxmlformats.org/officeDocument/2006/relationships/package" Target="embeddings/Microsoft_Visio_Drawing13.vsdx"/><Relationship Id="rId47" Type="http://schemas.openxmlformats.org/officeDocument/2006/relationships/image" Target="media/image24.emf"/><Relationship Id="rId63" Type="http://schemas.openxmlformats.org/officeDocument/2006/relationships/image" Target="media/image33.emf"/><Relationship Id="rId68" Type="http://schemas.openxmlformats.org/officeDocument/2006/relationships/package" Target="embeddings/Microsoft_Visio_Drawing24.vsdx"/><Relationship Id="rId84" Type="http://schemas.openxmlformats.org/officeDocument/2006/relationships/package" Target="embeddings/Microsoft_Visio_Drawing32.vsdx"/><Relationship Id="rId89" Type="http://schemas.openxmlformats.org/officeDocument/2006/relationships/image" Target="media/image46.emf"/><Relationship Id="rId16" Type="http://schemas.openxmlformats.org/officeDocument/2006/relationships/package" Target="embeddings/Microsoft_Visio_Drawing3.vsdx"/><Relationship Id="rId11" Type="http://schemas.openxmlformats.org/officeDocument/2006/relationships/image" Target="media/image2.emf"/><Relationship Id="rId32" Type="http://schemas.openxmlformats.org/officeDocument/2006/relationships/image" Target="media/image14.emf"/><Relationship Id="rId37" Type="http://schemas.openxmlformats.org/officeDocument/2006/relationships/image" Target="media/image17.png"/><Relationship Id="rId53" Type="http://schemas.openxmlformats.org/officeDocument/2006/relationships/image" Target="media/image28.emf"/><Relationship Id="rId58" Type="http://schemas.openxmlformats.org/officeDocument/2006/relationships/package" Target="embeddings/Microsoft_Visio_Drawing19.vsdx"/><Relationship Id="rId74" Type="http://schemas.openxmlformats.org/officeDocument/2006/relationships/package" Target="embeddings/Microsoft_Visio_Drawing27.vsdx"/><Relationship Id="rId79" Type="http://schemas.openxmlformats.org/officeDocument/2006/relationships/image" Target="media/image41.emf"/><Relationship Id="rId5" Type="http://schemas.openxmlformats.org/officeDocument/2006/relationships/settings" Target="settings.xml"/><Relationship Id="rId90" Type="http://schemas.openxmlformats.org/officeDocument/2006/relationships/package" Target="embeddings/Microsoft_Visio_Drawing35.vsdx"/><Relationship Id="rId95" Type="http://schemas.openxmlformats.org/officeDocument/2006/relationships/header" Target="header1.xml"/><Relationship Id="rId22" Type="http://schemas.openxmlformats.org/officeDocument/2006/relationships/package" Target="embeddings/Microsoft_Visio_Drawing6.vsdx"/><Relationship Id="rId27" Type="http://schemas.openxmlformats.org/officeDocument/2006/relationships/package" Target="embeddings/Microsoft_Visio_Drawing8.vsdx"/><Relationship Id="rId43" Type="http://schemas.openxmlformats.org/officeDocument/2006/relationships/image" Target="media/image21.png"/><Relationship Id="rId48" Type="http://schemas.openxmlformats.org/officeDocument/2006/relationships/package" Target="embeddings/Microsoft_Visio_Drawing15.vsdx"/><Relationship Id="rId64" Type="http://schemas.openxmlformats.org/officeDocument/2006/relationships/package" Target="embeddings/Microsoft_Visio_Drawing22.vsdx"/><Relationship Id="rId69" Type="http://schemas.openxmlformats.org/officeDocument/2006/relationships/image" Target="media/image36.emf"/><Relationship Id="rId80" Type="http://schemas.openxmlformats.org/officeDocument/2006/relationships/package" Target="embeddings/Microsoft_Visio_Drawing30.vsdx"/><Relationship Id="rId85" Type="http://schemas.openxmlformats.org/officeDocument/2006/relationships/image" Target="media/image44.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package" Target="embeddings/Microsoft_Visio_Drawing10.vsdx"/><Relationship Id="rId38" Type="http://schemas.openxmlformats.org/officeDocument/2006/relationships/image" Target="media/image18.emf"/><Relationship Id="rId46" Type="http://schemas.openxmlformats.org/officeDocument/2006/relationships/image" Target="media/image23.png"/><Relationship Id="rId59" Type="http://schemas.openxmlformats.org/officeDocument/2006/relationships/image" Target="media/image31.emf"/><Relationship Id="rId67" Type="http://schemas.openxmlformats.org/officeDocument/2006/relationships/image" Target="media/image35.emf"/><Relationship Id="rId20" Type="http://schemas.openxmlformats.org/officeDocument/2006/relationships/package" Target="embeddings/Microsoft_Visio_Drawing5.vsdx"/><Relationship Id="rId41" Type="http://schemas.openxmlformats.org/officeDocument/2006/relationships/image" Target="media/image20.emf"/><Relationship Id="rId54" Type="http://schemas.openxmlformats.org/officeDocument/2006/relationships/package" Target="embeddings/Microsoft_Visio_Drawing17.vsdx"/><Relationship Id="rId62" Type="http://schemas.openxmlformats.org/officeDocument/2006/relationships/package" Target="embeddings/Microsoft_Visio_Drawing21.vsdx"/><Relationship Id="rId70" Type="http://schemas.openxmlformats.org/officeDocument/2006/relationships/package" Target="embeddings/Microsoft_Visio_Drawing25.vsdx"/><Relationship Id="rId75" Type="http://schemas.openxmlformats.org/officeDocument/2006/relationships/image" Target="media/image39.emf"/><Relationship Id="rId83" Type="http://schemas.openxmlformats.org/officeDocument/2006/relationships/image" Target="media/image43.emf"/><Relationship Id="rId88" Type="http://schemas.openxmlformats.org/officeDocument/2006/relationships/package" Target="embeddings/Microsoft_Visio_Drawing34.vsdx"/><Relationship Id="rId91" Type="http://schemas.openxmlformats.org/officeDocument/2006/relationships/image" Target="media/image47.emf"/><Relationship Id="rId9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package" Target="embeddings/Microsoft_Visio_Drawing11.vsdx"/><Relationship Id="rId49" Type="http://schemas.openxmlformats.org/officeDocument/2006/relationships/image" Target="media/image25.png"/><Relationship Id="rId57" Type="http://schemas.openxmlformats.org/officeDocument/2006/relationships/image" Target="media/image30.emf"/><Relationship Id="rId10" Type="http://schemas.openxmlformats.org/officeDocument/2006/relationships/package" Target="embeddings/Microsoft_Visio_Drawing.vsdx"/><Relationship Id="rId31" Type="http://schemas.openxmlformats.org/officeDocument/2006/relationships/image" Target="media/image13.png"/><Relationship Id="rId44" Type="http://schemas.openxmlformats.org/officeDocument/2006/relationships/image" Target="media/image22.emf"/><Relationship Id="rId52" Type="http://schemas.openxmlformats.org/officeDocument/2006/relationships/image" Target="media/image27.png"/><Relationship Id="rId60" Type="http://schemas.openxmlformats.org/officeDocument/2006/relationships/package" Target="embeddings/Microsoft_Visio_Drawing20.vsdx"/><Relationship Id="rId65" Type="http://schemas.openxmlformats.org/officeDocument/2006/relationships/image" Target="media/image34.emf"/><Relationship Id="rId73" Type="http://schemas.openxmlformats.org/officeDocument/2006/relationships/image" Target="media/image38.emf"/><Relationship Id="rId78" Type="http://schemas.openxmlformats.org/officeDocument/2006/relationships/package" Target="embeddings/Microsoft_Visio_Drawing29.vsdx"/><Relationship Id="rId81" Type="http://schemas.openxmlformats.org/officeDocument/2006/relationships/image" Target="media/image42.emf"/><Relationship Id="rId86" Type="http://schemas.openxmlformats.org/officeDocument/2006/relationships/package" Target="embeddings/Microsoft_Visio_Drawing33.vsdx"/><Relationship Id="rId94" Type="http://schemas.openxmlformats.org/officeDocument/2006/relationships/package" Target="embeddings/Microsoft_Visio_Drawing37.vsdx"/><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4.vsdx"/><Relationship Id="rId39" Type="http://schemas.openxmlformats.org/officeDocument/2006/relationships/package" Target="embeddings/Microsoft_Visio_Drawing12.vsdx"/><Relationship Id="rId34" Type="http://schemas.openxmlformats.org/officeDocument/2006/relationships/image" Target="media/image15.png"/><Relationship Id="rId50" Type="http://schemas.openxmlformats.org/officeDocument/2006/relationships/image" Target="media/image26.emf"/><Relationship Id="rId55" Type="http://schemas.openxmlformats.org/officeDocument/2006/relationships/image" Target="media/image29.emf"/><Relationship Id="rId76" Type="http://schemas.openxmlformats.org/officeDocument/2006/relationships/package" Target="embeddings/Microsoft_Visio_Drawing28.vsdx"/><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7.emf"/><Relationship Id="rId92" Type="http://schemas.openxmlformats.org/officeDocument/2006/relationships/package" Target="embeddings/Microsoft_Visio_Drawing36.vsdx"/><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package" Target="embeddings/Microsoft_Visio_Drawing7.vsdx"/><Relationship Id="rId40" Type="http://schemas.openxmlformats.org/officeDocument/2006/relationships/image" Target="media/image19.png"/><Relationship Id="rId45" Type="http://schemas.openxmlformats.org/officeDocument/2006/relationships/package" Target="embeddings/Microsoft_Visio_Drawing14.vsdx"/><Relationship Id="rId66" Type="http://schemas.openxmlformats.org/officeDocument/2006/relationships/package" Target="embeddings/Microsoft_Visio_Drawing23.vsdx"/><Relationship Id="rId87" Type="http://schemas.openxmlformats.org/officeDocument/2006/relationships/image" Target="media/image45.emf"/><Relationship Id="rId61" Type="http://schemas.openxmlformats.org/officeDocument/2006/relationships/image" Target="media/image32.emf"/><Relationship Id="rId82" Type="http://schemas.openxmlformats.org/officeDocument/2006/relationships/package" Target="embeddings/Microsoft_Visio_Drawing31.vsdx"/><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package" Target="embeddings/Microsoft_Visio_Drawing9.vsdx"/><Relationship Id="rId35" Type="http://schemas.openxmlformats.org/officeDocument/2006/relationships/image" Target="media/image16.emf"/><Relationship Id="rId56" Type="http://schemas.openxmlformats.org/officeDocument/2006/relationships/package" Target="embeddings/Microsoft_Visio_Drawing18.vsdx"/><Relationship Id="rId77" Type="http://schemas.openxmlformats.org/officeDocument/2006/relationships/image" Target="media/image40.emf"/><Relationship Id="rId8" Type="http://schemas.openxmlformats.org/officeDocument/2006/relationships/endnotes" Target="endnotes.xml"/><Relationship Id="rId51" Type="http://schemas.openxmlformats.org/officeDocument/2006/relationships/package" Target="embeddings/Microsoft_Visio_Drawing16.vsdx"/><Relationship Id="rId72" Type="http://schemas.openxmlformats.org/officeDocument/2006/relationships/package" Target="embeddings/Microsoft_Visio_Drawing26.vsdx"/><Relationship Id="rId93" Type="http://schemas.openxmlformats.org/officeDocument/2006/relationships/image" Target="media/image48.emf"/><Relationship Id="rId98"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48</Pages>
  <Words>12380</Words>
  <Characters>70568</Characters>
  <Application>Microsoft Office Word</Application>
  <DocSecurity>0</DocSecurity>
  <Lines>588</Lines>
  <Paragraphs>165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82783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NTT_SA4#127</cp:lastModifiedBy>
  <cp:revision>4</cp:revision>
  <cp:lastPrinted>2019-02-25T14:05:00Z</cp:lastPrinted>
  <dcterms:created xsi:type="dcterms:W3CDTF">2024-01-31T13:45:00Z</dcterms:created>
  <dcterms:modified xsi:type="dcterms:W3CDTF">2024-01-31T13:54:00Z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bb4fa5d-3ac5-4415-967c-34900a0e1c6f_Enabled">
    <vt:lpwstr>true</vt:lpwstr>
  </property>
  <property fmtid="{D5CDD505-2E9C-101B-9397-08002B2CF9AE}" pid="3" name="MSIP_Label_dbb4fa5d-3ac5-4415-967c-34900a0e1c6f_SetDate">
    <vt:lpwstr>2023-11-27T07:17:15Z</vt:lpwstr>
  </property>
  <property fmtid="{D5CDD505-2E9C-101B-9397-08002B2CF9AE}" pid="4" name="MSIP_Label_dbb4fa5d-3ac5-4415-967c-34900a0e1c6f_Method">
    <vt:lpwstr>Privileged</vt:lpwstr>
  </property>
  <property fmtid="{D5CDD505-2E9C-101B-9397-08002B2CF9AE}" pid="5" name="MSIP_Label_dbb4fa5d-3ac5-4415-967c-34900a0e1c6f_Name">
    <vt:lpwstr>dbb4fa5d-3ac5-4415-967c-34900a0e1c6f</vt:lpwstr>
  </property>
  <property fmtid="{D5CDD505-2E9C-101B-9397-08002B2CF9AE}" pid="6" name="MSIP_Label_dbb4fa5d-3ac5-4415-967c-34900a0e1c6f_SiteId">
    <vt:lpwstr>a629ef32-67ba-47a6-8eb3-ec43935644fc</vt:lpwstr>
  </property>
  <property fmtid="{D5CDD505-2E9C-101B-9397-08002B2CF9AE}" pid="7" name="MSIP_Label_dbb4fa5d-3ac5-4415-967c-34900a0e1c6f_ActionId">
    <vt:lpwstr>b66f8472-3f55-41ee-b4ce-6de60d8c15c0</vt:lpwstr>
  </property>
  <property fmtid="{D5CDD505-2E9C-101B-9397-08002B2CF9AE}" pid="8" name="MSIP_Label_dbb4fa5d-3ac5-4415-967c-34900a0e1c6f_ContentBits">
    <vt:lpwstr>0</vt:lpwstr>
  </property>
</Properties>
</file>