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4E25869" w:rsidR="001E41F3" w:rsidRDefault="001E41F3">
      <w:pPr>
        <w:pStyle w:val="CRCoverPage"/>
        <w:tabs>
          <w:tab w:val="right" w:pos="9639"/>
        </w:tabs>
        <w:spacing w:after="0"/>
        <w:rPr>
          <w:b/>
          <w:i/>
          <w:noProof/>
          <w:sz w:val="28"/>
        </w:rPr>
      </w:pPr>
      <w:r>
        <w:rPr>
          <w:b/>
          <w:noProof/>
          <w:sz w:val="24"/>
        </w:rPr>
        <w:t>3GPP TSG-</w:t>
      </w:r>
      <w:fldSimple w:instr=" DOCPROPERTY  TSG/WGRef  \* MERGEFORMAT ">
        <w:r w:rsidR="00262CC4">
          <w:rPr>
            <w:b/>
            <w:noProof/>
            <w:sz w:val="24"/>
          </w:rPr>
          <w:t>SA4</w:t>
        </w:r>
      </w:fldSimple>
      <w:r w:rsidR="00C66BA2">
        <w:rPr>
          <w:b/>
          <w:noProof/>
          <w:sz w:val="24"/>
        </w:rPr>
        <w:t xml:space="preserve"> </w:t>
      </w:r>
      <w:r w:rsidR="00DE1E09">
        <w:rPr>
          <w:b/>
          <w:noProof/>
          <w:sz w:val="24"/>
        </w:rPr>
        <w:t xml:space="preserve">Post </w:t>
      </w:r>
      <w:r>
        <w:rPr>
          <w:b/>
          <w:noProof/>
          <w:sz w:val="24"/>
        </w:rPr>
        <w:t>Meeting #</w:t>
      </w:r>
      <w:fldSimple w:instr=" DOCPROPERTY  MtgSeq  \* MERGEFORMAT ">
        <w:r w:rsidR="00DE1E09">
          <w:rPr>
            <w:b/>
            <w:noProof/>
            <w:sz w:val="24"/>
          </w:rPr>
          <w:t>12</w:t>
        </w:r>
        <w:r w:rsidR="00B47705">
          <w:rPr>
            <w:b/>
            <w:noProof/>
            <w:sz w:val="24"/>
          </w:rPr>
          <w:t>6</w:t>
        </w:r>
      </w:fldSimple>
      <w:r>
        <w:rPr>
          <w:b/>
          <w:i/>
          <w:noProof/>
          <w:sz w:val="28"/>
        </w:rPr>
        <w:tab/>
      </w:r>
      <w:fldSimple w:instr=" DOCPROPERTY  Tdoc#  \* MERGEFORMAT ">
        <w:r w:rsidR="00176DC3" w:rsidRPr="00176DC3">
          <w:rPr>
            <w:b/>
            <w:i/>
            <w:noProof/>
            <w:sz w:val="28"/>
          </w:rPr>
          <w:t>S4-24021</w:t>
        </w:r>
      </w:fldSimple>
      <w:r w:rsidR="00176DC3">
        <w:rPr>
          <w:b/>
          <w:i/>
          <w:noProof/>
          <w:sz w:val="28"/>
        </w:rPr>
        <w:t>5</w:t>
      </w:r>
    </w:p>
    <w:p w14:paraId="7CB45193" w14:textId="6F1FBFC0" w:rsidR="001E41F3" w:rsidRDefault="00000000" w:rsidP="005E2C44">
      <w:pPr>
        <w:pStyle w:val="CRCoverPage"/>
        <w:outlineLvl w:val="0"/>
        <w:rPr>
          <w:b/>
          <w:noProof/>
          <w:sz w:val="24"/>
        </w:rPr>
      </w:pPr>
      <w:fldSimple w:instr=" DOCPROPERTY  Location  \* MERGEFORMAT ">
        <w:r w:rsidR="003609EF" w:rsidRPr="00BA51D9">
          <w:rPr>
            <w:b/>
            <w:noProof/>
            <w:sz w:val="24"/>
          </w:rPr>
          <w:t xml:space="preserve"> </w:t>
        </w:r>
        <w:r w:rsidR="00FE61DC">
          <w:rPr>
            <w:b/>
            <w:noProof/>
            <w:sz w:val="24"/>
          </w:rPr>
          <w:t>Sophia-Antipolis</w:t>
        </w:r>
      </w:fldSimple>
      <w:r w:rsidR="001E41F3">
        <w:rPr>
          <w:b/>
          <w:noProof/>
          <w:sz w:val="24"/>
        </w:rPr>
        <w:t xml:space="preserve">, </w:t>
      </w:r>
      <w:r w:rsidR="00FE61DC" w:rsidRPr="00FE61DC">
        <w:rPr>
          <w:b/>
          <w:noProof/>
          <w:sz w:val="24"/>
        </w:rPr>
        <w:t>France</w:t>
      </w:r>
      <w:r w:rsidR="001E41F3">
        <w:rPr>
          <w:b/>
          <w:noProof/>
          <w:sz w:val="24"/>
        </w:rPr>
        <w:t xml:space="preserve">, </w:t>
      </w:r>
      <w:fldSimple w:instr=" DOCPROPERTY  StartDate  \* MERGEFORMAT ">
        <w:r w:rsidR="003609EF" w:rsidRPr="00BA51D9">
          <w:rPr>
            <w:b/>
            <w:noProof/>
            <w:sz w:val="24"/>
          </w:rPr>
          <w:t xml:space="preserve"> </w:t>
        </w:r>
        <w:r w:rsidR="00FE61DC">
          <w:rPr>
            <w:b/>
            <w:noProof/>
            <w:sz w:val="24"/>
          </w:rPr>
          <w:t>29</w:t>
        </w:r>
        <w:r w:rsidR="009356EF">
          <w:rPr>
            <w:b/>
            <w:noProof/>
            <w:sz w:val="24"/>
          </w:rPr>
          <w:t>.</w:t>
        </w:r>
        <w:r w:rsidR="00FE61DC">
          <w:rPr>
            <w:b/>
            <w:noProof/>
            <w:sz w:val="24"/>
          </w:rPr>
          <w:t xml:space="preserve"> January</w:t>
        </w:r>
        <w:r w:rsidR="009356EF">
          <w:rPr>
            <w:b/>
            <w:noProof/>
            <w:sz w:val="24"/>
          </w:rPr>
          <w:t xml:space="preserve"> - </w:t>
        </w:r>
        <w:r w:rsidR="00FE61DC">
          <w:rPr>
            <w:b/>
            <w:noProof/>
            <w:sz w:val="24"/>
          </w:rPr>
          <w:t>2</w:t>
        </w:r>
        <w:r w:rsidR="009356EF">
          <w:rPr>
            <w:b/>
            <w:noProof/>
            <w:sz w:val="24"/>
          </w:rPr>
          <w:t xml:space="preserve">. </w:t>
        </w:r>
        <w:r w:rsidR="00FE61DC">
          <w:rPr>
            <w:b/>
            <w:noProof/>
            <w:sz w:val="24"/>
          </w:rPr>
          <w:t>February</w:t>
        </w:r>
        <w:r w:rsidR="009356EF">
          <w:rPr>
            <w:b/>
            <w:noProof/>
            <w:sz w:val="24"/>
          </w:rPr>
          <w:t>, 202</w:t>
        </w:r>
        <w:r w:rsidR="00FE61DC">
          <w:rPr>
            <w:b/>
            <w:noProof/>
            <w:sz w:val="24"/>
          </w:rPr>
          <w:t>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1B3397CB"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000000" w:rsidP="00E13F3D">
            <w:pPr>
              <w:pStyle w:val="CRCoverPage"/>
              <w:spacing w:after="0"/>
              <w:jc w:val="right"/>
              <w:rPr>
                <w:b/>
                <w:noProof/>
                <w:sz w:val="28"/>
              </w:rPr>
            </w:pPr>
            <w:fldSimple w:instr=" DOCPROPERTY  Spec#  \* MERGEFORMAT ">
              <w:r w:rsidR="00C818B1">
                <w:rPr>
                  <w:b/>
                  <w:noProof/>
                  <w:sz w:val="28"/>
                </w:rPr>
                <w:t>26.</w:t>
              </w:r>
              <w:r w:rsidR="00B47705">
                <w:rPr>
                  <w:b/>
                  <w:noProof/>
                  <w:sz w:val="28"/>
                </w:rPr>
                <w:t>51</w:t>
              </w:r>
              <w:r w:rsidR="00BF0CB5">
                <w:rPr>
                  <w:b/>
                  <w:noProof/>
                  <w:sz w:val="28"/>
                </w:rPr>
                <w:t>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000000" w:rsidP="00547111">
            <w:pPr>
              <w:pStyle w:val="CRCoverPage"/>
              <w:spacing w:after="0"/>
              <w:rPr>
                <w:noProof/>
              </w:rPr>
            </w:pPr>
            <w:fldSimple w:instr=" DOCPROPERTY  Cr#  \* MERGEFORMAT ">
              <w:r w:rsidR="00BF0CB5">
                <w:rPr>
                  <w:b/>
                  <w:noProof/>
                  <w:sz w:val="28"/>
                </w:rPr>
                <w: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4D3F813" w:rsidR="001E41F3" w:rsidRPr="00410371" w:rsidRDefault="00000000">
            <w:pPr>
              <w:pStyle w:val="CRCoverPage"/>
              <w:spacing w:after="0"/>
              <w:jc w:val="center"/>
              <w:rPr>
                <w:noProof/>
                <w:sz w:val="28"/>
              </w:rPr>
            </w:pPr>
            <w:fldSimple w:instr=" DOCPROPERTY  Version  \* MERGEFORMAT ">
              <w:r w:rsidR="00F76C14">
                <w:rPr>
                  <w:b/>
                  <w:noProof/>
                  <w:sz w:val="28"/>
                </w:rPr>
                <w:t>1.</w:t>
              </w:r>
              <w:r w:rsidR="00BF0CB5">
                <w:rPr>
                  <w:b/>
                  <w:noProof/>
                  <w:sz w:val="28"/>
                </w:rPr>
                <w:t>0</w:t>
              </w:r>
              <w:r w:rsidR="00F76C14">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000000">
            <w:pPr>
              <w:pStyle w:val="CRCoverPage"/>
              <w:spacing w:after="0"/>
              <w:ind w:left="100"/>
              <w:rPr>
                <w:noProof/>
              </w:rPr>
            </w:pPr>
            <w:fldSimple w:instr=" DOCPROPERTY  CrTitle  \* MERGEFORMAT ">
              <w:r w:rsidR="00016134">
                <w:t>[</w:t>
              </w:r>
              <w:r w:rsidR="00B47705" w:rsidRPr="00D9793C">
                <w:rPr>
                  <w:rFonts w:cs="Arial"/>
                  <w:bCs/>
                  <w:color w:val="000000"/>
                  <w:lang w:val="en-US"/>
                </w:rPr>
                <w:t>5GMS_Pro_Ph2</w:t>
              </w:r>
              <w:r w:rsidR="00016134">
                <w:t>]</w:t>
              </w:r>
            </w:fldSimple>
            <w:r w:rsidR="00016134">
              <w:t xml:space="preserve">: </w:t>
            </w:r>
            <w:r w:rsidR="009356EF">
              <w:t xml:space="preserve">Extending 5GMS with </w:t>
            </w:r>
            <w:proofErr w:type="spellStart"/>
            <w:r w:rsidR="009356EF">
              <w:t>Oauth</w:t>
            </w:r>
            <w:proofErr w:type="spellEnd"/>
            <w:r w:rsidR="009356EF">
              <w:t xml:space="preserve">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000000">
            <w:pPr>
              <w:pStyle w:val="CRCoverPage"/>
              <w:spacing w:after="0"/>
              <w:ind w:left="100"/>
              <w:rPr>
                <w:noProof/>
              </w:rPr>
            </w:pPr>
            <w:fldSimple w:instr=" DOCPROPERTY  SourceIfWg  \* MERGEFORMAT ">
              <w:r w:rsidR="00C818B1">
                <w:rPr>
                  <w:noProof/>
                </w:rPr>
                <w:t>Ericsson LM</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000000" w:rsidP="00547111">
            <w:pPr>
              <w:pStyle w:val="CRCoverPage"/>
              <w:spacing w:after="0"/>
              <w:ind w:left="100"/>
              <w:rPr>
                <w:noProof/>
              </w:rPr>
            </w:pPr>
            <w:fldSimple w:instr=" DOCPROPERTY  SourceIfTsg  \* MERGEFORMAT ">
              <w:r w:rsidR="00C818B1">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000000" w:rsidP="00D24991">
            <w:pPr>
              <w:pStyle w:val="CRCoverPage"/>
              <w:spacing w:after="0"/>
              <w:ind w:left="100" w:right="-609"/>
              <w:rPr>
                <w:b/>
                <w:noProof/>
              </w:rPr>
            </w:pPr>
            <w:fldSimple w:instr=" DOCPROPERTY  Cat  \* MERGEFORMAT ">
              <w:r w:rsidR="00F76C14">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000000">
            <w:pPr>
              <w:pStyle w:val="CRCoverPage"/>
              <w:spacing w:after="0"/>
              <w:ind w:left="100"/>
              <w:rPr>
                <w:noProof/>
              </w:rPr>
            </w:pPr>
            <w:fldSimple w:instr=" DOCPROPERTY  Release  \* MERGEFORMAT ">
              <w:r w:rsidR="00D24991">
                <w:rPr>
                  <w:noProof/>
                </w:rPr>
                <w:t>Rel</w:t>
              </w:r>
              <w:r w:rsidR="00B47705">
                <w:rPr>
                  <w:noProof/>
                </w:rPr>
                <w:t>-18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BC67E05" w:rsidR="001E41F3" w:rsidRDefault="00704200">
            <w:pPr>
              <w:pStyle w:val="CRCoverPage"/>
              <w:spacing w:after="0"/>
              <w:ind w:left="100"/>
              <w:rPr>
                <w:noProof/>
              </w:rPr>
            </w:pPr>
            <w:r>
              <w:rPr>
                <w:noProof/>
              </w:rPr>
              <w:t xml:space="preserve">The OpenAPI definitions within TS 26.512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03CE67CE" w14:textId="06467717" w:rsidR="00A3640A" w:rsidRDefault="00A3640A">
      <w:pPr>
        <w:rPr>
          <w:noProof/>
        </w:rPr>
      </w:pPr>
      <w:r>
        <w:rPr>
          <w:noProof/>
        </w:rPr>
        <w:lastRenderedPageBreak/>
        <w:t>**** Notes ****</w:t>
      </w:r>
    </w:p>
    <w:p w14:paraId="26BBD9E1" w14:textId="7E490B57" w:rsidR="00A3640A" w:rsidRDefault="00A3640A">
      <w:pPr>
        <w:rPr>
          <w:noProof/>
        </w:rPr>
      </w:pPr>
      <w:r>
        <w:rPr>
          <w:noProof/>
        </w:rPr>
        <w:t>**** Chicago ****</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000000" w:rsidP="00C465B0">
            <w:pPr>
              <w:spacing w:before="240"/>
              <w:rPr>
                <w:color w:val="0000FF"/>
                <w:u w:val="single"/>
              </w:rPr>
            </w:pPr>
            <w:hyperlink r:id="rId13">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 xml:space="preserve">[5GMS_Pro_Ph2]: Extending 5GMS with </w:t>
            </w:r>
            <w:proofErr w:type="spellStart"/>
            <w:r>
              <w:t>Oauth</w:t>
            </w:r>
            <w:proofErr w:type="spellEnd"/>
            <w:r>
              <w:t xml:space="preserve">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A3640A">
      <w:pPr>
        <w:numPr>
          <w:ilvl w:val="0"/>
          <w:numId w:val="49"/>
        </w:numPr>
        <w:spacing w:before="240" w:after="0" w:line="276" w:lineRule="auto"/>
      </w:pPr>
      <w:r>
        <w:t xml:space="preserve">Richard: Is the idea to obtain an authorization code, and use it subsequently in </w:t>
      </w:r>
      <w:proofErr w:type="gramStart"/>
      <w:r>
        <w:t>M5</w:t>
      </w:r>
      <w:proofErr w:type="gramEnd"/>
    </w:p>
    <w:p w14:paraId="63F430B8" w14:textId="77777777" w:rsidR="00A3640A" w:rsidRDefault="00A3640A" w:rsidP="00A3640A">
      <w:pPr>
        <w:numPr>
          <w:ilvl w:val="0"/>
          <w:numId w:val="49"/>
        </w:numPr>
        <w:spacing w:after="0" w:line="276" w:lineRule="auto"/>
      </w:pPr>
      <w:r>
        <w:t>Thorsten: Yes</w:t>
      </w:r>
    </w:p>
    <w:p w14:paraId="29FDEBD3" w14:textId="77777777" w:rsidR="00A3640A" w:rsidRDefault="00A3640A" w:rsidP="00A3640A">
      <w:pPr>
        <w:numPr>
          <w:ilvl w:val="0"/>
          <w:numId w:val="49"/>
        </w:numPr>
        <w:spacing w:after="0" w:line="276" w:lineRule="auto"/>
      </w:pPr>
      <w:r>
        <w:t>Richard: Do we need this kind of security (</w:t>
      </w:r>
      <w:proofErr w:type="spellStart"/>
      <w:r>
        <w:t>oauth</w:t>
      </w:r>
      <w:proofErr w:type="spellEnd"/>
      <w:r>
        <w:t xml:space="preserve">) at M5? Understand for M1. We got a security network right. What are you protecting </w:t>
      </w:r>
      <w:proofErr w:type="gramStart"/>
      <w:r>
        <w:t>against</w:t>
      </w:r>
      <w:proofErr w:type="gramEnd"/>
    </w:p>
    <w:p w14:paraId="0D4CB421" w14:textId="77777777" w:rsidR="00A3640A" w:rsidRDefault="00A3640A" w:rsidP="00A3640A">
      <w:pPr>
        <w:numPr>
          <w:ilvl w:val="0"/>
          <w:numId w:val="49"/>
        </w:numPr>
        <w:spacing w:after="0" w:line="276" w:lineRule="auto"/>
      </w:pPr>
      <w:r>
        <w:t xml:space="preserve">Thorsten: For example, you could have applications using policy templates of other applications that it is not intended to </w:t>
      </w:r>
      <w:proofErr w:type="gramStart"/>
      <w:r>
        <w:t>use</w:t>
      </w:r>
      <w:proofErr w:type="gramEnd"/>
    </w:p>
    <w:p w14:paraId="52A70B7C" w14:textId="77777777" w:rsidR="00A3640A" w:rsidRDefault="00A3640A" w:rsidP="00A3640A">
      <w:pPr>
        <w:numPr>
          <w:ilvl w:val="0"/>
          <w:numId w:val="49"/>
        </w:numPr>
        <w:spacing w:after="0" w:line="276" w:lineRule="auto"/>
      </w:pPr>
      <w:r>
        <w:t xml:space="preserve">Imed: Just to follow up, this is calls invoked my MSH, not by application. Maybe we need to dig deeper. Where will the MSH get </w:t>
      </w:r>
      <w:proofErr w:type="gramStart"/>
      <w:r>
        <w:t>it</w:t>
      </w:r>
      <w:proofErr w:type="gramEnd"/>
    </w:p>
    <w:p w14:paraId="6D708868" w14:textId="77777777" w:rsidR="00A3640A" w:rsidRDefault="00A3640A" w:rsidP="00A3640A">
      <w:pPr>
        <w:numPr>
          <w:ilvl w:val="0"/>
          <w:numId w:val="49"/>
        </w:numPr>
        <w:spacing w:after="240" w:line="276" w:lineRule="auto"/>
      </w:pPr>
      <w:r>
        <w:t xml:space="preserve">Thorsten: In 26804, we have done some scenarios. People should start </w:t>
      </w:r>
      <w:proofErr w:type="gramStart"/>
      <w:r>
        <w:t>looking</w:t>
      </w:r>
      <w:proofErr w:type="gramEnd"/>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A3640A">
      <w:pPr>
        <w:numPr>
          <w:ilvl w:val="0"/>
          <w:numId w:val="50"/>
        </w:numPr>
        <w:spacing w:before="240" w:after="240" w:line="276" w:lineRule="auto"/>
      </w:pPr>
    </w:p>
    <w:p w14:paraId="14D8A0D1" w14:textId="77777777" w:rsidR="00A3640A" w:rsidRDefault="00000000" w:rsidP="00A3640A">
      <w:pPr>
        <w:spacing w:before="240" w:after="240"/>
      </w:pPr>
      <w:hyperlink r:id="rId14">
        <w:r w:rsidR="00A3640A">
          <w:rPr>
            <w:color w:val="0000FF"/>
            <w:u w:val="single"/>
          </w:rPr>
          <w:t>S4-231753</w:t>
        </w:r>
      </w:hyperlink>
      <w:r w:rsidR="00A3640A">
        <w:t xml:space="preserve"> is</w:t>
      </w:r>
      <w:r w:rsidR="00A3640A">
        <w:rPr>
          <w:b/>
          <w:color w:val="FF0000"/>
        </w:rPr>
        <w:t xml:space="preserve"> endorsed</w:t>
      </w:r>
      <w:r w:rsidR="00A3640A">
        <w:t>.</w:t>
      </w:r>
    </w:p>
    <w:p w14:paraId="68C9CD36" w14:textId="2070E988" w:rsidR="001E41F3" w:rsidRDefault="00B47705">
      <w:pPr>
        <w:rPr>
          <w:noProof/>
        </w:rPr>
      </w:pPr>
      <w:r>
        <w:rPr>
          <w:noProof/>
        </w:rPr>
        <w:t>**** Background ****</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1429" cy="1097054"/>
                    </a:xfrm>
                    <a:prstGeom prst="rect">
                      <a:avLst/>
                    </a:prstGeom>
                  </pic:spPr>
                </pic:pic>
              </a:graphicData>
            </a:graphic>
          </wp:inline>
        </w:drawing>
      </w:r>
      <w:r>
        <w:rPr>
          <w:noProof/>
        </w:rPr>
        <w:t xml:space="preserve"> </w:t>
      </w:r>
    </w:p>
    <w:p w14:paraId="07C1F136" w14:textId="45580F53" w:rsidR="009C3897" w:rsidRDefault="009C3897" w:rsidP="009C3897">
      <w:pPr>
        <w:rPr>
          <w:noProof/>
        </w:rPr>
      </w:pPr>
      <w:r>
        <w:rPr>
          <w:noProof/>
        </w:rPr>
        <w:t>**** Summary of the Proposal in the CR ****</w:t>
      </w:r>
    </w:p>
    <w:p w14:paraId="2FE5E28B" w14:textId="77777777" w:rsidR="00EA1ED8" w:rsidRDefault="00EA1ED8" w:rsidP="00EA1ED8">
      <w:pPr>
        <w:rPr>
          <w:noProof/>
        </w:rPr>
      </w:pPr>
    </w:p>
    <w:p w14:paraId="22EA0B58" w14:textId="21ACF6CD" w:rsidR="009C3897" w:rsidRDefault="009C3897" w:rsidP="00EA1ED8">
      <w:pPr>
        <w:pStyle w:val="ListParagraph"/>
        <w:numPr>
          <w:ilvl w:val="0"/>
          <w:numId w:val="48"/>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EA1ED8">
      <w:pPr>
        <w:pStyle w:val="ListParagraph"/>
        <w:numPr>
          <w:ilvl w:val="0"/>
          <w:numId w:val="48"/>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9356EF">
      <w:pPr>
        <w:pStyle w:val="ListParagraph"/>
        <w:numPr>
          <w:ilvl w:val="1"/>
          <w:numId w:val="48"/>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77777777" w:rsidR="003C4027" w:rsidRDefault="003C4027" w:rsidP="003C4027">
      <w:pPr>
        <w:rPr>
          <w:noProof/>
        </w:rPr>
      </w:pPr>
      <w:r>
        <w:rPr>
          <w:noProof/>
        </w:rPr>
        <w:t>Open Questions, for discussion:</w:t>
      </w:r>
    </w:p>
    <w:p w14:paraId="3AC542E4" w14:textId="77777777" w:rsidR="003C4027" w:rsidRDefault="003C4027" w:rsidP="003C4027">
      <w:pPr>
        <w:pStyle w:val="ListParagraph"/>
        <w:numPr>
          <w:ilvl w:val="0"/>
          <w:numId w:val="48"/>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3C4027">
      <w:pPr>
        <w:pStyle w:val="ListParagraph"/>
        <w:numPr>
          <w:ilvl w:val="0"/>
          <w:numId w:val="48"/>
        </w:numPr>
        <w:rPr>
          <w:noProof/>
        </w:rPr>
      </w:pPr>
      <w:r>
        <w:rPr>
          <w:noProof/>
        </w:rPr>
        <w:lastRenderedPageBreak/>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81F0896" w14:textId="7F040DF3" w:rsidR="009C3897" w:rsidRDefault="009C3897">
      <w:pPr>
        <w:rPr>
          <w:noProof/>
        </w:rPr>
      </w:pPr>
    </w:p>
    <w:p w14:paraId="59982EDE" w14:textId="7EC8D09C" w:rsidR="00DC21D1" w:rsidRDefault="00DC21D1">
      <w:pPr>
        <w:rPr>
          <w:ins w:id="1" w:author="Thorsten Lohmar" w:date="2024-01-22T14:55:00Z"/>
          <w:noProof/>
        </w:rPr>
      </w:pPr>
      <w:ins w:id="2" w:author="Thorsten Lohmar" w:date="2024-01-22T14:55:00Z">
        <w:r>
          <w:rPr>
            <w:noProof/>
          </w:rPr>
          <w:t>**** Detailed Background ****</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207E8722" w14:textId="77777777" w:rsidR="00395D8A" w:rsidRPr="00DC21D1" w:rsidRDefault="00395D8A">
      <w:pPr>
        <w:rPr>
          <w:ins w:id="14" w:author="Thorsten Lohmar" w:date="2024-01-22T14:58:00Z"/>
        </w:rPr>
        <w:pPrChange w:id="15" w:author="Thorsten Lohmar" w:date="2024-01-22T14:59:00Z">
          <w:pPr>
            <w:pStyle w:val="Heading3"/>
          </w:pPr>
        </w:pPrChange>
      </w:pPr>
    </w:p>
    <w:p w14:paraId="6A88307D" w14:textId="26D52BBF" w:rsidR="00DC21D1" w:rsidRDefault="00DC21D1" w:rsidP="00DC21D1">
      <w:pPr>
        <w:pStyle w:val="Heading3"/>
        <w:rPr>
          <w:ins w:id="16" w:author="Thorsten Lohmar" w:date="2024-01-22T14:58:00Z"/>
        </w:rPr>
      </w:pPr>
      <w:ins w:id="17" w:author="Thorsten Lohmar" w:date="2024-01-22T14:58:00Z">
        <w:r>
          <w:t>5.9.3</w:t>
        </w:r>
        <w:r>
          <w:tab/>
          <w:t>Role distribution in the 5GMS deployments</w:t>
        </w:r>
        <w:bookmarkEnd w:id="4"/>
      </w:ins>
    </w:p>
    <w:p w14:paraId="05B929E5" w14:textId="77777777" w:rsidR="00DC21D1" w:rsidRDefault="00DC21D1" w:rsidP="00DC21D1">
      <w:pPr>
        <w:rPr>
          <w:ins w:id="18" w:author="Thorsten Lohmar" w:date="2024-01-22T14:58:00Z"/>
        </w:rPr>
      </w:pPr>
      <w:ins w:id="19" w:author="Thorsten Lohmar" w:date="2024-01-22T14:58:00Z">
        <w:r>
          <w:t xml:space="preserve">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w:t>
        </w:r>
        <w:proofErr w:type="gramStart"/>
        <w:r>
          <w:t>e.g.</w:t>
        </w:r>
        <w:proofErr w:type="gramEnd"/>
        <w:r>
          <w:t xml:space="preserve"> an increase in network resource utilization when consuming HD content with the corresponding network QoS.</w:t>
        </w:r>
      </w:ins>
    </w:p>
    <w:p w14:paraId="2B88DAAF" w14:textId="77777777" w:rsidR="00DC21D1" w:rsidRDefault="00DC21D1" w:rsidP="00DC21D1">
      <w:pPr>
        <w:rPr>
          <w:ins w:id="20" w:author="Thorsten Lohmar" w:date="2024-01-22T14:58:00Z"/>
        </w:rPr>
      </w:pPr>
      <w:ins w:id="21"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2" w:author="Thorsten Lohmar" w:date="2024-01-22T14:58:00Z"/>
        </w:rPr>
      </w:pPr>
      <w:ins w:id="23"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4" w:author="Thorsten Lohmar" w:date="2024-01-22T14:58:00Z"/>
        </w:rPr>
      </w:pPr>
      <w:ins w:id="25" w:author="Thorsten Lohmar" w:date="2024-01-22T14:58:00Z">
        <w:r>
          <w:t xml:space="preserve">Figure 5.9.3-1: Applying roles for 5G Media Streaming Architecture </w:t>
        </w:r>
        <w:proofErr w:type="gramStart"/>
        <w:r>
          <w:t>functions</w:t>
        </w:r>
        <w:proofErr w:type="gramEnd"/>
      </w:ins>
    </w:p>
    <w:p w14:paraId="2EB9BB63" w14:textId="77777777" w:rsidR="00DC21D1" w:rsidRDefault="00DC21D1" w:rsidP="00DC21D1">
      <w:pPr>
        <w:keepNext/>
        <w:rPr>
          <w:ins w:id="26" w:author="Thorsten Lohmar" w:date="2024-01-22T14:58:00Z"/>
        </w:rPr>
      </w:pPr>
      <w:ins w:id="27" w:author="Thorsten Lohmar" w:date="2024-01-22T14:58:00Z">
        <w:r>
          <w:t>Figure 5.9.2-1 illustrates the different roles and responsibilities:</w:t>
        </w:r>
      </w:ins>
    </w:p>
    <w:p w14:paraId="26569E82" w14:textId="77777777" w:rsidR="00DC21D1" w:rsidRDefault="00DC21D1" w:rsidP="00DC21D1">
      <w:pPr>
        <w:pStyle w:val="B1"/>
        <w:keepNext/>
        <w:rPr>
          <w:ins w:id="28" w:author="Thorsten Lohmar" w:date="2024-01-22T14:58:00Z"/>
        </w:rPr>
      </w:pPr>
      <w:ins w:id="29" w:author="Thorsten Lohmar" w:date="2024-01-22T14:58:00Z">
        <w:r>
          <w:t>-</w:t>
        </w:r>
        <w:r>
          <w:tab/>
          <w:t>The resource in question is a network policy.</w:t>
        </w:r>
      </w:ins>
    </w:p>
    <w:p w14:paraId="640B9706" w14:textId="77777777" w:rsidR="00DC21D1" w:rsidRDefault="00DC21D1" w:rsidP="00DC21D1">
      <w:pPr>
        <w:pStyle w:val="B1"/>
        <w:keepNext/>
        <w:rPr>
          <w:ins w:id="30" w:author="Thorsten Lohmar" w:date="2024-01-22T14:58:00Z"/>
        </w:rPr>
      </w:pPr>
      <w:ins w:id="31" w:author="Thorsten Lohmar" w:date="2024-01-22T14:58:00Z">
        <w:r>
          <w:t>-</w:t>
        </w:r>
        <w:r>
          <w:tab/>
          <w:t xml:space="preserve">The 5G System Provider is the resource owner in this </w:t>
        </w:r>
        <w:proofErr w:type="gramStart"/>
        <w:r>
          <w:t>case, since</w:t>
        </w:r>
        <w:proofErr w:type="gramEnd"/>
        <w:r>
          <w:t xml:space="preserve"> it provides the 5G connectivity service.</w:t>
        </w:r>
      </w:ins>
    </w:p>
    <w:p w14:paraId="2BADAB0E" w14:textId="77777777" w:rsidR="00DC21D1" w:rsidRDefault="00DC21D1" w:rsidP="00DC21D1">
      <w:pPr>
        <w:pStyle w:val="B1"/>
        <w:rPr>
          <w:ins w:id="32" w:author="Thorsten Lohmar" w:date="2024-01-22T14:58:00Z"/>
        </w:rPr>
      </w:pPr>
      <w:ins w:id="33"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4" w:author="Thorsten Lohmar" w:date="2024-01-22T14:58:00Z"/>
        </w:rPr>
      </w:pPr>
      <w:ins w:id="35"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78F7DAD8" w14:textId="4605E8A6" w:rsidR="00DC21D1" w:rsidRDefault="00DC21D1">
      <w:pPr>
        <w:rPr>
          <w:ins w:id="36" w:author="Thorsten Lohmar r01" w:date="2024-01-23T15:29:00Z"/>
          <w:noProof/>
        </w:rPr>
      </w:pPr>
    </w:p>
    <w:p w14:paraId="6BBAFCAC" w14:textId="6562CA0D" w:rsidR="007A65D6" w:rsidRDefault="007A65D6">
      <w:pPr>
        <w:rPr>
          <w:ins w:id="37" w:author="Thorsten Lohmar r01" w:date="2024-01-23T15:29:00Z"/>
          <w:noProof/>
        </w:rPr>
      </w:pPr>
      <w:ins w:id="38" w:author="Thorsten Lohmar r01" w:date="2024-01-23T15:29:00Z">
        <w:r>
          <w:rPr>
            <w:noProof/>
          </w:rPr>
          <w:t>*** Revisions ***</w:t>
        </w:r>
      </w:ins>
    </w:p>
    <w:p w14:paraId="19EE3FA6" w14:textId="4E9E8351" w:rsidR="007A65D6" w:rsidRDefault="007A65D6">
      <w:pPr>
        <w:rPr>
          <w:ins w:id="39" w:author="Thorsten Lohmar r01" w:date="2024-01-23T15:29:00Z"/>
          <w:noProof/>
        </w:rPr>
      </w:pPr>
      <w:ins w:id="40" w:author="Thorsten Lohmar r01" w:date="2024-01-23T15:29:00Z">
        <w:r>
          <w:rPr>
            <w:noProof/>
          </w:rPr>
          <w:t>Rev 01:</w:t>
        </w:r>
      </w:ins>
    </w:p>
    <w:p w14:paraId="3220A234" w14:textId="1A453097" w:rsidR="007A65D6" w:rsidRDefault="007A65D6" w:rsidP="007A65D6">
      <w:pPr>
        <w:pStyle w:val="ListParagraph"/>
        <w:numPr>
          <w:ilvl w:val="0"/>
          <w:numId w:val="48"/>
        </w:numPr>
        <w:rPr>
          <w:ins w:id="41" w:author="Thorsten Lohmar r01" w:date="2024-01-23T15:29:00Z"/>
          <w:noProof/>
        </w:rPr>
      </w:pPr>
      <w:ins w:id="42" w:author="Thorsten Lohmar r01" w:date="2024-01-23T15:29:00Z">
        <w:r>
          <w:rPr>
            <w:noProof/>
          </w:rPr>
          <w:t xml:space="preserve">Add </w:t>
        </w:r>
        <w:r w:rsidR="00306C49">
          <w:rPr>
            <w:noProof/>
          </w:rPr>
          <w:t xml:space="preserve">OAuth </w:t>
        </w:r>
      </w:ins>
      <w:ins w:id="43" w:author="Thorsten Lohmar r01" w:date="2024-01-23T15:48:00Z">
        <w:r w:rsidR="006460E9">
          <w:rPr>
            <w:noProof/>
          </w:rPr>
          <w:t xml:space="preserve">Client Credential </w:t>
        </w:r>
      </w:ins>
      <w:ins w:id="44" w:author="Thorsten Lohmar r01" w:date="2024-01-23T15:29:00Z">
        <w:r>
          <w:rPr>
            <w:noProof/>
          </w:rPr>
          <w:t xml:space="preserve">Scopes </w:t>
        </w:r>
        <w:r w:rsidR="00306C49">
          <w:rPr>
            <w:noProof/>
          </w:rPr>
          <w:t xml:space="preserve">on </w:t>
        </w:r>
      </w:ins>
      <w:ins w:id="45" w:author="Thorsten Lohmar r01" w:date="2024-01-23T16:16:00Z">
        <w:r w:rsidR="00095E11">
          <w:rPr>
            <w:noProof/>
          </w:rPr>
          <w:t>M1 and M5</w:t>
        </w:r>
      </w:ins>
      <w:ins w:id="46" w:author="Thorsten Lohmar r01" w:date="2024-01-23T16:59:00Z">
        <w:r w:rsidR="00A35B80">
          <w:rPr>
            <w:noProof/>
          </w:rPr>
          <w:t xml:space="preserve"> </w:t>
        </w:r>
      </w:ins>
      <w:ins w:id="47" w:author="Thorsten Lohmar r01" w:date="2024-01-23T15:29:00Z">
        <w:r w:rsidR="00306C49">
          <w:rPr>
            <w:noProof/>
          </w:rPr>
          <w:t>APIs</w:t>
        </w:r>
      </w:ins>
      <w:ins w:id="48" w:author="Thorsten Lohmar r01" w:date="2024-01-23T16:59:00Z">
        <w:r w:rsidR="00FE61DC">
          <w:rPr>
            <w:noProof/>
          </w:rPr>
          <w:t xml:space="preserve"> (for each HTTP method)</w:t>
        </w:r>
      </w:ins>
    </w:p>
    <w:p w14:paraId="1422D6AF" w14:textId="17A13738" w:rsidR="00306C49" w:rsidRDefault="00095E11">
      <w:pPr>
        <w:pStyle w:val="ListParagraph"/>
        <w:numPr>
          <w:ilvl w:val="0"/>
          <w:numId w:val="48"/>
        </w:numPr>
        <w:rPr>
          <w:noProof/>
        </w:rPr>
        <w:pPrChange w:id="49" w:author="Thorsten Lohmar r01" w:date="2024-01-23T15:29:00Z">
          <w:pPr/>
        </w:pPrChange>
      </w:pPr>
      <w:ins w:id="50" w:author="Thorsten Lohmar r01" w:date="2024-01-23T16:16:00Z">
        <w:r>
          <w:rPr>
            <w:noProof/>
          </w:rPr>
          <w:t>Add O</w:t>
        </w:r>
      </w:ins>
      <w:ins w:id="51" w:author="Thorsten Lohmar r01" w:date="2024-01-23T16:17:00Z">
        <w:r>
          <w:rPr>
            <w:noProof/>
          </w:rPr>
          <w:t>Auth Authorization Code flow and scopes to M5 APIs</w:t>
        </w:r>
      </w:ins>
    </w:p>
    <w:p w14:paraId="5A10F6B3" w14:textId="77777777" w:rsidR="00DC21D1" w:rsidRPr="009C3897" w:rsidRDefault="00DC21D1">
      <w:pPr>
        <w:rPr>
          <w:noProof/>
        </w:rPr>
      </w:pPr>
    </w:p>
    <w:p w14:paraId="071CCF45" w14:textId="040DDD28" w:rsidR="00A5607B" w:rsidRDefault="00A5607B">
      <w:pPr>
        <w:rPr>
          <w:noProof/>
        </w:rPr>
      </w:pPr>
      <w:r>
        <w:rPr>
          <w:noProof/>
        </w:rPr>
        <w:t>**** First Change ****</w:t>
      </w:r>
    </w:p>
    <w:p w14:paraId="210678F8" w14:textId="77777777" w:rsidR="009C3897" w:rsidRDefault="009C3897">
      <w:pPr>
        <w:rPr>
          <w:noProof/>
        </w:rPr>
      </w:pP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0CF12A40" w:rsidR="00BF0CB5" w:rsidRDefault="00BF0CB5" w:rsidP="00BF0CB5">
      <w:pPr>
        <w:pStyle w:val="NO"/>
        <w:rPr>
          <w:rFonts w:ascii="Courier New" w:hAnsi="Courier New"/>
          <w:iCs/>
          <w:color w:val="444444"/>
          <w:sz w:val="18"/>
          <w:shd w:val="clear" w:color="auto" w:fill="FFFFFF"/>
        </w:rPr>
      </w:pPr>
      <w:hyperlink r:id="rId17" w:history="1">
        <w:r w:rsidRPr="008E2D97">
          <w:rPr>
            <w:rStyle w:val="Hyperlink"/>
            <w:rFonts w:ascii="Courier New" w:hAnsi="Courier New"/>
            <w:iCs/>
            <w:sz w:val="18"/>
            <w:shd w:val="clear" w:color="auto" w:fill="FFFFFF"/>
          </w:rPr>
          <w:t>https://forge.3gpp.org/rep/sa4/5gms_pro_ph2/-/merge_requests/6/diffs</w:t>
        </w:r>
      </w:hyperlink>
    </w:p>
    <w:p w14:paraId="505F08E2" w14:textId="40673EDC" w:rsidR="00BE308C" w:rsidRDefault="00BF0CB5" w:rsidP="00BF0CB5">
      <w:pPr>
        <w:pStyle w:val="NO"/>
      </w:pPr>
      <w:r>
        <w:t>The proposed changes are reproduced below for posterity:</w:t>
      </w:r>
    </w:p>
    <w:p w14:paraId="01386058" w14:textId="4D7DF1D4" w:rsidR="00BF0CB5" w:rsidRDefault="00BF0CB5" w:rsidP="00BF0CB5">
      <w:pPr>
        <w:pStyle w:val="NO"/>
      </w:pPr>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639445"/>
                    </a:xfrm>
                    <a:prstGeom prst="rect">
                      <a:avLst/>
                    </a:prstGeom>
                  </pic:spPr>
                </pic:pic>
              </a:graphicData>
            </a:graphic>
          </wp:inline>
        </w:drawing>
      </w:r>
    </w:p>
    <w:p w14:paraId="57472648" w14:textId="03461689" w:rsidR="00BF0CB5" w:rsidRDefault="00BF0CB5" w:rsidP="00BF0CB5"/>
    <w:p w14:paraId="32DB4144" w14:textId="61C98BF7" w:rsidR="00BF0CB5" w:rsidRDefault="00BF0CB5" w:rsidP="00BF0CB5">
      <w:r w:rsidRPr="00BF0CB5">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1946910"/>
                    </a:xfrm>
                    <a:prstGeom prst="rect">
                      <a:avLst/>
                    </a:prstGeom>
                  </pic:spPr>
                </pic:pic>
              </a:graphicData>
            </a:graphic>
          </wp:inline>
        </w:drawing>
      </w:r>
    </w:p>
    <w:p w14:paraId="4848CE97" w14:textId="77777777" w:rsidR="00203C40" w:rsidRPr="006436AF" w:rsidRDefault="00203C40" w:rsidP="00BF0CB5"/>
    <w:p w14:paraId="645D7312" w14:textId="0138E4A5" w:rsidR="00A5607B" w:rsidRDefault="00A5607B">
      <w:pPr>
        <w:rPr>
          <w:noProof/>
        </w:rPr>
      </w:pPr>
      <w:r>
        <w:rPr>
          <w:noProof/>
        </w:rPr>
        <w:lastRenderedPageBreak/>
        <w:t>**** Last Change ****</w:t>
      </w:r>
    </w:p>
    <w:sectPr w:rsidR="00A5607B" w:rsidSect="000B7FED">
      <w:headerReference w:type="even" r:id="rId50"/>
      <w:headerReference w:type="default" r:id="rId51"/>
      <w:headerReference w:type="first" r:id="rId5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C1EE6" w14:textId="77777777" w:rsidR="006B3DF7" w:rsidRDefault="006B3DF7">
      <w:r>
        <w:separator/>
      </w:r>
    </w:p>
  </w:endnote>
  <w:endnote w:type="continuationSeparator" w:id="0">
    <w:p w14:paraId="65C82123" w14:textId="77777777" w:rsidR="006B3DF7" w:rsidRDefault="006B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34D5E" w14:textId="77777777" w:rsidR="006B3DF7" w:rsidRDefault="006B3DF7">
      <w:r>
        <w:separator/>
      </w:r>
    </w:p>
  </w:footnote>
  <w:footnote w:type="continuationSeparator" w:id="0">
    <w:p w14:paraId="0D1AFC3B" w14:textId="77777777" w:rsidR="006B3DF7" w:rsidRDefault="006B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84E86"/>
    <w:multiLevelType w:val="hybridMultilevel"/>
    <w:tmpl w:val="C622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AB72B2"/>
    <w:multiLevelType w:val="hybridMultilevel"/>
    <w:tmpl w:val="E2BE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453C3A"/>
    <w:multiLevelType w:val="hybridMultilevel"/>
    <w:tmpl w:val="49F4A3C6"/>
    <w:lvl w:ilvl="0" w:tplc="8D848CA0">
      <w:start w:val="2"/>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302D7339"/>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CF3F0E"/>
    <w:multiLevelType w:val="hybridMultilevel"/>
    <w:tmpl w:val="6F3235D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871E15"/>
    <w:multiLevelType w:val="hybridMultilevel"/>
    <w:tmpl w:val="FE5EFAC2"/>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4"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7E6FEB"/>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B53457"/>
    <w:multiLevelType w:val="hybridMultilevel"/>
    <w:tmpl w:val="41862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1"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2"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5"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8868914">
    <w:abstractNumId w:val="25"/>
  </w:num>
  <w:num w:numId="2" w16cid:durableId="293562184">
    <w:abstractNumId w:val="24"/>
  </w:num>
  <w:num w:numId="3" w16cid:durableId="1981230228">
    <w:abstractNumId w:val="30"/>
  </w:num>
  <w:num w:numId="4" w16cid:durableId="1783955968">
    <w:abstractNumId w:val="35"/>
  </w:num>
  <w:num w:numId="5" w16cid:durableId="1974552849">
    <w:abstractNumId w:val="22"/>
  </w:num>
  <w:num w:numId="6" w16cid:durableId="1195117337">
    <w:abstractNumId w:val="46"/>
  </w:num>
  <w:num w:numId="7" w16cid:durableId="2020039975">
    <w:abstractNumId w:val="45"/>
  </w:num>
  <w:num w:numId="8" w16cid:durableId="2059275838">
    <w:abstractNumId w:val="38"/>
  </w:num>
  <w:num w:numId="9" w16cid:durableId="263347745">
    <w:abstractNumId w:val="43"/>
  </w:num>
  <w:num w:numId="10" w16cid:durableId="1446774778">
    <w:abstractNumId w:val="11"/>
  </w:num>
  <w:num w:numId="11" w16cid:durableId="764111580">
    <w:abstractNumId w:val="29"/>
  </w:num>
  <w:num w:numId="12" w16cid:durableId="1330643842">
    <w:abstractNumId w:val="16"/>
  </w:num>
  <w:num w:numId="13" w16cid:durableId="814874636">
    <w:abstractNumId w:val="36"/>
  </w:num>
  <w:num w:numId="14" w16cid:durableId="2105493010">
    <w:abstractNumId w:val="28"/>
  </w:num>
  <w:num w:numId="15" w16cid:durableId="1550649445">
    <w:abstractNumId w:val="9"/>
  </w:num>
  <w:num w:numId="16" w16cid:durableId="908686361">
    <w:abstractNumId w:val="7"/>
  </w:num>
  <w:num w:numId="17" w16cid:durableId="939023753">
    <w:abstractNumId w:val="6"/>
  </w:num>
  <w:num w:numId="18" w16cid:durableId="436368014">
    <w:abstractNumId w:val="5"/>
  </w:num>
  <w:num w:numId="19" w16cid:durableId="74281633">
    <w:abstractNumId w:val="4"/>
  </w:num>
  <w:num w:numId="20" w16cid:durableId="1397973204">
    <w:abstractNumId w:val="8"/>
  </w:num>
  <w:num w:numId="21" w16cid:durableId="53282798">
    <w:abstractNumId w:val="3"/>
  </w:num>
  <w:num w:numId="22" w16cid:durableId="1401948511">
    <w:abstractNumId w:val="2"/>
  </w:num>
  <w:num w:numId="23" w16cid:durableId="659692843">
    <w:abstractNumId w:val="1"/>
  </w:num>
  <w:num w:numId="24" w16cid:durableId="924802388">
    <w:abstractNumId w:val="0"/>
  </w:num>
  <w:num w:numId="25" w16cid:durableId="799807063">
    <w:abstractNumId w:val="19"/>
  </w:num>
  <w:num w:numId="26" w16cid:durableId="1183544559">
    <w:abstractNumId w:val="44"/>
  </w:num>
  <w:num w:numId="27" w16cid:durableId="1129740128">
    <w:abstractNumId w:val="33"/>
  </w:num>
  <w:num w:numId="28" w16cid:durableId="1641958189">
    <w:abstractNumId w:val="14"/>
  </w:num>
  <w:num w:numId="29" w16cid:durableId="885486986">
    <w:abstractNumId w:val="41"/>
  </w:num>
  <w:num w:numId="30" w16cid:durableId="225458703">
    <w:abstractNumId w:val="21"/>
  </w:num>
  <w:num w:numId="31" w16cid:durableId="128085922">
    <w:abstractNumId w:val="18"/>
  </w:num>
  <w:num w:numId="32" w16cid:durableId="1757245835">
    <w:abstractNumId w:val="34"/>
  </w:num>
  <w:num w:numId="33" w16cid:durableId="803157298">
    <w:abstractNumId w:val="31"/>
  </w:num>
  <w:num w:numId="34" w16cid:durableId="1912688349">
    <w:abstractNumId w:val="15"/>
  </w:num>
  <w:num w:numId="35" w16cid:durableId="182407597">
    <w:abstractNumId w:val="2"/>
    <w:lvlOverride w:ilvl="0">
      <w:startOverride w:val="1"/>
    </w:lvlOverride>
  </w:num>
  <w:num w:numId="36" w16cid:durableId="577862616">
    <w:abstractNumId w:val="1"/>
    <w:lvlOverride w:ilvl="0">
      <w:startOverride w:val="1"/>
    </w:lvlOverride>
  </w:num>
  <w:num w:numId="37" w16cid:durableId="847598368">
    <w:abstractNumId w:val="0"/>
    <w:lvlOverride w:ilvl="0">
      <w:startOverride w:val="1"/>
    </w:lvlOverride>
  </w:num>
  <w:num w:numId="38" w16cid:durableId="431826115">
    <w:abstractNumId w:val="20"/>
  </w:num>
  <w:num w:numId="39" w16cid:durableId="163712480">
    <w:abstractNumId w:val="42"/>
  </w:num>
  <w:num w:numId="40" w16cid:durableId="1864438817">
    <w:abstractNumId w:val="40"/>
  </w:num>
  <w:num w:numId="41" w16cid:durableId="1936745966">
    <w:abstractNumId w:val="13"/>
  </w:num>
  <w:num w:numId="42" w16cid:durableId="699933515">
    <w:abstractNumId w:val="27"/>
  </w:num>
  <w:num w:numId="43" w16cid:durableId="773018904">
    <w:abstractNumId w:val="39"/>
  </w:num>
  <w:num w:numId="44" w16cid:durableId="1188133720">
    <w:abstractNumId w:val="12"/>
  </w:num>
  <w:num w:numId="45" w16cid:durableId="674846333">
    <w:abstractNumId w:val="37"/>
  </w:num>
  <w:num w:numId="46" w16cid:durableId="959798865">
    <w:abstractNumId w:val="26"/>
  </w:num>
  <w:num w:numId="47" w16cid:durableId="112289254">
    <w:abstractNumId w:val="32"/>
  </w:num>
  <w:num w:numId="48" w16cid:durableId="1268730274">
    <w:abstractNumId w:val="10"/>
  </w:num>
  <w:num w:numId="49" w16cid:durableId="925456006">
    <w:abstractNumId w:val="23"/>
  </w:num>
  <w:num w:numId="50" w16cid:durableId="13862205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Thorsten Lohmar r01">
    <w15:presenceInfo w15:providerId="None" w15:userId="Thorsten Lohmar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AD1"/>
    <w:rsid w:val="00016134"/>
    <w:rsid w:val="00022E4A"/>
    <w:rsid w:val="00036194"/>
    <w:rsid w:val="000450FC"/>
    <w:rsid w:val="00061131"/>
    <w:rsid w:val="00065E03"/>
    <w:rsid w:val="00095AB5"/>
    <w:rsid w:val="00095E11"/>
    <w:rsid w:val="00096E1F"/>
    <w:rsid w:val="000A6394"/>
    <w:rsid w:val="000B7FED"/>
    <w:rsid w:val="000C038A"/>
    <w:rsid w:val="000C6598"/>
    <w:rsid w:val="000D44B3"/>
    <w:rsid w:val="000D6E25"/>
    <w:rsid w:val="00110DDF"/>
    <w:rsid w:val="00113C06"/>
    <w:rsid w:val="00145D43"/>
    <w:rsid w:val="00176DC3"/>
    <w:rsid w:val="00192C46"/>
    <w:rsid w:val="001A08B3"/>
    <w:rsid w:val="001A2CA0"/>
    <w:rsid w:val="001A7B60"/>
    <w:rsid w:val="001B52F0"/>
    <w:rsid w:val="001B7A65"/>
    <w:rsid w:val="001E41F3"/>
    <w:rsid w:val="001E482C"/>
    <w:rsid w:val="001E7794"/>
    <w:rsid w:val="00203C40"/>
    <w:rsid w:val="002234AF"/>
    <w:rsid w:val="00226C12"/>
    <w:rsid w:val="00251032"/>
    <w:rsid w:val="0026004D"/>
    <w:rsid w:val="00262CC4"/>
    <w:rsid w:val="002640DD"/>
    <w:rsid w:val="00275D12"/>
    <w:rsid w:val="002828D2"/>
    <w:rsid w:val="00284FEB"/>
    <w:rsid w:val="002860C4"/>
    <w:rsid w:val="0029544B"/>
    <w:rsid w:val="002B5741"/>
    <w:rsid w:val="002C6C8A"/>
    <w:rsid w:val="002D4217"/>
    <w:rsid w:val="002E0D00"/>
    <w:rsid w:val="002E472E"/>
    <w:rsid w:val="002F64AD"/>
    <w:rsid w:val="00305409"/>
    <w:rsid w:val="0030557B"/>
    <w:rsid w:val="00306C49"/>
    <w:rsid w:val="003609EF"/>
    <w:rsid w:val="0036231A"/>
    <w:rsid w:val="00367DC2"/>
    <w:rsid w:val="00374DD4"/>
    <w:rsid w:val="00395D8A"/>
    <w:rsid w:val="003979C8"/>
    <w:rsid w:val="003A7C43"/>
    <w:rsid w:val="003C4027"/>
    <w:rsid w:val="003E1A36"/>
    <w:rsid w:val="00410371"/>
    <w:rsid w:val="004140D5"/>
    <w:rsid w:val="004242F1"/>
    <w:rsid w:val="00473E15"/>
    <w:rsid w:val="00485B54"/>
    <w:rsid w:val="004B75B7"/>
    <w:rsid w:val="004C24BC"/>
    <w:rsid w:val="00500D52"/>
    <w:rsid w:val="0051580D"/>
    <w:rsid w:val="00520EBA"/>
    <w:rsid w:val="00547111"/>
    <w:rsid w:val="00563026"/>
    <w:rsid w:val="00583029"/>
    <w:rsid w:val="00592D74"/>
    <w:rsid w:val="005941EC"/>
    <w:rsid w:val="005E2C44"/>
    <w:rsid w:val="00601FDE"/>
    <w:rsid w:val="00621188"/>
    <w:rsid w:val="006257ED"/>
    <w:rsid w:val="006342E7"/>
    <w:rsid w:val="006460E9"/>
    <w:rsid w:val="00665C47"/>
    <w:rsid w:val="00695808"/>
    <w:rsid w:val="006A3DB2"/>
    <w:rsid w:val="006A4F3A"/>
    <w:rsid w:val="006A751E"/>
    <w:rsid w:val="006B3DF7"/>
    <w:rsid w:val="006B46FB"/>
    <w:rsid w:val="006C637A"/>
    <w:rsid w:val="006D2973"/>
    <w:rsid w:val="006E21FB"/>
    <w:rsid w:val="007002DE"/>
    <w:rsid w:val="00704200"/>
    <w:rsid w:val="00705556"/>
    <w:rsid w:val="00712B82"/>
    <w:rsid w:val="007176FF"/>
    <w:rsid w:val="00717D75"/>
    <w:rsid w:val="00727C26"/>
    <w:rsid w:val="00770071"/>
    <w:rsid w:val="00792342"/>
    <w:rsid w:val="007977A8"/>
    <w:rsid w:val="007A65D6"/>
    <w:rsid w:val="007B512A"/>
    <w:rsid w:val="007C2097"/>
    <w:rsid w:val="007D6A07"/>
    <w:rsid w:val="007E6400"/>
    <w:rsid w:val="007F665F"/>
    <w:rsid w:val="007F7259"/>
    <w:rsid w:val="008040A8"/>
    <w:rsid w:val="008279FA"/>
    <w:rsid w:val="00844233"/>
    <w:rsid w:val="0086231B"/>
    <w:rsid w:val="008626E7"/>
    <w:rsid w:val="0086354F"/>
    <w:rsid w:val="00870EE7"/>
    <w:rsid w:val="0088182E"/>
    <w:rsid w:val="008863B9"/>
    <w:rsid w:val="008A45A6"/>
    <w:rsid w:val="008B5505"/>
    <w:rsid w:val="008E7FB0"/>
    <w:rsid w:val="008F3789"/>
    <w:rsid w:val="008F686C"/>
    <w:rsid w:val="009004C5"/>
    <w:rsid w:val="00910FAE"/>
    <w:rsid w:val="00912E67"/>
    <w:rsid w:val="009148DE"/>
    <w:rsid w:val="009356EF"/>
    <w:rsid w:val="0093606D"/>
    <w:rsid w:val="00941E30"/>
    <w:rsid w:val="00953EBF"/>
    <w:rsid w:val="0096380A"/>
    <w:rsid w:val="009777D9"/>
    <w:rsid w:val="0097781F"/>
    <w:rsid w:val="00991B88"/>
    <w:rsid w:val="009A5753"/>
    <w:rsid w:val="009A579D"/>
    <w:rsid w:val="009C3897"/>
    <w:rsid w:val="009E222D"/>
    <w:rsid w:val="009E3297"/>
    <w:rsid w:val="009F734F"/>
    <w:rsid w:val="00A246B6"/>
    <w:rsid w:val="00A3055C"/>
    <w:rsid w:val="00A35B80"/>
    <w:rsid w:val="00A3640A"/>
    <w:rsid w:val="00A47E70"/>
    <w:rsid w:val="00A50CF0"/>
    <w:rsid w:val="00A5607B"/>
    <w:rsid w:val="00A60CDE"/>
    <w:rsid w:val="00A7671C"/>
    <w:rsid w:val="00A948C2"/>
    <w:rsid w:val="00AA2CBC"/>
    <w:rsid w:val="00AB0E1E"/>
    <w:rsid w:val="00AB73E5"/>
    <w:rsid w:val="00AC5820"/>
    <w:rsid w:val="00AD1CD8"/>
    <w:rsid w:val="00B02312"/>
    <w:rsid w:val="00B258BB"/>
    <w:rsid w:val="00B27D6E"/>
    <w:rsid w:val="00B305C1"/>
    <w:rsid w:val="00B47705"/>
    <w:rsid w:val="00B67B97"/>
    <w:rsid w:val="00B7422E"/>
    <w:rsid w:val="00B9048A"/>
    <w:rsid w:val="00B968C8"/>
    <w:rsid w:val="00BA04C0"/>
    <w:rsid w:val="00BA3EC5"/>
    <w:rsid w:val="00BA51D9"/>
    <w:rsid w:val="00BB5DFC"/>
    <w:rsid w:val="00BD279D"/>
    <w:rsid w:val="00BD6BB8"/>
    <w:rsid w:val="00BE308C"/>
    <w:rsid w:val="00BF0CB5"/>
    <w:rsid w:val="00BF519F"/>
    <w:rsid w:val="00C31750"/>
    <w:rsid w:val="00C65383"/>
    <w:rsid w:val="00C66BA2"/>
    <w:rsid w:val="00C77B63"/>
    <w:rsid w:val="00C818B1"/>
    <w:rsid w:val="00C87AC1"/>
    <w:rsid w:val="00C92F5C"/>
    <w:rsid w:val="00C95985"/>
    <w:rsid w:val="00CB1528"/>
    <w:rsid w:val="00CB6AD4"/>
    <w:rsid w:val="00CC5026"/>
    <w:rsid w:val="00CC68D0"/>
    <w:rsid w:val="00CD4E8A"/>
    <w:rsid w:val="00CD5F53"/>
    <w:rsid w:val="00D03F9A"/>
    <w:rsid w:val="00D04855"/>
    <w:rsid w:val="00D0680A"/>
    <w:rsid w:val="00D06D51"/>
    <w:rsid w:val="00D13832"/>
    <w:rsid w:val="00D24991"/>
    <w:rsid w:val="00D26899"/>
    <w:rsid w:val="00D3232C"/>
    <w:rsid w:val="00D50255"/>
    <w:rsid w:val="00D66520"/>
    <w:rsid w:val="00DA5947"/>
    <w:rsid w:val="00DC21D1"/>
    <w:rsid w:val="00DD4E40"/>
    <w:rsid w:val="00DE1E09"/>
    <w:rsid w:val="00DE34CF"/>
    <w:rsid w:val="00DE3683"/>
    <w:rsid w:val="00DF1E7A"/>
    <w:rsid w:val="00E0678F"/>
    <w:rsid w:val="00E13F3D"/>
    <w:rsid w:val="00E25FB1"/>
    <w:rsid w:val="00E34898"/>
    <w:rsid w:val="00E46362"/>
    <w:rsid w:val="00EA1ED8"/>
    <w:rsid w:val="00EB09B7"/>
    <w:rsid w:val="00EE7D7C"/>
    <w:rsid w:val="00EF04F8"/>
    <w:rsid w:val="00EF0927"/>
    <w:rsid w:val="00F16B8A"/>
    <w:rsid w:val="00F25D98"/>
    <w:rsid w:val="00F300FB"/>
    <w:rsid w:val="00F362D2"/>
    <w:rsid w:val="00F57D35"/>
    <w:rsid w:val="00F607B7"/>
    <w:rsid w:val="00F66996"/>
    <w:rsid w:val="00F67D9B"/>
    <w:rsid w:val="00F76C14"/>
    <w:rsid w:val="00F87D95"/>
    <w:rsid w:val="00F94CE5"/>
    <w:rsid w:val="00FB6386"/>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BE308C"/>
    <w:rPr>
      <w:rFonts w:ascii="Arial" w:hAnsi="Arial"/>
      <w:sz w:val="32"/>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link w:val="Heading3"/>
    <w:rsid w:val="00BE308C"/>
    <w:rPr>
      <w:rFonts w:ascii="Arial" w:hAnsi="Arial"/>
      <w:sz w:val="28"/>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22"/>
      </w:numPr>
      <w:overflowPunct w:val="0"/>
      <w:autoSpaceDE w:val="0"/>
      <w:autoSpaceDN w:val="0"/>
      <w:adjustRightInd w:val="0"/>
      <w:contextualSpacing/>
      <w:textAlignment w:val="baseline"/>
    </w:pPr>
  </w:style>
  <w:style w:type="paragraph" w:styleId="ListNumber4">
    <w:name w:val="List Number 4"/>
    <w:basedOn w:val="Normal"/>
    <w:rsid w:val="00BE308C"/>
    <w:pPr>
      <w:numPr>
        <w:numId w:val="23"/>
      </w:numPr>
      <w:overflowPunct w:val="0"/>
      <w:autoSpaceDE w:val="0"/>
      <w:autoSpaceDN w:val="0"/>
      <w:adjustRightInd w:val="0"/>
      <w:contextualSpacing/>
      <w:textAlignment w:val="baseline"/>
    </w:pPr>
  </w:style>
  <w:style w:type="paragraph" w:styleId="ListNumber5">
    <w:name w:val="List Number 5"/>
    <w:basedOn w:val="Normal"/>
    <w:rsid w:val="00BE308C"/>
    <w:pPr>
      <w:numPr>
        <w:numId w:val="24"/>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26_Chicago/Docs/S4-231753.zip"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www.3gpp.org/ftp/Specs/html-info/21900.ht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3gpp.org/Change-Requests"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hyperlink" Target="https://www.3gpp.org/ftp/TSG_SA/WG4_CODEC/TSGS4_126_Chicago/Docs/S4-231753.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forge.3gpp.org/rep/sa4/5gms_pro_ph2/-/merge_requests/6/diff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20</Pages>
  <Words>1062</Words>
  <Characters>6059</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7107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r01</cp:lastModifiedBy>
  <cp:revision>3</cp:revision>
  <cp:lastPrinted>1899-12-31T23:00:00Z</cp:lastPrinted>
  <dcterms:created xsi:type="dcterms:W3CDTF">2024-01-31T16:24:00Z</dcterms:created>
  <dcterms:modified xsi:type="dcterms:W3CDTF">2024-01-31T16:49:00Z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