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330B9BA4"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r w:rsidRPr="00CE4A0C">
              <w:t>V</w:t>
            </w:r>
            <w:bookmarkStart w:id="3" w:name="specVersion"/>
            <w:r w:rsidR="00FE22FA" w:rsidRPr="00CE4A0C">
              <w:t>0</w:t>
            </w:r>
            <w:r w:rsidRPr="00CE4A0C">
              <w:t>.</w:t>
            </w:r>
            <w:del w:id="4" w:author="Wang Bin 王宾" w:date="2024-01-31T21:30:00Z">
              <w:r w:rsidR="00363848" w:rsidDel="00C94A3D">
                <w:delText>3</w:delText>
              </w:r>
            </w:del>
            <w:ins w:id="5" w:author="Wang Bin 王宾" w:date="2024-01-31T21:30:00Z">
              <w:r w:rsidR="00C94A3D">
                <w:t>4</w:t>
              </w:r>
            </w:ins>
            <w:r w:rsidRPr="00CE4A0C">
              <w:t>.</w:t>
            </w:r>
            <w:bookmarkEnd w:id="3"/>
            <w:del w:id="6" w:author="Wang Bin 王宾" w:date="2024-01-23T21:36:00Z">
              <w:r w:rsidR="00363848" w:rsidDel="00AF6591">
                <w:delText>0</w:delText>
              </w:r>
              <w:r w:rsidR="00363848" w:rsidRPr="00CE4A0C" w:rsidDel="00AF6591">
                <w:delText xml:space="preserve"> </w:delText>
              </w:r>
            </w:del>
            <w:ins w:id="7" w:author="Wang Bin 王宾" w:date="2024-01-31T21:30:00Z">
              <w:r w:rsidR="00C94A3D">
                <w:t>0</w:t>
              </w:r>
            </w:ins>
            <w:ins w:id="8" w:author="Wang Bin 王宾" w:date="2024-01-23T21:36:00Z">
              <w:r w:rsidR="00AF6591" w:rsidRPr="00CE4A0C">
                <w:t xml:space="preserve"> </w:t>
              </w:r>
            </w:ins>
            <w:r w:rsidRPr="00CE4A0C">
              <w:rPr>
                <w:sz w:val="32"/>
              </w:rPr>
              <w:t>(</w:t>
            </w:r>
            <w:bookmarkStart w:id="9" w:name="issueDate"/>
            <w:del w:id="10" w:author="Wang Bin 王宾" w:date="2024-01-23T21:36:00Z">
              <w:r w:rsidR="00FE22FA" w:rsidRPr="00CE4A0C" w:rsidDel="00AF6591">
                <w:rPr>
                  <w:sz w:val="32"/>
                </w:rPr>
                <w:delText>202</w:delText>
              </w:r>
              <w:r w:rsidR="00F43CE5" w:rsidDel="00AF6591">
                <w:rPr>
                  <w:sz w:val="32"/>
                </w:rPr>
                <w:delText>3</w:delText>
              </w:r>
            </w:del>
            <w:ins w:id="11" w:author="Wang Bin 王宾" w:date="2024-01-23T21:36:00Z">
              <w:r w:rsidR="00AF6591" w:rsidRPr="00CE4A0C">
                <w:rPr>
                  <w:sz w:val="32"/>
                </w:rPr>
                <w:t>202</w:t>
              </w:r>
              <w:r w:rsidR="00AF6591">
                <w:rPr>
                  <w:sz w:val="32"/>
                </w:rPr>
                <w:t>4</w:t>
              </w:r>
            </w:ins>
            <w:r w:rsidRPr="00CE4A0C">
              <w:rPr>
                <w:sz w:val="32"/>
              </w:rPr>
              <w:t>-</w:t>
            </w:r>
            <w:bookmarkEnd w:id="9"/>
            <w:del w:id="12" w:author="Wang Bin 王宾" w:date="2024-01-23T21:36:00Z">
              <w:r w:rsidR="003334AC" w:rsidDel="00AF6591">
                <w:rPr>
                  <w:sz w:val="32"/>
                </w:rPr>
                <w:delText>11</w:delText>
              </w:r>
            </w:del>
            <w:ins w:id="13" w:author="Wang Bin 王宾" w:date="2024-01-31T21:31:00Z">
              <w:r w:rsidR="00C94A3D">
                <w:rPr>
                  <w:sz w:val="32"/>
                </w:rPr>
                <w:t>01</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4" w:name="spectype2"/>
            <w:r w:rsidR="00D57972" w:rsidRPr="00CE4A0C">
              <w:t>Report</w:t>
            </w:r>
            <w:bookmarkEnd w:id="14"/>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 xml:space="preserve">3rd Generation Partnership </w:t>
            </w:r>
            <w:proofErr w:type="gramStart"/>
            <w:r w:rsidRPr="00CE4A0C">
              <w:t>Project;</w:t>
            </w:r>
            <w:proofErr w:type="gramEnd"/>
          </w:p>
          <w:p w14:paraId="3EAC2938" w14:textId="77777777" w:rsidR="004F0988" w:rsidRPr="00CE4A0C" w:rsidRDefault="004F0988" w:rsidP="00133525">
            <w:pPr>
              <w:pStyle w:val="ZT"/>
              <w:framePr w:wrap="auto" w:hAnchor="text" w:yAlign="inline"/>
            </w:pPr>
            <w:r w:rsidRPr="00CE4A0C">
              <w:t xml:space="preserve">Technical Specification Group </w:t>
            </w:r>
            <w:bookmarkStart w:id="15" w:name="specTitle"/>
            <w:proofErr w:type="gramStart"/>
            <w:r w:rsidR="00047DD4" w:rsidRPr="00CE4A0C">
              <w:t>SA</w:t>
            </w:r>
            <w:r w:rsidRPr="00CE4A0C">
              <w:t>;</w:t>
            </w:r>
            <w:proofErr w:type="gramEnd"/>
          </w:p>
          <w:bookmarkEnd w:id="15"/>
          <w:p w14:paraId="6A81F542" w14:textId="77777777" w:rsidR="004F0988" w:rsidRDefault="007A768A" w:rsidP="00F47B99">
            <w:pPr>
              <w:pStyle w:val="ZT"/>
              <w:framePr w:wrap="auto" w:hAnchor="text" w:yAlign="inline"/>
            </w:pPr>
            <w:r w:rsidRPr="007A768A">
              <w:tab/>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6" w:name="specRelease"/>
            <w:r w:rsidR="004F0988" w:rsidRPr="00CE4A0C">
              <w:rPr>
                <w:rStyle w:val="ZGSM"/>
              </w:rPr>
              <w:t>1</w:t>
            </w:r>
            <w:bookmarkEnd w:id="16"/>
            <w:r w:rsidR="00421B18">
              <w:rPr>
                <w:rStyle w:val="ZGSM"/>
              </w:rPr>
              <w:t>9</w:t>
            </w:r>
            <w:r w:rsidR="004F0988" w:rsidRPr="00CE4A0C">
              <w:t>)</w:t>
            </w:r>
          </w:p>
          <w:p w14:paraId="30A91B1D" w14:textId="77777777" w:rsidR="0020730D"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7"/>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324F1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Default="00E16509" w:rsidP="00E16509">
            <w:pPr>
              <w:pStyle w:val="Guidance"/>
            </w:pPr>
            <w:bookmarkStart w:id="18"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9"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9"/>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20"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77777777"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2022</w:t>
            </w:r>
            <w:r w:rsidRPr="00A24CA8">
              <w:rPr>
                <w:noProof/>
                <w:sz w:val="18"/>
              </w:rPr>
              <w:t>, 3GPP</w:t>
            </w:r>
            <w:r w:rsidRPr="00133525">
              <w:rPr>
                <w:noProof/>
                <w:sz w:val="18"/>
              </w:rPr>
              <w:t xml:space="preserve"> Organizational Partners </w:t>
            </w:r>
            <w:bookmarkStart w:id="21" w:name="_Hlk150985310"/>
            <w:r w:rsidRPr="00133525">
              <w:rPr>
                <w:noProof/>
                <w:sz w:val="18"/>
              </w:rPr>
              <w:t>(ARIB, ATIS, CCSA, ETSI, TSDSI, TTA, TTC).</w:t>
            </w:r>
            <w:bookmarkStart w:id="22" w:name="copyrightaddon"/>
            <w:bookmarkEnd w:id="22"/>
          </w:p>
          <w:bookmarkEnd w:id="21"/>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0"/>
          </w:p>
          <w:p w14:paraId="1C437488" w14:textId="77777777" w:rsidR="00E16509" w:rsidRDefault="00E16509" w:rsidP="00133525"/>
        </w:tc>
      </w:tr>
      <w:bookmarkEnd w:id="18"/>
    </w:tbl>
    <w:p w14:paraId="6A3D96D4" w14:textId="77777777" w:rsidR="00080512" w:rsidRPr="004D3578" w:rsidRDefault="00080512">
      <w:pPr>
        <w:pStyle w:val="TT"/>
      </w:pPr>
      <w:r w:rsidRPr="004D3578">
        <w:br w:type="page"/>
      </w:r>
      <w:bookmarkStart w:id="23" w:name="tableOfContents"/>
      <w:bookmarkEnd w:id="23"/>
      <w:r w:rsidRPr="004D3578">
        <w:lastRenderedPageBreak/>
        <w:t>Contents</w:t>
      </w:r>
    </w:p>
    <w:p w14:paraId="0529F118" w14:textId="060CDFC1" w:rsidR="0098392C" w:rsidRDefault="004D3578">
      <w:pPr>
        <w:pStyle w:val="TOC1"/>
        <w:rPr>
          <w:ins w:id="24" w:author="Wang Bin 王宾" w:date="2024-01-23T23:39:00Z"/>
          <w:rFonts w:asciiTheme="minorHAnsi" w:hAnsiTheme="minorHAnsi" w:cstheme="minorBidi"/>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5" w:author="Wang Bin 王宾" w:date="2024-01-23T23:39:00Z">
        <w:r w:rsidR="0098392C">
          <w:t>Foreword</w:t>
        </w:r>
        <w:r w:rsidR="0098392C">
          <w:tab/>
        </w:r>
        <w:r w:rsidR="0098392C">
          <w:fldChar w:fldCharType="begin"/>
        </w:r>
        <w:r w:rsidR="0098392C">
          <w:instrText xml:space="preserve"> PAGEREF _Toc156945561 \h </w:instrText>
        </w:r>
      </w:ins>
      <w:r w:rsidR="0098392C">
        <w:fldChar w:fldCharType="separate"/>
      </w:r>
      <w:ins w:id="26" w:author="Wang Bin 王宾" w:date="2024-01-23T23:39:00Z">
        <w:r w:rsidR="0098392C">
          <w:t>7</w:t>
        </w:r>
        <w:r w:rsidR="0098392C">
          <w:fldChar w:fldCharType="end"/>
        </w:r>
      </w:ins>
    </w:p>
    <w:p w14:paraId="3512EBB4" w14:textId="4CE0996B" w:rsidR="0098392C" w:rsidRDefault="0098392C">
      <w:pPr>
        <w:pStyle w:val="TOC1"/>
        <w:rPr>
          <w:ins w:id="27" w:author="Wang Bin 王宾" w:date="2024-01-23T23:39:00Z"/>
          <w:rFonts w:asciiTheme="minorHAnsi" w:hAnsiTheme="minorHAnsi" w:cstheme="minorBidi"/>
          <w:kern w:val="2"/>
          <w:szCs w:val="24"/>
          <w:lang w:val="en-US" w:eastAsia="zh-CN"/>
          <w14:ligatures w14:val="standardContextual"/>
        </w:rPr>
      </w:pPr>
      <w:ins w:id="28" w:author="Wang Bin 王宾" w:date="2024-01-23T23:39:00Z">
        <w:r>
          <w:t>Introduction</w:t>
        </w:r>
        <w:r>
          <w:tab/>
        </w:r>
        <w:r>
          <w:fldChar w:fldCharType="begin"/>
        </w:r>
        <w:r>
          <w:instrText xml:space="preserve"> PAGEREF _Toc156945562 \h </w:instrText>
        </w:r>
      </w:ins>
      <w:r>
        <w:fldChar w:fldCharType="separate"/>
      </w:r>
      <w:ins w:id="29" w:author="Wang Bin 王宾" w:date="2024-01-23T23:39:00Z">
        <w:r>
          <w:t>8</w:t>
        </w:r>
        <w:r>
          <w:fldChar w:fldCharType="end"/>
        </w:r>
      </w:ins>
    </w:p>
    <w:p w14:paraId="31E924E5" w14:textId="788559A1" w:rsidR="0098392C" w:rsidRDefault="0098392C">
      <w:pPr>
        <w:pStyle w:val="TOC1"/>
        <w:rPr>
          <w:ins w:id="30" w:author="Wang Bin 王宾" w:date="2024-01-23T23:39:00Z"/>
          <w:rFonts w:asciiTheme="minorHAnsi" w:hAnsiTheme="minorHAnsi" w:cstheme="minorBidi"/>
          <w:kern w:val="2"/>
          <w:szCs w:val="24"/>
          <w:lang w:val="en-US" w:eastAsia="zh-CN"/>
          <w14:ligatures w14:val="standardContextual"/>
        </w:rPr>
      </w:pPr>
      <w:ins w:id="31" w:author="Wang Bin 王宾" w:date="2024-01-23T23:39:00Z">
        <w:r>
          <w:t>1</w:t>
        </w:r>
        <w:r>
          <w:rPr>
            <w:rFonts w:asciiTheme="minorHAnsi" w:hAnsiTheme="minorHAnsi" w:cstheme="minorBidi"/>
            <w:kern w:val="2"/>
            <w:szCs w:val="24"/>
            <w:lang w:val="en-US" w:eastAsia="zh-CN"/>
            <w14:ligatures w14:val="standardContextual"/>
          </w:rPr>
          <w:tab/>
        </w:r>
        <w:r>
          <w:t>Scope</w:t>
        </w:r>
        <w:r>
          <w:tab/>
        </w:r>
        <w:r>
          <w:fldChar w:fldCharType="begin"/>
        </w:r>
        <w:r>
          <w:instrText xml:space="preserve"> PAGEREF _Toc156945563 \h </w:instrText>
        </w:r>
      </w:ins>
      <w:r>
        <w:fldChar w:fldCharType="separate"/>
      </w:r>
      <w:ins w:id="32" w:author="Wang Bin 王宾" w:date="2024-01-23T23:39:00Z">
        <w:r>
          <w:t>9</w:t>
        </w:r>
        <w:r>
          <w:fldChar w:fldCharType="end"/>
        </w:r>
      </w:ins>
    </w:p>
    <w:p w14:paraId="58392A20" w14:textId="415398F8" w:rsidR="0098392C" w:rsidRDefault="0098392C">
      <w:pPr>
        <w:pStyle w:val="TOC1"/>
        <w:rPr>
          <w:ins w:id="33" w:author="Wang Bin 王宾" w:date="2024-01-23T23:39:00Z"/>
          <w:rFonts w:asciiTheme="minorHAnsi" w:hAnsiTheme="minorHAnsi" w:cstheme="minorBidi"/>
          <w:kern w:val="2"/>
          <w:szCs w:val="24"/>
          <w:lang w:val="en-US" w:eastAsia="zh-CN"/>
          <w14:ligatures w14:val="standardContextual"/>
        </w:rPr>
      </w:pPr>
      <w:ins w:id="34" w:author="Wang Bin 王宾" w:date="2024-01-23T23:39:00Z">
        <w:r>
          <w:t>2</w:t>
        </w:r>
        <w:r>
          <w:rPr>
            <w:rFonts w:asciiTheme="minorHAnsi" w:hAnsiTheme="minorHAnsi" w:cstheme="minorBidi"/>
            <w:kern w:val="2"/>
            <w:szCs w:val="24"/>
            <w:lang w:val="en-US" w:eastAsia="zh-CN"/>
            <w14:ligatures w14:val="standardContextual"/>
          </w:rPr>
          <w:tab/>
        </w:r>
        <w:r>
          <w:t>References</w:t>
        </w:r>
        <w:r>
          <w:tab/>
        </w:r>
        <w:r>
          <w:fldChar w:fldCharType="begin"/>
        </w:r>
        <w:r>
          <w:instrText xml:space="preserve"> PAGEREF _Toc156945564 \h </w:instrText>
        </w:r>
      </w:ins>
      <w:r>
        <w:fldChar w:fldCharType="separate"/>
      </w:r>
      <w:ins w:id="35" w:author="Wang Bin 王宾" w:date="2024-01-23T23:39:00Z">
        <w:r>
          <w:t>9</w:t>
        </w:r>
        <w:r>
          <w:fldChar w:fldCharType="end"/>
        </w:r>
      </w:ins>
    </w:p>
    <w:p w14:paraId="2411EBA9" w14:textId="49837989" w:rsidR="0098392C" w:rsidRDefault="0098392C">
      <w:pPr>
        <w:pStyle w:val="TOC1"/>
        <w:rPr>
          <w:ins w:id="36" w:author="Wang Bin 王宾" w:date="2024-01-23T23:39:00Z"/>
          <w:rFonts w:asciiTheme="minorHAnsi" w:hAnsiTheme="minorHAnsi" w:cstheme="minorBidi"/>
          <w:kern w:val="2"/>
          <w:szCs w:val="24"/>
          <w:lang w:val="en-US" w:eastAsia="zh-CN"/>
          <w14:ligatures w14:val="standardContextual"/>
        </w:rPr>
      </w:pPr>
      <w:ins w:id="37" w:author="Wang Bin 王宾" w:date="2024-01-23T23:39:00Z">
        <w:r>
          <w:t>3</w:t>
        </w:r>
        <w:r>
          <w:rPr>
            <w:rFonts w:asciiTheme="minorHAnsi" w:hAnsiTheme="minorHAnsi" w:cstheme="minorBidi"/>
            <w:kern w:val="2"/>
            <w:szCs w:val="24"/>
            <w:lang w:val="en-US" w:eastAsia="zh-CN"/>
            <w14:ligatures w14:val="standardContextual"/>
          </w:rPr>
          <w:tab/>
        </w:r>
        <w:r>
          <w:t>Definitions of terms, symbols and abbreviations</w:t>
        </w:r>
        <w:r>
          <w:tab/>
        </w:r>
        <w:r>
          <w:fldChar w:fldCharType="begin"/>
        </w:r>
        <w:r>
          <w:instrText xml:space="preserve"> PAGEREF _Toc156945565 \h </w:instrText>
        </w:r>
      </w:ins>
      <w:r>
        <w:fldChar w:fldCharType="separate"/>
      </w:r>
      <w:ins w:id="38" w:author="Wang Bin 王宾" w:date="2024-01-23T23:39:00Z">
        <w:r>
          <w:t>10</w:t>
        </w:r>
        <w:r>
          <w:fldChar w:fldCharType="end"/>
        </w:r>
      </w:ins>
    </w:p>
    <w:p w14:paraId="5E8A8AA9" w14:textId="325B234E" w:rsidR="0098392C" w:rsidRDefault="0098392C">
      <w:pPr>
        <w:pStyle w:val="TOC2"/>
        <w:rPr>
          <w:ins w:id="39" w:author="Wang Bin 王宾" w:date="2024-01-23T23:39:00Z"/>
          <w:rFonts w:asciiTheme="minorHAnsi" w:hAnsiTheme="minorHAnsi" w:cstheme="minorBidi"/>
          <w:kern w:val="2"/>
          <w:sz w:val="22"/>
          <w:szCs w:val="24"/>
          <w:lang w:val="en-US" w:eastAsia="zh-CN"/>
          <w14:ligatures w14:val="standardContextual"/>
        </w:rPr>
      </w:pPr>
      <w:ins w:id="40" w:author="Wang Bin 王宾" w:date="2024-01-23T23:39:00Z">
        <w:r>
          <w:t>3.1</w:t>
        </w:r>
        <w:r>
          <w:rPr>
            <w:rFonts w:asciiTheme="minorHAnsi" w:hAnsiTheme="minorHAnsi" w:cstheme="minorBidi"/>
            <w:kern w:val="2"/>
            <w:sz w:val="22"/>
            <w:szCs w:val="24"/>
            <w:lang w:val="en-US" w:eastAsia="zh-CN"/>
            <w14:ligatures w14:val="standardContextual"/>
          </w:rPr>
          <w:tab/>
        </w:r>
        <w:r>
          <w:t>Terms</w:t>
        </w:r>
        <w:r>
          <w:tab/>
        </w:r>
        <w:r>
          <w:fldChar w:fldCharType="begin"/>
        </w:r>
        <w:r>
          <w:instrText xml:space="preserve"> PAGEREF _Toc156945566 \h </w:instrText>
        </w:r>
      </w:ins>
      <w:r>
        <w:fldChar w:fldCharType="separate"/>
      </w:r>
      <w:ins w:id="41" w:author="Wang Bin 王宾" w:date="2024-01-23T23:39:00Z">
        <w:r>
          <w:t>10</w:t>
        </w:r>
        <w:r>
          <w:fldChar w:fldCharType="end"/>
        </w:r>
      </w:ins>
    </w:p>
    <w:p w14:paraId="03F64E30" w14:textId="3D324AD9" w:rsidR="0098392C" w:rsidRDefault="0098392C">
      <w:pPr>
        <w:pStyle w:val="TOC2"/>
        <w:rPr>
          <w:ins w:id="42" w:author="Wang Bin 王宾" w:date="2024-01-23T23:39:00Z"/>
          <w:rFonts w:asciiTheme="minorHAnsi" w:hAnsiTheme="minorHAnsi" w:cstheme="minorBidi"/>
          <w:kern w:val="2"/>
          <w:sz w:val="22"/>
          <w:szCs w:val="24"/>
          <w:lang w:val="en-US" w:eastAsia="zh-CN"/>
          <w14:ligatures w14:val="standardContextual"/>
        </w:rPr>
      </w:pPr>
      <w:ins w:id="43" w:author="Wang Bin 王宾" w:date="2024-01-23T23:39:00Z">
        <w:r>
          <w:t>3.2</w:t>
        </w:r>
        <w:r>
          <w:rPr>
            <w:rFonts w:asciiTheme="minorHAnsi" w:hAnsiTheme="minorHAnsi" w:cstheme="minorBidi"/>
            <w:kern w:val="2"/>
            <w:sz w:val="22"/>
            <w:szCs w:val="24"/>
            <w:lang w:val="en-US" w:eastAsia="zh-CN"/>
            <w14:ligatures w14:val="standardContextual"/>
          </w:rPr>
          <w:tab/>
        </w:r>
        <w:r>
          <w:t>Symbols</w:t>
        </w:r>
        <w:r>
          <w:tab/>
        </w:r>
        <w:r>
          <w:fldChar w:fldCharType="begin"/>
        </w:r>
        <w:r>
          <w:instrText xml:space="preserve"> PAGEREF _Toc156945567 \h </w:instrText>
        </w:r>
      </w:ins>
      <w:r>
        <w:fldChar w:fldCharType="separate"/>
      </w:r>
      <w:ins w:id="44" w:author="Wang Bin 王宾" w:date="2024-01-23T23:39:00Z">
        <w:r>
          <w:t>10</w:t>
        </w:r>
        <w:r>
          <w:fldChar w:fldCharType="end"/>
        </w:r>
      </w:ins>
    </w:p>
    <w:p w14:paraId="1B224448" w14:textId="23976D08" w:rsidR="0098392C" w:rsidRDefault="0098392C">
      <w:pPr>
        <w:pStyle w:val="TOC2"/>
        <w:rPr>
          <w:ins w:id="45" w:author="Wang Bin 王宾" w:date="2024-01-23T23:39:00Z"/>
          <w:rFonts w:asciiTheme="minorHAnsi" w:hAnsiTheme="minorHAnsi" w:cstheme="minorBidi"/>
          <w:kern w:val="2"/>
          <w:sz w:val="22"/>
          <w:szCs w:val="24"/>
          <w:lang w:val="en-US" w:eastAsia="zh-CN"/>
          <w14:ligatures w14:val="standardContextual"/>
        </w:rPr>
      </w:pPr>
      <w:ins w:id="46" w:author="Wang Bin 王宾" w:date="2024-01-23T23:39:00Z">
        <w:r>
          <w:t>3.3</w:t>
        </w:r>
        <w:r>
          <w:rPr>
            <w:rFonts w:asciiTheme="minorHAnsi" w:hAnsiTheme="minorHAnsi" w:cstheme="minorBidi"/>
            <w:kern w:val="2"/>
            <w:sz w:val="22"/>
            <w:szCs w:val="24"/>
            <w:lang w:val="en-US" w:eastAsia="zh-CN"/>
            <w14:ligatures w14:val="standardContextual"/>
          </w:rPr>
          <w:tab/>
        </w:r>
        <w:r>
          <w:t>Abbreviations</w:t>
        </w:r>
        <w:r>
          <w:tab/>
        </w:r>
        <w:r>
          <w:fldChar w:fldCharType="begin"/>
        </w:r>
        <w:r>
          <w:instrText xml:space="preserve"> PAGEREF _Toc156945568 \h </w:instrText>
        </w:r>
      </w:ins>
      <w:r>
        <w:fldChar w:fldCharType="separate"/>
      </w:r>
      <w:ins w:id="47" w:author="Wang Bin 王宾" w:date="2024-01-23T23:39:00Z">
        <w:r>
          <w:t>10</w:t>
        </w:r>
        <w:r>
          <w:fldChar w:fldCharType="end"/>
        </w:r>
      </w:ins>
    </w:p>
    <w:p w14:paraId="0CA24484" w14:textId="42DD2753" w:rsidR="0098392C" w:rsidRDefault="0098392C">
      <w:pPr>
        <w:pStyle w:val="TOC1"/>
        <w:rPr>
          <w:ins w:id="48" w:author="Wang Bin 王宾" w:date="2024-01-23T23:39:00Z"/>
          <w:rFonts w:asciiTheme="minorHAnsi" w:hAnsiTheme="minorHAnsi" w:cstheme="minorBidi"/>
          <w:kern w:val="2"/>
          <w:szCs w:val="24"/>
          <w:lang w:val="en-US" w:eastAsia="zh-CN"/>
          <w14:ligatures w14:val="standardContextual"/>
        </w:rPr>
      </w:pPr>
      <w:ins w:id="49" w:author="Wang Bin 王宾" w:date="2024-01-23T23:39:00Z">
        <w:r>
          <w:t>4</w:t>
        </w:r>
        <w:r>
          <w:rPr>
            <w:rFonts w:asciiTheme="minorHAnsi" w:hAnsiTheme="minorHAnsi" w:cstheme="minorBidi"/>
            <w:kern w:val="2"/>
            <w:szCs w:val="24"/>
            <w:lang w:val="en-US" w:eastAsia="zh-CN"/>
            <w14:ligatures w14:val="standardContextual"/>
          </w:rPr>
          <w:tab/>
        </w:r>
        <w:r>
          <w:t>Factors of different UE categories related to audio capture</w:t>
        </w:r>
        <w:r>
          <w:tab/>
        </w:r>
        <w:r>
          <w:fldChar w:fldCharType="begin"/>
        </w:r>
        <w:r>
          <w:instrText xml:space="preserve"> PAGEREF _Toc156945569 \h </w:instrText>
        </w:r>
      </w:ins>
      <w:r>
        <w:fldChar w:fldCharType="separate"/>
      </w:r>
      <w:ins w:id="50" w:author="Wang Bin 王宾" w:date="2024-01-23T23:39:00Z">
        <w:r>
          <w:t>10</w:t>
        </w:r>
        <w:r>
          <w:fldChar w:fldCharType="end"/>
        </w:r>
      </w:ins>
    </w:p>
    <w:p w14:paraId="482B44EF" w14:textId="0599342D" w:rsidR="0098392C" w:rsidRDefault="0098392C">
      <w:pPr>
        <w:pStyle w:val="TOC2"/>
        <w:rPr>
          <w:ins w:id="51" w:author="Wang Bin 王宾" w:date="2024-01-23T23:39:00Z"/>
          <w:rFonts w:asciiTheme="minorHAnsi" w:hAnsiTheme="minorHAnsi" w:cstheme="minorBidi"/>
          <w:kern w:val="2"/>
          <w:sz w:val="22"/>
          <w:szCs w:val="24"/>
          <w:lang w:val="en-US" w:eastAsia="zh-CN"/>
          <w14:ligatures w14:val="standardContextual"/>
        </w:rPr>
      </w:pPr>
      <w:ins w:id="52" w:author="Wang Bin 王宾" w:date="2024-01-23T23:39:00Z">
        <w:r>
          <w:rPr>
            <w:lang w:eastAsia="zh-CN"/>
          </w:rPr>
          <w:t>4.1 Mobile phones</w:t>
        </w:r>
        <w:r>
          <w:tab/>
        </w:r>
        <w:r>
          <w:fldChar w:fldCharType="begin"/>
        </w:r>
        <w:r>
          <w:instrText xml:space="preserve"> PAGEREF _Toc156945570 \h </w:instrText>
        </w:r>
      </w:ins>
      <w:r>
        <w:fldChar w:fldCharType="separate"/>
      </w:r>
      <w:ins w:id="53" w:author="Wang Bin 王宾" w:date="2024-01-23T23:39:00Z">
        <w:r>
          <w:t>10</w:t>
        </w:r>
        <w:r>
          <w:fldChar w:fldCharType="end"/>
        </w:r>
      </w:ins>
    </w:p>
    <w:p w14:paraId="3F005B84" w14:textId="392486DE" w:rsidR="0098392C" w:rsidRDefault="0098392C">
      <w:pPr>
        <w:pStyle w:val="TOC3"/>
        <w:rPr>
          <w:ins w:id="54" w:author="Wang Bin 王宾" w:date="2024-01-23T23:39:00Z"/>
          <w:rFonts w:asciiTheme="minorHAnsi" w:hAnsiTheme="minorHAnsi" w:cstheme="minorBidi"/>
          <w:kern w:val="2"/>
          <w:sz w:val="22"/>
          <w:szCs w:val="24"/>
          <w:lang w:val="en-US" w:eastAsia="zh-CN"/>
          <w14:ligatures w14:val="standardContextual"/>
        </w:rPr>
      </w:pPr>
      <w:ins w:id="55" w:author="Wang Bin 王宾" w:date="2024-01-23T23:39:00Z">
        <w:r>
          <w:t>4.1.1 Structure Size</w:t>
        </w:r>
        <w:r>
          <w:tab/>
        </w:r>
        <w:r>
          <w:fldChar w:fldCharType="begin"/>
        </w:r>
        <w:r>
          <w:instrText xml:space="preserve"> PAGEREF _Toc156945571 \h </w:instrText>
        </w:r>
      </w:ins>
      <w:r>
        <w:fldChar w:fldCharType="separate"/>
      </w:r>
      <w:ins w:id="56" w:author="Wang Bin 王宾" w:date="2024-01-23T23:39:00Z">
        <w:r>
          <w:t>10</w:t>
        </w:r>
        <w:r>
          <w:fldChar w:fldCharType="end"/>
        </w:r>
      </w:ins>
    </w:p>
    <w:p w14:paraId="0BC3B6DD" w14:textId="55BC5156" w:rsidR="0098392C" w:rsidRDefault="0098392C">
      <w:pPr>
        <w:pStyle w:val="TOC4"/>
        <w:rPr>
          <w:ins w:id="57" w:author="Wang Bin 王宾" w:date="2024-01-23T23:39:00Z"/>
          <w:rFonts w:asciiTheme="minorHAnsi" w:hAnsiTheme="minorHAnsi" w:cstheme="minorBidi"/>
          <w:kern w:val="2"/>
          <w:sz w:val="22"/>
          <w:szCs w:val="24"/>
          <w:lang w:val="en-US" w:eastAsia="zh-CN"/>
          <w14:ligatures w14:val="standardContextual"/>
        </w:rPr>
      </w:pPr>
      <w:ins w:id="58" w:author="Wang Bin 王宾" w:date="2024-01-23T23:39:00Z">
        <w:r>
          <w:t>4.1.1.1 Length</w:t>
        </w:r>
        <w:r>
          <w:tab/>
        </w:r>
        <w:r>
          <w:tab/>
        </w:r>
        <w:r>
          <w:fldChar w:fldCharType="begin"/>
        </w:r>
        <w:r>
          <w:instrText xml:space="preserve"> PAGEREF _Toc156945572 \h </w:instrText>
        </w:r>
      </w:ins>
      <w:r>
        <w:fldChar w:fldCharType="separate"/>
      </w:r>
      <w:ins w:id="59" w:author="Wang Bin 王宾" w:date="2024-01-23T23:39:00Z">
        <w:r>
          <w:t>11</w:t>
        </w:r>
        <w:r>
          <w:fldChar w:fldCharType="end"/>
        </w:r>
      </w:ins>
    </w:p>
    <w:p w14:paraId="6E4B02F1" w14:textId="6C45F562" w:rsidR="0098392C" w:rsidRDefault="0098392C">
      <w:pPr>
        <w:pStyle w:val="TOC4"/>
        <w:rPr>
          <w:ins w:id="60" w:author="Wang Bin 王宾" w:date="2024-01-23T23:39:00Z"/>
          <w:rFonts w:asciiTheme="minorHAnsi" w:hAnsiTheme="minorHAnsi" w:cstheme="minorBidi"/>
          <w:kern w:val="2"/>
          <w:sz w:val="22"/>
          <w:szCs w:val="24"/>
          <w:lang w:val="en-US" w:eastAsia="zh-CN"/>
          <w14:ligatures w14:val="standardContextual"/>
        </w:rPr>
      </w:pPr>
      <w:ins w:id="61" w:author="Wang Bin 王宾" w:date="2024-01-23T23:39:00Z">
        <w:r>
          <w:t>4.1.1.2 Width</w:t>
        </w:r>
        <w:r>
          <w:tab/>
        </w:r>
        <w:r>
          <w:tab/>
        </w:r>
        <w:r>
          <w:fldChar w:fldCharType="begin"/>
        </w:r>
        <w:r>
          <w:instrText xml:space="preserve"> PAGEREF _Toc156945573 \h </w:instrText>
        </w:r>
      </w:ins>
      <w:r>
        <w:fldChar w:fldCharType="separate"/>
      </w:r>
      <w:ins w:id="62" w:author="Wang Bin 王宾" w:date="2024-01-23T23:39:00Z">
        <w:r>
          <w:t>11</w:t>
        </w:r>
        <w:r>
          <w:fldChar w:fldCharType="end"/>
        </w:r>
      </w:ins>
    </w:p>
    <w:p w14:paraId="4EBCBC67" w14:textId="4FFE88CF" w:rsidR="0098392C" w:rsidRDefault="0098392C">
      <w:pPr>
        <w:pStyle w:val="TOC4"/>
        <w:rPr>
          <w:ins w:id="63" w:author="Wang Bin 王宾" w:date="2024-01-23T23:39:00Z"/>
          <w:rFonts w:asciiTheme="minorHAnsi" w:hAnsiTheme="minorHAnsi" w:cstheme="minorBidi"/>
          <w:kern w:val="2"/>
          <w:sz w:val="22"/>
          <w:szCs w:val="24"/>
          <w:lang w:val="en-US" w:eastAsia="zh-CN"/>
          <w14:ligatures w14:val="standardContextual"/>
        </w:rPr>
      </w:pPr>
      <w:ins w:id="64" w:author="Wang Bin 王宾" w:date="2024-01-23T23:39:00Z">
        <w:r>
          <w:t>4.1.1.3 Depth</w:t>
        </w:r>
        <w:r>
          <w:tab/>
        </w:r>
        <w:r>
          <w:tab/>
        </w:r>
        <w:r>
          <w:fldChar w:fldCharType="begin"/>
        </w:r>
        <w:r>
          <w:instrText xml:space="preserve"> PAGEREF _Toc156945574 \h </w:instrText>
        </w:r>
      </w:ins>
      <w:r>
        <w:fldChar w:fldCharType="separate"/>
      </w:r>
      <w:ins w:id="65" w:author="Wang Bin 王宾" w:date="2024-01-23T23:39:00Z">
        <w:r>
          <w:t>12</w:t>
        </w:r>
        <w:r>
          <w:fldChar w:fldCharType="end"/>
        </w:r>
      </w:ins>
    </w:p>
    <w:p w14:paraId="3994A824" w14:textId="118B02A7" w:rsidR="0098392C" w:rsidRDefault="0098392C">
      <w:pPr>
        <w:pStyle w:val="TOC4"/>
        <w:rPr>
          <w:ins w:id="66" w:author="Wang Bin 王宾" w:date="2024-01-23T23:39:00Z"/>
          <w:rFonts w:asciiTheme="minorHAnsi" w:hAnsiTheme="minorHAnsi" w:cstheme="minorBidi"/>
          <w:kern w:val="2"/>
          <w:sz w:val="22"/>
          <w:szCs w:val="24"/>
          <w:lang w:val="en-US" w:eastAsia="zh-CN"/>
          <w14:ligatures w14:val="standardContextual"/>
        </w:rPr>
      </w:pPr>
      <w:ins w:id="67" w:author="Wang Bin 王宾" w:date="2024-01-23T23:39:00Z">
        <w:r>
          <w:t>4.1.1.4 Summary</w:t>
        </w:r>
        <w:r>
          <w:tab/>
        </w:r>
        <w:r>
          <w:tab/>
        </w:r>
        <w:r>
          <w:fldChar w:fldCharType="begin"/>
        </w:r>
        <w:r>
          <w:instrText xml:space="preserve"> PAGEREF _Toc156945575 \h </w:instrText>
        </w:r>
      </w:ins>
      <w:r>
        <w:fldChar w:fldCharType="separate"/>
      </w:r>
      <w:ins w:id="68" w:author="Wang Bin 王宾" w:date="2024-01-23T23:39:00Z">
        <w:r>
          <w:t>12</w:t>
        </w:r>
        <w:r>
          <w:fldChar w:fldCharType="end"/>
        </w:r>
      </w:ins>
    </w:p>
    <w:p w14:paraId="17033610" w14:textId="312239E6" w:rsidR="0098392C" w:rsidRDefault="0098392C">
      <w:pPr>
        <w:pStyle w:val="TOC2"/>
        <w:rPr>
          <w:ins w:id="69" w:author="Wang Bin 王宾" w:date="2024-01-23T23:39:00Z"/>
          <w:rFonts w:asciiTheme="minorHAnsi" w:hAnsiTheme="minorHAnsi" w:cstheme="minorBidi"/>
          <w:kern w:val="2"/>
          <w:sz w:val="22"/>
          <w:szCs w:val="24"/>
          <w:lang w:val="en-US" w:eastAsia="zh-CN"/>
          <w14:ligatures w14:val="standardContextual"/>
        </w:rPr>
      </w:pPr>
      <w:ins w:id="70" w:author="Wang Bin 王宾" w:date="2024-01-23T23:39:00Z">
        <w:r>
          <w:t>4.2 Earbuds</w:t>
        </w:r>
        <w:r>
          <w:tab/>
        </w:r>
        <w:r>
          <w:fldChar w:fldCharType="begin"/>
        </w:r>
        <w:r>
          <w:instrText xml:space="preserve"> PAGEREF _Toc156945576 \h </w:instrText>
        </w:r>
      </w:ins>
      <w:r>
        <w:fldChar w:fldCharType="separate"/>
      </w:r>
      <w:ins w:id="71" w:author="Wang Bin 王宾" w:date="2024-01-23T23:39:00Z">
        <w:r>
          <w:t>13</w:t>
        </w:r>
        <w:r>
          <w:fldChar w:fldCharType="end"/>
        </w:r>
      </w:ins>
    </w:p>
    <w:p w14:paraId="713DB423" w14:textId="27648D1F" w:rsidR="0098392C" w:rsidRDefault="0098392C">
      <w:pPr>
        <w:pStyle w:val="TOC2"/>
        <w:rPr>
          <w:ins w:id="72" w:author="Wang Bin 王宾" w:date="2024-01-23T23:39:00Z"/>
          <w:rFonts w:asciiTheme="minorHAnsi" w:hAnsiTheme="minorHAnsi" w:cstheme="minorBidi"/>
          <w:kern w:val="2"/>
          <w:sz w:val="22"/>
          <w:szCs w:val="24"/>
          <w:lang w:val="en-US" w:eastAsia="zh-CN"/>
          <w14:ligatures w14:val="standardContextual"/>
        </w:rPr>
      </w:pPr>
      <w:ins w:id="73" w:author="Wang Bin 王宾" w:date="2024-01-23T23:39:00Z">
        <w:r>
          <w:t>4.3 Tablets</w:t>
        </w:r>
        <w:r>
          <w:tab/>
        </w:r>
        <w:r>
          <w:fldChar w:fldCharType="begin"/>
        </w:r>
        <w:r>
          <w:instrText xml:space="preserve"> PAGEREF _Toc156945577 \h </w:instrText>
        </w:r>
      </w:ins>
      <w:r>
        <w:fldChar w:fldCharType="separate"/>
      </w:r>
      <w:ins w:id="74" w:author="Wang Bin 王宾" w:date="2024-01-23T23:39:00Z">
        <w:r>
          <w:t>13</w:t>
        </w:r>
        <w:r>
          <w:fldChar w:fldCharType="end"/>
        </w:r>
      </w:ins>
    </w:p>
    <w:p w14:paraId="6734A8FC" w14:textId="07C2D000" w:rsidR="0098392C" w:rsidRDefault="0098392C">
      <w:pPr>
        <w:pStyle w:val="TOC2"/>
        <w:rPr>
          <w:ins w:id="75" w:author="Wang Bin 王宾" w:date="2024-01-23T23:39:00Z"/>
          <w:rFonts w:asciiTheme="minorHAnsi" w:hAnsiTheme="minorHAnsi" w:cstheme="minorBidi"/>
          <w:kern w:val="2"/>
          <w:sz w:val="22"/>
          <w:szCs w:val="24"/>
          <w:lang w:val="en-US" w:eastAsia="zh-CN"/>
          <w14:ligatures w14:val="standardContextual"/>
        </w:rPr>
      </w:pPr>
      <w:ins w:id="76" w:author="Wang Bin 王宾" w:date="2024-01-23T23:39:00Z">
        <w:r>
          <w:t>4.4 Laptops</w:t>
        </w:r>
        <w:r>
          <w:tab/>
        </w:r>
        <w:r>
          <w:fldChar w:fldCharType="begin"/>
        </w:r>
        <w:r>
          <w:instrText xml:space="preserve"> PAGEREF _Toc156945578 \h </w:instrText>
        </w:r>
      </w:ins>
      <w:r>
        <w:fldChar w:fldCharType="separate"/>
      </w:r>
      <w:ins w:id="77" w:author="Wang Bin 王宾" w:date="2024-01-23T23:39:00Z">
        <w:r>
          <w:t>14</w:t>
        </w:r>
        <w:r>
          <w:fldChar w:fldCharType="end"/>
        </w:r>
      </w:ins>
    </w:p>
    <w:p w14:paraId="6A43B891" w14:textId="25AC6C39" w:rsidR="0098392C" w:rsidRDefault="0098392C">
      <w:pPr>
        <w:pStyle w:val="TOC2"/>
        <w:rPr>
          <w:ins w:id="78" w:author="Wang Bin 王宾" w:date="2024-01-23T23:39:00Z"/>
          <w:rFonts w:asciiTheme="minorHAnsi" w:hAnsiTheme="minorHAnsi" w:cstheme="minorBidi"/>
          <w:kern w:val="2"/>
          <w:sz w:val="22"/>
          <w:szCs w:val="24"/>
          <w:lang w:val="en-US" w:eastAsia="zh-CN"/>
          <w14:ligatures w14:val="standardContextual"/>
        </w:rPr>
      </w:pPr>
      <w:ins w:id="79" w:author="Wang Bin 王宾" w:date="2024-01-23T23:39:00Z">
        <w:r>
          <w:t>4.5 Watches</w:t>
        </w:r>
        <w:r>
          <w:tab/>
        </w:r>
        <w:r>
          <w:fldChar w:fldCharType="begin"/>
        </w:r>
        <w:r>
          <w:instrText xml:space="preserve"> PAGEREF _Toc156945579 \h </w:instrText>
        </w:r>
      </w:ins>
      <w:r>
        <w:fldChar w:fldCharType="separate"/>
      </w:r>
      <w:ins w:id="80" w:author="Wang Bin 王宾" w:date="2024-01-23T23:39:00Z">
        <w:r>
          <w:t>17</w:t>
        </w:r>
        <w:r>
          <w:fldChar w:fldCharType="end"/>
        </w:r>
      </w:ins>
    </w:p>
    <w:p w14:paraId="430C7788" w14:textId="4A219E77" w:rsidR="0098392C" w:rsidRDefault="0098392C">
      <w:pPr>
        <w:pStyle w:val="TOC2"/>
        <w:rPr>
          <w:ins w:id="81" w:author="Wang Bin 王宾" w:date="2024-01-23T23:39:00Z"/>
          <w:rFonts w:asciiTheme="minorHAnsi" w:hAnsiTheme="minorHAnsi" w:cstheme="minorBidi"/>
          <w:kern w:val="2"/>
          <w:sz w:val="22"/>
          <w:szCs w:val="24"/>
          <w:lang w:val="en-US" w:eastAsia="zh-CN"/>
          <w14:ligatures w14:val="standardContextual"/>
        </w:rPr>
      </w:pPr>
      <w:ins w:id="82" w:author="Wang Bin 王宾" w:date="2024-01-23T23:39:00Z">
        <w:r>
          <w:t>4.6 AR glasses</w:t>
        </w:r>
        <w:r>
          <w:tab/>
        </w:r>
        <w:r>
          <w:fldChar w:fldCharType="begin"/>
        </w:r>
        <w:r>
          <w:instrText xml:space="preserve"> PAGEREF _Toc156945580 \h </w:instrText>
        </w:r>
      </w:ins>
      <w:r>
        <w:fldChar w:fldCharType="separate"/>
      </w:r>
      <w:ins w:id="83" w:author="Wang Bin 王宾" w:date="2024-01-23T23:39:00Z">
        <w:r>
          <w:t>18</w:t>
        </w:r>
        <w:r>
          <w:fldChar w:fldCharType="end"/>
        </w:r>
      </w:ins>
    </w:p>
    <w:p w14:paraId="5052629D" w14:textId="34352D7E" w:rsidR="0098392C" w:rsidRDefault="0098392C">
      <w:pPr>
        <w:pStyle w:val="TOC2"/>
        <w:rPr>
          <w:ins w:id="84" w:author="Wang Bin 王宾" w:date="2024-01-23T23:39:00Z"/>
          <w:rFonts w:asciiTheme="minorHAnsi" w:hAnsiTheme="minorHAnsi" w:cstheme="minorBidi"/>
          <w:kern w:val="2"/>
          <w:sz w:val="22"/>
          <w:szCs w:val="24"/>
          <w:lang w:val="en-US" w:eastAsia="zh-CN"/>
          <w14:ligatures w14:val="standardContextual"/>
        </w:rPr>
      </w:pPr>
      <w:ins w:id="85" w:author="Wang Bin 王宾" w:date="2024-01-23T23:39:00Z">
        <w:r>
          <w:t>4.7 Cars</w:t>
        </w:r>
        <w:r>
          <w:tab/>
        </w:r>
        <w:r>
          <w:tab/>
        </w:r>
        <w:r>
          <w:fldChar w:fldCharType="begin"/>
        </w:r>
        <w:r>
          <w:instrText xml:space="preserve"> PAGEREF _Toc156945581 \h </w:instrText>
        </w:r>
      </w:ins>
      <w:r>
        <w:fldChar w:fldCharType="separate"/>
      </w:r>
      <w:ins w:id="86" w:author="Wang Bin 王宾" w:date="2024-01-23T23:39:00Z">
        <w:r>
          <w:t>18</w:t>
        </w:r>
        <w:r>
          <w:fldChar w:fldCharType="end"/>
        </w:r>
      </w:ins>
    </w:p>
    <w:p w14:paraId="039E0272" w14:textId="33A75066" w:rsidR="0098392C" w:rsidRDefault="0098392C">
      <w:pPr>
        <w:pStyle w:val="TOC1"/>
        <w:rPr>
          <w:ins w:id="87" w:author="Wang Bin 王宾" w:date="2024-01-23T23:39:00Z"/>
          <w:rFonts w:asciiTheme="minorHAnsi" w:hAnsiTheme="minorHAnsi" w:cstheme="minorBidi"/>
          <w:kern w:val="2"/>
          <w:szCs w:val="24"/>
          <w:lang w:val="en-US" w:eastAsia="zh-CN"/>
          <w14:ligatures w14:val="standardContextual"/>
        </w:rPr>
      </w:pPr>
      <w:ins w:id="88" w:author="Wang Bin 王宾" w:date="2024-01-23T23:39:00Z">
        <w:r>
          <w:t>5</w:t>
        </w:r>
        <w:r>
          <w:rPr>
            <w:rFonts w:asciiTheme="minorHAnsi" w:hAnsiTheme="minorHAnsi" w:cstheme="minorBidi"/>
            <w:kern w:val="2"/>
            <w:szCs w:val="24"/>
            <w:lang w:val="en-US" w:eastAsia="zh-CN"/>
            <w14:ligatures w14:val="standardContextual"/>
          </w:rPr>
          <w:tab/>
        </w:r>
        <w:r>
          <w:t>Components used in audio capture</w:t>
        </w:r>
        <w:r>
          <w:tab/>
        </w:r>
        <w:r>
          <w:fldChar w:fldCharType="begin"/>
        </w:r>
        <w:r>
          <w:instrText xml:space="preserve"> PAGEREF _Toc156945582 \h </w:instrText>
        </w:r>
      </w:ins>
      <w:r>
        <w:fldChar w:fldCharType="separate"/>
      </w:r>
      <w:ins w:id="89" w:author="Wang Bin 王宾" w:date="2024-01-23T23:39:00Z">
        <w:r>
          <w:t>19</w:t>
        </w:r>
        <w:r>
          <w:fldChar w:fldCharType="end"/>
        </w:r>
      </w:ins>
    </w:p>
    <w:p w14:paraId="5FD087FC" w14:textId="57FCB311" w:rsidR="0098392C" w:rsidRDefault="0098392C">
      <w:pPr>
        <w:pStyle w:val="TOC2"/>
        <w:rPr>
          <w:ins w:id="90" w:author="Wang Bin 王宾" w:date="2024-01-23T23:39:00Z"/>
          <w:rFonts w:asciiTheme="minorHAnsi" w:hAnsiTheme="minorHAnsi" w:cstheme="minorBidi"/>
          <w:kern w:val="2"/>
          <w:sz w:val="22"/>
          <w:szCs w:val="24"/>
          <w:lang w:val="en-US" w:eastAsia="zh-CN"/>
          <w14:ligatures w14:val="standardContextual"/>
        </w:rPr>
      </w:pPr>
      <w:ins w:id="91" w:author="Wang Bin 王宾" w:date="2024-01-23T23:39:00Z">
        <w:r w:rsidRPr="006507A4">
          <w:rPr>
            <w:color w:val="000000" w:themeColor="text1"/>
            <w:lang w:eastAsia="zh-CN"/>
          </w:rPr>
          <w:t>5.1 Component</w:t>
        </w:r>
        <w:r>
          <w:tab/>
        </w:r>
        <w:r>
          <w:fldChar w:fldCharType="begin"/>
        </w:r>
        <w:r>
          <w:instrText xml:space="preserve"> PAGEREF _Toc156945583 \h </w:instrText>
        </w:r>
      </w:ins>
      <w:r>
        <w:fldChar w:fldCharType="separate"/>
      </w:r>
      <w:ins w:id="92" w:author="Wang Bin 王宾" w:date="2024-01-23T23:39:00Z">
        <w:r>
          <w:t>19</w:t>
        </w:r>
        <w:r>
          <w:fldChar w:fldCharType="end"/>
        </w:r>
      </w:ins>
    </w:p>
    <w:p w14:paraId="5DFDADB4" w14:textId="77C498EE" w:rsidR="0098392C" w:rsidRDefault="0098392C">
      <w:pPr>
        <w:pStyle w:val="TOC3"/>
        <w:rPr>
          <w:ins w:id="93" w:author="Wang Bin 王宾" w:date="2024-01-23T23:39:00Z"/>
          <w:rFonts w:asciiTheme="minorHAnsi" w:hAnsiTheme="minorHAnsi" w:cstheme="minorBidi"/>
          <w:kern w:val="2"/>
          <w:sz w:val="22"/>
          <w:szCs w:val="24"/>
          <w:lang w:val="en-US" w:eastAsia="zh-CN"/>
          <w14:ligatures w14:val="standardContextual"/>
        </w:rPr>
      </w:pPr>
      <w:ins w:id="94" w:author="Wang Bin 王宾" w:date="2024-01-23T23:39:00Z">
        <w:r w:rsidRPr="006507A4">
          <w:rPr>
            <w:color w:val="000000" w:themeColor="text1"/>
            <w:lang w:eastAsia="zh-CN"/>
          </w:rPr>
          <w:t xml:space="preserve">5.1.1 </w:t>
        </w:r>
        <w:r>
          <w:t>Microphone</w:t>
        </w:r>
        <w:r>
          <w:tab/>
        </w:r>
        <w:r>
          <w:fldChar w:fldCharType="begin"/>
        </w:r>
        <w:r>
          <w:instrText xml:space="preserve"> PAGEREF _Toc156945584 \h </w:instrText>
        </w:r>
      </w:ins>
      <w:r>
        <w:fldChar w:fldCharType="separate"/>
      </w:r>
      <w:ins w:id="95" w:author="Wang Bin 王宾" w:date="2024-01-23T23:39:00Z">
        <w:r>
          <w:t>19</w:t>
        </w:r>
        <w:r>
          <w:fldChar w:fldCharType="end"/>
        </w:r>
      </w:ins>
    </w:p>
    <w:p w14:paraId="67FDC674" w14:textId="3E795A98" w:rsidR="0098392C" w:rsidRDefault="0098392C">
      <w:pPr>
        <w:pStyle w:val="TOC4"/>
        <w:rPr>
          <w:ins w:id="96" w:author="Wang Bin 王宾" w:date="2024-01-23T23:39:00Z"/>
          <w:rFonts w:asciiTheme="minorHAnsi" w:hAnsiTheme="minorHAnsi" w:cstheme="minorBidi"/>
          <w:kern w:val="2"/>
          <w:sz w:val="22"/>
          <w:szCs w:val="24"/>
          <w:lang w:val="en-US" w:eastAsia="zh-CN"/>
          <w14:ligatures w14:val="standardContextual"/>
        </w:rPr>
      </w:pPr>
      <w:ins w:id="97" w:author="Wang Bin 王宾" w:date="2024-01-23T23:39:00Z">
        <w:r>
          <w:rPr>
            <w:lang w:eastAsia="zh-CN"/>
          </w:rPr>
          <w:t>5.1.1.1 Dynamic microphone</w:t>
        </w:r>
        <w:r>
          <w:tab/>
        </w:r>
        <w:r>
          <w:fldChar w:fldCharType="begin"/>
        </w:r>
        <w:r>
          <w:instrText xml:space="preserve"> PAGEREF _Toc156945585 \h </w:instrText>
        </w:r>
      </w:ins>
      <w:r>
        <w:fldChar w:fldCharType="separate"/>
      </w:r>
      <w:ins w:id="98" w:author="Wang Bin 王宾" w:date="2024-01-23T23:39:00Z">
        <w:r>
          <w:t>20</w:t>
        </w:r>
        <w:r>
          <w:fldChar w:fldCharType="end"/>
        </w:r>
      </w:ins>
    </w:p>
    <w:p w14:paraId="0DB337D8" w14:textId="0CA40781" w:rsidR="0098392C" w:rsidRDefault="0098392C">
      <w:pPr>
        <w:pStyle w:val="TOC4"/>
        <w:rPr>
          <w:ins w:id="99" w:author="Wang Bin 王宾" w:date="2024-01-23T23:39:00Z"/>
          <w:rFonts w:asciiTheme="minorHAnsi" w:hAnsiTheme="minorHAnsi" w:cstheme="minorBidi"/>
          <w:kern w:val="2"/>
          <w:sz w:val="22"/>
          <w:szCs w:val="24"/>
          <w:lang w:val="en-US" w:eastAsia="zh-CN"/>
          <w14:ligatures w14:val="standardContextual"/>
        </w:rPr>
      </w:pPr>
      <w:ins w:id="100" w:author="Wang Bin 王宾" w:date="2024-01-23T23:39:00Z">
        <w:r>
          <w:rPr>
            <w:lang w:eastAsia="zh-CN"/>
          </w:rPr>
          <w:t>5.1.1.2 Condenser microphone</w:t>
        </w:r>
        <w:r>
          <w:tab/>
        </w:r>
        <w:r>
          <w:fldChar w:fldCharType="begin"/>
        </w:r>
        <w:r>
          <w:instrText xml:space="preserve"> PAGEREF _Toc156945586 \h </w:instrText>
        </w:r>
      </w:ins>
      <w:r>
        <w:fldChar w:fldCharType="separate"/>
      </w:r>
      <w:ins w:id="101" w:author="Wang Bin 王宾" w:date="2024-01-23T23:39:00Z">
        <w:r>
          <w:t>20</w:t>
        </w:r>
        <w:r>
          <w:fldChar w:fldCharType="end"/>
        </w:r>
      </w:ins>
    </w:p>
    <w:p w14:paraId="2F721BEE" w14:textId="3C898659" w:rsidR="0098392C" w:rsidRDefault="0098392C">
      <w:pPr>
        <w:pStyle w:val="TOC4"/>
        <w:rPr>
          <w:ins w:id="102" w:author="Wang Bin 王宾" w:date="2024-01-23T23:39:00Z"/>
          <w:rFonts w:asciiTheme="minorHAnsi" w:hAnsiTheme="minorHAnsi" w:cstheme="minorBidi"/>
          <w:kern w:val="2"/>
          <w:sz w:val="22"/>
          <w:szCs w:val="24"/>
          <w:lang w:val="en-US" w:eastAsia="zh-CN"/>
          <w14:ligatures w14:val="standardContextual"/>
        </w:rPr>
      </w:pPr>
      <w:ins w:id="103" w:author="Wang Bin 王宾" w:date="2024-01-23T23:39:00Z">
        <w:r>
          <w:rPr>
            <w:lang w:eastAsia="zh-CN"/>
          </w:rPr>
          <w:t>5.1.1.3 Micro-Electro-Mechanical Systems microphone</w:t>
        </w:r>
        <w:r>
          <w:tab/>
        </w:r>
        <w:r>
          <w:fldChar w:fldCharType="begin"/>
        </w:r>
        <w:r>
          <w:instrText xml:space="preserve"> PAGEREF _Toc156945587 \h </w:instrText>
        </w:r>
      </w:ins>
      <w:r>
        <w:fldChar w:fldCharType="separate"/>
      </w:r>
      <w:ins w:id="104" w:author="Wang Bin 王宾" w:date="2024-01-23T23:39:00Z">
        <w:r>
          <w:t>20</w:t>
        </w:r>
        <w:r>
          <w:fldChar w:fldCharType="end"/>
        </w:r>
      </w:ins>
    </w:p>
    <w:p w14:paraId="47A657B8" w14:textId="0043383E" w:rsidR="0098392C" w:rsidRDefault="0098392C">
      <w:pPr>
        <w:pStyle w:val="TOC4"/>
        <w:rPr>
          <w:ins w:id="105" w:author="Wang Bin 王宾" w:date="2024-01-23T23:39:00Z"/>
          <w:rFonts w:asciiTheme="minorHAnsi" w:hAnsiTheme="minorHAnsi" w:cstheme="minorBidi"/>
          <w:kern w:val="2"/>
          <w:sz w:val="22"/>
          <w:szCs w:val="24"/>
          <w:lang w:val="en-US" w:eastAsia="zh-CN"/>
          <w14:ligatures w14:val="standardContextual"/>
        </w:rPr>
      </w:pPr>
      <w:ins w:id="106" w:author="Wang Bin 王宾" w:date="2024-01-23T23:39:00Z">
        <w:r>
          <w:rPr>
            <w:lang w:eastAsia="zh-CN"/>
          </w:rPr>
          <w:t>5.1.1.4 Contact microphone</w:t>
        </w:r>
        <w:r>
          <w:tab/>
        </w:r>
        <w:r>
          <w:fldChar w:fldCharType="begin"/>
        </w:r>
        <w:r>
          <w:instrText xml:space="preserve"> PAGEREF _Toc156945588 \h </w:instrText>
        </w:r>
      </w:ins>
      <w:r>
        <w:fldChar w:fldCharType="separate"/>
      </w:r>
      <w:ins w:id="107" w:author="Wang Bin 王宾" w:date="2024-01-23T23:39:00Z">
        <w:r>
          <w:t>20</w:t>
        </w:r>
        <w:r>
          <w:fldChar w:fldCharType="end"/>
        </w:r>
      </w:ins>
    </w:p>
    <w:p w14:paraId="53801B03" w14:textId="5E2FF2B3" w:rsidR="0098392C" w:rsidRDefault="0098392C">
      <w:pPr>
        <w:pStyle w:val="TOC4"/>
        <w:rPr>
          <w:ins w:id="108" w:author="Wang Bin 王宾" w:date="2024-01-23T23:39:00Z"/>
          <w:rFonts w:asciiTheme="minorHAnsi" w:hAnsiTheme="minorHAnsi" w:cstheme="minorBidi"/>
          <w:kern w:val="2"/>
          <w:sz w:val="22"/>
          <w:szCs w:val="24"/>
          <w:lang w:val="en-US" w:eastAsia="zh-CN"/>
          <w14:ligatures w14:val="standardContextual"/>
        </w:rPr>
      </w:pPr>
      <w:ins w:id="109" w:author="Wang Bin 王宾" w:date="2024-01-23T23:39:00Z">
        <w:r>
          <w:rPr>
            <w:lang w:eastAsia="zh-CN"/>
          </w:rPr>
          <w:t>5.1.1.5 Other microphones</w:t>
        </w:r>
        <w:r>
          <w:tab/>
        </w:r>
        <w:r>
          <w:fldChar w:fldCharType="begin"/>
        </w:r>
        <w:r>
          <w:instrText xml:space="preserve"> PAGEREF _Toc156945589 \h </w:instrText>
        </w:r>
      </w:ins>
      <w:r>
        <w:fldChar w:fldCharType="separate"/>
      </w:r>
      <w:ins w:id="110" w:author="Wang Bin 王宾" w:date="2024-01-23T23:39:00Z">
        <w:r>
          <w:t>20</w:t>
        </w:r>
        <w:r>
          <w:fldChar w:fldCharType="end"/>
        </w:r>
      </w:ins>
    </w:p>
    <w:p w14:paraId="749934E1" w14:textId="6C56FF9D" w:rsidR="0098392C" w:rsidRDefault="0098392C">
      <w:pPr>
        <w:pStyle w:val="TOC4"/>
        <w:rPr>
          <w:ins w:id="111" w:author="Wang Bin 王宾" w:date="2024-01-23T23:39:00Z"/>
          <w:rFonts w:asciiTheme="minorHAnsi" w:hAnsiTheme="minorHAnsi" w:cstheme="minorBidi"/>
          <w:kern w:val="2"/>
          <w:sz w:val="22"/>
          <w:szCs w:val="24"/>
          <w:lang w:val="en-US" w:eastAsia="zh-CN"/>
          <w14:ligatures w14:val="standardContextual"/>
        </w:rPr>
      </w:pPr>
      <w:ins w:id="112" w:author="Wang Bin 王宾" w:date="2024-01-23T23:39:00Z">
        <w:r>
          <w:rPr>
            <w:lang w:eastAsia="zh-CN"/>
          </w:rPr>
          <w:t>5.1.1.6 Summary</w:t>
        </w:r>
        <w:r>
          <w:tab/>
        </w:r>
        <w:r>
          <w:tab/>
        </w:r>
        <w:r>
          <w:fldChar w:fldCharType="begin"/>
        </w:r>
        <w:r>
          <w:instrText xml:space="preserve"> PAGEREF _Toc156945590 \h </w:instrText>
        </w:r>
      </w:ins>
      <w:r>
        <w:fldChar w:fldCharType="separate"/>
      </w:r>
      <w:ins w:id="113" w:author="Wang Bin 王宾" w:date="2024-01-23T23:39:00Z">
        <w:r>
          <w:t>20</w:t>
        </w:r>
        <w:r>
          <w:fldChar w:fldCharType="end"/>
        </w:r>
      </w:ins>
    </w:p>
    <w:p w14:paraId="348E8011" w14:textId="4DE42427" w:rsidR="0098392C" w:rsidRDefault="0098392C">
      <w:pPr>
        <w:pStyle w:val="TOC2"/>
        <w:rPr>
          <w:ins w:id="114" w:author="Wang Bin 王宾" w:date="2024-01-23T23:39:00Z"/>
          <w:rFonts w:asciiTheme="minorHAnsi" w:hAnsiTheme="minorHAnsi" w:cstheme="minorBidi"/>
          <w:kern w:val="2"/>
          <w:sz w:val="22"/>
          <w:szCs w:val="24"/>
          <w:lang w:val="en-US" w:eastAsia="zh-CN"/>
          <w14:ligatures w14:val="standardContextual"/>
        </w:rPr>
      </w:pPr>
      <w:ins w:id="115" w:author="Wang Bin 王宾" w:date="2024-01-23T23:39:00Z">
        <w:r w:rsidRPr="006507A4">
          <w:rPr>
            <w:color w:val="000000" w:themeColor="text1"/>
            <w:lang w:eastAsia="zh-CN"/>
          </w:rPr>
          <w:t>5.2 Preamps</w:t>
        </w:r>
        <w:r>
          <w:tab/>
        </w:r>
        <w:r>
          <w:fldChar w:fldCharType="begin"/>
        </w:r>
        <w:r>
          <w:instrText xml:space="preserve"> PAGEREF _Toc156945591 \h </w:instrText>
        </w:r>
      </w:ins>
      <w:r>
        <w:fldChar w:fldCharType="separate"/>
      </w:r>
      <w:ins w:id="116" w:author="Wang Bin 王宾" w:date="2024-01-23T23:39:00Z">
        <w:r>
          <w:t>21</w:t>
        </w:r>
        <w:r>
          <w:fldChar w:fldCharType="end"/>
        </w:r>
      </w:ins>
    </w:p>
    <w:p w14:paraId="59D3EE68" w14:textId="370CBEC0" w:rsidR="0098392C" w:rsidRDefault="0098392C">
      <w:pPr>
        <w:pStyle w:val="TOC2"/>
        <w:rPr>
          <w:ins w:id="117" w:author="Wang Bin 王宾" w:date="2024-01-23T23:39:00Z"/>
          <w:rFonts w:asciiTheme="minorHAnsi" w:hAnsiTheme="minorHAnsi" w:cstheme="minorBidi"/>
          <w:kern w:val="2"/>
          <w:sz w:val="22"/>
          <w:szCs w:val="24"/>
          <w:lang w:val="en-US" w:eastAsia="zh-CN"/>
          <w14:ligatures w14:val="standardContextual"/>
        </w:rPr>
      </w:pPr>
      <w:ins w:id="118" w:author="Wang Bin 王宾" w:date="2024-01-23T23:39:00Z">
        <w:r w:rsidRPr="006507A4">
          <w:rPr>
            <w:color w:val="000000" w:themeColor="text1"/>
            <w:lang w:eastAsia="zh-CN"/>
          </w:rPr>
          <w:t>5.3 ADC</w:t>
        </w:r>
        <w:r>
          <w:tab/>
        </w:r>
        <w:r>
          <w:tab/>
        </w:r>
        <w:r>
          <w:fldChar w:fldCharType="begin"/>
        </w:r>
        <w:r>
          <w:instrText xml:space="preserve"> PAGEREF _Toc156945592 \h </w:instrText>
        </w:r>
      </w:ins>
      <w:r>
        <w:fldChar w:fldCharType="separate"/>
      </w:r>
      <w:ins w:id="119" w:author="Wang Bin 王宾" w:date="2024-01-23T23:39:00Z">
        <w:r>
          <w:t>21</w:t>
        </w:r>
        <w:r>
          <w:fldChar w:fldCharType="end"/>
        </w:r>
      </w:ins>
    </w:p>
    <w:p w14:paraId="326DEAA4" w14:textId="318D7F6D" w:rsidR="0098392C" w:rsidRDefault="0098392C">
      <w:pPr>
        <w:pStyle w:val="TOC2"/>
        <w:rPr>
          <w:ins w:id="120" w:author="Wang Bin 王宾" w:date="2024-01-23T23:39:00Z"/>
          <w:rFonts w:asciiTheme="minorHAnsi" w:hAnsiTheme="minorHAnsi" w:cstheme="minorBidi"/>
          <w:kern w:val="2"/>
          <w:sz w:val="22"/>
          <w:szCs w:val="24"/>
          <w:lang w:val="en-US" w:eastAsia="zh-CN"/>
          <w14:ligatures w14:val="standardContextual"/>
        </w:rPr>
      </w:pPr>
      <w:ins w:id="121" w:author="Wang Bin 王宾" w:date="2024-01-23T23:39:00Z">
        <w:r w:rsidRPr="006507A4">
          <w:rPr>
            <w:color w:val="000000" w:themeColor="text1"/>
            <w:lang w:eastAsia="zh-CN"/>
          </w:rPr>
          <w:t>5.4 Clock</w:t>
        </w:r>
        <w:r>
          <w:tab/>
        </w:r>
        <w:r>
          <w:tab/>
        </w:r>
        <w:r>
          <w:fldChar w:fldCharType="begin"/>
        </w:r>
        <w:r>
          <w:instrText xml:space="preserve"> PAGEREF _Toc156945593 \h </w:instrText>
        </w:r>
      </w:ins>
      <w:r>
        <w:fldChar w:fldCharType="separate"/>
      </w:r>
      <w:ins w:id="122" w:author="Wang Bin 王宾" w:date="2024-01-23T23:39:00Z">
        <w:r>
          <w:t>21</w:t>
        </w:r>
        <w:r>
          <w:fldChar w:fldCharType="end"/>
        </w:r>
      </w:ins>
    </w:p>
    <w:p w14:paraId="3DCF6DC5" w14:textId="10F61EF9" w:rsidR="0098392C" w:rsidRDefault="0098392C">
      <w:pPr>
        <w:pStyle w:val="TOC2"/>
        <w:rPr>
          <w:ins w:id="123" w:author="Wang Bin 王宾" w:date="2024-01-23T23:39:00Z"/>
          <w:rFonts w:asciiTheme="minorHAnsi" w:hAnsiTheme="minorHAnsi" w:cstheme="minorBidi"/>
          <w:kern w:val="2"/>
          <w:sz w:val="22"/>
          <w:szCs w:val="24"/>
          <w:lang w:val="en-US" w:eastAsia="zh-CN"/>
          <w14:ligatures w14:val="standardContextual"/>
        </w:rPr>
      </w:pPr>
      <w:ins w:id="124" w:author="Wang Bin 王宾" w:date="2024-01-23T23:39:00Z">
        <w:r w:rsidRPr="006507A4">
          <w:rPr>
            <w:color w:val="000000" w:themeColor="text1"/>
            <w:lang w:eastAsia="zh-CN"/>
          </w:rPr>
          <w:t>5.5 Directivity</w:t>
        </w:r>
        <w:r>
          <w:tab/>
        </w:r>
        <w:r>
          <w:fldChar w:fldCharType="begin"/>
        </w:r>
        <w:r>
          <w:instrText xml:space="preserve"> PAGEREF _Toc156945594 \h </w:instrText>
        </w:r>
      </w:ins>
      <w:r>
        <w:fldChar w:fldCharType="separate"/>
      </w:r>
      <w:ins w:id="125" w:author="Wang Bin 王宾" w:date="2024-01-23T23:39:00Z">
        <w:r>
          <w:t>21</w:t>
        </w:r>
        <w:r>
          <w:fldChar w:fldCharType="end"/>
        </w:r>
      </w:ins>
    </w:p>
    <w:p w14:paraId="59B2F063" w14:textId="40793378" w:rsidR="0098392C" w:rsidRDefault="0098392C">
      <w:pPr>
        <w:pStyle w:val="TOC3"/>
        <w:rPr>
          <w:ins w:id="126" w:author="Wang Bin 王宾" w:date="2024-01-23T23:39:00Z"/>
          <w:rFonts w:asciiTheme="minorHAnsi" w:hAnsiTheme="minorHAnsi" w:cstheme="minorBidi"/>
          <w:kern w:val="2"/>
          <w:sz w:val="22"/>
          <w:szCs w:val="24"/>
          <w:lang w:val="en-US" w:eastAsia="zh-CN"/>
          <w14:ligatures w14:val="standardContextual"/>
        </w:rPr>
      </w:pPr>
      <w:ins w:id="127" w:author="Wang Bin 王宾" w:date="2024-01-23T23:39:00Z">
        <w:r w:rsidRPr="006507A4">
          <w:rPr>
            <w:color w:val="000000" w:themeColor="text1"/>
            <w:lang w:eastAsia="zh-CN"/>
          </w:rPr>
          <w:t>5.5.1 Traditional approaches used in immersive audio</w:t>
        </w:r>
        <w:r>
          <w:tab/>
        </w:r>
        <w:r>
          <w:fldChar w:fldCharType="begin"/>
        </w:r>
        <w:r>
          <w:instrText xml:space="preserve"> PAGEREF _Toc156945595 \h </w:instrText>
        </w:r>
      </w:ins>
      <w:r>
        <w:fldChar w:fldCharType="separate"/>
      </w:r>
      <w:ins w:id="128" w:author="Wang Bin 王宾" w:date="2024-01-23T23:39:00Z">
        <w:r>
          <w:t>21</w:t>
        </w:r>
        <w:r>
          <w:fldChar w:fldCharType="end"/>
        </w:r>
      </w:ins>
    </w:p>
    <w:p w14:paraId="40BCED4B" w14:textId="75B8D0AB" w:rsidR="0098392C" w:rsidRDefault="0098392C">
      <w:pPr>
        <w:pStyle w:val="TOC4"/>
        <w:rPr>
          <w:ins w:id="129" w:author="Wang Bin 王宾" w:date="2024-01-23T23:39:00Z"/>
          <w:rFonts w:asciiTheme="minorHAnsi" w:hAnsiTheme="minorHAnsi" w:cstheme="minorBidi"/>
          <w:kern w:val="2"/>
          <w:sz w:val="22"/>
          <w:szCs w:val="24"/>
          <w:lang w:val="en-US" w:eastAsia="zh-CN"/>
          <w14:ligatures w14:val="standardContextual"/>
        </w:rPr>
      </w:pPr>
      <w:ins w:id="130" w:author="Wang Bin 王宾" w:date="2024-01-23T23:39:00Z">
        <w:r>
          <w:rPr>
            <w:lang w:eastAsia="zh-CN"/>
          </w:rPr>
          <w:t>5.5.1.1 Directional microphone capsule</w:t>
        </w:r>
        <w:r>
          <w:tab/>
        </w:r>
        <w:r>
          <w:fldChar w:fldCharType="begin"/>
        </w:r>
        <w:r>
          <w:instrText xml:space="preserve"> PAGEREF _Toc156945596 \h </w:instrText>
        </w:r>
      </w:ins>
      <w:r>
        <w:fldChar w:fldCharType="separate"/>
      </w:r>
      <w:ins w:id="131" w:author="Wang Bin 王宾" w:date="2024-01-23T23:39:00Z">
        <w:r>
          <w:t>21</w:t>
        </w:r>
        <w:r>
          <w:fldChar w:fldCharType="end"/>
        </w:r>
      </w:ins>
    </w:p>
    <w:p w14:paraId="2AE81C3B" w14:textId="17837411" w:rsidR="0098392C" w:rsidRDefault="0098392C">
      <w:pPr>
        <w:pStyle w:val="TOC4"/>
        <w:rPr>
          <w:ins w:id="132" w:author="Wang Bin 王宾" w:date="2024-01-23T23:39:00Z"/>
          <w:rFonts w:asciiTheme="minorHAnsi" w:hAnsiTheme="minorHAnsi" w:cstheme="minorBidi"/>
          <w:kern w:val="2"/>
          <w:sz w:val="22"/>
          <w:szCs w:val="24"/>
          <w:lang w:val="en-US" w:eastAsia="zh-CN"/>
          <w14:ligatures w14:val="standardContextual"/>
        </w:rPr>
      </w:pPr>
      <w:ins w:id="133" w:author="Wang Bin 王宾" w:date="2024-01-23T23:39:00Z">
        <w:r>
          <w:rPr>
            <w:lang w:eastAsia="zh-CN"/>
          </w:rPr>
          <w:t>5.5.1.2 Interference tube</w:t>
        </w:r>
        <w:r>
          <w:tab/>
        </w:r>
        <w:r>
          <w:fldChar w:fldCharType="begin"/>
        </w:r>
        <w:r>
          <w:instrText xml:space="preserve"> PAGEREF _Toc156945597 \h </w:instrText>
        </w:r>
      </w:ins>
      <w:r>
        <w:fldChar w:fldCharType="separate"/>
      </w:r>
      <w:ins w:id="134" w:author="Wang Bin 王宾" w:date="2024-01-23T23:39:00Z">
        <w:r>
          <w:t>21</w:t>
        </w:r>
        <w:r>
          <w:fldChar w:fldCharType="end"/>
        </w:r>
      </w:ins>
    </w:p>
    <w:p w14:paraId="258FCFF0" w14:textId="4F33D4C2" w:rsidR="0098392C" w:rsidRDefault="0098392C">
      <w:pPr>
        <w:pStyle w:val="TOC4"/>
        <w:rPr>
          <w:ins w:id="135" w:author="Wang Bin 王宾" w:date="2024-01-23T23:39:00Z"/>
          <w:rFonts w:asciiTheme="minorHAnsi" w:hAnsiTheme="minorHAnsi" w:cstheme="minorBidi"/>
          <w:kern w:val="2"/>
          <w:sz w:val="22"/>
          <w:szCs w:val="24"/>
          <w:lang w:val="en-US" w:eastAsia="zh-CN"/>
          <w14:ligatures w14:val="standardContextual"/>
        </w:rPr>
      </w:pPr>
      <w:ins w:id="136" w:author="Wang Bin 王宾" w:date="2024-01-23T23:39:00Z">
        <w:r>
          <w:rPr>
            <w:lang w:eastAsia="zh-CN"/>
          </w:rPr>
          <w:t>5.5.1.3 Binaural acoustic stimulation</w:t>
        </w:r>
        <w:r>
          <w:tab/>
        </w:r>
        <w:r>
          <w:fldChar w:fldCharType="begin"/>
        </w:r>
        <w:r>
          <w:instrText xml:space="preserve"> PAGEREF _Toc156945598 \h </w:instrText>
        </w:r>
      </w:ins>
      <w:r>
        <w:fldChar w:fldCharType="separate"/>
      </w:r>
      <w:ins w:id="137" w:author="Wang Bin 王宾" w:date="2024-01-23T23:39:00Z">
        <w:r>
          <w:t>21</w:t>
        </w:r>
        <w:r>
          <w:fldChar w:fldCharType="end"/>
        </w:r>
      </w:ins>
    </w:p>
    <w:p w14:paraId="1928EF20" w14:textId="1F404E2C" w:rsidR="0098392C" w:rsidRDefault="0098392C">
      <w:pPr>
        <w:pStyle w:val="TOC3"/>
        <w:rPr>
          <w:ins w:id="138" w:author="Wang Bin 王宾" w:date="2024-01-23T23:39:00Z"/>
          <w:rFonts w:asciiTheme="minorHAnsi" w:hAnsiTheme="minorHAnsi" w:cstheme="minorBidi"/>
          <w:kern w:val="2"/>
          <w:sz w:val="22"/>
          <w:szCs w:val="24"/>
          <w:lang w:val="en-US" w:eastAsia="zh-CN"/>
          <w14:ligatures w14:val="standardContextual"/>
        </w:rPr>
      </w:pPr>
      <w:ins w:id="139" w:author="Wang Bin 王宾" w:date="2024-01-23T23:39:00Z">
        <w:r w:rsidRPr="006507A4">
          <w:rPr>
            <w:color w:val="000000" w:themeColor="text1"/>
            <w:lang w:eastAsia="zh-CN"/>
          </w:rPr>
          <w:t>5.5.2 Beamforming microphone array</w:t>
        </w:r>
        <w:r>
          <w:tab/>
        </w:r>
        <w:r>
          <w:fldChar w:fldCharType="begin"/>
        </w:r>
        <w:r>
          <w:instrText xml:space="preserve"> PAGEREF _Toc156945599 \h </w:instrText>
        </w:r>
      </w:ins>
      <w:r>
        <w:fldChar w:fldCharType="separate"/>
      </w:r>
      <w:ins w:id="140" w:author="Wang Bin 王宾" w:date="2024-01-23T23:39:00Z">
        <w:r>
          <w:t>22</w:t>
        </w:r>
        <w:r>
          <w:fldChar w:fldCharType="end"/>
        </w:r>
      </w:ins>
    </w:p>
    <w:p w14:paraId="526A564C" w14:textId="1CC63AFF" w:rsidR="0098392C" w:rsidRDefault="0098392C">
      <w:pPr>
        <w:pStyle w:val="TOC4"/>
        <w:rPr>
          <w:ins w:id="141" w:author="Wang Bin 王宾" w:date="2024-01-23T23:39:00Z"/>
          <w:rFonts w:asciiTheme="minorHAnsi" w:hAnsiTheme="minorHAnsi" w:cstheme="minorBidi"/>
          <w:kern w:val="2"/>
          <w:sz w:val="22"/>
          <w:szCs w:val="24"/>
          <w:lang w:val="en-US" w:eastAsia="zh-CN"/>
          <w14:ligatures w14:val="standardContextual"/>
        </w:rPr>
      </w:pPr>
      <w:ins w:id="142" w:author="Wang Bin 王宾" w:date="2024-01-23T23:39:00Z">
        <w:r>
          <w:rPr>
            <w:lang w:eastAsia="zh-CN"/>
          </w:rPr>
          <w:t>5.5.2.1 Delay-sum microphone array</w:t>
        </w:r>
        <w:r>
          <w:tab/>
        </w:r>
        <w:r>
          <w:fldChar w:fldCharType="begin"/>
        </w:r>
        <w:r>
          <w:instrText xml:space="preserve"> PAGEREF _Toc156945600 \h </w:instrText>
        </w:r>
      </w:ins>
      <w:r>
        <w:fldChar w:fldCharType="separate"/>
      </w:r>
      <w:ins w:id="143" w:author="Wang Bin 王宾" w:date="2024-01-23T23:39:00Z">
        <w:r>
          <w:t>22</w:t>
        </w:r>
        <w:r>
          <w:fldChar w:fldCharType="end"/>
        </w:r>
      </w:ins>
    </w:p>
    <w:p w14:paraId="547D79E0" w14:textId="3A6A4DAC" w:rsidR="0098392C" w:rsidRDefault="0098392C">
      <w:pPr>
        <w:pStyle w:val="TOC4"/>
        <w:rPr>
          <w:ins w:id="144" w:author="Wang Bin 王宾" w:date="2024-01-23T23:39:00Z"/>
          <w:rFonts w:asciiTheme="minorHAnsi" w:hAnsiTheme="minorHAnsi" w:cstheme="minorBidi"/>
          <w:kern w:val="2"/>
          <w:sz w:val="22"/>
          <w:szCs w:val="24"/>
          <w:lang w:val="en-US" w:eastAsia="zh-CN"/>
          <w14:ligatures w14:val="standardContextual"/>
        </w:rPr>
      </w:pPr>
      <w:ins w:id="145" w:author="Wang Bin 王宾" w:date="2024-01-23T23:39:00Z">
        <w:r>
          <w:rPr>
            <w:lang w:eastAsia="zh-CN"/>
          </w:rPr>
          <w:t>5.5.2.2 Differential microphone array</w:t>
        </w:r>
        <w:r>
          <w:tab/>
        </w:r>
        <w:r>
          <w:fldChar w:fldCharType="begin"/>
        </w:r>
        <w:r>
          <w:instrText xml:space="preserve"> PAGEREF _Toc156945601 \h </w:instrText>
        </w:r>
      </w:ins>
      <w:r>
        <w:fldChar w:fldCharType="separate"/>
      </w:r>
      <w:ins w:id="146" w:author="Wang Bin 王宾" w:date="2024-01-23T23:39:00Z">
        <w:r>
          <w:t>23</w:t>
        </w:r>
        <w:r>
          <w:fldChar w:fldCharType="end"/>
        </w:r>
      </w:ins>
    </w:p>
    <w:p w14:paraId="6CB95F2A" w14:textId="2B287AB0" w:rsidR="0098392C" w:rsidRDefault="0098392C">
      <w:pPr>
        <w:pStyle w:val="TOC1"/>
        <w:rPr>
          <w:ins w:id="147" w:author="Wang Bin 王宾" w:date="2024-01-23T23:39:00Z"/>
          <w:rFonts w:asciiTheme="minorHAnsi" w:hAnsiTheme="minorHAnsi" w:cstheme="minorBidi"/>
          <w:kern w:val="2"/>
          <w:szCs w:val="24"/>
          <w:lang w:val="en-US" w:eastAsia="zh-CN"/>
          <w14:ligatures w14:val="standardContextual"/>
        </w:rPr>
      </w:pPr>
      <w:ins w:id="148" w:author="Wang Bin 王宾" w:date="2024-01-23T23:39:00Z">
        <w:r>
          <w:t>6</w:t>
        </w:r>
        <w:r>
          <w:rPr>
            <w:rFonts w:asciiTheme="minorHAnsi" w:hAnsiTheme="minorHAnsi" w:cstheme="minorBidi"/>
            <w:kern w:val="2"/>
            <w:szCs w:val="24"/>
            <w:lang w:val="en-US" w:eastAsia="zh-CN"/>
            <w14:ligatures w14:val="standardContextual"/>
          </w:rPr>
          <w:tab/>
        </w:r>
        <w:r>
          <w:t xml:space="preserve">Acoustic </w:t>
        </w:r>
        <w:r>
          <w:rPr>
            <w:lang w:eastAsia="zh-CN"/>
          </w:rPr>
          <w:t>design</w:t>
        </w:r>
        <w:r>
          <w:tab/>
        </w:r>
        <w:r>
          <w:fldChar w:fldCharType="begin"/>
        </w:r>
        <w:r>
          <w:instrText xml:space="preserve"> PAGEREF _Toc156945602 \h </w:instrText>
        </w:r>
      </w:ins>
      <w:r>
        <w:fldChar w:fldCharType="separate"/>
      </w:r>
      <w:ins w:id="149" w:author="Wang Bin 王宾" w:date="2024-01-23T23:39:00Z">
        <w:r>
          <w:t>24</w:t>
        </w:r>
        <w:r>
          <w:fldChar w:fldCharType="end"/>
        </w:r>
      </w:ins>
    </w:p>
    <w:p w14:paraId="1E84B177" w14:textId="35567D0B" w:rsidR="0098392C" w:rsidRDefault="0098392C">
      <w:pPr>
        <w:pStyle w:val="TOC2"/>
        <w:rPr>
          <w:ins w:id="150" w:author="Wang Bin 王宾" w:date="2024-01-23T23:39:00Z"/>
          <w:rFonts w:asciiTheme="minorHAnsi" w:hAnsiTheme="minorHAnsi" w:cstheme="minorBidi"/>
          <w:kern w:val="2"/>
          <w:sz w:val="22"/>
          <w:szCs w:val="24"/>
          <w:lang w:val="en-US" w:eastAsia="zh-CN"/>
          <w14:ligatures w14:val="standardContextual"/>
        </w:rPr>
      </w:pPr>
      <w:ins w:id="151" w:author="Wang Bin 王宾" w:date="2024-01-23T23:39:00Z">
        <w:r w:rsidRPr="006507A4">
          <w:rPr>
            <w:color w:val="000000" w:themeColor="text1"/>
            <w:lang w:eastAsia="zh-CN"/>
          </w:rPr>
          <w:t xml:space="preserve">6.1 </w:t>
        </w:r>
        <w:r w:rsidRPr="006507A4">
          <w:rPr>
            <w:rFonts w:eastAsia="宋体"/>
            <w:lang w:eastAsia="zh-CN"/>
          </w:rPr>
          <w:t>Stereo capture</w:t>
        </w:r>
        <w:r>
          <w:tab/>
        </w:r>
        <w:r>
          <w:fldChar w:fldCharType="begin"/>
        </w:r>
        <w:r>
          <w:instrText xml:space="preserve"> PAGEREF _Toc156945603 \h </w:instrText>
        </w:r>
      </w:ins>
      <w:r>
        <w:fldChar w:fldCharType="separate"/>
      </w:r>
      <w:ins w:id="152" w:author="Wang Bin 王宾" w:date="2024-01-23T23:39:00Z">
        <w:r>
          <w:t>24</w:t>
        </w:r>
        <w:r>
          <w:fldChar w:fldCharType="end"/>
        </w:r>
      </w:ins>
    </w:p>
    <w:p w14:paraId="6398E896" w14:textId="4FAABB88" w:rsidR="0098392C" w:rsidRDefault="0098392C">
      <w:pPr>
        <w:pStyle w:val="TOC3"/>
        <w:rPr>
          <w:ins w:id="153" w:author="Wang Bin 王宾" w:date="2024-01-23T23:39:00Z"/>
          <w:rFonts w:asciiTheme="minorHAnsi" w:hAnsiTheme="minorHAnsi" w:cstheme="minorBidi"/>
          <w:kern w:val="2"/>
          <w:sz w:val="22"/>
          <w:szCs w:val="24"/>
          <w:lang w:val="en-US" w:eastAsia="zh-CN"/>
          <w14:ligatures w14:val="standardContextual"/>
        </w:rPr>
      </w:pPr>
      <w:ins w:id="154" w:author="Wang Bin 王宾" w:date="2024-01-23T23:39:00Z">
        <w:r>
          <w:rPr>
            <w:lang w:eastAsia="zh-CN"/>
          </w:rPr>
          <w:t>6.1.1.</w:t>
        </w:r>
        <w:r>
          <w:rPr>
            <w:rFonts w:asciiTheme="minorHAnsi" w:hAnsiTheme="minorHAnsi" w:cstheme="minorBidi"/>
            <w:kern w:val="2"/>
            <w:sz w:val="22"/>
            <w:szCs w:val="24"/>
            <w:lang w:val="en-US" w:eastAsia="zh-CN"/>
            <w14:ligatures w14:val="standardContextual"/>
          </w:rPr>
          <w:tab/>
        </w:r>
        <w:r>
          <w:rPr>
            <w:lang w:eastAsia="zh-CN"/>
          </w:rPr>
          <w:t>Principle of stereo signal representation</w:t>
        </w:r>
        <w:r>
          <w:tab/>
        </w:r>
        <w:r>
          <w:fldChar w:fldCharType="begin"/>
        </w:r>
        <w:r>
          <w:instrText xml:space="preserve"> PAGEREF _Toc156945604 \h </w:instrText>
        </w:r>
      </w:ins>
      <w:r>
        <w:fldChar w:fldCharType="separate"/>
      </w:r>
      <w:ins w:id="155" w:author="Wang Bin 王宾" w:date="2024-01-23T23:39:00Z">
        <w:r>
          <w:t>24</w:t>
        </w:r>
        <w:r>
          <w:fldChar w:fldCharType="end"/>
        </w:r>
      </w:ins>
    </w:p>
    <w:p w14:paraId="7C1FB1D5" w14:textId="2A6F917D" w:rsidR="0098392C" w:rsidRDefault="0098392C">
      <w:pPr>
        <w:pStyle w:val="TOC3"/>
        <w:rPr>
          <w:ins w:id="156" w:author="Wang Bin 王宾" w:date="2024-01-23T23:39:00Z"/>
          <w:rFonts w:asciiTheme="minorHAnsi" w:hAnsiTheme="minorHAnsi" w:cstheme="minorBidi"/>
          <w:kern w:val="2"/>
          <w:sz w:val="22"/>
          <w:szCs w:val="24"/>
          <w:lang w:val="en-US" w:eastAsia="zh-CN"/>
          <w14:ligatures w14:val="standardContextual"/>
        </w:rPr>
      </w:pPr>
      <w:ins w:id="157" w:author="Wang Bin 王宾" w:date="2024-01-23T23:39:00Z">
        <w:r>
          <w:rPr>
            <w:lang w:eastAsia="zh-CN"/>
          </w:rPr>
          <w:t>6.1.2.</w:t>
        </w:r>
        <w:r>
          <w:rPr>
            <w:rFonts w:asciiTheme="minorHAnsi" w:hAnsiTheme="minorHAnsi" w:cstheme="minorBidi"/>
            <w:kern w:val="2"/>
            <w:sz w:val="22"/>
            <w:szCs w:val="24"/>
            <w:lang w:val="en-US" w:eastAsia="zh-CN"/>
            <w14:ligatures w14:val="standardContextual"/>
          </w:rPr>
          <w:tab/>
        </w:r>
        <w:r>
          <w:rPr>
            <w:lang w:eastAsia="zh-CN"/>
          </w:rPr>
          <w:t>Characteristic of stereo capture</w:t>
        </w:r>
        <w:r>
          <w:tab/>
        </w:r>
        <w:r>
          <w:fldChar w:fldCharType="begin"/>
        </w:r>
        <w:r>
          <w:instrText xml:space="preserve"> PAGEREF _Toc156945605 \h </w:instrText>
        </w:r>
      </w:ins>
      <w:r>
        <w:fldChar w:fldCharType="separate"/>
      </w:r>
      <w:ins w:id="158" w:author="Wang Bin 王宾" w:date="2024-01-23T23:39:00Z">
        <w:r>
          <w:t>24</w:t>
        </w:r>
        <w:r>
          <w:fldChar w:fldCharType="end"/>
        </w:r>
      </w:ins>
    </w:p>
    <w:p w14:paraId="66F6356F" w14:textId="5C7A2F02" w:rsidR="0098392C" w:rsidRDefault="0098392C">
      <w:pPr>
        <w:pStyle w:val="TOC3"/>
        <w:rPr>
          <w:ins w:id="159" w:author="Wang Bin 王宾" w:date="2024-01-23T23:39:00Z"/>
          <w:rFonts w:asciiTheme="minorHAnsi" w:hAnsiTheme="minorHAnsi" w:cstheme="minorBidi"/>
          <w:kern w:val="2"/>
          <w:sz w:val="22"/>
          <w:szCs w:val="24"/>
          <w:lang w:val="en-US" w:eastAsia="zh-CN"/>
          <w14:ligatures w14:val="standardContextual"/>
        </w:rPr>
      </w:pPr>
      <w:ins w:id="160" w:author="Wang Bin 王宾" w:date="2024-01-23T23:39:00Z">
        <w:r>
          <w:rPr>
            <w:lang w:eastAsia="zh-CN"/>
          </w:rPr>
          <w:t>6.1.3.</w:t>
        </w:r>
        <w:r>
          <w:rPr>
            <w:rFonts w:asciiTheme="minorHAnsi" w:hAnsiTheme="minorHAnsi" w:cstheme="minorBidi"/>
            <w:kern w:val="2"/>
            <w:sz w:val="22"/>
            <w:szCs w:val="24"/>
            <w:lang w:val="en-US" w:eastAsia="zh-CN"/>
            <w14:ligatures w14:val="standardContextual"/>
          </w:rPr>
          <w:tab/>
        </w:r>
        <w:r>
          <w:rPr>
            <w:lang w:eastAsia="zh-CN"/>
          </w:rPr>
          <w:t>Factors that affect stereo capture</w:t>
        </w:r>
        <w:r>
          <w:tab/>
        </w:r>
        <w:r>
          <w:fldChar w:fldCharType="begin"/>
        </w:r>
        <w:r>
          <w:instrText xml:space="preserve"> PAGEREF _Toc156945606 \h </w:instrText>
        </w:r>
      </w:ins>
      <w:r>
        <w:fldChar w:fldCharType="separate"/>
      </w:r>
      <w:ins w:id="161" w:author="Wang Bin 王宾" w:date="2024-01-23T23:39:00Z">
        <w:r>
          <w:t>24</w:t>
        </w:r>
        <w:r>
          <w:fldChar w:fldCharType="end"/>
        </w:r>
      </w:ins>
    </w:p>
    <w:p w14:paraId="0E6CC350" w14:textId="7D700EAE" w:rsidR="0098392C" w:rsidRDefault="0098392C">
      <w:pPr>
        <w:pStyle w:val="TOC3"/>
        <w:rPr>
          <w:ins w:id="162" w:author="Wang Bin 王宾" w:date="2024-01-23T23:39:00Z"/>
          <w:rFonts w:asciiTheme="minorHAnsi" w:hAnsiTheme="minorHAnsi" w:cstheme="minorBidi"/>
          <w:kern w:val="2"/>
          <w:sz w:val="22"/>
          <w:szCs w:val="24"/>
          <w:lang w:val="en-US" w:eastAsia="zh-CN"/>
          <w14:ligatures w14:val="standardContextual"/>
        </w:rPr>
      </w:pPr>
      <w:ins w:id="163" w:author="Wang Bin 王宾" w:date="2024-01-23T23:39:00Z">
        <w:r>
          <w:rPr>
            <w:lang w:eastAsia="zh-CN"/>
          </w:rPr>
          <w:t>6.1.4.</w:t>
        </w:r>
        <w:r>
          <w:rPr>
            <w:rFonts w:asciiTheme="minorHAnsi" w:hAnsiTheme="minorHAnsi" w:cstheme="minorBidi"/>
            <w:kern w:val="2"/>
            <w:sz w:val="22"/>
            <w:szCs w:val="24"/>
            <w:lang w:val="en-US" w:eastAsia="zh-CN"/>
            <w14:ligatures w14:val="standardContextual"/>
          </w:rPr>
          <w:tab/>
        </w:r>
        <w:r>
          <w:rPr>
            <w:lang w:eastAsia="zh-CN"/>
          </w:rPr>
          <w:t>Stereo microphone configurations</w:t>
        </w:r>
        <w:r>
          <w:tab/>
        </w:r>
        <w:r>
          <w:fldChar w:fldCharType="begin"/>
        </w:r>
        <w:r>
          <w:instrText xml:space="preserve"> PAGEREF _Toc156945607 \h </w:instrText>
        </w:r>
      </w:ins>
      <w:r>
        <w:fldChar w:fldCharType="separate"/>
      </w:r>
      <w:ins w:id="164" w:author="Wang Bin 王宾" w:date="2024-01-23T23:39:00Z">
        <w:r>
          <w:t>24</w:t>
        </w:r>
        <w:r>
          <w:fldChar w:fldCharType="end"/>
        </w:r>
      </w:ins>
    </w:p>
    <w:p w14:paraId="7D8D7B52" w14:textId="33050C2C" w:rsidR="0098392C" w:rsidRDefault="0098392C">
      <w:pPr>
        <w:pStyle w:val="TOC4"/>
        <w:rPr>
          <w:ins w:id="165" w:author="Wang Bin 王宾" w:date="2024-01-23T23:39:00Z"/>
          <w:rFonts w:asciiTheme="minorHAnsi" w:hAnsiTheme="minorHAnsi" w:cstheme="minorBidi"/>
          <w:kern w:val="2"/>
          <w:sz w:val="22"/>
          <w:szCs w:val="24"/>
          <w:lang w:val="en-US" w:eastAsia="zh-CN"/>
          <w14:ligatures w14:val="standardContextual"/>
        </w:rPr>
      </w:pPr>
      <w:ins w:id="166" w:author="Wang Bin 王宾" w:date="2024-01-23T23:39:00Z">
        <w:r>
          <w:rPr>
            <w:lang w:eastAsia="zh-CN"/>
          </w:rPr>
          <w:t>6.1.4.1.</w:t>
        </w:r>
        <w:r>
          <w:rPr>
            <w:rFonts w:asciiTheme="minorHAnsi" w:hAnsiTheme="minorHAnsi" w:cstheme="minorBidi"/>
            <w:kern w:val="2"/>
            <w:sz w:val="22"/>
            <w:szCs w:val="24"/>
            <w:lang w:val="en-US" w:eastAsia="zh-CN"/>
            <w14:ligatures w14:val="standardContextual"/>
          </w:rPr>
          <w:tab/>
        </w:r>
        <w:r>
          <w:rPr>
            <w:lang w:eastAsia="zh-CN"/>
          </w:rPr>
          <w:t>Near-Coincident</w:t>
        </w:r>
        <w:r>
          <w:tab/>
        </w:r>
        <w:r>
          <w:fldChar w:fldCharType="begin"/>
        </w:r>
        <w:r>
          <w:instrText xml:space="preserve"> PAGEREF _Toc156945608 \h </w:instrText>
        </w:r>
      </w:ins>
      <w:r>
        <w:fldChar w:fldCharType="separate"/>
      </w:r>
      <w:ins w:id="167" w:author="Wang Bin 王宾" w:date="2024-01-23T23:39:00Z">
        <w:r>
          <w:t>24</w:t>
        </w:r>
        <w:r>
          <w:fldChar w:fldCharType="end"/>
        </w:r>
      </w:ins>
    </w:p>
    <w:p w14:paraId="37C0FFE3" w14:textId="106BD2AA" w:rsidR="0098392C" w:rsidRDefault="0098392C">
      <w:pPr>
        <w:pStyle w:val="TOC5"/>
        <w:rPr>
          <w:ins w:id="168" w:author="Wang Bin 王宾" w:date="2024-01-23T23:39:00Z"/>
          <w:rFonts w:asciiTheme="minorHAnsi" w:hAnsiTheme="minorHAnsi" w:cstheme="minorBidi"/>
          <w:kern w:val="2"/>
          <w:sz w:val="22"/>
          <w:szCs w:val="24"/>
          <w:lang w:val="en-US" w:eastAsia="zh-CN"/>
          <w14:ligatures w14:val="standardContextual"/>
        </w:rPr>
      </w:pPr>
      <w:ins w:id="169" w:author="Wang Bin 王宾" w:date="2024-01-23T23:39:00Z">
        <w:r>
          <w:rPr>
            <w:lang w:eastAsia="zh-CN"/>
          </w:rPr>
          <w:t>6.1.4.1.1.</w:t>
        </w:r>
        <w:r>
          <w:rPr>
            <w:rFonts w:asciiTheme="minorHAnsi" w:hAnsiTheme="minorHAnsi" w:cstheme="minorBidi"/>
            <w:kern w:val="2"/>
            <w:sz w:val="22"/>
            <w:szCs w:val="24"/>
            <w:lang w:val="en-US" w:eastAsia="zh-CN"/>
            <w14:ligatures w14:val="standardContextual"/>
          </w:rPr>
          <w:tab/>
        </w:r>
        <w:r>
          <w:rPr>
            <w:lang w:eastAsia="zh-CN"/>
          </w:rPr>
          <w:t>ORTF</w:t>
        </w:r>
        <w:r>
          <w:tab/>
        </w:r>
        <w:r>
          <w:fldChar w:fldCharType="begin"/>
        </w:r>
        <w:r>
          <w:instrText xml:space="preserve"> PAGEREF _Toc156945609 \h </w:instrText>
        </w:r>
      </w:ins>
      <w:r>
        <w:fldChar w:fldCharType="separate"/>
      </w:r>
      <w:ins w:id="170" w:author="Wang Bin 王宾" w:date="2024-01-23T23:39:00Z">
        <w:r>
          <w:t>25</w:t>
        </w:r>
        <w:r>
          <w:fldChar w:fldCharType="end"/>
        </w:r>
      </w:ins>
    </w:p>
    <w:p w14:paraId="02256E20" w14:textId="6E1B5E8F" w:rsidR="0098392C" w:rsidRDefault="0098392C">
      <w:pPr>
        <w:pStyle w:val="TOC4"/>
        <w:rPr>
          <w:ins w:id="171" w:author="Wang Bin 王宾" w:date="2024-01-23T23:39:00Z"/>
          <w:rFonts w:asciiTheme="minorHAnsi" w:hAnsiTheme="minorHAnsi" w:cstheme="minorBidi"/>
          <w:kern w:val="2"/>
          <w:sz w:val="22"/>
          <w:szCs w:val="24"/>
          <w:lang w:val="en-US" w:eastAsia="zh-CN"/>
          <w14:ligatures w14:val="standardContextual"/>
        </w:rPr>
      </w:pPr>
      <w:ins w:id="172" w:author="Wang Bin 王宾" w:date="2024-01-23T23:39:00Z">
        <w:r>
          <w:rPr>
            <w:lang w:eastAsia="zh-CN"/>
          </w:rPr>
          <w:t>6.1.4.2.</w:t>
        </w:r>
        <w:r>
          <w:rPr>
            <w:rFonts w:asciiTheme="minorHAnsi" w:hAnsiTheme="minorHAnsi" w:cstheme="minorBidi"/>
            <w:kern w:val="2"/>
            <w:sz w:val="22"/>
            <w:szCs w:val="24"/>
            <w:lang w:val="en-US" w:eastAsia="zh-CN"/>
            <w14:ligatures w14:val="standardContextual"/>
          </w:rPr>
          <w:tab/>
        </w:r>
        <w:r>
          <w:rPr>
            <w:lang w:eastAsia="zh-CN"/>
          </w:rPr>
          <w:t>Baffled</w:t>
        </w:r>
        <w:r>
          <w:tab/>
        </w:r>
        <w:r>
          <w:fldChar w:fldCharType="begin"/>
        </w:r>
        <w:r>
          <w:instrText xml:space="preserve"> PAGEREF _Toc156945610 \h </w:instrText>
        </w:r>
      </w:ins>
      <w:r>
        <w:fldChar w:fldCharType="separate"/>
      </w:r>
      <w:ins w:id="173" w:author="Wang Bin 王宾" w:date="2024-01-23T23:39:00Z">
        <w:r>
          <w:t>25</w:t>
        </w:r>
        <w:r>
          <w:fldChar w:fldCharType="end"/>
        </w:r>
      </w:ins>
    </w:p>
    <w:p w14:paraId="70FE801D" w14:textId="667EF331" w:rsidR="0098392C" w:rsidRDefault="0098392C">
      <w:pPr>
        <w:pStyle w:val="TOC5"/>
        <w:rPr>
          <w:ins w:id="174" w:author="Wang Bin 王宾" w:date="2024-01-23T23:39:00Z"/>
          <w:rFonts w:asciiTheme="minorHAnsi" w:hAnsiTheme="minorHAnsi" w:cstheme="minorBidi"/>
          <w:kern w:val="2"/>
          <w:sz w:val="22"/>
          <w:szCs w:val="24"/>
          <w:lang w:val="en-US" w:eastAsia="zh-CN"/>
          <w14:ligatures w14:val="standardContextual"/>
        </w:rPr>
      </w:pPr>
      <w:ins w:id="175" w:author="Wang Bin 王宾" w:date="2024-01-23T23:39:00Z">
        <w:r>
          <w:rPr>
            <w:lang w:eastAsia="zh-CN"/>
          </w:rPr>
          <w:t>6.1.4.2.1.</w:t>
        </w:r>
        <w:r>
          <w:rPr>
            <w:rFonts w:asciiTheme="minorHAnsi" w:hAnsiTheme="minorHAnsi" w:cstheme="minorBidi"/>
            <w:kern w:val="2"/>
            <w:sz w:val="22"/>
            <w:szCs w:val="24"/>
            <w:lang w:val="en-US" w:eastAsia="zh-CN"/>
            <w14:ligatures w14:val="standardContextual"/>
          </w:rPr>
          <w:tab/>
        </w:r>
        <w:r>
          <w:rPr>
            <w:lang w:eastAsia="zh-CN"/>
          </w:rPr>
          <w:t>OSS (Optimal Stereo System)</w:t>
        </w:r>
        <w:r>
          <w:tab/>
        </w:r>
        <w:r>
          <w:fldChar w:fldCharType="begin"/>
        </w:r>
        <w:r>
          <w:instrText xml:space="preserve"> PAGEREF _Toc156945611 \h </w:instrText>
        </w:r>
      </w:ins>
      <w:r>
        <w:fldChar w:fldCharType="separate"/>
      </w:r>
      <w:ins w:id="176" w:author="Wang Bin 王宾" w:date="2024-01-23T23:39:00Z">
        <w:r>
          <w:t>25</w:t>
        </w:r>
        <w:r>
          <w:fldChar w:fldCharType="end"/>
        </w:r>
      </w:ins>
    </w:p>
    <w:p w14:paraId="6E85C51B" w14:textId="708870D6" w:rsidR="0098392C" w:rsidRDefault="0098392C">
      <w:pPr>
        <w:pStyle w:val="TOC4"/>
        <w:rPr>
          <w:ins w:id="177" w:author="Wang Bin 王宾" w:date="2024-01-23T23:39:00Z"/>
          <w:rFonts w:asciiTheme="minorHAnsi" w:hAnsiTheme="minorHAnsi" w:cstheme="minorBidi"/>
          <w:kern w:val="2"/>
          <w:sz w:val="22"/>
          <w:szCs w:val="24"/>
          <w:lang w:val="en-US" w:eastAsia="zh-CN"/>
          <w14:ligatures w14:val="standardContextual"/>
        </w:rPr>
      </w:pPr>
      <w:ins w:id="178" w:author="Wang Bin 王宾" w:date="2024-01-23T23:39:00Z">
        <w:r>
          <w:rPr>
            <w:lang w:eastAsia="zh-CN"/>
          </w:rPr>
          <w:t>6.1.4.3.</w:t>
        </w:r>
        <w:r>
          <w:rPr>
            <w:rFonts w:asciiTheme="minorHAnsi" w:hAnsiTheme="minorHAnsi" w:cstheme="minorBidi"/>
            <w:kern w:val="2"/>
            <w:sz w:val="22"/>
            <w:szCs w:val="24"/>
            <w:lang w:val="en-US" w:eastAsia="zh-CN"/>
            <w14:ligatures w14:val="standardContextual"/>
          </w:rPr>
          <w:tab/>
        </w:r>
        <w:r>
          <w:rPr>
            <w:lang w:eastAsia="zh-CN"/>
          </w:rPr>
          <w:t>Coincident</w:t>
        </w:r>
        <w:r>
          <w:tab/>
        </w:r>
        <w:r>
          <w:fldChar w:fldCharType="begin"/>
        </w:r>
        <w:r>
          <w:instrText xml:space="preserve"> PAGEREF _Toc156945612 \h </w:instrText>
        </w:r>
      </w:ins>
      <w:r>
        <w:fldChar w:fldCharType="separate"/>
      </w:r>
      <w:ins w:id="179" w:author="Wang Bin 王宾" w:date="2024-01-23T23:39:00Z">
        <w:r>
          <w:t>26</w:t>
        </w:r>
        <w:r>
          <w:fldChar w:fldCharType="end"/>
        </w:r>
      </w:ins>
    </w:p>
    <w:p w14:paraId="1CE79539" w14:textId="51EFC687" w:rsidR="0098392C" w:rsidRDefault="0098392C">
      <w:pPr>
        <w:pStyle w:val="TOC5"/>
        <w:rPr>
          <w:ins w:id="180" w:author="Wang Bin 王宾" w:date="2024-01-23T23:39:00Z"/>
          <w:rFonts w:asciiTheme="minorHAnsi" w:hAnsiTheme="minorHAnsi" w:cstheme="minorBidi"/>
          <w:kern w:val="2"/>
          <w:sz w:val="22"/>
          <w:szCs w:val="24"/>
          <w:lang w:val="en-US" w:eastAsia="zh-CN"/>
          <w14:ligatures w14:val="standardContextual"/>
        </w:rPr>
      </w:pPr>
      <w:ins w:id="181" w:author="Wang Bin 王宾" w:date="2024-01-23T23:39:00Z">
        <w:r>
          <w:rPr>
            <w:lang w:eastAsia="zh-CN"/>
          </w:rPr>
          <w:t>6.1.4.3.1.</w:t>
        </w:r>
        <w:r>
          <w:rPr>
            <w:rFonts w:asciiTheme="minorHAnsi" w:hAnsiTheme="minorHAnsi" w:cstheme="minorBidi"/>
            <w:kern w:val="2"/>
            <w:sz w:val="22"/>
            <w:szCs w:val="24"/>
            <w:lang w:val="en-US" w:eastAsia="zh-CN"/>
            <w14:ligatures w14:val="standardContextual"/>
          </w:rPr>
          <w:tab/>
        </w:r>
        <w:r>
          <w:rPr>
            <w:lang w:eastAsia="zh-CN"/>
          </w:rPr>
          <w:t>X/Y</w:t>
        </w:r>
        <w:r>
          <w:tab/>
        </w:r>
        <w:r>
          <w:fldChar w:fldCharType="begin"/>
        </w:r>
        <w:r>
          <w:instrText xml:space="preserve"> PAGEREF _Toc156945613 \h </w:instrText>
        </w:r>
      </w:ins>
      <w:r>
        <w:fldChar w:fldCharType="separate"/>
      </w:r>
      <w:ins w:id="182" w:author="Wang Bin 王宾" w:date="2024-01-23T23:39:00Z">
        <w:r>
          <w:t>26</w:t>
        </w:r>
        <w:r>
          <w:fldChar w:fldCharType="end"/>
        </w:r>
      </w:ins>
    </w:p>
    <w:p w14:paraId="7B545B49" w14:textId="16CD6957" w:rsidR="0098392C" w:rsidRDefault="0098392C">
      <w:pPr>
        <w:pStyle w:val="TOC5"/>
        <w:rPr>
          <w:ins w:id="183" w:author="Wang Bin 王宾" w:date="2024-01-23T23:39:00Z"/>
          <w:rFonts w:asciiTheme="minorHAnsi" w:hAnsiTheme="minorHAnsi" w:cstheme="minorBidi"/>
          <w:kern w:val="2"/>
          <w:sz w:val="22"/>
          <w:szCs w:val="24"/>
          <w:lang w:val="en-US" w:eastAsia="zh-CN"/>
          <w14:ligatures w14:val="standardContextual"/>
        </w:rPr>
      </w:pPr>
      <w:ins w:id="184" w:author="Wang Bin 王宾" w:date="2024-01-23T23:39:00Z">
        <w:r>
          <w:rPr>
            <w:lang w:eastAsia="zh-CN"/>
          </w:rPr>
          <w:lastRenderedPageBreak/>
          <w:t>6.1.4.3.2.</w:t>
        </w:r>
        <w:r>
          <w:rPr>
            <w:rFonts w:asciiTheme="minorHAnsi" w:hAnsiTheme="minorHAnsi" w:cstheme="minorBidi"/>
            <w:kern w:val="2"/>
            <w:sz w:val="22"/>
            <w:szCs w:val="24"/>
            <w:lang w:val="en-US" w:eastAsia="zh-CN"/>
            <w14:ligatures w14:val="standardContextual"/>
          </w:rPr>
          <w:tab/>
        </w:r>
        <w:r>
          <w:rPr>
            <w:lang w:eastAsia="zh-CN"/>
          </w:rPr>
          <w:t>Blumlein</w:t>
        </w:r>
        <w:r>
          <w:tab/>
        </w:r>
        <w:r>
          <w:fldChar w:fldCharType="begin"/>
        </w:r>
        <w:r>
          <w:instrText xml:space="preserve"> PAGEREF _Toc156945614 \h </w:instrText>
        </w:r>
      </w:ins>
      <w:r>
        <w:fldChar w:fldCharType="separate"/>
      </w:r>
      <w:ins w:id="185" w:author="Wang Bin 王宾" w:date="2024-01-23T23:39:00Z">
        <w:r>
          <w:t>27</w:t>
        </w:r>
        <w:r>
          <w:fldChar w:fldCharType="end"/>
        </w:r>
      </w:ins>
    </w:p>
    <w:p w14:paraId="6E3EE678" w14:textId="07C41741" w:rsidR="0098392C" w:rsidRDefault="0098392C">
      <w:pPr>
        <w:pStyle w:val="TOC5"/>
        <w:rPr>
          <w:ins w:id="186" w:author="Wang Bin 王宾" w:date="2024-01-23T23:39:00Z"/>
          <w:rFonts w:asciiTheme="minorHAnsi" w:hAnsiTheme="minorHAnsi" w:cstheme="minorBidi"/>
          <w:kern w:val="2"/>
          <w:sz w:val="22"/>
          <w:szCs w:val="24"/>
          <w:lang w:val="en-US" w:eastAsia="zh-CN"/>
          <w14:ligatures w14:val="standardContextual"/>
        </w:rPr>
      </w:pPr>
      <w:ins w:id="187" w:author="Wang Bin 王宾" w:date="2024-01-23T23:39:00Z">
        <w:r>
          <w:rPr>
            <w:lang w:eastAsia="zh-CN"/>
          </w:rPr>
          <w:t>6.1.4.3.3.</w:t>
        </w:r>
        <w:r>
          <w:rPr>
            <w:rFonts w:asciiTheme="minorHAnsi" w:hAnsiTheme="minorHAnsi" w:cstheme="minorBidi"/>
            <w:kern w:val="2"/>
            <w:sz w:val="22"/>
            <w:szCs w:val="24"/>
            <w:lang w:val="en-US" w:eastAsia="zh-CN"/>
            <w14:ligatures w14:val="standardContextual"/>
          </w:rPr>
          <w:tab/>
        </w:r>
        <w:r>
          <w:rPr>
            <w:lang w:eastAsia="zh-CN"/>
          </w:rPr>
          <w:t>M/S</w:t>
        </w:r>
        <w:r>
          <w:tab/>
        </w:r>
        <w:r>
          <w:fldChar w:fldCharType="begin"/>
        </w:r>
        <w:r>
          <w:instrText xml:space="preserve"> PAGEREF _Toc156945615 \h </w:instrText>
        </w:r>
      </w:ins>
      <w:r>
        <w:fldChar w:fldCharType="separate"/>
      </w:r>
      <w:ins w:id="188" w:author="Wang Bin 王宾" w:date="2024-01-23T23:39:00Z">
        <w:r>
          <w:t>27</w:t>
        </w:r>
        <w:r>
          <w:fldChar w:fldCharType="end"/>
        </w:r>
      </w:ins>
    </w:p>
    <w:p w14:paraId="7E1C799C" w14:textId="36E2F345" w:rsidR="0098392C" w:rsidRDefault="0098392C">
      <w:pPr>
        <w:pStyle w:val="TOC4"/>
        <w:rPr>
          <w:ins w:id="189" w:author="Wang Bin 王宾" w:date="2024-01-23T23:39:00Z"/>
          <w:rFonts w:asciiTheme="minorHAnsi" w:hAnsiTheme="minorHAnsi" w:cstheme="minorBidi"/>
          <w:kern w:val="2"/>
          <w:sz w:val="22"/>
          <w:szCs w:val="24"/>
          <w:lang w:val="en-US" w:eastAsia="zh-CN"/>
          <w14:ligatures w14:val="standardContextual"/>
        </w:rPr>
      </w:pPr>
      <w:ins w:id="190" w:author="Wang Bin 王宾" w:date="2024-01-23T23:39:00Z">
        <w:r>
          <w:rPr>
            <w:lang w:eastAsia="zh-CN"/>
          </w:rPr>
          <w:t>6.1.4.4.</w:t>
        </w:r>
        <w:r>
          <w:rPr>
            <w:rFonts w:asciiTheme="minorHAnsi" w:hAnsiTheme="minorHAnsi" w:cstheme="minorBidi"/>
            <w:kern w:val="2"/>
            <w:sz w:val="22"/>
            <w:szCs w:val="24"/>
            <w:lang w:val="en-US" w:eastAsia="zh-CN"/>
            <w14:ligatures w14:val="standardContextual"/>
          </w:rPr>
          <w:tab/>
        </w:r>
        <w:r>
          <w:rPr>
            <w:lang w:eastAsia="zh-CN"/>
          </w:rPr>
          <w:t>Spaced</w:t>
        </w:r>
        <w:r>
          <w:tab/>
        </w:r>
        <w:r>
          <w:fldChar w:fldCharType="begin"/>
        </w:r>
        <w:r>
          <w:instrText xml:space="preserve"> PAGEREF _Toc156945616 \h </w:instrText>
        </w:r>
      </w:ins>
      <w:r>
        <w:fldChar w:fldCharType="separate"/>
      </w:r>
      <w:ins w:id="191" w:author="Wang Bin 王宾" w:date="2024-01-23T23:39:00Z">
        <w:r>
          <w:t>28</w:t>
        </w:r>
        <w:r>
          <w:fldChar w:fldCharType="end"/>
        </w:r>
      </w:ins>
    </w:p>
    <w:p w14:paraId="257244CB" w14:textId="1C272F9E" w:rsidR="0098392C" w:rsidRDefault="0098392C">
      <w:pPr>
        <w:pStyle w:val="TOC2"/>
        <w:rPr>
          <w:ins w:id="192" w:author="Wang Bin 王宾" w:date="2024-01-23T23:39:00Z"/>
          <w:rFonts w:asciiTheme="minorHAnsi" w:hAnsiTheme="minorHAnsi" w:cstheme="minorBidi"/>
          <w:kern w:val="2"/>
          <w:sz w:val="22"/>
          <w:szCs w:val="24"/>
          <w:lang w:val="en-US" w:eastAsia="zh-CN"/>
          <w14:ligatures w14:val="standardContextual"/>
        </w:rPr>
      </w:pPr>
      <w:ins w:id="193" w:author="Wang Bin 王宾" w:date="2024-01-23T23:39:00Z">
        <w:r w:rsidRPr="006507A4">
          <w:rPr>
            <w:color w:val="000000" w:themeColor="text1"/>
            <w:lang w:eastAsia="zh-CN"/>
          </w:rPr>
          <w:t>6.2.</w:t>
        </w:r>
        <w:r>
          <w:rPr>
            <w:rFonts w:asciiTheme="minorHAnsi" w:hAnsiTheme="minorHAnsi" w:cstheme="minorBidi"/>
            <w:kern w:val="2"/>
            <w:sz w:val="22"/>
            <w:szCs w:val="24"/>
            <w:lang w:val="en-US" w:eastAsia="zh-CN"/>
            <w14:ligatures w14:val="standardContextual"/>
          </w:rPr>
          <w:tab/>
        </w:r>
        <w:r w:rsidRPr="006507A4">
          <w:rPr>
            <w:color w:val="000000" w:themeColor="text1"/>
            <w:lang w:eastAsia="zh-CN"/>
          </w:rPr>
          <w:t>Spatial audio capture</w:t>
        </w:r>
        <w:r>
          <w:tab/>
        </w:r>
        <w:r>
          <w:fldChar w:fldCharType="begin"/>
        </w:r>
        <w:r>
          <w:instrText xml:space="preserve"> PAGEREF _Toc156945617 \h </w:instrText>
        </w:r>
      </w:ins>
      <w:r>
        <w:fldChar w:fldCharType="separate"/>
      </w:r>
      <w:ins w:id="194" w:author="Wang Bin 王宾" w:date="2024-01-23T23:39:00Z">
        <w:r>
          <w:t>29</w:t>
        </w:r>
        <w:r>
          <w:fldChar w:fldCharType="end"/>
        </w:r>
      </w:ins>
    </w:p>
    <w:p w14:paraId="2BC5E19C" w14:textId="728F2EAD" w:rsidR="0098392C" w:rsidRDefault="0098392C">
      <w:pPr>
        <w:pStyle w:val="TOC3"/>
        <w:rPr>
          <w:ins w:id="195" w:author="Wang Bin 王宾" w:date="2024-01-23T23:39:00Z"/>
          <w:rFonts w:asciiTheme="minorHAnsi" w:hAnsiTheme="minorHAnsi" w:cstheme="minorBidi"/>
          <w:kern w:val="2"/>
          <w:sz w:val="22"/>
          <w:szCs w:val="24"/>
          <w:lang w:val="en-US" w:eastAsia="zh-CN"/>
          <w14:ligatures w14:val="standardContextual"/>
        </w:rPr>
      </w:pPr>
      <w:ins w:id="196" w:author="Wang Bin 王宾" w:date="2024-01-23T23:39:00Z">
        <w:r>
          <w:rPr>
            <w:lang w:eastAsia="zh-CN"/>
          </w:rPr>
          <w:t>6.2.1.</w:t>
        </w:r>
        <w:r>
          <w:rPr>
            <w:rFonts w:asciiTheme="minorHAnsi" w:hAnsiTheme="minorHAnsi" w:cstheme="minorBidi"/>
            <w:kern w:val="2"/>
            <w:sz w:val="22"/>
            <w:szCs w:val="24"/>
            <w:lang w:val="en-US" w:eastAsia="zh-CN"/>
            <w14:ligatures w14:val="standardContextual"/>
          </w:rPr>
          <w:tab/>
        </w:r>
        <w:r>
          <w:rPr>
            <w:lang w:eastAsia="zh-CN"/>
          </w:rPr>
          <w:t>Binaural capture</w:t>
        </w:r>
        <w:r>
          <w:tab/>
        </w:r>
        <w:r>
          <w:fldChar w:fldCharType="begin"/>
        </w:r>
        <w:r>
          <w:instrText xml:space="preserve"> PAGEREF _Toc156945618 \h </w:instrText>
        </w:r>
      </w:ins>
      <w:r>
        <w:fldChar w:fldCharType="separate"/>
      </w:r>
      <w:ins w:id="197" w:author="Wang Bin 王宾" w:date="2024-01-23T23:39:00Z">
        <w:r>
          <w:t>29</w:t>
        </w:r>
        <w:r>
          <w:fldChar w:fldCharType="end"/>
        </w:r>
      </w:ins>
    </w:p>
    <w:p w14:paraId="616CEA8C" w14:textId="1ABDC096" w:rsidR="0098392C" w:rsidRDefault="0098392C">
      <w:pPr>
        <w:pStyle w:val="TOC4"/>
        <w:rPr>
          <w:ins w:id="198" w:author="Wang Bin 王宾" w:date="2024-01-23T23:39:00Z"/>
          <w:rFonts w:asciiTheme="minorHAnsi" w:hAnsiTheme="minorHAnsi" w:cstheme="minorBidi"/>
          <w:kern w:val="2"/>
          <w:sz w:val="22"/>
          <w:szCs w:val="24"/>
          <w:lang w:val="en-US" w:eastAsia="zh-CN"/>
          <w14:ligatures w14:val="standardContextual"/>
        </w:rPr>
      </w:pPr>
      <w:ins w:id="199" w:author="Wang Bin 王宾" w:date="2024-01-23T23:39:00Z">
        <w:r>
          <w:rPr>
            <w:lang w:eastAsia="zh-CN"/>
          </w:rPr>
          <w:t>6.2.1.1.</w:t>
        </w:r>
        <w:r>
          <w:rPr>
            <w:rFonts w:asciiTheme="minorHAnsi" w:hAnsiTheme="minorHAnsi" w:cstheme="minorBidi"/>
            <w:kern w:val="2"/>
            <w:sz w:val="22"/>
            <w:szCs w:val="24"/>
            <w:lang w:val="en-US" w:eastAsia="zh-CN"/>
            <w14:ligatures w14:val="standardContextual"/>
          </w:rPr>
          <w:tab/>
        </w:r>
        <w:r>
          <w:rPr>
            <w:lang w:eastAsia="zh-CN"/>
          </w:rPr>
          <w:t>Principle of binaural signal representation</w:t>
        </w:r>
        <w:r>
          <w:tab/>
        </w:r>
        <w:r>
          <w:fldChar w:fldCharType="begin"/>
        </w:r>
        <w:r>
          <w:instrText xml:space="preserve"> PAGEREF _Toc156945619 \h </w:instrText>
        </w:r>
      </w:ins>
      <w:r>
        <w:fldChar w:fldCharType="separate"/>
      </w:r>
      <w:ins w:id="200" w:author="Wang Bin 王宾" w:date="2024-01-23T23:39:00Z">
        <w:r>
          <w:t>29</w:t>
        </w:r>
        <w:r>
          <w:fldChar w:fldCharType="end"/>
        </w:r>
      </w:ins>
    </w:p>
    <w:p w14:paraId="2A6EE4A3" w14:textId="66113349" w:rsidR="0098392C" w:rsidRDefault="0098392C">
      <w:pPr>
        <w:pStyle w:val="TOC4"/>
        <w:rPr>
          <w:ins w:id="201" w:author="Wang Bin 王宾" w:date="2024-01-23T23:39:00Z"/>
          <w:rFonts w:asciiTheme="minorHAnsi" w:hAnsiTheme="minorHAnsi" w:cstheme="minorBidi"/>
          <w:kern w:val="2"/>
          <w:sz w:val="22"/>
          <w:szCs w:val="24"/>
          <w:lang w:val="en-US" w:eastAsia="zh-CN"/>
          <w14:ligatures w14:val="standardContextual"/>
        </w:rPr>
      </w:pPr>
      <w:ins w:id="202" w:author="Wang Bin 王宾" w:date="2024-01-23T23:39:00Z">
        <w:r>
          <w:rPr>
            <w:lang w:eastAsia="zh-CN"/>
          </w:rPr>
          <w:t>6.2.1.2.</w:t>
        </w:r>
        <w:r>
          <w:rPr>
            <w:rFonts w:asciiTheme="minorHAnsi" w:hAnsiTheme="minorHAnsi" w:cstheme="minorBidi"/>
            <w:kern w:val="2"/>
            <w:sz w:val="22"/>
            <w:szCs w:val="24"/>
            <w:lang w:val="en-US" w:eastAsia="zh-CN"/>
            <w14:ligatures w14:val="standardContextual"/>
          </w:rPr>
          <w:tab/>
        </w:r>
        <w:r>
          <w:rPr>
            <w:lang w:eastAsia="zh-CN"/>
          </w:rPr>
          <w:t>Possible issues in binaural capture</w:t>
        </w:r>
        <w:r>
          <w:tab/>
        </w:r>
        <w:r>
          <w:fldChar w:fldCharType="begin"/>
        </w:r>
        <w:r>
          <w:instrText xml:space="preserve"> PAGEREF _Toc156945620 \h </w:instrText>
        </w:r>
      </w:ins>
      <w:r>
        <w:fldChar w:fldCharType="separate"/>
      </w:r>
      <w:ins w:id="203" w:author="Wang Bin 王宾" w:date="2024-01-23T23:39:00Z">
        <w:r>
          <w:t>29</w:t>
        </w:r>
        <w:r>
          <w:fldChar w:fldCharType="end"/>
        </w:r>
      </w:ins>
    </w:p>
    <w:p w14:paraId="7B460AA4" w14:textId="3FB8B5F3" w:rsidR="0098392C" w:rsidRDefault="0098392C">
      <w:pPr>
        <w:pStyle w:val="TOC4"/>
        <w:rPr>
          <w:ins w:id="204" w:author="Wang Bin 王宾" w:date="2024-01-23T23:39:00Z"/>
          <w:rFonts w:asciiTheme="minorHAnsi" w:hAnsiTheme="minorHAnsi" w:cstheme="minorBidi"/>
          <w:kern w:val="2"/>
          <w:sz w:val="22"/>
          <w:szCs w:val="24"/>
          <w:lang w:val="en-US" w:eastAsia="zh-CN"/>
          <w14:ligatures w14:val="standardContextual"/>
        </w:rPr>
      </w:pPr>
      <w:ins w:id="205" w:author="Wang Bin 王宾" w:date="2024-01-23T23:39:00Z">
        <w:r>
          <w:rPr>
            <w:lang w:eastAsia="zh-CN"/>
          </w:rPr>
          <w:t>6.2.1.3.</w:t>
        </w:r>
        <w:r>
          <w:rPr>
            <w:rFonts w:asciiTheme="minorHAnsi" w:hAnsiTheme="minorHAnsi" w:cstheme="minorBidi"/>
            <w:kern w:val="2"/>
            <w:sz w:val="22"/>
            <w:szCs w:val="24"/>
            <w:lang w:val="en-US" w:eastAsia="zh-CN"/>
            <w14:ligatures w14:val="standardContextual"/>
          </w:rPr>
          <w:tab/>
        </w:r>
        <w:r>
          <w:rPr>
            <w:lang w:eastAsia="zh-CN"/>
          </w:rPr>
          <w:t>Factors that affect binaural capture</w:t>
        </w:r>
        <w:r>
          <w:tab/>
        </w:r>
        <w:r>
          <w:fldChar w:fldCharType="begin"/>
        </w:r>
        <w:r>
          <w:instrText xml:space="preserve"> PAGEREF _Toc156945621 \h </w:instrText>
        </w:r>
      </w:ins>
      <w:r>
        <w:fldChar w:fldCharType="separate"/>
      </w:r>
      <w:ins w:id="206" w:author="Wang Bin 王宾" w:date="2024-01-23T23:39:00Z">
        <w:r>
          <w:t>29</w:t>
        </w:r>
        <w:r>
          <w:fldChar w:fldCharType="end"/>
        </w:r>
      </w:ins>
    </w:p>
    <w:p w14:paraId="49133614" w14:textId="750D0D85" w:rsidR="0098392C" w:rsidRDefault="0098392C">
      <w:pPr>
        <w:pStyle w:val="TOC4"/>
        <w:rPr>
          <w:ins w:id="207" w:author="Wang Bin 王宾" w:date="2024-01-23T23:39:00Z"/>
          <w:rFonts w:asciiTheme="minorHAnsi" w:hAnsiTheme="minorHAnsi" w:cstheme="minorBidi"/>
          <w:kern w:val="2"/>
          <w:sz w:val="22"/>
          <w:szCs w:val="24"/>
          <w:lang w:val="en-US" w:eastAsia="zh-CN"/>
          <w14:ligatures w14:val="standardContextual"/>
        </w:rPr>
      </w:pPr>
      <w:ins w:id="208" w:author="Wang Bin 王宾" w:date="2024-01-23T23:39:00Z">
        <w:r>
          <w:rPr>
            <w:lang w:eastAsia="zh-CN"/>
          </w:rPr>
          <w:t>6.2.1.4.</w:t>
        </w:r>
        <w:r>
          <w:rPr>
            <w:rFonts w:asciiTheme="minorHAnsi" w:hAnsiTheme="minorHAnsi" w:cstheme="minorBidi"/>
            <w:kern w:val="2"/>
            <w:sz w:val="22"/>
            <w:szCs w:val="24"/>
            <w:lang w:val="en-US" w:eastAsia="zh-CN"/>
            <w14:ligatures w14:val="standardContextual"/>
          </w:rPr>
          <w:tab/>
        </w:r>
        <w:r>
          <w:rPr>
            <w:lang w:eastAsia="zh-CN"/>
          </w:rPr>
          <w:t>Differences between binaural and stereo audio</w:t>
        </w:r>
        <w:r>
          <w:tab/>
        </w:r>
        <w:r>
          <w:fldChar w:fldCharType="begin"/>
        </w:r>
        <w:r>
          <w:instrText xml:space="preserve"> PAGEREF _Toc156945622 \h </w:instrText>
        </w:r>
      </w:ins>
      <w:r>
        <w:fldChar w:fldCharType="separate"/>
      </w:r>
      <w:ins w:id="209" w:author="Wang Bin 王宾" w:date="2024-01-23T23:39:00Z">
        <w:r>
          <w:t>29</w:t>
        </w:r>
        <w:r>
          <w:fldChar w:fldCharType="end"/>
        </w:r>
      </w:ins>
    </w:p>
    <w:p w14:paraId="010E8AE4" w14:textId="3D139678" w:rsidR="0098392C" w:rsidRDefault="0098392C">
      <w:pPr>
        <w:pStyle w:val="TOC3"/>
        <w:rPr>
          <w:ins w:id="210" w:author="Wang Bin 王宾" w:date="2024-01-23T23:39:00Z"/>
          <w:rFonts w:asciiTheme="minorHAnsi" w:hAnsiTheme="minorHAnsi" w:cstheme="minorBidi"/>
          <w:kern w:val="2"/>
          <w:sz w:val="22"/>
          <w:szCs w:val="24"/>
          <w:lang w:val="en-US" w:eastAsia="zh-CN"/>
          <w14:ligatures w14:val="standardContextual"/>
        </w:rPr>
      </w:pPr>
      <w:ins w:id="211" w:author="Wang Bin 王宾" w:date="2024-01-23T23:39:00Z">
        <w:r>
          <w:rPr>
            <w:lang w:eastAsia="zh-CN"/>
          </w:rPr>
          <w:t>6.2.2.</w:t>
        </w:r>
        <w:r>
          <w:rPr>
            <w:rFonts w:asciiTheme="minorHAnsi" w:hAnsiTheme="minorHAnsi" w:cstheme="minorBidi"/>
            <w:kern w:val="2"/>
            <w:sz w:val="22"/>
            <w:szCs w:val="24"/>
            <w:lang w:val="en-US" w:eastAsia="zh-CN"/>
            <w14:ligatures w14:val="standardContextual"/>
          </w:rPr>
          <w:tab/>
        </w:r>
        <w:r>
          <w:rPr>
            <w:lang w:eastAsia="zh-CN"/>
          </w:rPr>
          <w:t>Parametric spatial audio capture</w:t>
        </w:r>
        <w:r>
          <w:tab/>
        </w:r>
        <w:r>
          <w:fldChar w:fldCharType="begin"/>
        </w:r>
        <w:r>
          <w:instrText xml:space="preserve"> PAGEREF _Toc156945623 \h </w:instrText>
        </w:r>
      </w:ins>
      <w:r>
        <w:fldChar w:fldCharType="separate"/>
      </w:r>
      <w:ins w:id="212" w:author="Wang Bin 王宾" w:date="2024-01-23T23:39:00Z">
        <w:r>
          <w:t>30</w:t>
        </w:r>
        <w:r>
          <w:fldChar w:fldCharType="end"/>
        </w:r>
      </w:ins>
    </w:p>
    <w:p w14:paraId="25F2F657" w14:textId="6A70741C" w:rsidR="0098392C" w:rsidRDefault="0098392C">
      <w:pPr>
        <w:pStyle w:val="TOC4"/>
        <w:rPr>
          <w:ins w:id="213" w:author="Wang Bin 王宾" w:date="2024-01-23T23:39:00Z"/>
          <w:rFonts w:asciiTheme="minorHAnsi" w:hAnsiTheme="minorHAnsi" w:cstheme="minorBidi"/>
          <w:kern w:val="2"/>
          <w:sz w:val="22"/>
          <w:szCs w:val="24"/>
          <w:lang w:val="en-US" w:eastAsia="zh-CN"/>
          <w14:ligatures w14:val="standardContextual"/>
        </w:rPr>
      </w:pPr>
      <w:ins w:id="214" w:author="Wang Bin 王宾" w:date="2024-01-23T23:39:00Z">
        <w:r>
          <w:rPr>
            <w:lang w:eastAsia="zh-CN"/>
          </w:rPr>
          <w:t>6.2.2.1.</w:t>
        </w:r>
        <w:r>
          <w:rPr>
            <w:rFonts w:asciiTheme="minorHAnsi" w:hAnsiTheme="minorHAnsi" w:cstheme="minorBidi"/>
            <w:kern w:val="2"/>
            <w:sz w:val="22"/>
            <w:szCs w:val="24"/>
            <w:lang w:val="en-US" w:eastAsia="zh-CN"/>
            <w14:ligatures w14:val="standardContextual"/>
          </w:rPr>
          <w:tab/>
        </w:r>
        <w:r>
          <w:rPr>
            <w:lang w:eastAsia="zh-CN"/>
          </w:rPr>
          <w:t>Principle of parametric spatial audio representation</w:t>
        </w:r>
        <w:r>
          <w:tab/>
        </w:r>
        <w:r>
          <w:fldChar w:fldCharType="begin"/>
        </w:r>
        <w:r>
          <w:instrText xml:space="preserve"> PAGEREF _Toc156945624 \h </w:instrText>
        </w:r>
      </w:ins>
      <w:r>
        <w:fldChar w:fldCharType="separate"/>
      </w:r>
      <w:ins w:id="215" w:author="Wang Bin 王宾" w:date="2024-01-23T23:39:00Z">
        <w:r>
          <w:t>30</w:t>
        </w:r>
        <w:r>
          <w:fldChar w:fldCharType="end"/>
        </w:r>
      </w:ins>
    </w:p>
    <w:p w14:paraId="74E13335" w14:textId="0C2FEBBE" w:rsidR="0098392C" w:rsidRDefault="0098392C">
      <w:pPr>
        <w:pStyle w:val="TOC4"/>
        <w:rPr>
          <w:ins w:id="216" w:author="Wang Bin 王宾" w:date="2024-01-23T23:39:00Z"/>
          <w:rFonts w:asciiTheme="minorHAnsi" w:hAnsiTheme="minorHAnsi" w:cstheme="minorBidi"/>
          <w:kern w:val="2"/>
          <w:sz w:val="22"/>
          <w:szCs w:val="24"/>
          <w:lang w:val="en-US" w:eastAsia="zh-CN"/>
          <w14:ligatures w14:val="standardContextual"/>
        </w:rPr>
      </w:pPr>
      <w:ins w:id="217" w:author="Wang Bin 王宾" w:date="2024-01-23T23:39:00Z">
        <w:r>
          <w:rPr>
            <w:lang w:eastAsia="zh-CN"/>
          </w:rPr>
          <w:t>6.2.2.2.</w:t>
        </w:r>
        <w:r>
          <w:rPr>
            <w:rFonts w:asciiTheme="minorHAnsi" w:hAnsiTheme="minorHAnsi" w:cstheme="minorBidi"/>
            <w:kern w:val="2"/>
            <w:sz w:val="22"/>
            <w:szCs w:val="24"/>
            <w:lang w:val="en-US" w:eastAsia="zh-CN"/>
            <w14:ligatures w14:val="standardContextual"/>
          </w:rPr>
          <w:tab/>
        </w:r>
        <w:r>
          <w:rPr>
            <w:lang w:eastAsia="zh-CN"/>
          </w:rPr>
          <w:t>Characteristics of parametric spatial audio capture and representation</w:t>
        </w:r>
        <w:r>
          <w:tab/>
        </w:r>
        <w:r>
          <w:fldChar w:fldCharType="begin"/>
        </w:r>
        <w:r>
          <w:instrText xml:space="preserve"> PAGEREF _Toc156945625 \h </w:instrText>
        </w:r>
      </w:ins>
      <w:r>
        <w:fldChar w:fldCharType="separate"/>
      </w:r>
      <w:ins w:id="218" w:author="Wang Bin 王宾" w:date="2024-01-23T23:39:00Z">
        <w:r>
          <w:t>31</w:t>
        </w:r>
        <w:r>
          <w:fldChar w:fldCharType="end"/>
        </w:r>
      </w:ins>
    </w:p>
    <w:p w14:paraId="7E766828" w14:textId="54BAE246" w:rsidR="0098392C" w:rsidRDefault="0098392C">
      <w:pPr>
        <w:pStyle w:val="TOC4"/>
        <w:rPr>
          <w:ins w:id="219" w:author="Wang Bin 王宾" w:date="2024-01-23T23:39:00Z"/>
          <w:rFonts w:asciiTheme="minorHAnsi" w:hAnsiTheme="minorHAnsi" w:cstheme="minorBidi"/>
          <w:kern w:val="2"/>
          <w:sz w:val="22"/>
          <w:szCs w:val="24"/>
          <w:lang w:val="en-US" w:eastAsia="zh-CN"/>
          <w14:ligatures w14:val="standardContextual"/>
        </w:rPr>
      </w:pPr>
      <w:ins w:id="220" w:author="Wang Bin 王宾" w:date="2024-01-23T23:39:00Z">
        <w:r>
          <w:rPr>
            <w:lang w:eastAsia="zh-CN"/>
          </w:rPr>
          <w:t>6.2.2.3.</w:t>
        </w:r>
        <w:r>
          <w:rPr>
            <w:rFonts w:asciiTheme="minorHAnsi" w:hAnsiTheme="minorHAnsi" w:cstheme="minorBidi"/>
            <w:kern w:val="2"/>
            <w:sz w:val="22"/>
            <w:szCs w:val="24"/>
            <w:lang w:val="en-US" w:eastAsia="zh-CN"/>
            <w14:ligatures w14:val="standardContextual"/>
          </w:rPr>
          <w:tab/>
        </w:r>
        <w:r>
          <w:rPr>
            <w:lang w:eastAsia="zh-CN"/>
          </w:rPr>
          <w:t>Factors that affect parametric spatial audio capture</w:t>
        </w:r>
        <w:r>
          <w:tab/>
        </w:r>
        <w:r>
          <w:fldChar w:fldCharType="begin"/>
        </w:r>
        <w:r>
          <w:instrText xml:space="preserve"> PAGEREF _Toc156945626 \h </w:instrText>
        </w:r>
      </w:ins>
      <w:r>
        <w:fldChar w:fldCharType="separate"/>
      </w:r>
      <w:ins w:id="221" w:author="Wang Bin 王宾" w:date="2024-01-23T23:39:00Z">
        <w:r>
          <w:t>31</w:t>
        </w:r>
        <w:r>
          <w:fldChar w:fldCharType="end"/>
        </w:r>
      </w:ins>
    </w:p>
    <w:p w14:paraId="1F86BE58" w14:textId="636F4575" w:rsidR="0098392C" w:rsidRDefault="0098392C">
      <w:pPr>
        <w:pStyle w:val="TOC4"/>
        <w:rPr>
          <w:ins w:id="222" w:author="Wang Bin 王宾" w:date="2024-01-23T23:39:00Z"/>
          <w:rFonts w:asciiTheme="minorHAnsi" w:hAnsiTheme="minorHAnsi" w:cstheme="minorBidi"/>
          <w:kern w:val="2"/>
          <w:sz w:val="22"/>
          <w:szCs w:val="24"/>
          <w:lang w:val="en-US" w:eastAsia="zh-CN"/>
          <w14:ligatures w14:val="standardContextual"/>
        </w:rPr>
      </w:pPr>
      <w:ins w:id="223" w:author="Wang Bin 王宾" w:date="2024-01-23T23:39:00Z">
        <w:r>
          <w:rPr>
            <w:lang w:eastAsia="zh-CN"/>
          </w:rPr>
          <w:t>6.2.2.4.</w:t>
        </w:r>
        <w:r>
          <w:rPr>
            <w:rFonts w:asciiTheme="minorHAnsi" w:hAnsiTheme="minorHAnsi" w:cstheme="minorBidi"/>
            <w:kern w:val="2"/>
            <w:sz w:val="22"/>
            <w:szCs w:val="24"/>
            <w:lang w:val="en-US" w:eastAsia="zh-CN"/>
            <w14:ligatures w14:val="standardContextual"/>
          </w:rPr>
          <w:tab/>
        </w:r>
        <w:r>
          <w:rPr>
            <w:lang w:eastAsia="zh-CN"/>
          </w:rPr>
          <w:t>Multi-microphone configurations in parametric spatial audio</w:t>
        </w:r>
        <w:r>
          <w:tab/>
        </w:r>
        <w:r>
          <w:fldChar w:fldCharType="begin"/>
        </w:r>
        <w:r>
          <w:instrText xml:space="preserve"> PAGEREF _Toc156945627 \h </w:instrText>
        </w:r>
      </w:ins>
      <w:r>
        <w:fldChar w:fldCharType="separate"/>
      </w:r>
      <w:ins w:id="224" w:author="Wang Bin 王宾" w:date="2024-01-23T23:39:00Z">
        <w:r>
          <w:t>31</w:t>
        </w:r>
        <w:r>
          <w:fldChar w:fldCharType="end"/>
        </w:r>
      </w:ins>
    </w:p>
    <w:p w14:paraId="0F40FA88" w14:textId="6E2C31F7" w:rsidR="0098392C" w:rsidRDefault="0098392C">
      <w:pPr>
        <w:pStyle w:val="TOC3"/>
        <w:rPr>
          <w:ins w:id="225" w:author="Wang Bin 王宾" w:date="2024-01-23T23:39:00Z"/>
          <w:rFonts w:asciiTheme="minorHAnsi" w:hAnsiTheme="minorHAnsi" w:cstheme="minorBidi"/>
          <w:kern w:val="2"/>
          <w:sz w:val="22"/>
          <w:szCs w:val="24"/>
          <w:lang w:val="en-US" w:eastAsia="zh-CN"/>
          <w14:ligatures w14:val="standardContextual"/>
        </w:rPr>
      </w:pPr>
      <w:ins w:id="226" w:author="Wang Bin 王宾" w:date="2024-01-23T23:39:00Z">
        <w:r>
          <w:rPr>
            <w:lang w:eastAsia="zh-CN"/>
          </w:rPr>
          <w:t>6.2.3.</w:t>
        </w:r>
        <w:r>
          <w:rPr>
            <w:rFonts w:asciiTheme="minorHAnsi" w:hAnsiTheme="minorHAnsi" w:cstheme="minorBidi"/>
            <w:kern w:val="2"/>
            <w:sz w:val="22"/>
            <w:szCs w:val="24"/>
            <w:lang w:val="en-US" w:eastAsia="zh-CN"/>
            <w14:ligatures w14:val="standardContextual"/>
          </w:rPr>
          <w:tab/>
        </w:r>
        <w:r>
          <w:rPr>
            <w:lang w:eastAsia="zh-CN"/>
          </w:rPr>
          <w:t>Non-parametric spatial audio capture</w:t>
        </w:r>
        <w:r>
          <w:tab/>
        </w:r>
        <w:r>
          <w:fldChar w:fldCharType="begin"/>
        </w:r>
        <w:r>
          <w:instrText xml:space="preserve"> PAGEREF _Toc156945628 \h </w:instrText>
        </w:r>
      </w:ins>
      <w:r>
        <w:fldChar w:fldCharType="separate"/>
      </w:r>
      <w:ins w:id="227" w:author="Wang Bin 王宾" w:date="2024-01-23T23:39:00Z">
        <w:r>
          <w:t>31</w:t>
        </w:r>
        <w:r>
          <w:fldChar w:fldCharType="end"/>
        </w:r>
      </w:ins>
    </w:p>
    <w:p w14:paraId="4AD7EE99" w14:textId="7D423F42" w:rsidR="0098392C" w:rsidRDefault="0098392C">
      <w:pPr>
        <w:pStyle w:val="TOC5"/>
        <w:rPr>
          <w:ins w:id="228" w:author="Wang Bin 王宾" w:date="2024-01-23T23:39:00Z"/>
          <w:rFonts w:asciiTheme="minorHAnsi" w:hAnsiTheme="minorHAnsi" w:cstheme="minorBidi"/>
          <w:kern w:val="2"/>
          <w:sz w:val="22"/>
          <w:szCs w:val="24"/>
          <w:lang w:val="en-US" w:eastAsia="zh-CN"/>
          <w14:ligatures w14:val="standardContextual"/>
        </w:rPr>
      </w:pPr>
      <w:ins w:id="229" w:author="Wang Bin 王宾" w:date="2024-01-23T23:39:00Z">
        <w:r>
          <w:rPr>
            <w:lang w:eastAsia="zh-CN"/>
          </w:rPr>
          <w:t>6.2.3.4.1.</w:t>
        </w:r>
        <w:r>
          <w:rPr>
            <w:rFonts w:asciiTheme="minorHAnsi" w:hAnsiTheme="minorHAnsi" w:cstheme="minorBidi"/>
            <w:kern w:val="2"/>
            <w:sz w:val="22"/>
            <w:szCs w:val="24"/>
            <w:lang w:val="en-US" w:eastAsia="zh-CN"/>
            <w14:ligatures w14:val="standardContextual"/>
          </w:rPr>
          <w:tab/>
        </w:r>
        <w:r>
          <w:rPr>
            <w:lang w:eastAsia="zh-CN"/>
          </w:rPr>
          <w:t>Immersive audio ORTF configuration[6]</w:t>
        </w:r>
        <w:r>
          <w:tab/>
        </w:r>
        <w:r>
          <w:fldChar w:fldCharType="begin"/>
        </w:r>
        <w:r>
          <w:instrText xml:space="preserve"> PAGEREF _Toc156945629 \h </w:instrText>
        </w:r>
      </w:ins>
      <w:r>
        <w:fldChar w:fldCharType="separate"/>
      </w:r>
      <w:ins w:id="230" w:author="Wang Bin 王宾" w:date="2024-01-23T23:39:00Z">
        <w:r>
          <w:t>32</w:t>
        </w:r>
        <w:r>
          <w:fldChar w:fldCharType="end"/>
        </w:r>
      </w:ins>
    </w:p>
    <w:p w14:paraId="58E95074" w14:textId="03BDE446" w:rsidR="0098392C" w:rsidRDefault="0098392C">
      <w:pPr>
        <w:pStyle w:val="TOC6"/>
        <w:rPr>
          <w:ins w:id="231" w:author="Wang Bin 王宾" w:date="2024-01-23T23:39:00Z"/>
          <w:rFonts w:asciiTheme="minorHAnsi" w:hAnsiTheme="minorHAnsi" w:cstheme="minorBidi"/>
          <w:kern w:val="2"/>
          <w:sz w:val="22"/>
          <w:szCs w:val="24"/>
          <w:lang w:val="en-US" w:eastAsia="zh-CN"/>
          <w14:ligatures w14:val="standardContextual"/>
        </w:rPr>
      </w:pPr>
      <w:ins w:id="232" w:author="Wang Bin 王宾" w:date="2024-01-23T23:39:00Z">
        <w:r>
          <w:rPr>
            <w:lang w:eastAsia="zh-CN"/>
          </w:rPr>
          <w:t>6.2.3.4.1.1 ORTF-surround</w:t>
        </w:r>
        <w:r>
          <w:tab/>
        </w:r>
        <w:r>
          <w:fldChar w:fldCharType="begin"/>
        </w:r>
        <w:r>
          <w:instrText xml:space="preserve"> PAGEREF _Toc156945630 \h </w:instrText>
        </w:r>
      </w:ins>
      <w:r>
        <w:fldChar w:fldCharType="separate"/>
      </w:r>
      <w:ins w:id="233" w:author="Wang Bin 王宾" w:date="2024-01-23T23:39:00Z">
        <w:r>
          <w:t>32</w:t>
        </w:r>
        <w:r>
          <w:fldChar w:fldCharType="end"/>
        </w:r>
      </w:ins>
    </w:p>
    <w:p w14:paraId="09C04910" w14:textId="0D69CBC8" w:rsidR="0098392C" w:rsidRDefault="0098392C">
      <w:pPr>
        <w:pStyle w:val="TOC6"/>
        <w:rPr>
          <w:ins w:id="234" w:author="Wang Bin 王宾" w:date="2024-01-23T23:39:00Z"/>
          <w:rFonts w:asciiTheme="minorHAnsi" w:hAnsiTheme="minorHAnsi" w:cstheme="minorBidi"/>
          <w:kern w:val="2"/>
          <w:sz w:val="22"/>
          <w:szCs w:val="24"/>
          <w:lang w:val="en-US" w:eastAsia="zh-CN"/>
          <w14:ligatures w14:val="standardContextual"/>
        </w:rPr>
      </w:pPr>
      <w:ins w:id="235" w:author="Wang Bin 王宾" w:date="2024-01-23T23:39:00Z">
        <w:r>
          <w:rPr>
            <w:lang w:eastAsia="zh-CN"/>
          </w:rPr>
          <w:t>6.2.3.4.1.2 ORTF-3D</w:t>
        </w:r>
        <w:r>
          <w:tab/>
        </w:r>
        <w:r>
          <w:tab/>
        </w:r>
        <w:r>
          <w:fldChar w:fldCharType="begin"/>
        </w:r>
        <w:r>
          <w:instrText xml:space="preserve"> PAGEREF _Toc156945631 \h </w:instrText>
        </w:r>
      </w:ins>
      <w:r>
        <w:fldChar w:fldCharType="separate"/>
      </w:r>
      <w:ins w:id="236" w:author="Wang Bin 王宾" w:date="2024-01-23T23:39:00Z">
        <w:r>
          <w:t>33</w:t>
        </w:r>
        <w:r>
          <w:fldChar w:fldCharType="end"/>
        </w:r>
      </w:ins>
    </w:p>
    <w:p w14:paraId="30BF92E7" w14:textId="05E868EB" w:rsidR="0098392C" w:rsidRDefault="0098392C">
      <w:pPr>
        <w:pStyle w:val="TOC5"/>
        <w:rPr>
          <w:ins w:id="237" w:author="Wang Bin 王宾" w:date="2024-01-23T23:39:00Z"/>
          <w:rFonts w:asciiTheme="minorHAnsi" w:hAnsiTheme="minorHAnsi" w:cstheme="minorBidi"/>
          <w:kern w:val="2"/>
          <w:sz w:val="22"/>
          <w:szCs w:val="24"/>
          <w:lang w:val="en-US" w:eastAsia="zh-CN"/>
          <w14:ligatures w14:val="standardContextual"/>
        </w:rPr>
      </w:pPr>
      <w:ins w:id="238" w:author="Wang Bin 王宾" w:date="2024-01-23T23:39:00Z">
        <w:r>
          <w:rPr>
            <w:lang w:eastAsia="zh-CN"/>
          </w:rPr>
          <w:t>6.2.3.4.2.</w:t>
        </w:r>
        <w:r>
          <w:rPr>
            <w:rFonts w:asciiTheme="minorHAnsi" w:hAnsiTheme="minorHAnsi" w:cstheme="minorBidi"/>
            <w:kern w:val="2"/>
            <w:sz w:val="22"/>
            <w:szCs w:val="24"/>
            <w:lang w:val="en-US" w:eastAsia="zh-CN"/>
            <w14:ligatures w14:val="standardContextual"/>
          </w:rPr>
          <w:tab/>
        </w:r>
        <w:r>
          <w:rPr>
            <w:lang w:eastAsia="zh-CN"/>
          </w:rPr>
          <w:t>Immersive audio M/S configuration</w:t>
        </w:r>
        <w:r>
          <w:tab/>
        </w:r>
        <w:r>
          <w:fldChar w:fldCharType="begin"/>
        </w:r>
        <w:r>
          <w:instrText xml:space="preserve"> PAGEREF _Toc156945632 \h </w:instrText>
        </w:r>
      </w:ins>
      <w:r>
        <w:fldChar w:fldCharType="separate"/>
      </w:r>
      <w:ins w:id="239" w:author="Wang Bin 王宾" w:date="2024-01-23T23:39:00Z">
        <w:r>
          <w:t>34</w:t>
        </w:r>
        <w:r>
          <w:fldChar w:fldCharType="end"/>
        </w:r>
      </w:ins>
    </w:p>
    <w:p w14:paraId="40736236" w14:textId="21D90EDC" w:rsidR="0098392C" w:rsidRDefault="0098392C">
      <w:pPr>
        <w:pStyle w:val="TOC6"/>
        <w:rPr>
          <w:ins w:id="240" w:author="Wang Bin 王宾" w:date="2024-01-23T23:39:00Z"/>
          <w:rFonts w:asciiTheme="minorHAnsi" w:hAnsiTheme="minorHAnsi" w:cstheme="minorBidi"/>
          <w:kern w:val="2"/>
          <w:sz w:val="22"/>
          <w:szCs w:val="24"/>
          <w:lang w:val="en-US" w:eastAsia="zh-CN"/>
          <w14:ligatures w14:val="standardContextual"/>
        </w:rPr>
      </w:pPr>
      <w:ins w:id="241" w:author="Wang Bin 王宾" w:date="2024-01-23T23:39:00Z">
        <w:r>
          <w:rPr>
            <w:lang w:eastAsia="zh-CN"/>
          </w:rPr>
          <w:t>6.2.3.4.2.1 Double-M/S[7]</w:t>
        </w:r>
        <w:r>
          <w:tab/>
        </w:r>
        <w:r>
          <w:fldChar w:fldCharType="begin"/>
        </w:r>
        <w:r>
          <w:instrText xml:space="preserve"> PAGEREF _Toc156945633 \h </w:instrText>
        </w:r>
      </w:ins>
      <w:r>
        <w:fldChar w:fldCharType="separate"/>
      </w:r>
      <w:ins w:id="242" w:author="Wang Bin 王宾" w:date="2024-01-23T23:39:00Z">
        <w:r>
          <w:t>34</w:t>
        </w:r>
        <w:r>
          <w:fldChar w:fldCharType="end"/>
        </w:r>
      </w:ins>
    </w:p>
    <w:p w14:paraId="258B9799" w14:textId="732089F9" w:rsidR="0098392C" w:rsidRDefault="0098392C">
      <w:pPr>
        <w:pStyle w:val="TOC6"/>
        <w:rPr>
          <w:ins w:id="243" w:author="Wang Bin 王宾" w:date="2024-01-23T23:39:00Z"/>
          <w:rFonts w:asciiTheme="minorHAnsi" w:hAnsiTheme="minorHAnsi" w:cstheme="minorBidi"/>
          <w:kern w:val="2"/>
          <w:sz w:val="22"/>
          <w:szCs w:val="24"/>
          <w:lang w:val="en-US" w:eastAsia="zh-CN"/>
          <w14:ligatures w14:val="standardContextual"/>
        </w:rPr>
      </w:pPr>
      <w:ins w:id="244" w:author="Wang Bin 王宾" w:date="2024-01-23T23:39:00Z">
        <w:r>
          <w:rPr>
            <w:lang w:eastAsia="zh-CN"/>
          </w:rPr>
          <w:t>6.2.3.4.2.2 M/S-3D[8][9]</w:t>
        </w:r>
        <w:r>
          <w:tab/>
        </w:r>
        <w:r>
          <w:fldChar w:fldCharType="begin"/>
        </w:r>
        <w:r>
          <w:instrText xml:space="preserve"> PAGEREF _Toc156945634 \h </w:instrText>
        </w:r>
      </w:ins>
      <w:r>
        <w:fldChar w:fldCharType="separate"/>
      </w:r>
      <w:ins w:id="245" w:author="Wang Bin 王宾" w:date="2024-01-23T23:39:00Z">
        <w:r>
          <w:t>34</w:t>
        </w:r>
        <w:r>
          <w:fldChar w:fldCharType="end"/>
        </w:r>
      </w:ins>
    </w:p>
    <w:p w14:paraId="77438439" w14:textId="7ECD4481" w:rsidR="0098392C" w:rsidRDefault="0098392C">
      <w:pPr>
        <w:pStyle w:val="TOC5"/>
        <w:rPr>
          <w:ins w:id="246" w:author="Wang Bin 王宾" w:date="2024-01-23T23:39:00Z"/>
          <w:rFonts w:asciiTheme="minorHAnsi" w:hAnsiTheme="minorHAnsi" w:cstheme="minorBidi"/>
          <w:kern w:val="2"/>
          <w:sz w:val="22"/>
          <w:szCs w:val="24"/>
          <w:lang w:val="en-US" w:eastAsia="zh-CN"/>
          <w14:ligatures w14:val="standardContextual"/>
        </w:rPr>
      </w:pPr>
      <w:ins w:id="247" w:author="Wang Bin 王宾" w:date="2024-01-23T23:39:00Z">
        <w:r>
          <w:rPr>
            <w:lang w:eastAsia="zh-CN"/>
          </w:rPr>
          <w:t>6.2.3.4.3.</w:t>
        </w:r>
        <w:r>
          <w:rPr>
            <w:rFonts w:asciiTheme="minorHAnsi" w:hAnsiTheme="minorHAnsi" w:cstheme="minorBidi"/>
            <w:kern w:val="2"/>
            <w:sz w:val="22"/>
            <w:szCs w:val="24"/>
            <w:lang w:val="en-US" w:eastAsia="zh-CN"/>
            <w14:ligatures w14:val="standardContextual"/>
          </w:rPr>
          <w:tab/>
        </w:r>
        <w:r>
          <w:rPr>
            <w:lang w:eastAsia="zh-CN"/>
          </w:rPr>
          <w:t>IRT-cross</w:t>
        </w:r>
        <w:r>
          <w:tab/>
        </w:r>
        <w:r>
          <w:fldChar w:fldCharType="begin"/>
        </w:r>
        <w:r>
          <w:instrText xml:space="preserve"> PAGEREF _Toc156945635 \h </w:instrText>
        </w:r>
      </w:ins>
      <w:r>
        <w:fldChar w:fldCharType="separate"/>
      </w:r>
      <w:ins w:id="248" w:author="Wang Bin 王宾" w:date="2024-01-23T23:39:00Z">
        <w:r>
          <w:t>35</w:t>
        </w:r>
        <w:r>
          <w:fldChar w:fldCharType="end"/>
        </w:r>
      </w:ins>
    </w:p>
    <w:p w14:paraId="74346F06" w14:textId="0B7F07D0" w:rsidR="0098392C" w:rsidRDefault="0098392C">
      <w:pPr>
        <w:pStyle w:val="TOC1"/>
        <w:rPr>
          <w:ins w:id="249" w:author="Wang Bin 王宾" w:date="2024-01-23T23:39:00Z"/>
          <w:rFonts w:asciiTheme="minorHAnsi" w:hAnsiTheme="minorHAnsi" w:cstheme="minorBidi"/>
          <w:kern w:val="2"/>
          <w:szCs w:val="24"/>
          <w:lang w:val="en-US" w:eastAsia="zh-CN"/>
          <w14:ligatures w14:val="standardContextual"/>
        </w:rPr>
      </w:pPr>
      <w:ins w:id="250" w:author="Wang Bin 王宾" w:date="2024-01-23T23:39:00Z">
        <w:r>
          <w:t>7</w:t>
        </w:r>
        <w:r>
          <w:rPr>
            <w:rFonts w:asciiTheme="minorHAnsi" w:hAnsiTheme="minorHAnsi" w:cstheme="minorBidi"/>
            <w:kern w:val="2"/>
            <w:szCs w:val="24"/>
            <w:lang w:val="en-US" w:eastAsia="zh-CN"/>
            <w14:ligatures w14:val="standardContextual"/>
          </w:rPr>
          <w:tab/>
        </w:r>
        <w:r>
          <w:t>Signal processing</w:t>
        </w:r>
        <w:r>
          <w:tab/>
        </w:r>
        <w:r>
          <w:fldChar w:fldCharType="begin"/>
        </w:r>
        <w:r>
          <w:instrText xml:space="preserve"> PAGEREF _Toc156945636 \h </w:instrText>
        </w:r>
      </w:ins>
      <w:r>
        <w:fldChar w:fldCharType="separate"/>
      </w:r>
      <w:ins w:id="251" w:author="Wang Bin 王宾" w:date="2024-01-23T23:39:00Z">
        <w:r>
          <w:t>36</w:t>
        </w:r>
        <w:r>
          <w:fldChar w:fldCharType="end"/>
        </w:r>
      </w:ins>
    </w:p>
    <w:p w14:paraId="1A941DD0" w14:textId="41A8CA4B" w:rsidR="0098392C" w:rsidRDefault="0098392C">
      <w:pPr>
        <w:pStyle w:val="TOC2"/>
        <w:rPr>
          <w:ins w:id="252" w:author="Wang Bin 王宾" w:date="2024-01-23T23:39:00Z"/>
          <w:rFonts w:asciiTheme="minorHAnsi" w:hAnsiTheme="minorHAnsi" w:cstheme="minorBidi"/>
          <w:kern w:val="2"/>
          <w:sz w:val="22"/>
          <w:szCs w:val="24"/>
          <w:lang w:val="en-US" w:eastAsia="zh-CN"/>
          <w14:ligatures w14:val="standardContextual"/>
        </w:rPr>
      </w:pPr>
      <w:ins w:id="253" w:author="Wang Bin 王宾" w:date="2024-01-23T23:39:00Z">
        <w:r w:rsidRPr="006507A4">
          <w:rPr>
            <w:color w:val="000000" w:themeColor="text1"/>
            <w:lang w:eastAsia="zh-CN"/>
          </w:rPr>
          <w:t>7.1</w:t>
        </w:r>
        <w:r>
          <w:rPr>
            <w:rFonts w:asciiTheme="minorHAnsi" w:hAnsiTheme="minorHAnsi" w:cstheme="minorBidi"/>
            <w:kern w:val="2"/>
            <w:sz w:val="22"/>
            <w:szCs w:val="24"/>
            <w:lang w:val="en-US" w:eastAsia="zh-CN"/>
            <w14:ligatures w14:val="standardContextual"/>
          </w:rPr>
          <w:tab/>
        </w:r>
        <w:r w:rsidRPr="006507A4">
          <w:rPr>
            <w:color w:val="000000" w:themeColor="text1"/>
            <w:lang w:eastAsia="zh-CN"/>
          </w:rPr>
          <w:t>AEC</w:t>
        </w:r>
        <w:r>
          <w:tab/>
        </w:r>
        <w:r>
          <w:fldChar w:fldCharType="begin"/>
        </w:r>
        <w:r>
          <w:instrText xml:space="preserve"> PAGEREF _Toc156945637 \h </w:instrText>
        </w:r>
      </w:ins>
      <w:r>
        <w:fldChar w:fldCharType="separate"/>
      </w:r>
      <w:ins w:id="254" w:author="Wang Bin 王宾" w:date="2024-01-23T23:39:00Z">
        <w:r>
          <w:t>36</w:t>
        </w:r>
        <w:r>
          <w:fldChar w:fldCharType="end"/>
        </w:r>
      </w:ins>
    </w:p>
    <w:p w14:paraId="3F4865F1" w14:textId="2C62F7EA" w:rsidR="0098392C" w:rsidRDefault="0098392C">
      <w:pPr>
        <w:pStyle w:val="TOC3"/>
        <w:rPr>
          <w:ins w:id="255" w:author="Wang Bin 王宾" w:date="2024-01-23T23:39:00Z"/>
          <w:rFonts w:asciiTheme="minorHAnsi" w:hAnsiTheme="minorHAnsi" w:cstheme="minorBidi"/>
          <w:kern w:val="2"/>
          <w:sz w:val="22"/>
          <w:szCs w:val="24"/>
          <w:lang w:val="en-US" w:eastAsia="zh-CN"/>
          <w14:ligatures w14:val="standardContextual"/>
        </w:rPr>
      </w:pPr>
      <w:ins w:id="256" w:author="Wang Bin 王宾" w:date="2024-01-23T23:39:00Z">
        <w:r>
          <w:rPr>
            <w:lang w:eastAsia="zh-CN"/>
          </w:rPr>
          <w:t>7.1.1. Principle of mono audio AEC</w:t>
        </w:r>
        <w:r>
          <w:tab/>
        </w:r>
        <w:r>
          <w:fldChar w:fldCharType="begin"/>
        </w:r>
        <w:r>
          <w:instrText xml:space="preserve"> PAGEREF _Toc156945638 \h </w:instrText>
        </w:r>
      </w:ins>
      <w:r>
        <w:fldChar w:fldCharType="separate"/>
      </w:r>
      <w:ins w:id="257" w:author="Wang Bin 王宾" w:date="2024-01-23T23:39:00Z">
        <w:r>
          <w:t>36</w:t>
        </w:r>
        <w:r>
          <w:fldChar w:fldCharType="end"/>
        </w:r>
      </w:ins>
    </w:p>
    <w:p w14:paraId="577B9CED" w14:textId="6F616206" w:rsidR="0098392C" w:rsidRDefault="0098392C">
      <w:pPr>
        <w:pStyle w:val="TOC3"/>
        <w:rPr>
          <w:ins w:id="258" w:author="Wang Bin 王宾" w:date="2024-01-23T23:39:00Z"/>
          <w:rFonts w:asciiTheme="minorHAnsi" w:hAnsiTheme="minorHAnsi" w:cstheme="minorBidi"/>
          <w:kern w:val="2"/>
          <w:sz w:val="22"/>
          <w:szCs w:val="24"/>
          <w:lang w:val="en-US" w:eastAsia="zh-CN"/>
          <w14:ligatures w14:val="standardContextual"/>
        </w:rPr>
      </w:pPr>
      <w:ins w:id="259" w:author="Wang Bin 王宾" w:date="2024-01-23T23:39:00Z">
        <w:r>
          <w:rPr>
            <w:lang w:eastAsia="zh-CN"/>
          </w:rPr>
          <w:t>7.1.2 Challenges for immersive audio AEC</w:t>
        </w:r>
        <w:r>
          <w:tab/>
        </w:r>
        <w:r>
          <w:fldChar w:fldCharType="begin"/>
        </w:r>
        <w:r>
          <w:instrText xml:space="preserve"> PAGEREF _Toc156945639 \h </w:instrText>
        </w:r>
      </w:ins>
      <w:r>
        <w:fldChar w:fldCharType="separate"/>
      </w:r>
      <w:ins w:id="260" w:author="Wang Bin 王宾" w:date="2024-01-23T23:39:00Z">
        <w:r>
          <w:t>37</w:t>
        </w:r>
        <w:r>
          <w:fldChar w:fldCharType="end"/>
        </w:r>
      </w:ins>
    </w:p>
    <w:p w14:paraId="3C4009CA" w14:textId="4727F26B" w:rsidR="0098392C" w:rsidRDefault="0098392C">
      <w:pPr>
        <w:pStyle w:val="TOC3"/>
        <w:rPr>
          <w:ins w:id="261" w:author="Wang Bin 王宾" w:date="2024-01-23T23:39:00Z"/>
          <w:rFonts w:asciiTheme="minorHAnsi" w:hAnsiTheme="minorHAnsi" w:cstheme="minorBidi"/>
          <w:kern w:val="2"/>
          <w:sz w:val="22"/>
          <w:szCs w:val="24"/>
          <w:lang w:val="en-US" w:eastAsia="zh-CN"/>
          <w14:ligatures w14:val="standardContextual"/>
        </w:rPr>
      </w:pPr>
      <w:ins w:id="262" w:author="Wang Bin 王宾" w:date="2024-01-23T23:39:00Z">
        <w:r>
          <w:rPr>
            <w:lang w:eastAsia="zh-CN"/>
          </w:rPr>
          <w:t>7.1.3 The current status of the research</w:t>
        </w:r>
        <w:r>
          <w:tab/>
        </w:r>
        <w:r>
          <w:fldChar w:fldCharType="begin"/>
        </w:r>
        <w:r>
          <w:instrText xml:space="preserve"> PAGEREF _Toc156945640 \h </w:instrText>
        </w:r>
      </w:ins>
      <w:r>
        <w:fldChar w:fldCharType="separate"/>
      </w:r>
      <w:ins w:id="263" w:author="Wang Bin 王宾" w:date="2024-01-23T23:39:00Z">
        <w:r>
          <w:t>37</w:t>
        </w:r>
        <w:r>
          <w:fldChar w:fldCharType="end"/>
        </w:r>
      </w:ins>
    </w:p>
    <w:p w14:paraId="7FC44E1D" w14:textId="029C1ED5" w:rsidR="0098392C" w:rsidRDefault="0098392C">
      <w:pPr>
        <w:pStyle w:val="TOC3"/>
        <w:rPr>
          <w:ins w:id="264" w:author="Wang Bin 王宾" w:date="2024-01-23T23:39:00Z"/>
          <w:rFonts w:asciiTheme="minorHAnsi" w:hAnsiTheme="minorHAnsi" w:cstheme="minorBidi"/>
          <w:kern w:val="2"/>
          <w:sz w:val="22"/>
          <w:szCs w:val="24"/>
          <w:lang w:val="en-US" w:eastAsia="zh-CN"/>
          <w14:ligatures w14:val="standardContextual"/>
        </w:rPr>
      </w:pPr>
      <w:ins w:id="265" w:author="Wang Bin 王宾" w:date="2024-01-23T23:39:00Z">
        <w:r>
          <w:rPr>
            <w:lang w:eastAsia="zh-CN"/>
          </w:rPr>
          <w:t>7.1.4 AEC for XXX UE</w:t>
        </w:r>
        <w:r>
          <w:tab/>
        </w:r>
        <w:r>
          <w:fldChar w:fldCharType="begin"/>
        </w:r>
        <w:r>
          <w:instrText xml:space="preserve"> PAGEREF _Toc156945641 \h </w:instrText>
        </w:r>
      </w:ins>
      <w:r>
        <w:fldChar w:fldCharType="separate"/>
      </w:r>
      <w:ins w:id="266" w:author="Wang Bin 王宾" w:date="2024-01-23T23:39:00Z">
        <w:r>
          <w:t>37</w:t>
        </w:r>
        <w:r>
          <w:fldChar w:fldCharType="end"/>
        </w:r>
      </w:ins>
    </w:p>
    <w:p w14:paraId="28F5B688" w14:textId="7E817317" w:rsidR="0098392C" w:rsidRDefault="0098392C">
      <w:pPr>
        <w:pStyle w:val="TOC1"/>
        <w:rPr>
          <w:ins w:id="267" w:author="Wang Bin 王宾" w:date="2024-01-23T23:39:00Z"/>
          <w:rFonts w:asciiTheme="minorHAnsi" w:hAnsiTheme="minorHAnsi" w:cstheme="minorBidi"/>
          <w:kern w:val="2"/>
          <w:szCs w:val="24"/>
          <w:lang w:val="en-US" w:eastAsia="zh-CN"/>
          <w14:ligatures w14:val="standardContextual"/>
        </w:rPr>
      </w:pPr>
      <w:ins w:id="268" w:author="Wang Bin 王宾" w:date="2024-01-23T23:39:00Z">
        <w:r>
          <w:t>8</w:t>
        </w:r>
        <w:r>
          <w:rPr>
            <w:rFonts w:asciiTheme="minorHAnsi" w:hAnsiTheme="minorHAnsi" w:cstheme="minorBidi"/>
            <w:kern w:val="2"/>
            <w:szCs w:val="24"/>
            <w:lang w:val="en-US" w:eastAsia="zh-CN"/>
            <w14:ligatures w14:val="standardContextual"/>
          </w:rPr>
          <w:tab/>
        </w:r>
        <w:r>
          <w:t>Example audio capture processing solutions</w:t>
        </w:r>
        <w:r>
          <w:tab/>
        </w:r>
        <w:r>
          <w:fldChar w:fldCharType="begin"/>
        </w:r>
        <w:r>
          <w:instrText xml:space="preserve"> PAGEREF _Toc156945642 \h </w:instrText>
        </w:r>
      </w:ins>
      <w:r>
        <w:fldChar w:fldCharType="separate"/>
      </w:r>
      <w:ins w:id="269" w:author="Wang Bin 王宾" w:date="2024-01-23T23:39:00Z">
        <w:r>
          <w:t>37</w:t>
        </w:r>
        <w:r>
          <w:fldChar w:fldCharType="end"/>
        </w:r>
      </w:ins>
    </w:p>
    <w:p w14:paraId="75684CF4" w14:textId="2DDE38AD" w:rsidR="0098392C" w:rsidRDefault="0098392C">
      <w:pPr>
        <w:pStyle w:val="TOC2"/>
        <w:rPr>
          <w:ins w:id="270" w:author="Wang Bin 王宾" w:date="2024-01-23T23:39:00Z"/>
          <w:rFonts w:asciiTheme="minorHAnsi" w:hAnsiTheme="minorHAnsi" w:cstheme="minorBidi"/>
          <w:kern w:val="2"/>
          <w:sz w:val="22"/>
          <w:szCs w:val="24"/>
          <w:lang w:val="en-US" w:eastAsia="zh-CN"/>
          <w14:ligatures w14:val="standardContextual"/>
        </w:rPr>
      </w:pPr>
      <w:ins w:id="271" w:author="Wang Bin 王宾" w:date="2024-01-23T23:39:00Z">
        <w:r w:rsidRPr="006507A4">
          <w:rPr>
            <w:color w:val="000000" w:themeColor="text1"/>
            <w:lang w:eastAsia="zh-CN"/>
          </w:rPr>
          <w:t>8.1</w:t>
        </w:r>
        <w:r>
          <w:rPr>
            <w:rFonts w:asciiTheme="minorHAnsi" w:hAnsiTheme="minorHAnsi" w:cstheme="minorBidi"/>
            <w:kern w:val="2"/>
            <w:sz w:val="22"/>
            <w:szCs w:val="24"/>
            <w:lang w:val="en-US" w:eastAsia="zh-CN"/>
            <w14:ligatures w14:val="standardContextual"/>
          </w:rPr>
          <w:tab/>
        </w:r>
        <w:r w:rsidRPr="006507A4">
          <w:rPr>
            <w:color w:val="000000" w:themeColor="text1"/>
            <w:lang w:eastAsia="zh-CN"/>
          </w:rPr>
          <w:t>Capture Scenario: Telephony Communications</w:t>
        </w:r>
        <w:r>
          <w:tab/>
        </w:r>
        <w:r>
          <w:fldChar w:fldCharType="begin"/>
        </w:r>
        <w:r>
          <w:instrText xml:space="preserve"> PAGEREF _Toc156945643 \h </w:instrText>
        </w:r>
      </w:ins>
      <w:r>
        <w:fldChar w:fldCharType="separate"/>
      </w:r>
      <w:ins w:id="272" w:author="Wang Bin 王宾" w:date="2024-01-23T23:39:00Z">
        <w:r>
          <w:t>38</w:t>
        </w:r>
        <w:r>
          <w:fldChar w:fldCharType="end"/>
        </w:r>
      </w:ins>
    </w:p>
    <w:p w14:paraId="3D5D2CC5" w14:textId="3E7F6D95" w:rsidR="0098392C" w:rsidRDefault="0098392C">
      <w:pPr>
        <w:pStyle w:val="TOC1"/>
        <w:rPr>
          <w:ins w:id="273" w:author="Wang Bin 王宾" w:date="2024-01-23T23:39:00Z"/>
          <w:rFonts w:asciiTheme="minorHAnsi" w:hAnsiTheme="minorHAnsi" w:cstheme="minorBidi"/>
          <w:kern w:val="2"/>
          <w:szCs w:val="24"/>
          <w:lang w:val="en-US" w:eastAsia="zh-CN"/>
          <w14:ligatures w14:val="standardContextual"/>
        </w:rPr>
      </w:pPr>
      <w:ins w:id="274" w:author="Wang Bin 王宾" w:date="2024-01-23T23:39:00Z">
        <w:r>
          <w:t>9</w:t>
        </w:r>
        <w:r>
          <w:rPr>
            <w:rFonts w:asciiTheme="minorHAnsi" w:hAnsiTheme="minorHAnsi" w:cstheme="minorBidi"/>
            <w:kern w:val="2"/>
            <w:szCs w:val="24"/>
            <w:lang w:val="en-US" w:eastAsia="zh-CN"/>
            <w14:ligatures w14:val="standardContextual"/>
          </w:rPr>
          <w:tab/>
        </w:r>
        <w:r>
          <w:t>Conclusions and Recommendations</w:t>
        </w:r>
        <w:r>
          <w:tab/>
        </w:r>
        <w:r>
          <w:fldChar w:fldCharType="begin"/>
        </w:r>
        <w:r>
          <w:instrText xml:space="preserve"> PAGEREF _Toc156945644 \h </w:instrText>
        </w:r>
      </w:ins>
      <w:r>
        <w:fldChar w:fldCharType="separate"/>
      </w:r>
      <w:ins w:id="275" w:author="Wang Bin 王宾" w:date="2024-01-23T23:39:00Z">
        <w:r>
          <w:t>39</w:t>
        </w:r>
        <w:r>
          <w:fldChar w:fldCharType="end"/>
        </w:r>
      </w:ins>
    </w:p>
    <w:p w14:paraId="3A8B4C6C" w14:textId="60935330" w:rsidR="0098392C" w:rsidRDefault="0098392C">
      <w:pPr>
        <w:pStyle w:val="TOC2"/>
        <w:rPr>
          <w:ins w:id="276" w:author="Wang Bin 王宾" w:date="2024-01-23T23:39:00Z"/>
          <w:rFonts w:asciiTheme="minorHAnsi" w:hAnsiTheme="minorHAnsi" w:cstheme="minorBidi"/>
          <w:kern w:val="2"/>
          <w:sz w:val="22"/>
          <w:szCs w:val="24"/>
          <w:lang w:val="en-US" w:eastAsia="zh-CN"/>
          <w14:ligatures w14:val="standardContextual"/>
        </w:rPr>
      </w:pPr>
      <w:ins w:id="277" w:author="Wang Bin 王宾" w:date="2024-01-23T23:39:00Z">
        <w:r w:rsidRPr="006507A4">
          <w:rPr>
            <w:color w:val="000000" w:themeColor="text1"/>
            <w:lang w:eastAsia="zh-CN"/>
          </w:rPr>
          <w:t>A.1 Mobile phone size</w:t>
        </w:r>
        <w:r>
          <w:tab/>
        </w:r>
        <w:r>
          <w:fldChar w:fldCharType="begin"/>
        </w:r>
        <w:r>
          <w:instrText xml:space="preserve"> PAGEREF _Toc156945645 \h </w:instrText>
        </w:r>
      </w:ins>
      <w:r>
        <w:fldChar w:fldCharType="separate"/>
      </w:r>
      <w:ins w:id="278" w:author="Wang Bin 王宾" w:date="2024-01-23T23:39:00Z">
        <w:r>
          <w:t>39</w:t>
        </w:r>
        <w:r>
          <w:fldChar w:fldCharType="end"/>
        </w:r>
      </w:ins>
    </w:p>
    <w:p w14:paraId="0CFF9052" w14:textId="11CFC0A4" w:rsidR="0098392C" w:rsidRDefault="0098392C">
      <w:pPr>
        <w:pStyle w:val="TOC2"/>
        <w:rPr>
          <w:ins w:id="279" w:author="Wang Bin 王宾" w:date="2024-01-23T23:39:00Z"/>
          <w:rFonts w:asciiTheme="minorHAnsi" w:hAnsiTheme="minorHAnsi" w:cstheme="minorBidi"/>
          <w:kern w:val="2"/>
          <w:sz w:val="22"/>
          <w:szCs w:val="24"/>
          <w:lang w:val="en-US" w:eastAsia="zh-CN"/>
          <w14:ligatures w14:val="standardContextual"/>
        </w:rPr>
      </w:pPr>
      <w:ins w:id="280" w:author="Wang Bin 王宾" w:date="2024-01-23T23:39:00Z">
        <w:r w:rsidRPr="006507A4">
          <w:rPr>
            <w:color w:val="000000" w:themeColor="text1"/>
            <w:lang w:eastAsia="zh-CN"/>
          </w:rPr>
          <w:t>A.2 Earbud size</w:t>
        </w:r>
        <w:r>
          <w:tab/>
        </w:r>
        <w:r>
          <w:fldChar w:fldCharType="begin"/>
        </w:r>
        <w:r>
          <w:instrText xml:space="preserve"> PAGEREF _Toc156945646 \h </w:instrText>
        </w:r>
      </w:ins>
      <w:r>
        <w:fldChar w:fldCharType="separate"/>
      </w:r>
      <w:ins w:id="281" w:author="Wang Bin 王宾" w:date="2024-01-23T23:39:00Z">
        <w:r>
          <w:t>40</w:t>
        </w:r>
        <w:r>
          <w:fldChar w:fldCharType="end"/>
        </w:r>
      </w:ins>
    </w:p>
    <w:p w14:paraId="43505F66" w14:textId="3A8324B6" w:rsidR="0098392C" w:rsidRDefault="0098392C">
      <w:pPr>
        <w:pStyle w:val="TOC2"/>
        <w:rPr>
          <w:ins w:id="282" w:author="Wang Bin 王宾" w:date="2024-01-23T23:39:00Z"/>
          <w:rFonts w:asciiTheme="minorHAnsi" w:hAnsiTheme="minorHAnsi" w:cstheme="minorBidi"/>
          <w:kern w:val="2"/>
          <w:sz w:val="22"/>
          <w:szCs w:val="24"/>
          <w:lang w:val="en-US" w:eastAsia="zh-CN"/>
          <w14:ligatures w14:val="standardContextual"/>
        </w:rPr>
      </w:pPr>
      <w:ins w:id="283" w:author="Wang Bin 王宾" w:date="2024-01-23T23:39:00Z">
        <w:r w:rsidRPr="006507A4">
          <w:rPr>
            <w:color w:val="000000" w:themeColor="text1"/>
            <w:lang w:eastAsia="zh-CN"/>
          </w:rPr>
          <w:t>A.3Tablet size</w:t>
        </w:r>
        <w:r>
          <w:tab/>
        </w:r>
        <w:r>
          <w:fldChar w:fldCharType="begin"/>
        </w:r>
        <w:r>
          <w:instrText xml:space="preserve"> PAGEREF _Toc156945647 \h </w:instrText>
        </w:r>
      </w:ins>
      <w:r>
        <w:fldChar w:fldCharType="separate"/>
      </w:r>
      <w:ins w:id="284" w:author="Wang Bin 王宾" w:date="2024-01-23T23:39:00Z">
        <w:r>
          <w:t>41</w:t>
        </w:r>
        <w:r>
          <w:fldChar w:fldCharType="end"/>
        </w:r>
      </w:ins>
    </w:p>
    <w:p w14:paraId="7D689C13" w14:textId="4108B369" w:rsidR="0098392C" w:rsidRDefault="0098392C">
      <w:pPr>
        <w:pStyle w:val="TOC2"/>
        <w:rPr>
          <w:ins w:id="285" w:author="Wang Bin 王宾" w:date="2024-01-23T23:39:00Z"/>
          <w:rFonts w:asciiTheme="minorHAnsi" w:hAnsiTheme="minorHAnsi" w:cstheme="minorBidi"/>
          <w:kern w:val="2"/>
          <w:sz w:val="22"/>
          <w:szCs w:val="24"/>
          <w:lang w:val="en-US" w:eastAsia="zh-CN"/>
          <w14:ligatures w14:val="standardContextual"/>
        </w:rPr>
      </w:pPr>
      <w:ins w:id="286" w:author="Wang Bin 王宾" w:date="2024-01-23T23:39:00Z">
        <w:r w:rsidRPr="006507A4">
          <w:rPr>
            <w:color w:val="000000" w:themeColor="text1"/>
            <w:lang w:eastAsia="zh-CN"/>
          </w:rPr>
          <w:t>A.4 Laptop size</w:t>
        </w:r>
        <w:r>
          <w:tab/>
        </w:r>
        <w:r>
          <w:fldChar w:fldCharType="begin"/>
        </w:r>
        <w:r>
          <w:instrText xml:space="preserve"> PAGEREF _Toc156945648 \h </w:instrText>
        </w:r>
      </w:ins>
      <w:r>
        <w:fldChar w:fldCharType="separate"/>
      </w:r>
      <w:ins w:id="287" w:author="Wang Bin 王宾" w:date="2024-01-23T23:39:00Z">
        <w:r>
          <w:t>42</w:t>
        </w:r>
        <w:r>
          <w:fldChar w:fldCharType="end"/>
        </w:r>
      </w:ins>
    </w:p>
    <w:p w14:paraId="313884CE" w14:textId="4489208C" w:rsidR="0098392C" w:rsidRDefault="0098392C">
      <w:pPr>
        <w:pStyle w:val="TOC2"/>
        <w:rPr>
          <w:ins w:id="288" w:author="Wang Bin 王宾" w:date="2024-01-23T23:39:00Z"/>
          <w:rFonts w:asciiTheme="minorHAnsi" w:hAnsiTheme="minorHAnsi" w:cstheme="minorBidi"/>
          <w:kern w:val="2"/>
          <w:sz w:val="22"/>
          <w:szCs w:val="24"/>
          <w:lang w:val="en-US" w:eastAsia="zh-CN"/>
          <w14:ligatures w14:val="standardContextual"/>
        </w:rPr>
      </w:pPr>
      <w:ins w:id="289" w:author="Wang Bin 王宾" w:date="2024-01-23T23:39:00Z">
        <w:r w:rsidRPr="006507A4">
          <w:rPr>
            <w:color w:val="000000" w:themeColor="text1"/>
            <w:lang w:eastAsia="zh-CN"/>
          </w:rPr>
          <w:t>A.5 Watch size</w:t>
        </w:r>
        <w:r>
          <w:tab/>
        </w:r>
        <w:r>
          <w:fldChar w:fldCharType="begin"/>
        </w:r>
        <w:r>
          <w:instrText xml:space="preserve"> PAGEREF _Toc156945649 \h </w:instrText>
        </w:r>
      </w:ins>
      <w:r>
        <w:fldChar w:fldCharType="separate"/>
      </w:r>
      <w:ins w:id="290" w:author="Wang Bin 王宾" w:date="2024-01-23T23:39:00Z">
        <w:r>
          <w:t>42</w:t>
        </w:r>
        <w:r>
          <w:fldChar w:fldCharType="end"/>
        </w:r>
      </w:ins>
    </w:p>
    <w:p w14:paraId="604BAF12" w14:textId="7486946D" w:rsidR="0098392C" w:rsidRDefault="0098392C">
      <w:pPr>
        <w:pStyle w:val="TOC2"/>
        <w:rPr>
          <w:ins w:id="291" w:author="Wang Bin 王宾" w:date="2024-01-23T23:39:00Z"/>
          <w:rFonts w:asciiTheme="minorHAnsi" w:hAnsiTheme="minorHAnsi" w:cstheme="minorBidi"/>
          <w:kern w:val="2"/>
          <w:sz w:val="22"/>
          <w:szCs w:val="24"/>
          <w:lang w:val="en-US" w:eastAsia="zh-CN"/>
          <w14:ligatures w14:val="standardContextual"/>
        </w:rPr>
      </w:pPr>
      <w:ins w:id="292" w:author="Wang Bin 王宾" w:date="2024-01-23T23:39:00Z">
        <w:r w:rsidRPr="006507A4">
          <w:rPr>
            <w:color w:val="000000" w:themeColor="text1"/>
            <w:lang w:eastAsia="zh-CN"/>
          </w:rPr>
          <w:t>A.6  AR glass size</w:t>
        </w:r>
        <w:r>
          <w:tab/>
        </w:r>
        <w:r>
          <w:fldChar w:fldCharType="begin"/>
        </w:r>
        <w:r>
          <w:instrText xml:space="preserve"> PAGEREF _Toc156945650 \h </w:instrText>
        </w:r>
      </w:ins>
      <w:r>
        <w:fldChar w:fldCharType="separate"/>
      </w:r>
      <w:ins w:id="293" w:author="Wang Bin 王宾" w:date="2024-01-23T23:39:00Z">
        <w:r>
          <w:t>43</w:t>
        </w:r>
        <w:r>
          <w:fldChar w:fldCharType="end"/>
        </w:r>
      </w:ins>
    </w:p>
    <w:p w14:paraId="52883661" w14:textId="05F9F2BD" w:rsidR="0098392C" w:rsidRDefault="0098392C">
      <w:pPr>
        <w:pStyle w:val="TOC2"/>
        <w:rPr>
          <w:ins w:id="294" w:author="Wang Bin 王宾" w:date="2024-01-23T23:39:00Z"/>
          <w:rFonts w:asciiTheme="minorHAnsi" w:hAnsiTheme="minorHAnsi" w:cstheme="minorBidi"/>
          <w:kern w:val="2"/>
          <w:sz w:val="22"/>
          <w:szCs w:val="24"/>
          <w:lang w:val="en-US" w:eastAsia="zh-CN"/>
          <w14:ligatures w14:val="standardContextual"/>
        </w:rPr>
      </w:pPr>
      <w:ins w:id="295" w:author="Wang Bin 王宾" w:date="2024-01-23T23:39:00Z">
        <w:r w:rsidRPr="006507A4">
          <w:rPr>
            <w:color w:val="000000" w:themeColor="text1"/>
            <w:lang w:eastAsia="zh-CN"/>
          </w:rPr>
          <w:t>A.7  Car exterior size</w:t>
        </w:r>
        <w:r>
          <w:tab/>
        </w:r>
        <w:r>
          <w:fldChar w:fldCharType="begin"/>
        </w:r>
        <w:r>
          <w:instrText xml:space="preserve"> PAGEREF _Toc156945651 \h </w:instrText>
        </w:r>
      </w:ins>
      <w:r>
        <w:fldChar w:fldCharType="separate"/>
      </w:r>
      <w:ins w:id="296" w:author="Wang Bin 王宾" w:date="2024-01-23T23:39:00Z">
        <w:r>
          <w:t>43</w:t>
        </w:r>
        <w:r>
          <w:fldChar w:fldCharType="end"/>
        </w:r>
      </w:ins>
    </w:p>
    <w:p w14:paraId="4E9B1635" w14:textId="35A3A97D" w:rsidR="0098392C" w:rsidRDefault="0098392C">
      <w:pPr>
        <w:pStyle w:val="TOC2"/>
        <w:rPr>
          <w:ins w:id="297" w:author="Wang Bin 王宾" w:date="2024-01-23T23:39:00Z"/>
          <w:rFonts w:asciiTheme="minorHAnsi" w:hAnsiTheme="minorHAnsi" w:cstheme="minorBidi"/>
          <w:kern w:val="2"/>
          <w:sz w:val="22"/>
          <w:szCs w:val="24"/>
          <w:lang w:val="en-US" w:eastAsia="zh-CN"/>
          <w14:ligatures w14:val="standardContextual"/>
        </w:rPr>
      </w:pPr>
      <w:ins w:id="298" w:author="Wang Bin 王宾" w:date="2024-01-23T23:39:00Z">
        <w:r w:rsidRPr="006507A4">
          <w:rPr>
            <w:color w:val="000000" w:themeColor="text1"/>
            <w:lang w:eastAsia="zh-CN"/>
          </w:rPr>
          <w:t>A.8  Car exterior and interior size</w:t>
        </w:r>
        <w:r>
          <w:tab/>
        </w:r>
        <w:r>
          <w:fldChar w:fldCharType="begin"/>
        </w:r>
        <w:r>
          <w:instrText xml:space="preserve"> PAGEREF _Toc156945652 \h </w:instrText>
        </w:r>
      </w:ins>
      <w:r>
        <w:fldChar w:fldCharType="separate"/>
      </w:r>
      <w:ins w:id="299" w:author="Wang Bin 王宾" w:date="2024-01-23T23:39:00Z">
        <w:r>
          <w:t>44</w:t>
        </w:r>
        <w:r>
          <w:fldChar w:fldCharType="end"/>
        </w:r>
      </w:ins>
    </w:p>
    <w:p w14:paraId="2EAFC978" w14:textId="258F3EB2" w:rsidR="0098392C" w:rsidRDefault="0098392C">
      <w:pPr>
        <w:pStyle w:val="TOC1"/>
        <w:rPr>
          <w:ins w:id="300" w:author="Wang Bin 王宾" w:date="2024-01-23T23:39:00Z"/>
          <w:rFonts w:asciiTheme="minorHAnsi" w:hAnsiTheme="minorHAnsi" w:cstheme="minorBidi"/>
          <w:kern w:val="2"/>
          <w:szCs w:val="24"/>
          <w:lang w:val="en-US" w:eastAsia="zh-CN"/>
          <w14:ligatures w14:val="standardContextual"/>
        </w:rPr>
      </w:pPr>
      <w:ins w:id="301" w:author="Wang Bin 王宾" w:date="2024-01-23T23:39:00Z">
        <w:r w:rsidRPr="006507A4">
          <w:rPr>
            <w:lang w:val="en-US" w:eastAsia="zh-CN"/>
          </w:rPr>
          <w:t>]</w:t>
        </w:r>
        <w:r>
          <w:tab/>
        </w:r>
        <w:r>
          <w:fldChar w:fldCharType="begin"/>
        </w:r>
        <w:r>
          <w:instrText xml:space="preserve"> PAGEREF _Toc156945653 \h </w:instrText>
        </w:r>
      </w:ins>
      <w:r>
        <w:fldChar w:fldCharType="separate"/>
      </w:r>
      <w:ins w:id="302" w:author="Wang Bin 王宾" w:date="2024-01-23T23:39:00Z">
        <w:r>
          <w:t>45</w:t>
        </w:r>
        <w:r>
          <w:fldChar w:fldCharType="end"/>
        </w:r>
      </w:ins>
    </w:p>
    <w:p w14:paraId="28D0CEBF" w14:textId="407EDA01" w:rsidR="0098392C" w:rsidRDefault="0098392C">
      <w:pPr>
        <w:pStyle w:val="TOC8"/>
        <w:rPr>
          <w:ins w:id="303" w:author="Wang Bin 王宾" w:date="2024-01-23T23:39:00Z"/>
          <w:rFonts w:asciiTheme="minorHAnsi" w:hAnsiTheme="minorHAnsi" w:cstheme="minorBidi"/>
          <w:b w:val="0"/>
          <w:kern w:val="2"/>
          <w:szCs w:val="24"/>
          <w:lang w:val="en-US" w:eastAsia="zh-CN"/>
          <w14:ligatures w14:val="standardContextual"/>
        </w:rPr>
      </w:pPr>
      <w:ins w:id="304" w:author="Wang Bin 王宾" w:date="2024-01-23T23:39:00Z">
        <w:r>
          <w:t>Annex &lt;X&gt; (informative): Change history</w:t>
        </w:r>
        <w:r>
          <w:tab/>
        </w:r>
        <w:r>
          <w:fldChar w:fldCharType="begin"/>
        </w:r>
        <w:r>
          <w:instrText xml:space="preserve"> PAGEREF _Toc156945654 \h </w:instrText>
        </w:r>
      </w:ins>
      <w:r>
        <w:fldChar w:fldCharType="separate"/>
      </w:r>
      <w:ins w:id="305" w:author="Wang Bin 王宾" w:date="2024-01-23T23:39:00Z">
        <w:r>
          <w:t>46</w:t>
        </w:r>
        <w:r>
          <w:fldChar w:fldCharType="end"/>
        </w:r>
      </w:ins>
    </w:p>
    <w:p w14:paraId="24F0FFB2" w14:textId="6D983A2B" w:rsidR="00A94A19" w:rsidDel="0098392C" w:rsidRDefault="00A94A19">
      <w:pPr>
        <w:pStyle w:val="TOC1"/>
        <w:rPr>
          <w:del w:id="306" w:author="Wang Bin 王宾" w:date="2024-01-23T23:39:00Z"/>
          <w:rFonts w:asciiTheme="minorHAnsi" w:hAnsiTheme="minorHAnsi" w:cstheme="minorBidi"/>
          <w:kern w:val="2"/>
          <w:sz w:val="21"/>
          <w:szCs w:val="22"/>
          <w:lang w:val="en-US" w:eastAsia="zh-CN"/>
          <w14:ligatures w14:val="standardContextual"/>
        </w:rPr>
      </w:pPr>
      <w:del w:id="307" w:author="Wang Bin 王宾" w:date="2024-01-23T23:39:00Z">
        <w:r w:rsidDel="0098392C">
          <w:delText>Foreword</w:delText>
        </w:r>
        <w:r w:rsidDel="0098392C">
          <w:tab/>
          <w:delText>6</w:delText>
        </w:r>
      </w:del>
    </w:p>
    <w:p w14:paraId="4C8E17D2" w14:textId="3A60DDA5" w:rsidR="00A94A19" w:rsidDel="0098392C" w:rsidRDefault="00A94A19">
      <w:pPr>
        <w:pStyle w:val="TOC1"/>
        <w:rPr>
          <w:del w:id="308" w:author="Wang Bin 王宾" w:date="2024-01-23T23:39:00Z"/>
          <w:rFonts w:asciiTheme="minorHAnsi" w:hAnsiTheme="minorHAnsi" w:cstheme="minorBidi"/>
          <w:kern w:val="2"/>
          <w:sz w:val="21"/>
          <w:szCs w:val="22"/>
          <w:lang w:val="en-US" w:eastAsia="zh-CN"/>
          <w14:ligatures w14:val="standardContextual"/>
        </w:rPr>
      </w:pPr>
      <w:del w:id="309" w:author="Wang Bin 王宾" w:date="2024-01-23T23:39:00Z">
        <w:r w:rsidDel="0098392C">
          <w:delText>Introduction</w:delText>
        </w:r>
        <w:r w:rsidDel="0098392C">
          <w:tab/>
          <w:delText>7</w:delText>
        </w:r>
      </w:del>
    </w:p>
    <w:p w14:paraId="0234AA0F" w14:textId="463AB848" w:rsidR="00A94A19" w:rsidDel="0098392C" w:rsidRDefault="00A94A19">
      <w:pPr>
        <w:pStyle w:val="TOC1"/>
        <w:rPr>
          <w:del w:id="310" w:author="Wang Bin 王宾" w:date="2024-01-23T23:39:00Z"/>
          <w:rFonts w:asciiTheme="minorHAnsi" w:hAnsiTheme="minorHAnsi" w:cstheme="minorBidi"/>
          <w:kern w:val="2"/>
          <w:sz w:val="21"/>
          <w:szCs w:val="22"/>
          <w:lang w:val="en-US" w:eastAsia="zh-CN"/>
          <w14:ligatures w14:val="standardContextual"/>
        </w:rPr>
      </w:pPr>
      <w:del w:id="311" w:author="Wang Bin 王宾" w:date="2024-01-23T23:39:00Z">
        <w:r w:rsidDel="0098392C">
          <w:delText>1</w:delText>
        </w:r>
        <w:r w:rsidDel="0098392C">
          <w:rPr>
            <w:rFonts w:asciiTheme="minorHAnsi" w:hAnsiTheme="minorHAnsi" w:cstheme="minorBidi"/>
            <w:kern w:val="2"/>
            <w:sz w:val="21"/>
            <w:szCs w:val="22"/>
            <w:lang w:val="en-US" w:eastAsia="zh-CN"/>
            <w14:ligatures w14:val="standardContextual"/>
          </w:rPr>
          <w:tab/>
        </w:r>
        <w:r w:rsidDel="0098392C">
          <w:delText>Scope</w:delText>
        </w:r>
        <w:r w:rsidDel="0098392C">
          <w:tab/>
          <w:delText>8</w:delText>
        </w:r>
      </w:del>
    </w:p>
    <w:p w14:paraId="396CC1F7" w14:textId="2A16F71D" w:rsidR="00A94A19" w:rsidDel="0098392C" w:rsidRDefault="00A94A19">
      <w:pPr>
        <w:pStyle w:val="TOC1"/>
        <w:rPr>
          <w:del w:id="312" w:author="Wang Bin 王宾" w:date="2024-01-23T23:39:00Z"/>
          <w:rFonts w:asciiTheme="minorHAnsi" w:hAnsiTheme="minorHAnsi" w:cstheme="minorBidi"/>
          <w:kern w:val="2"/>
          <w:sz w:val="21"/>
          <w:szCs w:val="22"/>
          <w:lang w:val="en-US" w:eastAsia="zh-CN"/>
          <w14:ligatures w14:val="standardContextual"/>
        </w:rPr>
      </w:pPr>
      <w:del w:id="313" w:author="Wang Bin 王宾" w:date="2024-01-23T23:39:00Z">
        <w:r w:rsidDel="0098392C">
          <w:delText>2</w:delText>
        </w:r>
        <w:r w:rsidDel="0098392C">
          <w:rPr>
            <w:rFonts w:asciiTheme="minorHAnsi" w:hAnsiTheme="minorHAnsi" w:cstheme="minorBidi"/>
            <w:kern w:val="2"/>
            <w:sz w:val="21"/>
            <w:szCs w:val="22"/>
            <w:lang w:val="en-US" w:eastAsia="zh-CN"/>
            <w14:ligatures w14:val="standardContextual"/>
          </w:rPr>
          <w:tab/>
        </w:r>
        <w:r w:rsidDel="0098392C">
          <w:delText>References</w:delText>
        </w:r>
        <w:r w:rsidDel="0098392C">
          <w:tab/>
          <w:delText>8</w:delText>
        </w:r>
      </w:del>
    </w:p>
    <w:p w14:paraId="1C59E346" w14:textId="7B5C4B26" w:rsidR="00A94A19" w:rsidDel="0098392C" w:rsidRDefault="00A94A19">
      <w:pPr>
        <w:pStyle w:val="TOC1"/>
        <w:rPr>
          <w:del w:id="314" w:author="Wang Bin 王宾" w:date="2024-01-23T23:39:00Z"/>
          <w:rFonts w:asciiTheme="minorHAnsi" w:hAnsiTheme="minorHAnsi" w:cstheme="minorBidi"/>
          <w:kern w:val="2"/>
          <w:sz w:val="21"/>
          <w:szCs w:val="22"/>
          <w:lang w:val="en-US" w:eastAsia="zh-CN"/>
          <w14:ligatures w14:val="standardContextual"/>
        </w:rPr>
      </w:pPr>
      <w:del w:id="315" w:author="Wang Bin 王宾" w:date="2024-01-23T23:39:00Z">
        <w:r w:rsidDel="0098392C">
          <w:delText>3</w:delText>
        </w:r>
        <w:r w:rsidDel="0098392C">
          <w:rPr>
            <w:rFonts w:asciiTheme="minorHAnsi" w:hAnsiTheme="minorHAnsi" w:cstheme="minorBidi"/>
            <w:kern w:val="2"/>
            <w:sz w:val="21"/>
            <w:szCs w:val="22"/>
            <w:lang w:val="en-US" w:eastAsia="zh-CN"/>
            <w14:ligatures w14:val="standardContextual"/>
          </w:rPr>
          <w:tab/>
        </w:r>
        <w:r w:rsidDel="0098392C">
          <w:delText>Definitions of terms, symbols and abbreviations</w:delText>
        </w:r>
        <w:r w:rsidDel="0098392C">
          <w:tab/>
          <w:delText>8</w:delText>
        </w:r>
      </w:del>
    </w:p>
    <w:p w14:paraId="3F70A3EF" w14:textId="160F4E95" w:rsidR="00A94A19" w:rsidDel="0098392C" w:rsidRDefault="00A94A19">
      <w:pPr>
        <w:pStyle w:val="TOC2"/>
        <w:rPr>
          <w:del w:id="316" w:author="Wang Bin 王宾" w:date="2024-01-23T23:39:00Z"/>
          <w:rFonts w:asciiTheme="minorHAnsi" w:hAnsiTheme="minorHAnsi" w:cstheme="minorBidi"/>
          <w:kern w:val="2"/>
          <w:sz w:val="21"/>
          <w:szCs w:val="22"/>
          <w:lang w:val="en-US" w:eastAsia="zh-CN"/>
          <w14:ligatures w14:val="standardContextual"/>
        </w:rPr>
      </w:pPr>
      <w:del w:id="317" w:author="Wang Bin 王宾" w:date="2024-01-23T23:39:00Z">
        <w:r w:rsidDel="0098392C">
          <w:delText>3.1</w:delText>
        </w:r>
        <w:r w:rsidDel="0098392C">
          <w:rPr>
            <w:rFonts w:asciiTheme="minorHAnsi" w:hAnsiTheme="minorHAnsi" w:cstheme="minorBidi"/>
            <w:kern w:val="2"/>
            <w:sz w:val="21"/>
            <w:szCs w:val="22"/>
            <w:lang w:val="en-US" w:eastAsia="zh-CN"/>
            <w14:ligatures w14:val="standardContextual"/>
          </w:rPr>
          <w:tab/>
        </w:r>
        <w:r w:rsidDel="0098392C">
          <w:delText>Terms</w:delText>
        </w:r>
        <w:r w:rsidDel="0098392C">
          <w:tab/>
          <w:delText>9</w:delText>
        </w:r>
      </w:del>
    </w:p>
    <w:p w14:paraId="5F4DE7CE" w14:textId="207423C5" w:rsidR="00A94A19" w:rsidDel="0098392C" w:rsidRDefault="00A94A19">
      <w:pPr>
        <w:pStyle w:val="TOC2"/>
        <w:rPr>
          <w:del w:id="318" w:author="Wang Bin 王宾" w:date="2024-01-23T23:39:00Z"/>
          <w:rFonts w:asciiTheme="minorHAnsi" w:hAnsiTheme="minorHAnsi" w:cstheme="minorBidi"/>
          <w:kern w:val="2"/>
          <w:sz w:val="21"/>
          <w:szCs w:val="22"/>
          <w:lang w:val="en-US" w:eastAsia="zh-CN"/>
          <w14:ligatures w14:val="standardContextual"/>
        </w:rPr>
      </w:pPr>
      <w:del w:id="319" w:author="Wang Bin 王宾" w:date="2024-01-23T23:39:00Z">
        <w:r w:rsidDel="0098392C">
          <w:delText>3.2</w:delText>
        </w:r>
        <w:r w:rsidDel="0098392C">
          <w:rPr>
            <w:rFonts w:asciiTheme="minorHAnsi" w:hAnsiTheme="minorHAnsi" w:cstheme="minorBidi"/>
            <w:kern w:val="2"/>
            <w:sz w:val="21"/>
            <w:szCs w:val="22"/>
            <w:lang w:val="en-US" w:eastAsia="zh-CN"/>
            <w14:ligatures w14:val="standardContextual"/>
          </w:rPr>
          <w:tab/>
        </w:r>
        <w:r w:rsidDel="0098392C">
          <w:delText>Symbols</w:delText>
        </w:r>
        <w:r w:rsidDel="0098392C">
          <w:tab/>
          <w:delText>9</w:delText>
        </w:r>
      </w:del>
    </w:p>
    <w:p w14:paraId="4AC2BDD3" w14:textId="33685BF5" w:rsidR="00A94A19" w:rsidDel="0098392C" w:rsidRDefault="00A94A19">
      <w:pPr>
        <w:pStyle w:val="TOC2"/>
        <w:rPr>
          <w:del w:id="320" w:author="Wang Bin 王宾" w:date="2024-01-23T23:39:00Z"/>
          <w:rFonts w:asciiTheme="minorHAnsi" w:hAnsiTheme="minorHAnsi" w:cstheme="minorBidi"/>
          <w:kern w:val="2"/>
          <w:sz w:val="21"/>
          <w:szCs w:val="22"/>
          <w:lang w:val="en-US" w:eastAsia="zh-CN"/>
          <w14:ligatures w14:val="standardContextual"/>
        </w:rPr>
      </w:pPr>
      <w:del w:id="321" w:author="Wang Bin 王宾" w:date="2024-01-23T23:39:00Z">
        <w:r w:rsidDel="0098392C">
          <w:delText>3.3</w:delText>
        </w:r>
        <w:r w:rsidDel="0098392C">
          <w:rPr>
            <w:rFonts w:asciiTheme="minorHAnsi" w:hAnsiTheme="minorHAnsi" w:cstheme="minorBidi"/>
            <w:kern w:val="2"/>
            <w:sz w:val="21"/>
            <w:szCs w:val="22"/>
            <w:lang w:val="en-US" w:eastAsia="zh-CN"/>
            <w14:ligatures w14:val="standardContextual"/>
          </w:rPr>
          <w:tab/>
        </w:r>
        <w:r w:rsidDel="0098392C">
          <w:delText>Abbreviations</w:delText>
        </w:r>
        <w:r w:rsidDel="0098392C">
          <w:tab/>
          <w:delText>9</w:delText>
        </w:r>
      </w:del>
    </w:p>
    <w:p w14:paraId="2BF92863" w14:textId="004B052E" w:rsidR="00A94A19" w:rsidDel="0098392C" w:rsidRDefault="00A94A19">
      <w:pPr>
        <w:pStyle w:val="TOC1"/>
        <w:rPr>
          <w:del w:id="322" w:author="Wang Bin 王宾" w:date="2024-01-23T23:39:00Z"/>
          <w:rFonts w:asciiTheme="minorHAnsi" w:hAnsiTheme="minorHAnsi" w:cstheme="minorBidi"/>
          <w:kern w:val="2"/>
          <w:sz w:val="21"/>
          <w:szCs w:val="22"/>
          <w:lang w:val="en-US" w:eastAsia="zh-CN"/>
          <w14:ligatures w14:val="standardContextual"/>
        </w:rPr>
      </w:pPr>
      <w:del w:id="323" w:author="Wang Bin 王宾" w:date="2024-01-23T23:39:00Z">
        <w:r w:rsidDel="0098392C">
          <w:delText>4</w:delText>
        </w:r>
        <w:r w:rsidDel="0098392C">
          <w:rPr>
            <w:rFonts w:asciiTheme="minorHAnsi" w:hAnsiTheme="minorHAnsi" w:cstheme="minorBidi"/>
            <w:kern w:val="2"/>
            <w:sz w:val="21"/>
            <w:szCs w:val="22"/>
            <w:lang w:val="en-US" w:eastAsia="zh-CN"/>
            <w14:ligatures w14:val="standardContextual"/>
          </w:rPr>
          <w:tab/>
        </w:r>
        <w:r w:rsidDel="0098392C">
          <w:delText>Factors of different UE categories related to audio capture</w:delText>
        </w:r>
        <w:r w:rsidDel="0098392C">
          <w:tab/>
          <w:delText>9</w:delText>
        </w:r>
      </w:del>
    </w:p>
    <w:p w14:paraId="108F248D" w14:textId="148C7066" w:rsidR="00A94A19" w:rsidDel="0098392C" w:rsidRDefault="00A94A19">
      <w:pPr>
        <w:pStyle w:val="TOC2"/>
        <w:rPr>
          <w:del w:id="324" w:author="Wang Bin 王宾" w:date="2024-01-23T23:39:00Z"/>
          <w:rFonts w:asciiTheme="minorHAnsi" w:hAnsiTheme="minorHAnsi" w:cstheme="minorBidi"/>
          <w:kern w:val="2"/>
          <w:sz w:val="21"/>
          <w:szCs w:val="22"/>
          <w:lang w:val="en-US" w:eastAsia="zh-CN"/>
          <w14:ligatures w14:val="standardContextual"/>
        </w:rPr>
      </w:pPr>
      <w:del w:id="325" w:author="Wang Bin 王宾" w:date="2024-01-23T23:39:00Z">
        <w:r w:rsidDel="0098392C">
          <w:rPr>
            <w:lang w:eastAsia="zh-CN"/>
          </w:rPr>
          <w:delText>4.1 Mobile phones</w:delText>
        </w:r>
        <w:r w:rsidDel="0098392C">
          <w:tab/>
          <w:delText>9</w:delText>
        </w:r>
      </w:del>
    </w:p>
    <w:p w14:paraId="5E79ECBE" w14:textId="4B70D618" w:rsidR="00A94A19" w:rsidDel="0098392C" w:rsidRDefault="00A94A19">
      <w:pPr>
        <w:pStyle w:val="TOC3"/>
        <w:rPr>
          <w:del w:id="326" w:author="Wang Bin 王宾" w:date="2024-01-23T23:39:00Z"/>
          <w:rFonts w:asciiTheme="minorHAnsi" w:hAnsiTheme="minorHAnsi" w:cstheme="minorBidi"/>
          <w:kern w:val="2"/>
          <w:sz w:val="21"/>
          <w:szCs w:val="22"/>
          <w:lang w:val="en-US" w:eastAsia="zh-CN"/>
          <w14:ligatures w14:val="standardContextual"/>
        </w:rPr>
      </w:pPr>
      <w:del w:id="327" w:author="Wang Bin 王宾" w:date="2024-01-23T23:39:00Z">
        <w:r w:rsidDel="0098392C">
          <w:delText>4.1.1 Structure Size</w:delText>
        </w:r>
        <w:r w:rsidDel="0098392C">
          <w:tab/>
          <w:delText>9</w:delText>
        </w:r>
      </w:del>
    </w:p>
    <w:p w14:paraId="067C25B8" w14:textId="17AFE9CE" w:rsidR="00A94A19" w:rsidDel="0098392C" w:rsidRDefault="00A94A19">
      <w:pPr>
        <w:pStyle w:val="TOC4"/>
        <w:rPr>
          <w:del w:id="328" w:author="Wang Bin 王宾" w:date="2024-01-23T23:39:00Z"/>
          <w:rFonts w:asciiTheme="minorHAnsi" w:hAnsiTheme="minorHAnsi" w:cstheme="minorBidi"/>
          <w:kern w:val="2"/>
          <w:sz w:val="21"/>
          <w:szCs w:val="22"/>
          <w:lang w:val="en-US" w:eastAsia="zh-CN"/>
          <w14:ligatures w14:val="standardContextual"/>
        </w:rPr>
      </w:pPr>
      <w:del w:id="329" w:author="Wang Bin 王宾" w:date="2024-01-23T23:39:00Z">
        <w:r w:rsidDel="0098392C">
          <w:delText>4.1.1.1 Length</w:delText>
        </w:r>
        <w:r w:rsidDel="0098392C">
          <w:tab/>
          <w:delText>10</w:delText>
        </w:r>
      </w:del>
    </w:p>
    <w:p w14:paraId="63BFBE83" w14:textId="52A935AA" w:rsidR="00A94A19" w:rsidDel="0098392C" w:rsidRDefault="00A94A19">
      <w:pPr>
        <w:pStyle w:val="TOC4"/>
        <w:rPr>
          <w:del w:id="330" w:author="Wang Bin 王宾" w:date="2024-01-23T23:39:00Z"/>
          <w:rFonts w:asciiTheme="minorHAnsi" w:hAnsiTheme="minorHAnsi" w:cstheme="minorBidi"/>
          <w:kern w:val="2"/>
          <w:sz w:val="21"/>
          <w:szCs w:val="22"/>
          <w:lang w:val="en-US" w:eastAsia="zh-CN"/>
          <w14:ligatures w14:val="standardContextual"/>
        </w:rPr>
      </w:pPr>
      <w:del w:id="331" w:author="Wang Bin 王宾" w:date="2024-01-23T23:39:00Z">
        <w:r w:rsidDel="0098392C">
          <w:delText>4.1.1.2 Width</w:delText>
        </w:r>
        <w:r w:rsidDel="0098392C">
          <w:tab/>
          <w:delText>10</w:delText>
        </w:r>
      </w:del>
    </w:p>
    <w:p w14:paraId="4DFC8A0C" w14:textId="407C8C94" w:rsidR="00A94A19" w:rsidDel="0098392C" w:rsidRDefault="00A94A19">
      <w:pPr>
        <w:pStyle w:val="TOC4"/>
        <w:rPr>
          <w:del w:id="332" w:author="Wang Bin 王宾" w:date="2024-01-23T23:39:00Z"/>
          <w:rFonts w:asciiTheme="minorHAnsi" w:hAnsiTheme="minorHAnsi" w:cstheme="minorBidi"/>
          <w:kern w:val="2"/>
          <w:sz w:val="21"/>
          <w:szCs w:val="22"/>
          <w:lang w:val="en-US" w:eastAsia="zh-CN"/>
          <w14:ligatures w14:val="standardContextual"/>
        </w:rPr>
      </w:pPr>
      <w:del w:id="333" w:author="Wang Bin 王宾" w:date="2024-01-23T23:39:00Z">
        <w:r w:rsidDel="0098392C">
          <w:delText>4.1.1.3 Depth</w:delText>
        </w:r>
        <w:r w:rsidDel="0098392C">
          <w:tab/>
          <w:delText>11</w:delText>
        </w:r>
      </w:del>
    </w:p>
    <w:p w14:paraId="6C48BBC2" w14:textId="7E9A7814" w:rsidR="00A94A19" w:rsidDel="0098392C" w:rsidRDefault="00A94A19">
      <w:pPr>
        <w:pStyle w:val="TOC4"/>
        <w:rPr>
          <w:del w:id="334" w:author="Wang Bin 王宾" w:date="2024-01-23T23:39:00Z"/>
          <w:rFonts w:asciiTheme="minorHAnsi" w:hAnsiTheme="minorHAnsi" w:cstheme="minorBidi"/>
          <w:kern w:val="2"/>
          <w:sz w:val="21"/>
          <w:szCs w:val="22"/>
          <w:lang w:val="en-US" w:eastAsia="zh-CN"/>
          <w14:ligatures w14:val="standardContextual"/>
        </w:rPr>
      </w:pPr>
      <w:del w:id="335" w:author="Wang Bin 王宾" w:date="2024-01-23T23:39:00Z">
        <w:r w:rsidDel="0098392C">
          <w:lastRenderedPageBreak/>
          <w:delText>4.1.1.4 Summary</w:delText>
        </w:r>
        <w:r w:rsidDel="0098392C">
          <w:tab/>
          <w:delText>11</w:delText>
        </w:r>
      </w:del>
    </w:p>
    <w:p w14:paraId="3D57F3AB" w14:textId="0E266C75" w:rsidR="00A94A19" w:rsidDel="0098392C" w:rsidRDefault="00A94A19">
      <w:pPr>
        <w:pStyle w:val="TOC2"/>
        <w:rPr>
          <w:del w:id="336" w:author="Wang Bin 王宾" w:date="2024-01-23T23:39:00Z"/>
          <w:rFonts w:asciiTheme="minorHAnsi" w:hAnsiTheme="minorHAnsi" w:cstheme="minorBidi"/>
          <w:kern w:val="2"/>
          <w:sz w:val="21"/>
          <w:szCs w:val="22"/>
          <w:lang w:val="en-US" w:eastAsia="zh-CN"/>
          <w14:ligatures w14:val="standardContextual"/>
        </w:rPr>
      </w:pPr>
      <w:del w:id="337" w:author="Wang Bin 王宾" w:date="2024-01-23T23:39:00Z">
        <w:r w:rsidDel="0098392C">
          <w:delText>4.2 Earbuds</w:delText>
        </w:r>
        <w:r w:rsidDel="0098392C">
          <w:tab/>
          <w:delText>12</w:delText>
        </w:r>
      </w:del>
    </w:p>
    <w:p w14:paraId="722BBA10" w14:textId="2356FABD" w:rsidR="00A94A19" w:rsidDel="0098392C" w:rsidRDefault="00A94A19">
      <w:pPr>
        <w:pStyle w:val="TOC2"/>
        <w:rPr>
          <w:del w:id="338" w:author="Wang Bin 王宾" w:date="2024-01-23T23:39:00Z"/>
          <w:rFonts w:asciiTheme="minorHAnsi" w:hAnsiTheme="minorHAnsi" w:cstheme="minorBidi"/>
          <w:kern w:val="2"/>
          <w:sz w:val="21"/>
          <w:szCs w:val="22"/>
          <w:lang w:val="en-US" w:eastAsia="zh-CN"/>
          <w14:ligatures w14:val="standardContextual"/>
        </w:rPr>
      </w:pPr>
      <w:del w:id="339" w:author="Wang Bin 王宾" w:date="2024-01-23T23:39:00Z">
        <w:r w:rsidDel="0098392C">
          <w:delText>4.3 Tablets</w:delText>
        </w:r>
        <w:r w:rsidDel="0098392C">
          <w:tab/>
          <w:delText>12</w:delText>
        </w:r>
      </w:del>
    </w:p>
    <w:p w14:paraId="128DFAF1" w14:textId="33C3A469" w:rsidR="00A94A19" w:rsidDel="0098392C" w:rsidRDefault="00A94A19">
      <w:pPr>
        <w:pStyle w:val="TOC2"/>
        <w:rPr>
          <w:del w:id="340" w:author="Wang Bin 王宾" w:date="2024-01-23T23:39:00Z"/>
          <w:rFonts w:asciiTheme="minorHAnsi" w:hAnsiTheme="minorHAnsi" w:cstheme="minorBidi"/>
          <w:kern w:val="2"/>
          <w:sz w:val="21"/>
          <w:szCs w:val="22"/>
          <w:lang w:val="en-US" w:eastAsia="zh-CN"/>
          <w14:ligatures w14:val="standardContextual"/>
        </w:rPr>
      </w:pPr>
      <w:del w:id="341" w:author="Wang Bin 王宾" w:date="2024-01-23T23:39:00Z">
        <w:r w:rsidDel="0098392C">
          <w:delText>4.4 Laptops</w:delText>
        </w:r>
        <w:r w:rsidDel="0098392C">
          <w:tab/>
          <w:delText>13</w:delText>
        </w:r>
      </w:del>
    </w:p>
    <w:p w14:paraId="6BE09E3B" w14:textId="1556DC7F" w:rsidR="00A94A19" w:rsidDel="0098392C" w:rsidRDefault="00A94A19">
      <w:pPr>
        <w:pStyle w:val="TOC2"/>
        <w:rPr>
          <w:del w:id="342" w:author="Wang Bin 王宾" w:date="2024-01-23T23:39:00Z"/>
          <w:rFonts w:asciiTheme="minorHAnsi" w:hAnsiTheme="minorHAnsi" w:cstheme="minorBidi"/>
          <w:kern w:val="2"/>
          <w:sz w:val="21"/>
          <w:szCs w:val="22"/>
          <w:lang w:val="en-US" w:eastAsia="zh-CN"/>
          <w14:ligatures w14:val="standardContextual"/>
        </w:rPr>
      </w:pPr>
      <w:del w:id="343" w:author="Wang Bin 王宾" w:date="2024-01-23T23:39:00Z">
        <w:r w:rsidDel="0098392C">
          <w:delText>4.5 Watches</w:delText>
        </w:r>
        <w:r w:rsidDel="0098392C">
          <w:tab/>
          <w:delText>16</w:delText>
        </w:r>
      </w:del>
    </w:p>
    <w:p w14:paraId="23231D7E" w14:textId="606BAA09" w:rsidR="00A94A19" w:rsidDel="0098392C" w:rsidRDefault="00A94A19">
      <w:pPr>
        <w:pStyle w:val="TOC2"/>
        <w:rPr>
          <w:del w:id="344" w:author="Wang Bin 王宾" w:date="2024-01-23T23:39:00Z"/>
          <w:rFonts w:asciiTheme="minorHAnsi" w:hAnsiTheme="minorHAnsi" w:cstheme="minorBidi"/>
          <w:kern w:val="2"/>
          <w:sz w:val="21"/>
          <w:szCs w:val="22"/>
          <w:lang w:val="en-US" w:eastAsia="zh-CN"/>
          <w14:ligatures w14:val="standardContextual"/>
        </w:rPr>
      </w:pPr>
      <w:del w:id="345" w:author="Wang Bin 王宾" w:date="2024-01-23T23:39:00Z">
        <w:r w:rsidDel="0098392C">
          <w:delText>4.6 AR glasses</w:delText>
        </w:r>
        <w:r w:rsidDel="0098392C">
          <w:tab/>
          <w:delText>17</w:delText>
        </w:r>
      </w:del>
    </w:p>
    <w:p w14:paraId="152F3F85" w14:textId="2313A312" w:rsidR="00A94A19" w:rsidDel="0098392C" w:rsidRDefault="00A94A19">
      <w:pPr>
        <w:pStyle w:val="TOC2"/>
        <w:rPr>
          <w:del w:id="346" w:author="Wang Bin 王宾" w:date="2024-01-23T23:39:00Z"/>
          <w:rFonts w:asciiTheme="minorHAnsi" w:hAnsiTheme="minorHAnsi" w:cstheme="minorBidi"/>
          <w:kern w:val="2"/>
          <w:sz w:val="21"/>
          <w:szCs w:val="22"/>
          <w:lang w:val="en-US" w:eastAsia="zh-CN"/>
          <w14:ligatures w14:val="standardContextual"/>
        </w:rPr>
      </w:pPr>
      <w:del w:id="347" w:author="Wang Bin 王宾" w:date="2024-01-23T23:39:00Z">
        <w:r w:rsidDel="0098392C">
          <w:delText>4.7 Cars</w:delText>
        </w:r>
        <w:r w:rsidDel="0098392C">
          <w:tab/>
          <w:delText>17</w:delText>
        </w:r>
      </w:del>
    </w:p>
    <w:p w14:paraId="50A49580" w14:textId="35DC69C6" w:rsidR="00A94A19" w:rsidDel="0098392C" w:rsidRDefault="00A94A19">
      <w:pPr>
        <w:pStyle w:val="TOC1"/>
        <w:rPr>
          <w:del w:id="348" w:author="Wang Bin 王宾" w:date="2024-01-23T23:39:00Z"/>
          <w:rFonts w:asciiTheme="minorHAnsi" w:hAnsiTheme="minorHAnsi" w:cstheme="minorBidi"/>
          <w:kern w:val="2"/>
          <w:sz w:val="21"/>
          <w:szCs w:val="22"/>
          <w:lang w:val="en-US" w:eastAsia="zh-CN"/>
          <w14:ligatures w14:val="standardContextual"/>
        </w:rPr>
      </w:pPr>
      <w:del w:id="349" w:author="Wang Bin 王宾" w:date="2024-01-23T23:39:00Z">
        <w:r w:rsidDel="0098392C">
          <w:delText>5</w:delText>
        </w:r>
        <w:r w:rsidDel="0098392C">
          <w:rPr>
            <w:rFonts w:asciiTheme="minorHAnsi" w:hAnsiTheme="minorHAnsi" w:cstheme="minorBidi"/>
            <w:kern w:val="2"/>
            <w:sz w:val="21"/>
            <w:szCs w:val="22"/>
            <w:lang w:val="en-US" w:eastAsia="zh-CN"/>
            <w14:ligatures w14:val="standardContextual"/>
          </w:rPr>
          <w:tab/>
        </w:r>
        <w:r w:rsidDel="0098392C">
          <w:delText>Components used in audio capture</w:delText>
        </w:r>
        <w:r w:rsidDel="0098392C">
          <w:tab/>
          <w:delText>18</w:delText>
        </w:r>
      </w:del>
    </w:p>
    <w:p w14:paraId="55083494" w14:textId="63701832" w:rsidR="00A94A19" w:rsidDel="0098392C" w:rsidRDefault="00A94A19">
      <w:pPr>
        <w:pStyle w:val="TOC2"/>
        <w:rPr>
          <w:del w:id="350" w:author="Wang Bin 王宾" w:date="2024-01-23T23:39:00Z"/>
          <w:rFonts w:asciiTheme="minorHAnsi" w:hAnsiTheme="minorHAnsi" w:cstheme="minorBidi"/>
          <w:kern w:val="2"/>
          <w:sz w:val="21"/>
          <w:szCs w:val="22"/>
          <w:lang w:val="en-US" w:eastAsia="zh-CN"/>
          <w14:ligatures w14:val="standardContextual"/>
        </w:rPr>
      </w:pPr>
      <w:del w:id="351" w:author="Wang Bin 王宾" w:date="2024-01-23T23:39:00Z">
        <w:r w:rsidRPr="00393538" w:rsidDel="0098392C">
          <w:rPr>
            <w:color w:val="000000" w:themeColor="text1"/>
            <w:lang w:eastAsia="zh-CN"/>
          </w:rPr>
          <w:delText>5.1 Component</w:delText>
        </w:r>
        <w:r w:rsidDel="0098392C">
          <w:tab/>
          <w:delText>18</w:delText>
        </w:r>
      </w:del>
    </w:p>
    <w:p w14:paraId="36D5ECE1" w14:textId="468E666C" w:rsidR="00A94A19" w:rsidDel="0098392C" w:rsidRDefault="00A94A19">
      <w:pPr>
        <w:pStyle w:val="TOC3"/>
        <w:rPr>
          <w:del w:id="352" w:author="Wang Bin 王宾" w:date="2024-01-23T23:39:00Z"/>
          <w:rFonts w:asciiTheme="minorHAnsi" w:hAnsiTheme="minorHAnsi" w:cstheme="minorBidi"/>
          <w:kern w:val="2"/>
          <w:sz w:val="21"/>
          <w:szCs w:val="22"/>
          <w:lang w:val="en-US" w:eastAsia="zh-CN"/>
          <w14:ligatures w14:val="standardContextual"/>
        </w:rPr>
      </w:pPr>
      <w:del w:id="353" w:author="Wang Bin 王宾" w:date="2024-01-23T23:39:00Z">
        <w:r w:rsidRPr="00393538" w:rsidDel="0098392C">
          <w:rPr>
            <w:color w:val="000000" w:themeColor="text1"/>
            <w:lang w:eastAsia="zh-CN"/>
          </w:rPr>
          <w:delText xml:space="preserve">5.1.1 </w:delText>
        </w:r>
        <w:r w:rsidDel="0098392C">
          <w:delText>Microphone</w:delText>
        </w:r>
        <w:r w:rsidDel="0098392C">
          <w:tab/>
          <w:delText>18</w:delText>
        </w:r>
      </w:del>
    </w:p>
    <w:p w14:paraId="47ED48C8" w14:textId="14E3F741" w:rsidR="00A94A19" w:rsidDel="0098392C" w:rsidRDefault="00A94A19">
      <w:pPr>
        <w:pStyle w:val="TOC4"/>
        <w:rPr>
          <w:del w:id="354" w:author="Wang Bin 王宾" w:date="2024-01-23T23:39:00Z"/>
          <w:rFonts w:asciiTheme="minorHAnsi" w:hAnsiTheme="minorHAnsi" w:cstheme="minorBidi"/>
          <w:kern w:val="2"/>
          <w:sz w:val="21"/>
          <w:szCs w:val="22"/>
          <w:lang w:val="en-US" w:eastAsia="zh-CN"/>
          <w14:ligatures w14:val="standardContextual"/>
        </w:rPr>
      </w:pPr>
      <w:del w:id="355" w:author="Wang Bin 王宾" w:date="2024-01-23T23:39:00Z">
        <w:r w:rsidDel="0098392C">
          <w:rPr>
            <w:lang w:eastAsia="zh-CN"/>
          </w:rPr>
          <w:delText>5.1.1.1 Dynamic microphone</w:delText>
        </w:r>
        <w:r w:rsidDel="0098392C">
          <w:tab/>
          <w:delText>19</w:delText>
        </w:r>
      </w:del>
    </w:p>
    <w:p w14:paraId="750E00B6" w14:textId="135FD76A" w:rsidR="00A94A19" w:rsidDel="0098392C" w:rsidRDefault="00A94A19">
      <w:pPr>
        <w:pStyle w:val="TOC4"/>
        <w:rPr>
          <w:del w:id="356" w:author="Wang Bin 王宾" w:date="2024-01-23T23:39:00Z"/>
          <w:rFonts w:asciiTheme="minorHAnsi" w:hAnsiTheme="minorHAnsi" w:cstheme="minorBidi"/>
          <w:kern w:val="2"/>
          <w:sz w:val="21"/>
          <w:szCs w:val="22"/>
          <w:lang w:val="en-US" w:eastAsia="zh-CN"/>
          <w14:ligatures w14:val="standardContextual"/>
        </w:rPr>
      </w:pPr>
      <w:del w:id="357" w:author="Wang Bin 王宾" w:date="2024-01-23T23:39:00Z">
        <w:r w:rsidDel="0098392C">
          <w:rPr>
            <w:lang w:eastAsia="zh-CN"/>
          </w:rPr>
          <w:delText>5.1.1.2 Condenser microphone</w:delText>
        </w:r>
        <w:r w:rsidDel="0098392C">
          <w:tab/>
          <w:delText>19</w:delText>
        </w:r>
      </w:del>
    </w:p>
    <w:p w14:paraId="353E4113" w14:textId="1EBCDB3A" w:rsidR="00A94A19" w:rsidDel="0098392C" w:rsidRDefault="00A94A19">
      <w:pPr>
        <w:pStyle w:val="TOC4"/>
        <w:rPr>
          <w:del w:id="358" w:author="Wang Bin 王宾" w:date="2024-01-23T23:39:00Z"/>
          <w:rFonts w:asciiTheme="minorHAnsi" w:hAnsiTheme="minorHAnsi" w:cstheme="minorBidi"/>
          <w:kern w:val="2"/>
          <w:sz w:val="21"/>
          <w:szCs w:val="22"/>
          <w:lang w:val="en-US" w:eastAsia="zh-CN"/>
          <w14:ligatures w14:val="standardContextual"/>
        </w:rPr>
      </w:pPr>
      <w:del w:id="359" w:author="Wang Bin 王宾" w:date="2024-01-23T23:39:00Z">
        <w:r w:rsidDel="0098392C">
          <w:rPr>
            <w:lang w:eastAsia="zh-CN"/>
          </w:rPr>
          <w:delText>5.1.1.3 Micro-Electro-Mechanical Systems microphone</w:delText>
        </w:r>
        <w:r w:rsidDel="0098392C">
          <w:tab/>
          <w:delText>19</w:delText>
        </w:r>
      </w:del>
    </w:p>
    <w:p w14:paraId="30535297" w14:textId="2AAD26CD" w:rsidR="00A94A19" w:rsidDel="0098392C" w:rsidRDefault="00A94A19">
      <w:pPr>
        <w:pStyle w:val="TOC4"/>
        <w:rPr>
          <w:del w:id="360" w:author="Wang Bin 王宾" w:date="2024-01-23T23:39:00Z"/>
          <w:rFonts w:asciiTheme="minorHAnsi" w:hAnsiTheme="minorHAnsi" w:cstheme="minorBidi"/>
          <w:kern w:val="2"/>
          <w:sz w:val="21"/>
          <w:szCs w:val="22"/>
          <w:lang w:val="en-US" w:eastAsia="zh-CN"/>
          <w14:ligatures w14:val="standardContextual"/>
        </w:rPr>
      </w:pPr>
      <w:del w:id="361" w:author="Wang Bin 王宾" w:date="2024-01-23T23:39:00Z">
        <w:r w:rsidDel="0098392C">
          <w:rPr>
            <w:lang w:eastAsia="zh-CN"/>
          </w:rPr>
          <w:delText>5.1.1.4 Contact microphone</w:delText>
        </w:r>
        <w:r w:rsidDel="0098392C">
          <w:tab/>
          <w:delText>19</w:delText>
        </w:r>
      </w:del>
    </w:p>
    <w:p w14:paraId="079438C9" w14:textId="23D9CCBB" w:rsidR="00A94A19" w:rsidDel="0098392C" w:rsidRDefault="00A94A19">
      <w:pPr>
        <w:pStyle w:val="TOC4"/>
        <w:rPr>
          <w:del w:id="362" w:author="Wang Bin 王宾" w:date="2024-01-23T23:39:00Z"/>
          <w:rFonts w:asciiTheme="minorHAnsi" w:hAnsiTheme="minorHAnsi" w:cstheme="minorBidi"/>
          <w:kern w:val="2"/>
          <w:sz w:val="21"/>
          <w:szCs w:val="22"/>
          <w:lang w:val="en-US" w:eastAsia="zh-CN"/>
          <w14:ligatures w14:val="standardContextual"/>
        </w:rPr>
      </w:pPr>
      <w:del w:id="363" w:author="Wang Bin 王宾" w:date="2024-01-23T23:39:00Z">
        <w:r w:rsidDel="0098392C">
          <w:rPr>
            <w:lang w:eastAsia="zh-CN"/>
          </w:rPr>
          <w:delText>5.1.1.5 Other microphones</w:delText>
        </w:r>
        <w:r w:rsidDel="0098392C">
          <w:tab/>
          <w:delText>19</w:delText>
        </w:r>
      </w:del>
    </w:p>
    <w:p w14:paraId="5C5326E6" w14:textId="55DF0F43" w:rsidR="00A94A19" w:rsidDel="0098392C" w:rsidRDefault="00A94A19">
      <w:pPr>
        <w:pStyle w:val="TOC4"/>
        <w:rPr>
          <w:del w:id="364" w:author="Wang Bin 王宾" w:date="2024-01-23T23:39:00Z"/>
          <w:rFonts w:asciiTheme="minorHAnsi" w:hAnsiTheme="minorHAnsi" w:cstheme="minorBidi"/>
          <w:kern w:val="2"/>
          <w:sz w:val="21"/>
          <w:szCs w:val="22"/>
          <w:lang w:val="en-US" w:eastAsia="zh-CN"/>
          <w14:ligatures w14:val="standardContextual"/>
        </w:rPr>
      </w:pPr>
      <w:del w:id="365" w:author="Wang Bin 王宾" w:date="2024-01-23T23:39:00Z">
        <w:r w:rsidDel="0098392C">
          <w:rPr>
            <w:lang w:eastAsia="zh-CN"/>
          </w:rPr>
          <w:delText>5.1.1.6 Summary</w:delText>
        </w:r>
        <w:r w:rsidDel="0098392C">
          <w:tab/>
          <w:delText>19</w:delText>
        </w:r>
      </w:del>
    </w:p>
    <w:p w14:paraId="7D082203" w14:textId="1A7F7003" w:rsidR="00A94A19" w:rsidDel="0098392C" w:rsidRDefault="00A94A19">
      <w:pPr>
        <w:pStyle w:val="TOC2"/>
        <w:rPr>
          <w:del w:id="366" w:author="Wang Bin 王宾" w:date="2024-01-23T23:39:00Z"/>
          <w:rFonts w:asciiTheme="minorHAnsi" w:hAnsiTheme="minorHAnsi" w:cstheme="minorBidi"/>
          <w:kern w:val="2"/>
          <w:sz w:val="21"/>
          <w:szCs w:val="22"/>
          <w:lang w:val="en-US" w:eastAsia="zh-CN"/>
          <w14:ligatures w14:val="standardContextual"/>
        </w:rPr>
      </w:pPr>
      <w:del w:id="367" w:author="Wang Bin 王宾" w:date="2024-01-23T23:39:00Z">
        <w:r w:rsidRPr="00393538" w:rsidDel="0098392C">
          <w:rPr>
            <w:color w:val="000000" w:themeColor="text1"/>
            <w:lang w:eastAsia="zh-CN"/>
          </w:rPr>
          <w:delText>5.2 Preamps</w:delText>
        </w:r>
        <w:r w:rsidDel="0098392C">
          <w:tab/>
          <w:delText>20</w:delText>
        </w:r>
      </w:del>
    </w:p>
    <w:p w14:paraId="3C0DD2D6" w14:textId="0AB8CCA6" w:rsidR="00A94A19" w:rsidDel="0098392C" w:rsidRDefault="00A94A19">
      <w:pPr>
        <w:pStyle w:val="TOC2"/>
        <w:rPr>
          <w:del w:id="368" w:author="Wang Bin 王宾" w:date="2024-01-23T23:39:00Z"/>
          <w:rFonts w:asciiTheme="minorHAnsi" w:hAnsiTheme="minorHAnsi" w:cstheme="minorBidi"/>
          <w:kern w:val="2"/>
          <w:sz w:val="21"/>
          <w:szCs w:val="22"/>
          <w:lang w:val="en-US" w:eastAsia="zh-CN"/>
          <w14:ligatures w14:val="standardContextual"/>
        </w:rPr>
      </w:pPr>
      <w:del w:id="369" w:author="Wang Bin 王宾" w:date="2024-01-23T23:39:00Z">
        <w:r w:rsidRPr="00393538" w:rsidDel="0098392C">
          <w:rPr>
            <w:color w:val="000000" w:themeColor="text1"/>
            <w:lang w:eastAsia="zh-CN"/>
          </w:rPr>
          <w:delText>5.3 ADC</w:delText>
        </w:r>
        <w:r w:rsidDel="0098392C">
          <w:tab/>
          <w:delText>20</w:delText>
        </w:r>
      </w:del>
    </w:p>
    <w:p w14:paraId="795E3E6B" w14:textId="1C025146" w:rsidR="00A94A19" w:rsidDel="0098392C" w:rsidRDefault="00A94A19">
      <w:pPr>
        <w:pStyle w:val="TOC2"/>
        <w:rPr>
          <w:del w:id="370" w:author="Wang Bin 王宾" w:date="2024-01-23T23:39:00Z"/>
          <w:rFonts w:asciiTheme="minorHAnsi" w:hAnsiTheme="minorHAnsi" w:cstheme="minorBidi"/>
          <w:kern w:val="2"/>
          <w:sz w:val="21"/>
          <w:szCs w:val="22"/>
          <w:lang w:val="en-US" w:eastAsia="zh-CN"/>
          <w14:ligatures w14:val="standardContextual"/>
        </w:rPr>
      </w:pPr>
      <w:del w:id="371" w:author="Wang Bin 王宾" w:date="2024-01-23T23:39:00Z">
        <w:r w:rsidRPr="00393538" w:rsidDel="0098392C">
          <w:rPr>
            <w:color w:val="000000" w:themeColor="text1"/>
            <w:lang w:eastAsia="zh-CN"/>
          </w:rPr>
          <w:delText>5.4 Clock</w:delText>
        </w:r>
        <w:r w:rsidDel="0098392C">
          <w:tab/>
          <w:delText>20</w:delText>
        </w:r>
      </w:del>
    </w:p>
    <w:p w14:paraId="2F8D978B" w14:textId="257D8AFE" w:rsidR="00A94A19" w:rsidDel="0098392C" w:rsidRDefault="00A94A19">
      <w:pPr>
        <w:pStyle w:val="TOC2"/>
        <w:rPr>
          <w:del w:id="372" w:author="Wang Bin 王宾" w:date="2024-01-23T23:39:00Z"/>
          <w:rFonts w:asciiTheme="minorHAnsi" w:hAnsiTheme="minorHAnsi" w:cstheme="minorBidi"/>
          <w:kern w:val="2"/>
          <w:sz w:val="21"/>
          <w:szCs w:val="22"/>
          <w:lang w:val="en-US" w:eastAsia="zh-CN"/>
          <w14:ligatures w14:val="standardContextual"/>
        </w:rPr>
      </w:pPr>
      <w:del w:id="373" w:author="Wang Bin 王宾" w:date="2024-01-23T23:39:00Z">
        <w:r w:rsidRPr="00393538" w:rsidDel="0098392C">
          <w:rPr>
            <w:color w:val="000000" w:themeColor="text1"/>
            <w:lang w:eastAsia="zh-CN"/>
          </w:rPr>
          <w:delText>5.5 Directivity</w:delText>
        </w:r>
        <w:r w:rsidDel="0098392C">
          <w:tab/>
          <w:delText>20</w:delText>
        </w:r>
      </w:del>
    </w:p>
    <w:p w14:paraId="65FB6EF5" w14:textId="79CD7708" w:rsidR="00A94A19" w:rsidDel="0098392C" w:rsidRDefault="00A94A19">
      <w:pPr>
        <w:pStyle w:val="TOC3"/>
        <w:rPr>
          <w:del w:id="374" w:author="Wang Bin 王宾" w:date="2024-01-23T23:39:00Z"/>
          <w:rFonts w:asciiTheme="minorHAnsi" w:hAnsiTheme="minorHAnsi" w:cstheme="minorBidi"/>
          <w:kern w:val="2"/>
          <w:sz w:val="21"/>
          <w:szCs w:val="22"/>
          <w:lang w:val="en-US" w:eastAsia="zh-CN"/>
          <w14:ligatures w14:val="standardContextual"/>
        </w:rPr>
      </w:pPr>
      <w:del w:id="375" w:author="Wang Bin 王宾" w:date="2024-01-23T23:39:00Z">
        <w:r w:rsidRPr="00393538" w:rsidDel="0098392C">
          <w:rPr>
            <w:color w:val="000000" w:themeColor="text1"/>
            <w:lang w:eastAsia="zh-CN"/>
          </w:rPr>
          <w:delText>5.5.1 Traditional approaches used in immersive audio</w:delText>
        </w:r>
        <w:r w:rsidDel="0098392C">
          <w:tab/>
          <w:delText>20</w:delText>
        </w:r>
      </w:del>
    </w:p>
    <w:p w14:paraId="79DCA76F" w14:textId="50A02F00" w:rsidR="00A94A19" w:rsidDel="0098392C" w:rsidRDefault="00A94A19">
      <w:pPr>
        <w:pStyle w:val="TOC4"/>
        <w:rPr>
          <w:del w:id="376" w:author="Wang Bin 王宾" w:date="2024-01-23T23:39:00Z"/>
          <w:rFonts w:asciiTheme="minorHAnsi" w:hAnsiTheme="minorHAnsi" w:cstheme="minorBidi"/>
          <w:kern w:val="2"/>
          <w:sz w:val="21"/>
          <w:szCs w:val="22"/>
          <w:lang w:val="en-US" w:eastAsia="zh-CN"/>
          <w14:ligatures w14:val="standardContextual"/>
        </w:rPr>
      </w:pPr>
      <w:del w:id="377" w:author="Wang Bin 王宾" w:date="2024-01-23T23:39:00Z">
        <w:r w:rsidDel="0098392C">
          <w:rPr>
            <w:lang w:eastAsia="zh-CN"/>
          </w:rPr>
          <w:delText>5.5.1.1 Directional microphone capsule</w:delText>
        </w:r>
        <w:r w:rsidDel="0098392C">
          <w:tab/>
          <w:delText>20</w:delText>
        </w:r>
      </w:del>
    </w:p>
    <w:p w14:paraId="211045E3" w14:textId="3B90C65E" w:rsidR="00A94A19" w:rsidDel="0098392C" w:rsidRDefault="00A94A19">
      <w:pPr>
        <w:pStyle w:val="TOC4"/>
        <w:rPr>
          <w:del w:id="378" w:author="Wang Bin 王宾" w:date="2024-01-23T23:39:00Z"/>
          <w:rFonts w:asciiTheme="minorHAnsi" w:hAnsiTheme="minorHAnsi" w:cstheme="minorBidi"/>
          <w:kern w:val="2"/>
          <w:sz w:val="21"/>
          <w:szCs w:val="22"/>
          <w:lang w:val="en-US" w:eastAsia="zh-CN"/>
          <w14:ligatures w14:val="standardContextual"/>
        </w:rPr>
      </w:pPr>
      <w:del w:id="379" w:author="Wang Bin 王宾" w:date="2024-01-23T23:39:00Z">
        <w:r w:rsidDel="0098392C">
          <w:rPr>
            <w:lang w:eastAsia="zh-CN"/>
          </w:rPr>
          <w:delText>5.5.1.2 Interference tube</w:delText>
        </w:r>
        <w:r w:rsidDel="0098392C">
          <w:tab/>
          <w:delText>20</w:delText>
        </w:r>
      </w:del>
    </w:p>
    <w:p w14:paraId="0855D2FC" w14:textId="687CBBA6" w:rsidR="00A94A19" w:rsidDel="0098392C" w:rsidRDefault="00A94A19">
      <w:pPr>
        <w:pStyle w:val="TOC4"/>
        <w:rPr>
          <w:del w:id="380" w:author="Wang Bin 王宾" w:date="2024-01-23T23:39:00Z"/>
          <w:rFonts w:asciiTheme="minorHAnsi" w:hAnsiTheme="minorHAnsi" w:cstheme="minorBidi"/>
          <w:kern w:val="2"/>
          <w:sz w:val="21"/>
          <w:szCs w:val="22"/>
          <w:lang w:val="en-US" w:eastAsia="zh-CN"/>
          <w14:ligatures w14:val="standardContextual"/>
        </w:rPr>
      </w:pPr>
      <w:del w:id="381" w:author="Wang Bin 王宾" w:date="2024-01-23T23:39:00Z">
        <w:r w:rsidDel="0098392C">
          <w:rPr>
            <w:lang w:eastAsia="zh-CN"/>
          </w:rPr>
          <w:delText>5.5.1.3 Binaural acoustic stimulation</w:delText>
        </w:r>
        <w:r w:rsidDel="0098392C">
          <w:tab/>
          <w:delText>20</w:delText>
        </w:r>
      </w:del>
    </w:p>
    <w:p w14:paraId="5F8BC5E4" w14:textId="4EA8958D" w:rsidR="00A94A19" w:rsidDel="0098392C" w:rsidRDefault="00A94A19">
      <w:pPr>
        <w:pStyle w:val="TOC3"/>
        <w:rPr>
          <w:del w:id="382" w:author="Wang Bin 王宾" w:date="2024-01-23T23:39:00Z"/>
          <w:rFonts w:asciiTheme="minorHAnsi" w:hAnsiTheme="minorHAnsi" w:cstheme="minorBidi"/>
          <w:kern w:val="2"/>
          <w:sz w:val="21"/>
          <w:szCs w:val="22"/>
          <w:lang w:val="en-US" w:eastAsia="zh-CN"/>
          <w14:ligatures w14:val="standardContextual"/>
        </w:rPr>
      </w:pPr>
      <w:del w:id="383" w:author="Wang Bin 王宾" w:date="2024-01-23T23:39:00Z">
        <w:r w:rsidRPr="00393538" w:rsidDel="0098392C">
          <w:rPr>
            <w:color w:val="000000" w:themeColor="text1"/>
            <w:lang w:eastAsia="zh-CN"/>
          </w:rPr>
          <w:delText>5.5.2 Beamforming microphone array</w:delText>
        </w:r>
        <w:r w:rsidDel="0098392C">
          <w:tab/>
          <w:delText>21</w:delText>
        </w:r>
      </w:del>
    </w:p>
    <w:p w14:paraId="1033AC73" w14:textId="0CD66E9D" w:rsidR="00A94A19" w:rsidDel="0098392C" w:rsidRDefault="00A94A19">
      <w:pPr>
        <w:pStyle w:val="TOC4"/>
        <w:rPr>
          <w:del w:id="384" w:author="Wang Bin 王宾" w:date="2024-01-23T23:39:00Z"/>
          <w:rFonts w:asciiTheme="minorHAnsi" w:hAnsiTheme="minorHAnsi" w:cstheme="minorBidi"/>
          <w:kern w:val="2"/>
          <w:sz w:val="21"/>
          <w:szCs w:val="22"/>
          <w:lang w:val="en-US" w:eastAsia="zh-CN"/>
          <w14:ligatures w14:val="standardContextual"/>
        </w:rPr>
      </w:pPr>
      <w:del w:id="385" w:author="Wang Bin 王宾" w:date="2024-01-23T23:39:00Z">
        <w:r w:rsidDel="0098392C">
          <w:rPr>
            <w:lang w:eastAsia="zh-CN"/>
          </w:rPr>
          <w:delText>5.5.2.1 Delay-sum microphone array</w:delText>
        </w:r>
        <w:r w:rsidDel="0098392C">
          <w:tab/>
          <w:delText>21</w:delText>
        </w:r>
      </w:del>
    </w:p>
    <w:p w14:paraId="296B6B7B" w14:textId="6F06BD02" w:rsidR="00A94A19" w:rsidDel="0098392C" w:rsidRDefault="00A94A19">
      <w:pPr>
        <w:pStyle w:val="TOC4"/>
        <w:rPr>
          <w:del w:id="386" w:author="Wang Bin 王宾" w:date="2024-01-23T23:39:00Z"/>
          <w:rFonts w:asciiTheme="minorHAnsi" w:hAnsiTheme="minorHAnsi" w:cstheme="minorBidi"/>
          <w:kern w:val="2"/>
          <w:sz w:val="21"/>
          <w:szCs w:val="22"/>
          <w:lang w:val="en-US" w:eastAsia="zh-CN"/>
          <w14:ligatures w14:val="standardContextual"/>
        </w:rPr>
      </w:pPr>
      <w:del w:id="387" w:author="Wang Bin 王宾" w:date="2024-01-23T23:39:00Z">
        <w:r w:rsidDel="0098392C">
          <w:rPr>
            <w:lang w:eastAsia="zh-CN"/>
          </w:rPr>
          <w:delText>5.5.2.2 Differential microphone array</w:delText>
        </w:r>
        <w:r w:rsidDel="0098392C">
          <w:tab/>
          <w:delText>22</w:delText>
        </w:r>
      </w:del>
    </w:p>
    <w:p w14:paraId="19070DE6" w14:textId="256094B4" w:rsidR="00A94A19" w:rsidDel="0098392C" w:rsidRDefault="00A94A19">
      <w:pPr>
        <w:pStyle w:val="TOC1"/>
        <w:rPr>
          <w:del w:id="388" w:author="Wang Bin 王宾" w:date="2024-01-23T23:39:00Z"/>
          <w:rFonts w:asciiTheme="minorHAnsi" w:hAnsiTheme="minorHAnsi" w:cstheme="minorBidi"/>
          <w:kern w:val="2"/>
          <w:sz w:val="21"/>
          <w:szCs w:val="22"/>
          <w:lang w:val="en-US" w:eastAsia="zh-CN"/>
          <w14:ligatures w14:val="standardContextual"/>
        </w:rPr>
      </w:pPr>
      <w:del w:id="389" w:author="Wang Bin 王宾" w:date="2024-01-23T23:39:00Z">
        <w:r w:rsidDel="0098392C">
          <w:delText>6</w:delText>
        </w:r>
        <w:r w:rsidDel="0098392C">
          <w:rPr>
            <w:rFonts w:asciiTheme="minorHAnsi" w:hAnsiTheme="minorHAnsi" w:cstheme="minorBidi"/>
            <w:kern w:val="2"/>
            <w:sz w:val="21"/>
            <w:szCs w:val="22"/>
            <w:lang w:val="en-US" w:eastAsia="zh-CN"/>
            <w14:ligatures w14:val="standardContextual"/>
          </w:rPr>
          <w:tab/>
        </w:r>
        <w:r w:rsidDel="0098392C">
          <w:delText xml:space="preserve">Acoustic </w:delText>
        </w:r>
        <w:r w:rsidDel="0098392C">
          <w:rPr>
            <w:lang w:eastAsia="zh-CN"/>
          </w:rPr>
          <w:delText>design</w:delText>
        </w:r>
        <w:r w:rsidDel="0098392C">
          <w:tab/>
          <w:delText>23</w:delText>
        </w:r>
      </w:del>
    </w:p>
    <w:p w14:paraId="3EACFD95" w14:textId="08B7191D" w:rsidR="00A94A19" w:rsidDel="0098392C" w:rsidRDefault="00A94A19">
      <w:pPr>
        <w:pStyle w:val="TOC2"/>
        <w:rPr>
          <w:del w:id="390" w:author="Wang Bin 王宾" w:date="2024-01-23T23:39:00Z"/>
          <w:rFonts w:asciiTheme="minorHAnsi" w:hAnsiTheme="minorHAnsi" w:cstheme="minorBidi"/>
          <w:kern w:val="2"/>
          <w:sz w:val="21"/>
          <w:szCs w:val="22"/>
          <w:lang w:val="en-US" w:eastAsia="zh-CN"/>
          <w14:ligatures w14:val="standardContextual"/>
        </w:rPr>
      </w:pPr>
      <w:del w:id="391" w:author="Wang Bin 王宾" w:date="2024-01-23T23:39:00Z">
        <w:r w:rsidRPr="00393538" w:rsidDel="0098392C">
          <w:rPr>
            <w:color w:val="000000" w:themeColor="text1"/>
            <w:lang w:eastAsia="zh-CN"/>
          </w:rPr>
          <w:delText xml:space="preserve">6.1 </w:delText>
        </w:r>
        <w:r w:rsidRPr="00393538" w:rsidDel="0098392C">
          <w:rPr>
            <w:rFonts w:eastAsia="宋体"/>
            <w:lang w:eastAsia="zh-CN"/>
          </w:rPr>
          <w:delText>Stereo capture</w:delText>
        </w:r>
        <w:r w:rsidDel="0098392C">
          <w:tab/>
          <w:delText>23</w:delText>
        </w:r>
      </w:del>
    </w:p>
    <w:p w14:paraId="0D890C7B" w14:textId="2C010E99" w:rsidR="00A94A19" w:rsidDel="0098392C" w:rsidRDefault="00A94A19">
      <w:pPr>
        <w:pStyle w:val="TOC3"/>
        <w:rPr>
          <w:del w:id="392" w:author="Wang Bin 王宾" w:date="2024-01-23T23:39:00Z"/>
          <w:rFonts w:asciiTheme="minorHAnsi" w:hAnsiTheme="minorHAnsi" w:cstheme="minorBidi"/>
          <w:kern w:val="2"/>
          <w:sz w:val="21"/>
          <w:szCs w:val="22"/>
          <w:lang w:val="en-US" w:eastAsia="zh-CN"/>
          <w14:ligatures w14:val="standardContextual"/>
        </w:rPr>
      </w:pPr>
      <w:del w:id="393" w:author="Wang Bin 王宾" w:date="2024-01-23T23:39:00Z">
        <w:r w:rsidDel="0098392C">
          <w:rPr>
            <w:lang w:eastAsia="zh-CN"/>
          </w:rPr>
          <w:delText>6.1.1.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Principle of stereo signal representation</w:delText>
        </w:r>
        <w:r w:rsidDel="0098392C">
          <w:tab/>
          <w:delText>23</w:delText>
        </w:r>
      </w:del>
    </w:p>
    <w:p w14:paraId="5DB08BDF" w14:textId="3CBFD173" w:rsidR="00A94A19" w:rsidDel="0098392C" w:rsidRDefault="00A94A19">
      <w:pPr>
        <w:pStyle w:val="TOC3"/>
        <w:rPr>
          <w:del w:id="394" w:author="Wang Bin 王宾" w:date="2024-01-23T23:39:00Z"/>
          <w:rFonts w:asciiTheme="minorHAnsi" w:hAnsiTheme="minorHAnsi" w:cstheme="minorBidi"/>
          <w:kern w:val="2"/>
          <w:sz w:val="21"/>
          <w:szCs w:val="22"/>
          <w:lang w:val="en-US" w:eastAsia="zh-CN"/>
          <w14:ligatures w14:val="standardContextual"/>
        </w:rPr>
      </w:pPr>
      <w:del w:id="395" w:author="Wang Bin 王宾" w:date="2024-01-23T23:39:00Z">
        <w:r w:rsidDel="0098392C">
          <w:rPr>
            <w:lang w:eastAsia="zh-CN"/>
          </w:rPr>
          <w:delText>6.1.2.</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Characteristic of stereo capture</w:delText>
        </w:r>
        <w:r w:rsidDel="0098392C">
          <w:tab/>
          <w:delText>23</w:delText>
        </w:r>
      </w:del>
    </w:p>
    <w:p w14:paraId="58F2C4E6" w14:textId="401F567B" w:rsidR="00A94A19" w:rsidDel="0098392C" w:rsidRDefault="00A94A19">
      <w:pPr>
        <w:pStyle w:val="TOC3"/>
        <w:rPr>
          <w:del w:id="396" w:author="Wang Bin 王宾" w:date="2024-01-23T23:39:00Z"/>
          <w:rFonts w:asciiTheme="minorHAnsi" w:hAnsiTheme="minorHAnsi" w:cstheme="minorBidi"/>
          <w:kern w:val="2"/>
          <w:sz w:val="21"/>
          <w:szCs w:val="22"/>
          <w:lang w:val="en-US" w:eastAsia="zh-CN"/>
          <w14:ligatures w14:val="standardContextual"/>
        </w:rPr>
      </w:pPr>
      <w:del w:id="397" w:author="Wang Bin 王宾" w:date="2024-01-23T23:39:00Z">
        <w:r w:rsidDel="0098392C">
          <w:rPr>
            <w:lang w:eastAsia="zh-CN"/>
          </w:rPr>
          <w:delText>6.1.3.</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Factors that affect stereo capture</w:delText>
        </w:r>
        <w:r w:rsidDel="0098392C">
          <w:tab/>
          <w:delText>23</w:delText>
        </w:r>
      </w:del>
    </w:p>
    <w:p w14:paraId="7478920E" w14:textId="7AB97FED" w:rsidR="00A94A19" w:rsidDel="0098392C" w:rsidRDefault="00A94A19">
      <w:pPr>
        <w:pStyle w:val="TOC3"/>
        <w:rPr>
          <w:del w:id="398" w:author="Wang Bin 王宾" w:date="2024-01-23T23:39:00Z"/>
          <w:rFonts w:asciiTheme="minorHAnsi" w:hAnsiTheme="minorHAnsi" w:cstheme="minorBidi"/>
          <w:kern w:val="2"/>
          <w:sz w:val="21"/>
          <w:szCs w:val="22"/>
          <w:lang w:val="en-US" w:eastAsia="zh-CN"/>
          <w14:ligatures w14:val="standardContextual"/>
        </w:rPr>
      </w:pPr>
      <w:del w:id="399" w:author="Wang Bin 王宾" w:date="2024-01-23T23:39:00Z">
        <w:r w:rsidDel="0098392C">
          <w:rPr>
            <w:lang w:eastAsia="zh-CN"/>
          </w:rPr>
          <w:delText>6.1.4.</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Stereo microphone configurations</w:delText>
        </w:r>
        <w:r w:rsidDel="0098392C">
          <w:tab/>
          <w:delText>23</w:delText>
        </w:r>
      </w:del>
    </w:p>
    <w:p w14:paraId="50880F82" w14:textId="3E9682F0" w:rsidR="00A94A19" w:rsidDel="0098392C" w:rsidRDefault="00A94A19">
      <w:pPr>
        <w:pStyle w:val="TOC4"/>
        <w:rPr>
          <w:del w:id="400" w:author="Wang Bin 王宾" w:date="2024-01-23T23:39:00Z"/>
          <w:rFonts w:asciiTheme="minorHAnsi" w:hAnsiTheme="minorHAnsi" w:cstheme="minorBidi"/>
          <w:kern w:val="2"/>
          <w:sz w:val="21"/>
          <w:szCs w:val="22"/>
          <w:lang w:val="en-US" w:eastAsia="zh-CN"/>
          <w14:ligatures w14:val="standardContextual"/>
        </w:rPr>
      </w:pPr>
      <w:del w:id="401" w:author="Wang Bin 王宾" w:date="2024-01-23T23:39:00Z">
        <w:r w:rsidDel="0098392C">
          <w:rPr>
            <w:lang w:eastAsia="zh-CN"/>
          </w:rPr>
          <w:delText>6.1.4.1.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Near-Coincident</w:delText>
        </w:r>
        <w:r w:rsidDel="0098392C">
          <w:tab/>
          <w:delText>23</w:delText>
        </w:r>
      </w:del>
    </w:p>
    <w:p w14:paraId="0EC7C1C6" w14:textId="04401974" w:rsidR="00A94A19" w:rsidDel="0098392C" w:rsidRDefault="00A94A19">
      <w:pPr>
        <w:pStyle w:val="TOC5"/>
        <w:rPr>
          <w:del w:id="402" w:author="Wang Bin 王宾" w:date="2024-01-23T23:39:00Z"/>
          <w:rFonts w:asciiTheme="minorHAnsi" w:hAnsiTheme="minorHAnsi" w:cstheme="minorBidi"/>
          <w:kern w:val="2"/>
          <w:sz w:val="21"/>
          <w:szCs w:val="22"/>
          <w:lang w:val="en-US" w:eastAsia="zh-CN"/>
          <w14:ligatures w14:val="standardContextual"/>
        </w:rPr>
      </w:pPr>
      <w:del w:id="403" w:author="Wang Bin 王宾" w:date="2024-01-23T23:39:00Z">
        <w:r w:rsidDel="0098392C">
          <w:rPr>
            <w:lang w:eastAsia="zh-CN"/>
          </w:rPr>
          <w:delText>6.1.4.1.1.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ORTF</w:delText>
        </w:r>
        <w:r w:rsidDel="0098392C">
          <w:tab/>
          <w:delText>24</w:delText>
        </w:r>
      </w:del>
    </w:p>
    <w:p w14:paraId="206190B7" w14:textId="76136BBF" w:rsidR="00A94A19" w:rsidDel="0098392C" w:rsidRDefault="00A94A19">
      <w:pPr>
        <w:pStyle w:val="TOC4"/>
        <w:rPr>
          <w:del w:id="404" w:author="Wang Bin 王宾" w:date="2024-01-23T23:39:00Z"/>
          <w:rFonts w:asciiTheme="minorHAnsi" w:hAnsiTheme="minorHAnsi" w:cstheme="minorBidi"/>
          <w:kern w:val="2"/>
          <w:sz w:val="21"/>
          <w:szCs w:val="22"/>
          <w:lang w:val="en-US" w:eastAsia="zh-CN"/>
          <w14:ligatures w14:val="standardContextual"/>
        </w:rPr>
      </w:pPr>
      <w:del w:id="405" w:author="Wang Bin 王宾" w:date="2024-01-23T23:39:00Z">
        <w:r w:rsidDel="0098392C">
          <w:rPr>
            <w:lang w:eastAsia="zh-CN"/>
          </w:rPr>
          <w:delText>6.1.4.2.</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Baffled</w:delText>
        </w:r>
        <w:r w:rsidDel="0098392C">
          <w:tab/>
          <w:delText>24</w:delText>
        </w:r>
      </w:del>
    </w:p>
    <w:p w14:paraId="59F97068" w14:textId="076E2327" w:rsidR="00A94A19" w:rsidDel="0098392C" w:rsidRDefault="00A94A19">
      <w:pPr>
        <w:pStyle w:val="TOC5"/>
        <w:rPr>
          <w:del w:id="406" w:author="Wang Bin 王宾" w:date="2024-01-23T23:39:00Z"/>
          <w:rFonts w:asciiTheme="minorHAnsi" w:hAnsiTheme="minorHAnsi" w:cstheme="minorBidi"/>
          <w:kern w:val="2"/>
          <w:sz w:val="21"/>
          <w:szCs w:val="22"/>
          <w:lang w:val="en-US" w:eastAsia="zh-CN"/>
          <w14:ligatures w14:val="standardContextual"/>
        </w:rPr>
      </w:pPr>
      <w:del w:id="407" w:author="Wang Bin 王宾" w:date="2024-01-23T23:39:00Z">
        <w:r w:rsidDel="0098392C">
          <w:rPr>
            <w:lang w:eastAsia="zh-CN"/>
          </w:rPr>
          <w:delText>6.1.4.2.1.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OSS (Optimal Stereo System)</w:delText>
        </w:r>
        <w:r w:rsidDel="0098392C">
          <w:tab/>
          <w:delText>24</w:delText>
        </w:r>
      </w:del>
    </w:p>
    <w:p w14:paraId="515A1AE6" w14:textId="56829F1F" w:rsidR="00A94A19" w:rsidDel="0098392C" w:rsidRDefault="00A94A19">
      <w:pPr>
        <w:pStyle w:val="TOC4"/>
        <w:rPr>
          <w:del w:id="408" w:author="Wang Bin 王宾" w:date="2024-01-23T23:39:00Z"/>
          <w:rFonts w:asciiTheme="minorHAnsi" w:hAnsiTheme="minorHAnsi" w:cstheme="minorBidi"/>
          <w:kern w:val="2"/>
          <w:sz w:val="21"/>
          <w:szCs w:val="22"/>
          <w:lang w:val="en-US" w:eastAsia="zh-CN"/>
          <w14:ligatures w14:val="standardContextual"/>
        </w:rPr>
      </w:pPr>
      <w:del w:id="409" w:author="Wang Bin 王宾" w:date="2024-01-23T23:39:00Z">
        <w:r w:rsidDel="0098392C">
          <w:rPr>
            <w:lang w:eastAsia="zh-CN"/>
          </w:rPr>
          <w:delText>6.1.4.3.</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Coincident</w:delText>
        </w:r>
        <w:r w:rsidDel="0098392C">
          <w:tab/>
          <w:delText>25</w:delText>
        </w:r>
      </w:del>
    </w:p>
    <w:p w14:paraId="08C6D096" w14:textId="00E1EF20" w:rsidR="00A94A19" w:rsidDel="0098392C" w:rsidRDefault="00A94A19">
      <w:pPr>
        <w:pStyle w:val="TOC5"/>
        <w:rPr>
          <w:del w:id="410" w:author="Wang Bin 王宾" w:date="2024-01-23T23:39:00Z"/>
          <w:rFonts w:asciiTheme="minorHAnsi" w:hAnsiTheme="minorHAnsi" w:cstheme="minorBidi"/>
          <w:kern w:val="2"/>
          <w:sz w:val="21"/>
          <w:szCs w:val="22"/>
          <w:lang w:val="en-US" w:eastAsia="zh-CN"/>
          <w14:ligatures w14:val="standardContextual"/>
        </w:rPr>
      </w:pPr>
      <w:del w:id="411" w:author="Wang Bin 王宾" w:date="2024-01-23T23:39:00Z">
        <w:r w:rsidDel="0098392C">
          <w:rPr>
            <w:lang w:eastAsia="zh-CN"/>
          </w:rPr>
          <w:delText>6.1.4.3.1.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X/Y</w:delText>
        </w:r>
        <w:r w:rsidDel="0098392C">
          <w:tab/>
          <w:delText>25</w:delText>
        </w:r>
      </w:del>
    </w:p>
    <w:p w14:paraId="4E3CB49A" w14:textId="6EA287E2" w:rsidR="00A94A19" w:rsidDel="0098392C" w:rsidRDefault="00A94A19">
      <w:pPr>
        <w:pStyle w:val="TOC5"/>
        <w:rPr>
          <w:del w:id="412" w:author="Wang Bin 王宾" w:date="2024-01-23T23:39:00Z"/>
          <w:rFonts w:asciiTheme="minorHAnsi" w:hAnsiTheme="minorHAnsi" w:cstheme="minorBidi"/>
          <w:kern w:val="2"/>
          <w:sz w:val="21"/>
          <w:szCs w:val="22"/>
          <w:lang w:val="en-US" w:eastAsia="zh-CN"/>
          <w14:ligatures w14:val="standardContextual"/>
        </w:rPr>
      </w:pPr>
      <w:del w:id="413" w:author="Wang Bin 王宾" w:date="2024-01-23T23:39:00Z">
        <w:r w:rsidDel="0098392C">
          <w:rPr>
            <w:lang w:eastAsia="zh-CN"/>
          </w:rPr>
          <w:delText>6.1.4.3.2.</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Blumlein</w:delText>
        </w:r>
        <w:r w:rsidDel="0098392C">
          <w:tab/>
          <w:delText>26</w:delText>
        </w:r>
      </w:del>
    </w:p>
    <w:p w14:paraId="09E954EF" w14:textId="7DD96D6C" w:rsidR="00A94A19" w:rsidDel="0098392C" w:rsidRDefault="00A94A19">
      <w:pPr>
        <w:pStyle w:val="TOC5"/>
        <w:rPr>
          <w:del w:id="414" w:author="Wang Bin 王宾" w:date="2024-01-23T23:39:00Z"/>
          <w:rFonts w:asciiTheme="minorHAnsi" w:hAnsiTheme="minorHAnsi" w:cstheme="minorBidi"/>
          <w:kern w:val="2"/>
          <w:sz w:val="21"/>
          <w:szCs w:val="22"/>
          <w:lang w:val="en-US" w:eastAsia="zh-CN"/>
          <w14:ligatures w14:val="standardContextual"/>
        </w:rPr>
      </w:pPr>
      <w:del w:id="415" w:author="Wang Bin 王宾" w:date="2024-01-23T23:39:00Z">
        <w:r w:rsidDel="0098392C">
          <w:rPr>
            <w:lang w:eastAsia="zh-CN"/>
          </w:rPr>
          <w:delText>6.1.4.3.3.</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M/S</w:delText>
        </w:r>
        <w:r w:rsidDel="0098392C">
          <w:tab/>
          <w:delText>26</w:delText>
        </w:r>
      </w:del>
    </w:p>
    <w:p w14:paraId="576C1842" w14:textId="6B5C21D2" w:rsidR="00A94A19" w:rsidDel="0098392C" w:rsidRDefault="00A94A19">
      <w:pPr>
        <w:pStyle w:val="TOC4"/>
        <w:rPr>
          <w:del w:id="416" w:author="Wang Bin 王宾" w:date="2024-01-23T23:39:00Z"/>
          <w:rFonts w:asciiTheme="minorHAnsi" w:hAnsiTheme="minorHAnsi" w:cstheme="minorBidi"/>
          <w:kern w:val="2"/>
          <w:sz w:val="21"/>
          <w:szCs w:val="22"/>
          <w:lang w:val="en-US" w:eastAsia="zh-CN"/>
          <w14:ligatures w14:val="standardContextual"/>
        </w:rPr>
      </w:pPr>
      <w:del w:id="417" w:author="Wang Bin 王宾" w:date="2024-01-23T23:39:00Z">
        <w:r w:rsidDel="0098392C">
          <w:rPr>
            <w:lang w:eastAsia="zh-CN"/>
          </w:rPr>
          <w:delText>6.1.4.4.</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Spaced</w:delText>
        </w:r>
        <w:r w:rsidDel="0098392C">
          <w:tab/>
          <w:delText>27</w:delText>
        </w:r>
      </w:del>
    </w:p>
    <w:p w14:paraId="68EB8819" w14:textId="093EEE3A" w:rsidR="00A94A19" w:rsidDel="0098392C" w:rsidRDefault="00A94A19">
      <w:pPr>
        <w:pStyle w:val="TOC2"/>
        <w:rPr>
          <w:del w:id="418" w:author="Wang Bin 王宾" w:date="2024-01-23T23:39:00Z"/>
          <w:rFonts w:asciiTheme="minorHAnsi" w:hAnsiTheme="minorHAnsi" w:cstheme="minorBidi"/>
          <w:kern w:val="2"/>
          <w:sz w:val="21"/>
          <w:szCs w:val="22"/>
          <w:lang w:val="en-US" w:eastAsia="zh-CN"/>
          <w14:ligatures w14:val="standardContextual"/>
        </w:rPr>
      </w:pPr>
      <w:del w:id="419" w:author="Wang Bin 王宾" w:date="2024-01-23T23:39:00Z">
        <w:r w:rsidRPr="00393538" w:rsidDel="0098392C">
          <w:rPr>
            <w:color w:val="000000" w:themeColor="text1"/>
            <w:lang w:eastAsia="zh-CN"/>
          </w:rPr>
          <w:delText>6.2.</w:delText>
        </w:r>
        <w:r w:rsidDel="0098392C">
          <w:rPr>
            <w:rFonts w:asciiTheme="minorHAnsi" w:hAnsiTheme="minorHAnsi" w:cstheme="minorBidi"/>
            <w:kern w:val="2"/>
            <w:sz w:val="21"/>
            <w:szCs w:val="22"/>
            <w:lang w:val="en-US" w:eastAsia="zh-CN"/>
            <w14:ligatures w14:val="standardContextual"/>
          </w:rPr>
          <w:tab/>
        </w:r>
        <w:r w:rsidRPr="00393538" w:rsidDel="0098392C">
          <w:rPr>
            <w:color w:val="000000" w:themeColor="text1"/>
            <w:lang w:eastAsia="zh-CN"/>
          </w:rPr>
          <w:delText>Spatial audio capture</w:delText>
        </w:r>
        <w:r w:rsidDel="0098392C">
          <w:tab/>
          <w:delText>28</w:delText>
        </w:r>
      </w:del>
    </w:p>
    <w:p w14:paraId="2ED1050B" w14:textId="5BAB6230" w:rsidR="00A94A19" w:rsidDel="0098392C" w:rsidRDefault="00A94A19">
      <w:pPr>
        <w:pStyle w:val="TOC3"/>
        <w:rPr>
          <w:del w:id="420" w:author="Wang Bin 王宾" w:date="2024-01-23T23:39:00Z"/>
          <w:rFonts w:asciiTheme="minorHAnsi" w:hAnsiTheme="minorHAnsi" w:cstheme="minorBidi"/>
          <w:kern w:val="2"/>
          <w:sz w:val="21"/>
          <w:szCs w:val="22"/>
          <w:lang w:val="en-US" w:eastAsia="zh-CN"/>
          <w14:ligatures w14:val="standardContextual"/>
        </w:rPr>
      </w:pPr>
      <w:del w:id="421" w:author="Wang Bin 王宾" w:date="2024-01-23T23:39:00Z">
        <w:r w:rsidDel="0098392C">
          <w:rPr>
            <w:lang w:eastAsia="zh-CN"/>
          </w:rPr>
          <w:delText>6.2.1.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Binaural capture</w:delText>
        </w:r>
        <w:r w:rsidDel="0098392C">
          <w:tab/>
          <w:delText>28</w:delText>
        </w:r>
      </w:del>
    </w:p>
    <w:p w14:paraId="23BB484C" w14:textId="7AB4934A" w:rsidR="00A94A19" w:rsidDel="0098392C" w:rsidRDefault="00A94A19">
      <w:pPr>
        <w:pStyle w:val="TOC4"/>
        <w:rPr>
          <w:del w:id="422" w:author="Wang Bin 王宾" w:date="2024-01-23T23:39:00Z"/>
          <w:rFonts w:asciiTheme="minorHAnsi" w:hAnsiTheme="minorHAnsi" w:cstheme="minorBidi"/>
          <w:kern w:val="2"/>
          <w:sz w:val="21"/>
          <w:szCs w:val="22"/>
          <w:lang w:val="en-US" w:eastAsia="zh-CN"/>
          <w14:ligatures w14:val="standardContextual"/>
        </w:rPr>
      </w:pPr>
      <w:del w:id="423" w:author="Wang Bin 王宾" w:date="2024-01-23T23:39:00Z">
        <w:r w:rsidDel="0098392C">
          <w:rPr>
            <w:lang w:eastAsia="zh-CN"/>
          </w:rPr>
          <w:delText>6.2.1.1.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Principle of binaural signal representation</w:delText>
        </w:r>
        <w:r w:rsidDel="0098392C">
          <w:tab/>
          <w:delText>28</w:delText>
        </w:r>
      </w:del>
    </w:p>
    <w:p w14:paraId="62D14228" w14:textId="750F764E" w:rsidR="00A94A19" w:rsidDel="0098392C" w:rsidRDefault="00A94A19">
      <w:pPr>
        <w:pStyle w:val="TOC4"/>
        <w:rPr>
          <w:del w:id="424" w:author="Wang Bin 王宾" w:date="2024-01-23T23:39:00Z"/>
          <w:rFonts w:asciiTheme="minorHAnsi" w:hAnsiTheme="minorHAnsi" w:cstheme="minorBidi"/>
          <w:kern w:val="2"/>
          <w:sz w:val="21"/>
          <w:szCs w:val="22"/>
          <w:lang w:val="en-US" w:eastAsia="zh-CN"/>
          <w14:ligatures w14:val="standardContextual"/>
        </w:rPr>
      </w:pPr>
      <w:del w:id="425" w:author="Wang Bin 王宾" w:date="2024-01-23T23:39:00Z">
        <w:r w:rsidDel="0098392C">
          <w:rPr>
            <w:lang w:eastAsia="zh-CN"/>
          </w:rPr>
          <w:delText>6.2.1.2.</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Possible issues in binaural capture</w:delText>
        </w:r>
        <w:r w:rsidDel="0098392C">
          <w:tab/>
          <w:delText>28</w:delText>
        </w:r>
      </w:del>
    </w:p>
    <w:p w14:paraId="10E3DB5D" w14:textId="3C5E5D4A" w:rsidR="00A94A19" w:rsidDel="0098392C" w:rsidRDefault="00A94A19">
      <w:pPr>
        <w:pStyle w:val="TOC4"/>
        <w:rPr>
          <w:del w:id="426" w:author="Wang Bin 王宾" w:date="2024-01-23T23:39:00Z"/>
          <w:rFonts w:asciiTheme="minorHAnsi" w:hAnsiTheme="minorHAnsi" w:cstheme="minorBidi"/>
          <w:kern w:val="2"/>
          <w:sz w:val="21"/>
          <w:szCs w:val="22"/>
          <w:lang w:val="en-US" w:eastAsia="zh-CN"/>
          <w14:ligatures w14:val="standardContextual"/>
        </w:rPr>
      </w:pPr>
      <w:del w:id="427" w:author="Wang Bin 王宾" w:date="2024-01-23T23:39:00Z">
        <w:r w:rsidDel="0098392C">
          <w:rPr>
            <w:lang w:eastAsia="zh-CN"/>
          </w:rPr>
          <w:delText>6.2.1.3.</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Factors that affect binaural capture</w:delText>
        </w:r>
        <w:r w:rsidDel="0098392C">
          <w:tab/>
          <w:delText>28</w:delText>
        </w:r>
      </w:del>
    </w:p>
    <w:p w14:paraId="106348AB" w14:textId="6516C4DD" w:rsidR="00A94A19" w:rsidDel="0098392C" w:rsidRDefault="00A94A19">
      <w:pPr>
        <w:pStyle w:val="TOC4"/>
        <w:rPr>
          <w:del w:id="428" w:author="Wang Bin 王宾" w:date="2024-01-23T23:39:00Z"/>
          <w:rFonts w:asciiTheme="minorHAnsi" w:hAnsiTheme="minorHAnsi" w:cstheme="minorBidi"/>
          <w:kern w:val="2"/>
          <w:sz w:val="21"/>
          <w:szCs w:val="22"/>
          <w:lang w:val="en-US" w:eastAsia="zh-CN"/>
          <w14:ligatures w14:val="standardContextual"/>
        </w:rPr>
      </w:pPr>
      <w:del w:id="429" w:author="Wang Bin 王宾" w:date="2024-01-23T23:39:00Z">
        <w:r w:rsidDel="0098392C">
          <w:rPr>
            <w:lang w:eastAsia="zh-CN"/>
          </w:rPr>
          <w:delText>6.2.1.4.</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Differences between binaural and stereo audio</w:delText>
        </w:r>
        <w:r w:rsidDel="0098392C">
          <w:tab/>
          <w:delText>28</w:delText>
        </w:r>
      </w:del>
    </w:p>
    <w:p w14:paraId="4BE77F58" w14:textId="1552BF7A" w:rsidR="00A94A19" w:rsidDel="0098392C" w:rsidRDefault="00A94A19">
      <w:pPr>
        <w:pStyle w:val="TOC3"/>
        <w:rPr>
          <w:del w:id="430" w:author="Wang Bin 王宾" w:date="2024-01-23T23:39:00Z"/>
          <w:rFonts w:asciiTheme="minorHAnsi" w:hAnsiTheme="minorHAnsi" w:cstheme="minorBidi"/>
          <w:kern w:val="2"/>
          <w:sz w:val="21"/>
          <w:szCs w:val="22"/>
          <w:lang w:val="en-US" w:eastAsia="zh-CN"/>
          <w14:ligatures w14:val="standardContextual"/>
        </w:rPr>
      </w:pPr>
      <w:del w:id="431" w:author="Wang Bin 王宾" w:date="2024-01-23T23:39:00Z">
        <w:r w:rsidDel="0098392C">
          <w:rPr>
            <w:lang w:eastAsia="zh-CN"/>
          </w:rPr>
          <w:delText>6.2.2.</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Parametric spatial audio capture</w:delText>
        </w:r>
        <w:r w:rsidDel="0098392C">
          <w:tab/>
          <w:delText>29</w:delText>
        </w:r>
      </w:del>
    </w:p>
    <w:p w14:paraId="0B0D27CB" w14:textId="4EE29C74" w:rsidR="00A94A19" w:rsidDel="0098392C" w:rsidRDefault="00A94A19">
      <w:pPr>
        <w:pStyle w:val="TOC4"/>
        <w:rPr>
          <w:del w:id="432" w:author="Wang Bin 王宾" w:date="2024-01-23T23:39:00Z"/>
          <w:rFonts w:asciiTheme="minorHAnsi" w:hAnsiTheme="minorHAnsi" w:cstheme="minorBidi"/>
          <w:kern w:val="2"/>
          <w:sz w:val="21"/>
          <w:szCs w:val="22"/>
          <w:lang w:val="en-US" w:eastAsia="zh-CN"/>
          <w14:ligatures w14:val="standardContextual"/>
        </w:rPr>
      </w:pPr>
      <w:del w:id="433" w:author="Wang Bin 王宾" w:date="2024-01-23T23:39:00Z">
        <w:r w:rsidDel="0098392C">
          <w:rPr>
            <w:lang w:eastAsia="zh-CN"/>
          </w:rPr>
          <w:delText>6.2.2.1.</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Principle of parametric spatial audio representation</w:delText>
        </w:r>
        <w:r w:rsidDel="0098392C">
          <w:tab/>
          <w:delText>29</w:delText>
        </w:r>
      </w:del>
    </w:p>
    <w:p w14:paraId="12BC3B8A" w14:textId="6A41A04C" w:rsidR="00A94A19" w:rsidDel="0098392C" w:rsidRDefault="00A94A19">
      <w:pPr>
        <w:pStyle w:val="TOC4"/>
        <w:rPr>
          <w:del w:id="434" w:author="Wang Bin 王宾" w:date="2024-01-23T23:39:00Z"/>
          <w:rFonts w:asciiTheme="minorHAnsi" w:hAnsiTheme="minorHAnsi" w:cstheme="minorBidi"/>
          <w:kern w:val="2"/>
          <w:sz w:val="21"/>
          <w:szCs w:val="22"/>
          <w:lang w:val="en-US" w:eastAsia="zh-CN"/>
          <w14:ligatures w14:val="standardContextual"/>
        </w:rPr>
      </w:pPr>
      <w:del w:id="435" w:author="Wang Bin 王宾" w:date="2024-01-23T23:39:00Z">
        <w:r w:rsidDel="0098392C">
          <w:rPr>
            <w:lang w:eastAsia="zh-CN"/>
          </w:rPr>
          <w:delText>6.2.2.2.</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Characteristics of parametric spatial audio capture and representation</w:delText>
        </w:r>
        <w:r w:rsidDel="0098392C">
          <w:tab/>
          <w:delText>30</w:delText>
        </w:r>
      </w:del>
    </w:p>
    <w:p w14:paraId="5A44D7BA" w14:textId="0CDE7679" w:rsidR="00A94A19" w:rsidDel="0098392C" w:rsidRDefault="00A94A19">
      <w:pPr>
        <w:pStyle w:val="TOC4"/>
        <w:rPr>
          <w:del w:id="436" w:author="Wang Bin 王宾" w:date="2024-01-23T23:39:00Z"/>
          <w:rFonts w:asciiTheme="minorHAnsi" w:hAnsiTheme="minorHAnsi" w:cstheme="minorBidi"/>
          <w:kern w:val="2"/>
          <w:sz w:val="21"/>
          <w:szCs w:val="22"/>
          <w:lang w:val="en-US" w:eastAsia="zh-CN"/>
          <w14:ligatures w14:val="standardContextual"/>
        </w:rPr>
      </w:pPr>
      <w:del w:id="437" w:author="Wang Bin 王宾" w:date="2024-01-23T23:39:00Z">
        <w:r w:rsidDel="0098392C">
          <w:rPr>
            <w:lang w:eastAsia="zh-CN"/>
          </w:rPr>
          <w:delText>6.2.2.3.</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Factors that affect parametric spatial audio capture</w:delText>
        </w:r>
        <w:r w:rsidDel="0098392C">
          <w:tab/>
          <w:delText>30</w:delText>
        </w:r>
      </w:del>
    </w:p>
    <w:p w14:paraId="1E14D60F" w14:textId="64CC877E" w:rsidR="00A94A19" w:rsidDel="0098392C" w:rsidRDefault="00A94A19">
      <w:pPr>
        <w:pStyle w:val="TOC4"/>
        <w:rPr>
          <w:del w:id="438" w:author="Wang Bin 王宾" w:date="2024-01-23T23:39:00Z"/>
          <w:rFonts w:asciiTheme="minorHAnsi" w:hAnsiTheme="minorHAnsi" w:cstheme="minorBidi"/>
          <w:kern w:val="2"/>
          <w:sz w:val="21"/>
          <w:szCs w:val="22"/>
          <w:lang w:val="en-US" w:eastAsia="zh-CN"/>
          <w14:ligatures w14:val="standardContextual"/>
        </w:rPr>
      </w:pPr>
      <w:del w:id="439" w:author="Wang Bin 王宾" w:date="2024-01-23T23:39:00Z">
        <w:r w:rsidDel="0098392C">
          <w:rPr>
            <w:lang w:eastAsia="zh-CN"/>
          </w:rPr>
          <w:delText>6.2.2.4.</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Multi-microphone configurations in parametric spatial audio</w:delText>
        </w:r>
        <w:r w:rsidDel="0098392C">
          <w:tab/>
          <w:delText>30</w:delText>
        </w:r>
      </w:del>
    </w:p>
    <w:p w14:paraId="2064CEF9" w14:textId="419EE08B" w:rsidR="00A94A19" w:rsidDel="0098392C" w:rsidRDefault="00A94A19">
      <w:pPr>
        <w:pStyle w:val="TOC3"/>
        <w:rPr>
          <w:del w:id="440" w:author="Wang Bin 王宾" w:date="2024-01-23T23:39:00Z"/>
          <w:rFonts w:asciiTheme="minorHAnsi" w:hAnsiTheme="minorHAnsi" w:cstheme="minorBidi"/>
          <w:kern w:val="2"/>
          <w:sz w:val="21"/>
          <w:szCs w:val="22"/>
          <w:lang w:val="en-US" w:eastAsia="zh-CN"/>
          <w14:ligatures w14:val="standardContextual"/>
        </w:rPr>
      </w:pPr>
      <w:del w:id="441" w:author="Wang Bin 王宾" w:date="2024-01-23T23:39:00Z">
        <w:r w:rsidDel="0098392C">
          <w:rPr>
            <w:lang w:eastAsia="zh-CN"/>
          </w:rPr>
          <w:delText>6.2.3.</w:delText>
        </w:r>
        <w:r w:rsidDel="0098392C">
          <w:rPr>
            <w:rFonts w:asciiTheme="minorHAnsi" w:hAnsiTheme="minorHAnsi" w:cstheme="minorBidi"/>
            <w:kern w:val="2"/>
            <w:sz w:val="21"/>
            <w:szCs w:val="22"/>
            <w:lang w:val="en-US" w:eastAsia="zh-CN"/>
            <w14:ligatures w14:val="standardContextual"/>
          </w:rPr>
          <w:tab/>
        </w:r>
        <w:r w:rsidDel="0098392C">
          <w:rPr>
            <w:lang w:eastAsia="zh-CN"/>
          </w:rPr>
          <w:delText>Non-parametric spatial audio capture</w:delText>
        </w:r>
        <w:r w:rsidDel="0098392C">
          <w:tab/>
          <w:delText>30</w:delText>
        </w:r>
      </w:del>
    </w:p>
    <w:p w14:paraId="5664F1E9" w14:textId="774CC667" w:rsidR="00A94A19" w:rsidDel="0098392C" w:rsidRDefault="00A94A19">
      <w:pPr>
        <w:pStyle w:val="TOC1"/>
        <w:rPr>
          <w:del w:id="442" w:author="Wang Bin 王宾" w:date="2024-01-23T23:39:00Z"/>
          <w:rFonts w:asciiTheme="minorHAnsi" w:hAnsiTheme="minorHAnsi" w:cstheme="minorBidi"/>
          <w:kern w:val="2"/>
          <w:sz w:val="21"/>
          <w:szCs w:val="22"/>
          <w:lang w:val="en-US" w:eastAsia="zh-CN"/>
          <w14:ligatures w14:val="standardContextual"/>
        </w:rPr>
      </w:pPr>
      <w:del w:id="443" w:author="Wang Bin 王宾" w:date="2024-01-23T23:39:00Z">
        <w:r w:rsidDel="0098392C">
          <w:delText>7</w:delText>
        </w:r>
        <w:r w:rsidDel="0098392C">
          <w:rPr>
            <w:rFonts w:asciiTheme="minorHAnsi" w:hAnsiTheme="minorHAnsi" w:cstheme="minorBidi"/>
            <w:kern w:val="2"/>
            <w:sz w:val="21"/>
            <w:szCs w:val="22"/>
            <w:lang w:val="en-US" w:eastAsia="zh-CN"/>
            <w14:ligatures w14:val="standardContextual"/>
          </w:rPr>
          <w:tab/>
        </w:r>
        <w:r w:rsidDel="0098392C">
          <w:delText>Signal processing</w:delText>
        </w:r>
        <w:r w:rsidDel="0098392C">
          <w:tab/>
          <w:delText>30</w:delText>
        </w:r>
      </w:del>
    </w:p>
    <w:p w14:paraId="79A14E1C" w14:textId="44F2E5C0" w:rsidR="00A94A19" w:rsidDel="0098392C" w:rsidRDefault="00A94A19">
      <w:pPr>
        <w:pStyle w:val="TOC2"/>
        <w:rPr>
          <w:del w:id="444" w:author="Wang Bin 王宾" w:date="2024-01-23T23:39:00Z"/>
          <w:rFonts w:asciiTheme="minorHAnsi" w:hAnsiTheme="minorHAnsi" w:cstheme="minorBidi"/>
          <w:kern w:val="2"/>
          <w:sz w:val="21"/>
          <w:szCs w:val="22"/>
          <w:lang w:val="en-US" w:eastAsia="zh-CN"/>
          <w14:ligatures w14:val="standardContextual"/>
        </w:rPr>
      </w:pPr>
      <w:del w:id="445" w:author="Wang Bin 王宾" w:date="2024-01-23T23:39:00Z">
        <w:r w:rsidRPr="00393538" w:rsidDel="0098392C">
          <w:rPr>
            <w:color w:val="000000" w:themeColor="text1"/>
            <w:lang w:eastAsia="zh-CN"/>
          </w:rPr>
          <w:delText>7.1</w:delText>
        </w:r>
        <w:r w:rsidDel="0098392C">
          <w:rPr>
            <w:rFonts w:asciiTheme="minorHAnsi" w:hAnsiTheme="minorHAnsi" w:cstheme="minorBidi"/>
            <w:kern w:val="2"/>
            <w:sz w:val="21"/>
            <w:szCs w:val="22"/>
            <w:lang w:val="en-US" w:eastAsia="zh-CN"/>
            <w14:ligatures w14:val="standardContextual"/>
          </w:rPr>
          <w:tab/>
        </w:r>
        <w:r w:rsidRPr="00393538" w:rsidDel="0098392C">
          <w:rPr>
            <w:color w:val="000000" w:themeColor="text1"/>
            <w:lang w:eastAsia="zh-CN"/>
          </w:rPr>
          <w:delText>AEC</w:delText>
        </w:r>
        <w:r w:rsidDel="0098392C">
          <w:tab/>
          <w:delText>31</w:delText>
        </w:r>
      </w:del>
    </w:p>
    <w:p w14:paraId="3C3E798A" w14:textId="0EA2949C" w:rsidR="00A94A19" w:rsidDel="0098392C" w:rsidRDefault="00A94A19">
      <w:pPr>
        <w:pStyle w:val="TOC3"/>
        <w:rPr>
          <w:del w:id="446" w:author="Wang Bin 王宾" w:date="2024-01-23T23:39:00Z"/>
          <w:rFonts w:asciiTheme="minorHAnsi" w:hAnsiTheme="minorHAnsi" w:cstheme="minorBidi"/>
          <w:kern w:val="2"/>
          <w:sz w:val="21"/>
          <w:szCs w:val="22"/>
          <w:lang w:val="en-US" w:eastAsia="zh-CN"/>
          <w14:ligatures w14:val="standardContextual"/>
        </w:rPr>
      </w:pPr>
      <w:del w:id="447" w:author="Wang Bin 王宾" w:date="2024-01-23T23:39:00Z">
        <w:r w:rsidDel="0098392C">
          <w:rPr>
            <w:lang w:eastAsia="zh-CN"/>
          </w:rPr>
          <w:delText>7.1.1. Principle of mono audio AEC</w:delText>
        </w:r>
        <w:r w:rsidDel="0098392C">
          <w:tab/>
          <w:delText>31</w:delText>
        </w:r>
      </w:del>
    </w:p>
    <w:p w14:paraId="43C9763A" w14:textId="1BB7FA1C" w:rsidR="00A94A19" w:rsidDel="0098392C" w:rsidRDefault="00A94A19">
      <w:pPr>
        <w:pStyle w:val="TOC3"/>
        <w:rPr>
          <w:del w:id="448" w:author="Wang Bin 王宾" w:date="2024-01-23T23:39:00Z"/>
          <w:rFonts w:asciiTheme="minorHAnsi" w:hAnsiTheme="minorHAnsi" w:cstheme="minorBidi"/>
          <w:kern w:val="2"/>
          <w:sz w:val="21"/>
          <w:szCs w:val="22"/>
          <w:lang w:val="en-US" w:eastAsia="zh-CN"/>
          <w14:ligatures w14:val="standardContextual"/>
        </w:rPr>
      </w:pPr>
      <w:del w:id="449" w:author="Wang Bin 王宾" w:date="2024-01-23T23:39:00Z">
        <w:r w:rsidDel="0098392C">
          <w:rPr>
            <w:lang w:eastAsia="zh-CN"/>
          </w:rPr>
          <w:delText>7.1.2 Challenges for immersive audio AEC</w:delText>
        </w:r>
        <w:r w:rsidDel="0098392C">
          <w:tab/>
          <w:delText>32</w:delText>
        </w:r>
      </w:del>
    </w:p>
    <w:p w14:paraId="22C979C5" w14:textId="4B841139" w:rsidR="00A94A19" w:rsidDel="0098392C" w:rsidRDefault="00A94A19">
      <w:pPr>
        <w:pStyle w:val="TOC3"/>
        <w:rPr>
          <w:del w:id="450" w:author="Wang Bin 王宾" w:date="2024-01-23T23:39:00Z"/>
          <w:rFonts w:asciiTheme="minorHAnsi" w:hAnsiTheme="minorHAnsi" w:cstheme="minorBidi"/>
          <w:kern w:val="2"/>
          <w:sz w:val="21"/>
          <w:szCs w:val="22"/>
          <w:lang w:val="en-US" w:eastAsia="zh-CN"/>
          <w14:ligatures w14:val="standardContextual"/>
        </w:rPr>
      </w:pPr>
      <w:del w:id="451" w:author="Wang Bin 王宾" w:date="2024-01-23T23:39:00Z">
        <w:r w:rsidDel="0098392C">
          <w:rPr>
            <w:lang w:eastAsia="zh-CN"/>
          </w:rPr>
          <w:delText>7.1.3 The current status of the research</w:delText>
        </w:r>
        <w:r w:rsidDel="0098392C">
          <w:tab/>
          <w:delText>32</w:delText>
        </w:r>
      </w:del>
    </w:p>
    <w:p w14:paraId="26514738" w14:textId="78C787E2" w:rsidR="00A94A19" w:rsidDel="0098392C" w:rsidRDefault="00A94A19">
      <w:pPr>
        <w:pStyle w:val="TOC3"/>
        <w:rPr>
          <w:del w:id="452" w:author="Wang Bin 王宾" w:date="2024-01-23T23:39:00Z"/>
          <w:rFonts w:asciiTheme="minorHAnsi" w:hAnsiTheme="minorHAnsi" w:cstheme="minorBidi"/>
          <w:kern w:val="2"/>
          <w:sz w:val="21"/>
          <w:szCs w:val="22"/>
          <w:lang w:val="en-US" w:eastAsia="zh-CN"/>
          <w14:ligatures w14:val="standardContextual"/>
        </w:rPr>
      </w:pPr>
      <w:del w:id="453" w:author="Wang Bin 王宾" w:date="2024-01-23T23:39:00Z">
        <w:r w:rsidDel="0098392C">
          <w:rPr>
            <w:lang w:eastAsia="zh-CN"/>
          </w:rPr>
          <w:delText>7.1.4 AEC for XXX UE</w:delText>
        </w:r>
        <w:r w:rsidDel="0098392C">
          <w:tab/>
          <w:delText>32</w:delText>
        </w:r>
      </w:del>
    </w:p>
    <w:p w14:paraId="17260238" w14:textId="151B6786" w:rsidR="00A94A19" w:rsidDel="0098392C" w:rsidRDefault="00A94A19">
      <w:pPr>
        <w:pStyle w:val="TOC1"/>
        <w:rPr>
          <w:del w:id="454" w:author="Wang Bin 王宾" w:date="2024-01-23T23:39:00Z"/>
          <w:rFonts w:asciiTheme="minorHAnsi" w:hAnsiTheme="minorHAnsi" w:cstheme="minorBidi"/>
          <w:kern w:val="2"/>
          <w:sz w:val="21"/>
          <w:szCs w:val="22"/>
          <w:lang w:val="en-US" w:eastAsia="zh-CN"/>
          <w14:ligatures w14:val="standardContextual"/>
        </w:rPr>
      </w:pPr>
      <w:del w:id="455" w:author="Wang Bin 王宾" w:date="2024-01-23T23:39:00Z">
        <w:r w:rsidDel="0098392C">
          <w:lastRenderedPageBreak/>
          <w:delText>8</w:delText>
        </w:r>
        <w:r w:rsidDel="0098392C">
          <w:rPr>
            <w:rFonts w:asciiTheme="minorHAnsi" w:hAnsiTheme="minorHAnsi" w:cstheme="minorBidi"/>
            <w:kern w:val="2"/>
            <w:sz w:val="21"/>
            <w:szCs w:val="22"/>
            <w:lang w:val="en-US" w:eastAsia="zh-CN"/>
            <w14:ligatures w14:val="standardContextual"/>
          </w:rPr>
          <w:tab/>
        </w:r>
        <w:r w:rsidDel="0098392C">
          <w:delText>Example audio capture processing solutions</w:delText>
        </w:r>
        <w:r w:rsidDel="0098392C">
          <w:tab/>
          <w:delText>32</w:delText>
        </w:r>
      </w:del>
    </w:p>
    <w:p w14:paraId="282FCDC6" w14:textId="2BEBD1FF" w:rsidR="00A94A19" w:rsidDel="0098392C" w:rsidRDefault="00A94A19">
      <w:pPr>
        <w:pStyle w:val="TOC2"/>
        <w:rPr>
          <w:del w:id="456" w:author="Wang Bin 王宾" w:date="2024-01-23T23:39:00Z"/>
          <w:rFonts w:asciiTheme="minorHAnsi" w:hAnsiTheme="minorHAnsi" w:cstheme="minorBidi"/>
          <w:kern w:val="2"/>
          <w:sz w:val="21"/>
          <w:szCs w:val="22"/>
          <w:lang w:val="en-US" w:eastAsia="zh-CN"/>
          <w14:ligatures w14:val="standardContextual"/>
        </w:rPr>
      </w:pPr>
      <w:del w:id="457" w:author="Wang Bin 王宾" w:date="2024-01-23T23:39:00Z">
        <w:r w:rsidRPr="00393538" w:rsidDel="0098392C">
          <w:rPr>
            <w:color w:val="000000" w:themeColor="text1"/>
            <w:lang w:eastAsia="zh-CN"/>
          </w:rPr>
          <w:delText>8.1</w:delText>
        </w:r>
        <w:r w:rsidDel="0098392C">
          <w:rPr>
            <w:rFonts w:asciiTheme="minorHAnsi" w:hAnsiTheme="minorHAnsi" w:cstheme="minorBidi"/>
            <w:kern w:val="2"/>
            <w:sz w:val="21"/>
            <w:szCs w:val="22"/>
            <w:lang w:val="en-US" w:eastAsia="zh-CN"/>
            <w14:ligatures w14:val="standardContextual"/>
          </w:rPr>
          <w:tab/>
        </w:r>
        <w:r w:rsidRPr="00393538" w:rsidDel="0098392C">
          <w:rPr>
            <w:color w:val="000000" w:themeColor="text1"/>
            <w:lang w:eastAsia="zh-CN"/>
          </w:rPr>
          <w:delText>Capture Scenario: Telephony Communications</w:delText>
        </w:r>
        <w:r w:rsidDel="0098392C">
          <w:tab/>
          <w:delText>32</w:delText>
        </w:r>
      </w:del>
    </w:p>
    <w:p w14:paraId="4CF5FDF2" w14:textId="31888F13" w:rsidR="00A94A19" w:rsidDel="0098392C" w:rsidRDefault="00A94A19">
      <w:pPr>
        <w:pStyle w:val="TOC1"/>
        <w:rPr>
          <w:del w:id="458" w:author="Wang Bin 王宾" w:date="2024-01-23T23:39:00Z"/>
          <w:rFonts w:asciiTheme="minorHAnsi" w:hAnsiTheme="minorHAnsi" w:cstheme="minorBidi"/>
          <w:kern w:val="2"/>
          <w:sz w:val="21"/>
          <w:szCs w:val="22"/>
          <w:lang w:val="en-US" w:eastAsia="zh-CN"/>
          <w14:ligatures w14:val="standardContextual"/>
        </w:rPr>
      </w:pPr>
      <w:del w:id="459" w:author="Wang Bin 王宾" w:date="2024-01-23T23:39:00Z">
        <w:r w:rsidDel="0098392C">
          <w:delText>9</w:delText>
        </w:r>
        <w:r w:rsidDel="0098392C">
          <w:rPr>
            <w:rFonts w:asciiTheme="minorHAnsi" w:hAnsiTheme="minorHAnsi" w:cstheme="minorBidi"/>
            <w:kern w:val="2"/>
            <w:sz w:val="21"/>
            <w:szCs w:val="22"/>
            <w:lang w:val="en-US" w:eastAsia="zh-CN"/>
            <w14:ligatures w14:val="standardContextual"/>
          </w:rPr>
          <w:tab/>
        </w:r>
        <w:r w:rsidDel="0098392C">
          <w:delText>Conclusions and Recommendations</w:delText>
        </w:r>
        <w:r w:rsidDel="0098392C">
          <w:tab/>
          <w:delText>33</w:delText>
        </w:r>
      </w:del>
    </w:p>
    <w:p w14:paraId="141BFEAA" w14:textId="6E913566" w:rsidR="00A94A19" w:rsidDel="0098392C" w:rsidRDefault="00A94A19">
      <w:pPr>
        <w:pStyle w:val="TOC2"/>
        <w:rPr>
          <w:del w:id="460" w:author="Wang Bin 王宾" w:date="2024-01-23T23:39:00Z"/>
          <w:rFonts w:asciiTheme="minorHAnsi" w:hAnsiTheme="minorHAnsi" w:cstheme="minorBidi"/>
          <w:kern w:val="2"/>
          <w:sz w:val="21"/>
          <w:szCs w:val="22"/>
          <w:lang w:val="en-US" w:eastAsia="zh-CN"/>
          <w14:ligatures w14:val="standardContextual"/>
        </w:rPr>
      </w:pPr>
      <w:del w:id="461" w:author="Wang Bin 王宾" w:date="2024-01-23T23:39:00Z">
        <w:r w:rsidRPr="00393538" w:rsidDel="0098392C">
          <w:rPr>
            <w:color w:val="000000" w:themeColor="text1"/>
            <w:lang w:eastAsia="zh-CN"/>
          </w:rPr>
          <w:delText>A.1 Mobile phone size</w:delText>
        </w:r>
        <w:r w:rsidDel="0098392C">
          <w:tab/>
          <w:delText>34</w:delText>
        </w:r>
      </w:del>
    </w:p>
    <w:p w14:paraId="110579C1" w14:textId="291440B9" w:rsidR="00A94A19" w:rsidDel="0098392C" w:rsidRDefault="00A94A19">
      <w:pPr>
        <w:pStyle w:val="TOC2"/>
        <w:rPr>
          <w:del w:id="462" w:author="Wang Bin 王宾" w:date="2024-01-23T23:39:00Z"/>
          <w:rFonts w:asciiTheme="minorHAnsi" w:hAnsiTheme="minorHAnsi" w:cstheme="minorBidi"/>
          <w:kern w:val="2"/>
          <w:sz w:val="21"/>
          <w:szCs w:val="22"/>
          <w:lang w:val="en-US" w:eastAsia="zh-CN"/>
          <w14:ligatures w14:val="standardContextual"/>
        </w:rPr>
      </w:pPr>
      <w:del w:id="463" w:author="Wang Bin 王宾" w:date="2024-01-23T23:39:00Z">
        <w:r w:rsidRPr="00393538" w:rsidDel="0098392C">
          <w:rPr>
            <w:color w:val="000000" w:themeColor="text1"/>
            <w:lang w:eastAsia="zh-CN"/>
          </w:rPr>
          <w:delText>A.2  Earbud size</w:delText>
        </w:r>
        <w:r w:rsidDel="0098392C">
          <w:tab/>
          <w:delText>35</w:delText>
        </w:r>
      </w:del>
    </w:p>
    <w:p w14:paraId="1A1CAB38" w14:textId="6D3A8B05" w:rsidR="00A94A19" w:rsidDel="0098392C" w:rsidRDefault="00A94A19">
      <w:pPr>
        <w:pStyle w:val="TOC2"/>
        <w:rPr>
          <w:del w:id="464" w:author="Wang Bin 王宾" w:date="2024-01-23T23:39:00Z"/>
          <w:rFonts w:asciiTheme="minorHAnsi" w:hAnsiTheme="minorHAnsi" w:cstheme="minorBidi"/>
          <w:kern w:val="2"/>
          <w:sz w:val="21"/>
          <w:szCs w:val="22"/>
          <w:lang w:val="en-US" w:eastAsia="zh-CN"/>
          <w14:ligatures w14:val="standardContextual"/>
        </w:rPr>
      </w:pPr>
      <w:del w:id="465" w:author="Wang Bin 王宾" w:date="2024-01-23T23:39:00Z">
        <w:r w:rsidRPr="00393538" w:rsidDel="0098392C">
          <w:rPr>
            <w:color w:val="000000" w:themeColor="text1"/>
            <w:lang w:eastAsia="zh-CN"/>
          </w:rPr>
          <w:delText>A.3Tablet size</w:delText>
        </w:r>
        <w:r w:rsidDel="0098392C">
          <w:tab/>
          <w:delText>36</w:delText>
        </w:r>
      </w:del>
    </w:p>
    <w:p w14:paraId="58E14F78" w14:textId="26B14FAC" w:rsidR="00A94A19" w:rsidDel="0098392C" w:rsidRDefault="00A94A19">
      <w:pPr>
        <w:pStyle w:val="TOC2"/>
        <w:rPr>
          <w:del w:id="466" w:author="Wang Bin 王宾" w:date="2024-01-23T23:39:00Z"/>
          <w:rFonts w:asciiTheme="minorHAnsi" w:hAnsiTheme="minorHAnsi" w:cstheme="minorBidi"/>
          <w:kern w:val="2"/>
          <w:sz w:val="21"/>
          <w:szCs w:val="22"/>
          <w:lang w:val="en-US" w:eastAsia="zh-CN"/>
          <w14:ligatures w14:val="standardContextual"/>
        </w:rPr>
      </w:pPr>
      <w:del w:id="467" w:author="Wang Bin 王宾" w:date="2024-01-23T23:39:00Z">
        <w:r w:rsidRPr="00393538" w:rsidDel="0098392C">
          <w:rPr>
            <w:color w:val="000000" w:themeColor="text1"/>
            <w:lang w:eastAsia="zh-CN"/>
          </w:rPr>
          <w:delText>A.4 Laptop size</w:delText>
        </w:r>
        <w:r w:rsidDel="0098392C">
          <w:tab/>
          <w:delText>37</w:delText>
        </w:r>
      </w:del>
    </w:p>
    <w:p w14:paraId="56B29D69" w14:textId="77FA824A" w:rsidR="00A94A19" w:rsidDel="0098392C" w:rsidRDefault="00A94A19">
      <w:pPr>
        <w:pStyle w:val="TOC2"/>
        <w:rPr>
          <w:del w:id="468" w:author="Wang Bin 王宾" w:date="2024-01-23T23:39:00Z"/>
          <w:rFonts w:asciiTheme="minorHAnsi" w:hAnsiTheme="minorHAnsi" w:cstheme="minorBidi"/>
          <w:kern w:val="2"/>
          <w:sz w:val="21"/>
          <w:szCs w:val="22"/>
          <w:lang w:val="en-US" w:eastAsia="zh-CN"/>
          <w14:ligatures w14:val="standardContextual"/>
        </w:rPr>
      </w:pPr>
      <w:del w:id="469" w:author="Wang Bin 王宾" w:date="2024-01-23T23:39:00Z">
        <w:r w:rsidRPr="00393538" w:rsidDel="0098392C">
          <w:rPr>
            <w:color w:val="000000" w:themeColor="text1"/>
            <w:lang w:eastAsia="zh-CN"/>
          </w:rPr>
          <w:delText>A.5 Watch size</w:delText>
        </w:r>
        <w:r w:rsidDel="0098392C">
          <w:tab/>
          <w:delText>37</w:delText>
        </w:r>
      </w:del>
    </w:p>
    <w:p w14:paraId="1D4DB7CA" w14:textId="597FCD88" w:rsidR="00A94A19" w:rsidDel="0098392C" w:rsidRDefault="00A94A19">
      <w:pPr>
        <w:pStyle w:val="TOC2"/>
        <w:rPr>
          <w:del w:id="470" w:author="Wang Bin 王宾" w:date="2024-01-23T23:39:00Z"/>
          <w:rFonts w:asciiTheme="minorHAnsi" w:hAnsiTheme="minorHAnsi" w:cstheme="minorBidi"/>
          <w:kern w:val="2"/>
          <w:sz w:val="21"/>
          <w:szCs w:val="22"/>
          <w:lang w:val="en-US" w:eastAsia="zh-CN"/>
          <w14:ligatures w14:val="standardContextual"/>
        </w:rPr>
      </w:pPr>
      <w:del w:id="471" w:author="Wang Bin 王宾" w:date="2024-01-23T23:39:00Z">
        <w:r w:rsidRPr="00393538" w:rsidDel="0098392C">
          <w:rPr>
            <w:color w:val="000000" w:themeColor="text1"/>
            <w:lang w:eastAsia="zh-CN"/>
          </w:rPr>
          <w:delText>A.6  AR glass size</w:delText>
        </w:r>
        <w:r w:rsidDel="0098392C">
          <w:tab/>
          <w:delText>38</w:delText>
        </w:r>
      </w:del>
    </w:p>
    <w:p w14:paraId="49907069" w14:textId="2DB8523D" w:rsidR="00A94A19" w:rsidDel="0098392C" w:rsidRDefault="00A94A19">
      <w:pPr>
        <w:pStyle w:val="TOC2"/>
        <w:rPr>
          <w:del w:id="472" w:author="Wang Bin 王宾" w:date="2024-01-23T23:39:00Z"/>
          <w:rFonts w:asciiTheme="minorHAnsi" w:hAnsiTheme="minorHAnsi" w:cstheme="minorBidi"/>
          <w:kern w:val="2"/>
          <w:sz w:val="21"/>
          <w:szCs w:val="22"/>
          <w:lang w:val="en-US" w:eastAsia="zh-CN"/>
          <w14:ligatures w14:val="standardContextual"/>
        </w:rPr>
      </w:pPr>
      <w:del w:id="473" w:author="Wang Bin 王宾" w:date="2024-01-23T23:39:00Z">
        <w:r w:rsidRPr="00393538" w:rsidDel="0098392C">
          <w:rPr>
            <w:color w:val="000000" w:themeColor="text1"/>
            <w:lang w:eastAsia="zh-CN"/>
          </w:rPr>
          <w:delText>A.7  Car exterior size</w:delText>
        </w:r>
        <w:r w:rsidDel="0098392C">
          <w:tab/>
          <w:delText>38</w:delText>
        </w:r>
      </w:del>
    </w:p>
    <w:p w14:paraId="4535568B" w14:textId="6B621556" w:rsidR="00A94A19" w:rsidDel="0098392C" w:rsidRDefault="00A94A19">
      <w:pPr>
        <w:pStyle w:val="TOC2"/>
        <w:rPr>
          <w:del w:id="474" w:author="Wang Bin 王宾" w:date="2024-01-23T23:39:00Z"/>
          <w:rFonts w:asciiTheme="minorHAnsi" w:hAnsiTheme="minorHAnsi" w:cstheme="minorBidi"/>
          <w:kern w:val="2"/>
          <w:sz w:val="21"/>
          <w:szCs w:val="22"/>
          <w:lang w:val="en-US" w:eastAsia="zh-CN"/>
          <w14:ligatures w14:val="standardContextual"/>
        </w:rPr>
      </w:pPr>
      <w:del w:id="475" w:author="Wang Bin 王宾" w:date="2024-01-23T23:39:00Z">
        <w:r w:rsidRPr="00393538" w:rsidDel="0098392C">
          <w:rPr>
            <w:color w:val="000000" w:themeColor="text1"/>
            <w:lang w:eastAsia="zh-CN"/>
          </w:rPr>
          <w:delText>A.8  Car exterior and interior size</w:delText>
        </w:r>
        <w:r w:rsidDel="0098392C">
          <w:tab/>
          <w:delText>39</w:delText>
        </w:r>
      </w:del>
    </w:p>
    <w:p w14:paraId="2A45E9A4" w14:textId="3D73F129" w:rsidR="00A94A19" w:rsidDel="0098392C" w:rsidRDefault="00A94A19">
      <w:pPr>
        <w:pStyle w:val="TOC1"/>
        <w:rPr>
          <w:del w:id="476" w:author="Wang Bin 王宾" w:date="2024-01-23T23:39:00Z"/>
          <w:rFonts w:asciiTheme="minorHAnsi" w:hAnsiTheme="minorHAnsi" w:cstheme="minorBidi"/>
          <w:kern w:val="2"/>
          <w:sz w:val="21"/>
          <w:szCs w:val="22"/>
          <w:lang w:val="en-US" w:eastAsia="zh-CN"/>
          <w14:ligatures w14:val="standardContextual"/>
        </w:rPr>
      </w:pPr>
      <w:del w:id="477" w:author="Wang Bin 王宾" w:date="2024-01-23T23:39:00Z">
        <w:r w:rsidRPr="00393538" w:rsidDel="0098392C">
          <w:rPr>
            <w:lang w:val="en-US" w:eastAsia="zh-CN"/>
          </w:rPr>
          <w:delText>]</w:delText>
        </w:r>
        <w:r w:rsidDel="0098392C">
          <w:tab/>
          <w:delText>40</w:delText>
        </w:r>
      </w:del>
    </w:p>
    <w:p w14:paraId="5720F592" w14:textId="76181179" w:rsidR="00A94A19" w:rsidDel="0098392C" w:rsidRDefault="00A94A19">
      <w:pPr>
        <w:pStyle w:val="TOC8"/>
        <w:rPr>
          <w:del w:id="478" w:author="Wang Bin 王宾" w:date="2024-01-23T23:39:00Z"/>
          <w:rFonts w:asciiTheme="minorHAnsi" w:hAnsiTheme="minorHAnsi" w:cstheme="minorBidi"/>
          <w:b w:val="0"/>
          <w:kern w:val="2"/>
          <w:sz w:val="21"/>
          <w:szCs w:val="22"/>
          <w:lang w:val="en-US" w:eastAsia="zh-CN"/>
          <w14:ligatures w14:val="standardContextual"/>
        </w:rPr>
      </w:pPr>
      <w:del w:id="479" w:author="Wang Bin 王宾" w:date="2024-01-23T23:39:00Z">
        <w:r w:rsidDel="0098392C">
          <w:delText>Annex &lt;X&gt; (informative): Change history</w:delText>
        </w:r>
        <w:r w:rsidDel="0098392C">
          <w:tab/>
          <w:delText>41</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480" w:name="foreword"/>
      <w:bookmarkStart w:id="481" w:name="_Toc150942763"/>
      <w:bookmarkStart w:id="482" w:name="_Toc150943026"/>
      <w:bookmarkStart w:id="483" w:name="_Toc150943780"/>
      <w:bookmarkStart w:id="484" w:name="_Toc150985034"/>
      <w:bookmarkStart w:id="485" w:name="_Toc156945561"/>
      <w:bookmarkEnd w:id="480"/>
      <w:r w:rsidRPr="004D3578">
        <w:lastRenderedPageBreak/>
        <w:t>Foreword</w:t>
      </w:r>
      <w:bookmarkEnd w:id="481"/>
      <w:bookmarkEnd w:id="482"/>
      <w:bookmarkEnd w:id="483"/>
      <w:bookmarkEnd w:id="484"/>
      <w:bookmarkEnd w:id="485"/>
    </w:p>
    <w:p w14:paraId="40E4D50D" w14:textId="77777777" w:rsidR="00080512" w:rsidRPr="004D3578" w:rsidRDefault="00080512">
      <w:r w:rsidRPr="003D3DE1">
        <w:t xml:space="preserve">This Technical </w:t>
      </w:r>
      <w:bookmarkStart w:id="486" w:name="spectype3"/>
      <w:r w:rsidR="00602AEA" w:rsidRPr="003D3DE1">
        <w:t>Report</w:t>
      </w:r>
      <w:bookmarkEnd w:id="486"/>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 xml:space="preserve">Version </w:t>
      </w:r>
      <w:proofErr w:type="spellStart"/>
      <w:r w:rsidRPr="004D3578">
        <w:t>x.y.z</w:t>
      </w:r>
      <w:proofErr w:type="spellEnd"/>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57CA37ED"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 xml:space="preserve">indicates a mandatory requirement to do </w:t>
      </w:r>
      <w:proofErr w:type="gramStart"/>
      <w:r>
        <w:t>something</w:t>
      </w:r>
      <w:proofErr w:type="gramEnd"/>
    </w:p>
    <w:p w14:paraId="2FC04588"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 xml:space="preserve">indicates a recommendation to do </w:t>
      </w:r>
      <w:proofErr w:type="gramStart"/>
      <w:r>
        <w:t>something</w:t>
      </w:r>
      <w:proofErr w:type="gramEnd"/>
    </w:p>
    <w:p w14:paraId="6EA2969E"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6E790BD4" w14:textId="77777777" w:rsidR="008C384C" w:rsidRDefault="008C384C" w:rsidP="00774DA4">
      <w:pPr>
        <w:pStyle w:val="EX"/>
      </w:pPr>
      <w:r w:rsidRPr="00774DA4">
        <w:rPr>
          <w:b/>
        </w:rPr>
        <w:t>may</w:t>
      </w:r>
      <w:r>
        <w:tab/>
      </w:r>
      <w:r>
        <w:tab/>
        <w:t xml:space="preserve">indicates permission to do </w:t>
      </w:r>
      <w:proofErr w:type="gramStart"/>
      <w:r>
        <w:t>something</w:t>
      </w:r>
      <w:proofErr w:type="gramEnd"/>
    </w:p>
    <w:p w14:paraId="34C7BB87"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w:t>
      </w:r>
      <w:proofErr w:type="gramStart"/>
      <w:r w:rsidR="00774DA4">
        <w:t>possible</w:t>
      </w:r>
      <w:proofErr w:type="gramEnd"/>
    </w:p>
    <w:p w14:paraId="3939E337" w14:textId="77777777" w:rsidR="00774DA4" w:rsidRDefault="00774DA4" w:rsidP="00774DA4">
      <w:pPr>
        <w:pStyle w:val="EX"/>
      </w:pPr>
      <w:r w:rsidRPr="00774DA4">
        <w:rPr>
          <w:b/>
        </w:rPr>
        <w:t>cannot</w:t>
      </w:r>
      <w:r>
        <w:tab/>
      </w:r>
      <w:r>
        <w:tab/>
        <w:t xml:space="preserve">indicates that something is </w:t>
      </w:r>
      <w:proofErr w:type="gramStart"/>
      <w:r>
        <w:t>impossible</w:t>
      </w:r>
      <w:proofErr w:type="gramEnd"/>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5DE53E65" w14:textId="77777777" w:rsidR="00774DA4" w:rsidRPr="004D3578" w:rsidRDefault="00647114" w:rsidP="00A27486">
      <w:r>
        <w:t>The constructions "</w:t>
      </w:r>
      <w:proofErr w:type="gramStart"/>
      <w:r>
        <w:t>is</w:t>
      </w:r>
      <w:proofErr w:type="gramEnd"/>
      <w:r>
        <w:t>" and "is not" do not indicate requirements.</w:t>
      </w:r>
    </w:p>
    <w:p w14:paraId="3E979F74" w14:textId="77777777" w:rsidR="00080512" w:rsidRPr="004D3578" w:rsidRDefault="00080512">
      <w:pPr>
        <w:pStyle w:val="Heading1"/>
      </w:pPr>
      <w:bookmarkStart w:id="487" w:name="introduction"/>
      <w:bookmarkStart w:id="488" w:name="_Toc150942764"/>
      <w:bookmarkStart w:id="489" w:name="_Toc150943027"/>
      <w:bookmarkStart w:id="490" w:name="_Toc150943781"/>
      <w:bookmarkStart w:id="491" w:name="_Toc150985035"/>
      <w:bookmarkStart w:id="492" w:name="_Toc156945562"/>
      <w:bookmarkEnd w:id="487"/>
      <w:r w:rsidRPr="004D3578">
        <w:t>Introduction</w:t>
      </w:r>
      <w:bookmarkEnd w:id="488"/>
      <w:bookmarkEnd w:id="489"/>
      <w:bookmarkEnd w:id="490"/>
      <w:bookmarkEnd w:id="491"/>
      <w:bookmarkEnd w:id="492"/>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493" w:name="scope"/>
      <w:bookmarkStart w:id="494" w:name="_Toc150942765"/>
      <w:bookmarkStart w:id="495" w:name="_Toc150943028"/>
      <w:bookmarkStart w:id="496" w:name="_Toc150943782"/>
      <w:bookmarkStart w:id="497" w:name="_Toc150985036"/>
      <w:bookmarkStart w:id="498" w:name="_Toc156945563"/>
      <w:bookmarkEnd w:id="493"/>
      <w:r w:rsidRPr="004D3578">
        <w:lastRenderedPageBreak/>
        <w:t>1</w:t>
      </w:r>
      <w:r w:rsidRPr="004D3578">
        <w:tab/>
        <w:t>Scope</w:t>
      </w:r>
      <w:bookmarkEnd w:id="494"/>
      <w:bookmarkEnd w:id="495"/>
      <w:bookmarkEnd w:id="496"/>
      <w:bookmarkEnd w:id="497"/>
      <w:bookmarkEnd w:id="498"/>
    </w:p>
    <w:p w14:paraId="7E1C8ECB" w14:textId="5CBEECE1"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BB1A99">
      <w:pPr>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BB1A99">
      <w:pPr>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BB1A99">
      <w:pPr>
        <w:rPr>
          <w:lang w:eastAsia="zh-CN"/>
        </w:rPr>
      </w:pPr>
      <w:r>
        <w:rPr>
          <w:lang w:eastAsia="zh-CN"/>
        </w:rPr>
        <w:t>3)</w:t>
      </w:r>
      <w:r>
        <w:rPr>
          <w:lang w:eastAsia="zh-CN"/>
        </w:rPr>
        <w:tab/>
      </w:r>
      <w:r w:rsidR="00C86C64">
        <w:rPr>
          <w:lang w:eastAsia="zh-CN"/>
        </w:rPr>
        <w:t>A</w:t>
      </w:r>
      <w:r>
        <w:rPr>
          <w:lang w:eastAsia="zh-CN"/>
        </w:rPr>
        <w:t xml:space="preserve">coustic </w:t>
      </w:r>
      <w:bookmarkStart w:id="499" w:name="OLE_LINK8"/>
      <w:r>
        <w:rPr>
          <w:lang w:eastAsia="zh-CN"/>
        </w:rPr>
        <w:t>design</w:t>
      </w:r>
      <w:r w:rsidR="00C86C64">
        <w:rPr>
          <w:lang w:eastAsia="zh-CN"/>
        </w:rPr>
        <w:t xml:space="preserve"> </w:t>
      </w:r>
      <w:bookmarkEnd w:id="499"/>
      <w:r w:rsidR="00C86C64">
        <w:rPr>
          <w:lang w:eastAsia="zh-CN"/>
        </w:rPr>
        <w:t>for audio capture</w:t>
      </w:r>
      <w:r>
        <w:rPr>
          <w:lang w:eastAsia="zh-CN"/>
        </w:rPr>
        <w:t>.</w:t>
      </w:r>
      <w:r>
        <w:rPr>
          <w:lang w:eastAsia="zh-CN"/>
        </w:rPr>
        <w:tab/>
      </w:r>
    </w:p>
    <w:p w14:paraId="56DC8DEF" w14:textId="7B5A2D33" w:rsidR="00BB1A99" w:rsidRDefault="00BB1A99" w:rsidP="00BB1A99">
      <w:pPr>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BB1A99">
      <w:pPr>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0887ED9" w14:textId="77777777" w:rsidR="007F0D31" w:rsidRPr="008638DB" w:rsidRDefault="00AD289E" w:rsidP="00AD289E">
      <w:pPr>
        <w:rPr>
          <w:i/>
          <w:iCs/>
        </w:rPr>
      </w:pPr>
      <w:r w:rsidRPr="009377E7">
        <w:rPr>
          <w:rFonts w:eastAsia="等线"/>
          <w:color w:val="FF0000"/>
          <w:lang w:eastAsia="zh-CN"/>
        </w:rPr>
        <w:t xml:space="preserve">Editor’s Note: </w:t>
      </w:r>
      <w:r>
        <w:rPr>
          <w:rFonts w:eastAsia="等线"/>
          <w:color w:val="FF0000"/>
          <w:lang w:eastAsia="zh-CN"/>
        </w:rPr>
        <w:t xml:space="preserve">the scope is for further </w:t>
      </w:r>
      <w:r w:rsidR="005F1C36">
        <w:rPr>
          <w:rFonts w:eastAsia="等线"/>
          <w:color w:val="FF0000"/>
          <w:lang w:eastAsia="zh-CN"/>
        </w:rPr>
        <w:t>detailed</w:t>
      </w:r>
      <w:r>
        <w:rPr>
          <w:rFonts w:eastAsia="等线"/>
          <w:color w:val="FF0000"/>
          <w:lang w:eastAsia="zh-CN"/>
        </w:rPr>
        <w:t xml:space="preserve"> based on the objectives</w:t>
      </w:r>
      <w:r w:rsidR="005F1C36">
        <w:rPr>
          <w:rFonts w:eastAsia="等线"/>
          <w:color w:val="FF0000"/>
          <w:lang w:eastAsia="zh-CN"/>
        </w:rPr>
        <w:t xml:space="preserve"> and input contribution</w:t>
      </w:r>
      <w:r>
        <w:rPr>
          <w:rFonts w:eastAsia="等线"/>
          <w:color w:val="FF0000"/>
          <w:lang w:eastAsia="zh-CN"/>
        </w:rPr>
        <w:t>.</w:t>
      </w:r>
    </w:p>
    <w:p w14:paraId="2F76FDC9" w14:textId="77777777" w:rsidR="00080512" w:rsidRPr="004D3578" w:rsidRDefault="00080512">
      <w:pPr>
        <w:pStyle w:val="Heading1"/>
      </w:pPr>
      <w:bookmarkStart w:id="500" w:name="references"/>
      <w:bookmarkStart w:id="501" w:name="_Toc150942766"/>
      <w:bookmarkStart w:id="502" w:name="_Toc150943029"/>
      <w:bookmarkStart w:id="503" w:name="_Toc150943783"/>
      <w:bookmarkStart w:id="504" w:name="_Toc150985037"/>
      <w:bookmarkStart w:id="505" w:name="_Toc156945564"/>
      <w:bookmarkEnd w:id="500"/>
      <w:r w:rsidRPr="004D3578">
        <w:t>2</w:t>
      </w:r>
      <w:r w:rsidRPr="004D3578">
        <w:tab/>
        <w:t>References</w:t>
      </w:r>
      <w:bookmarkEnd w:id="501"/>
      <w:bookmarkEnd w:id="502"/>
      <w:bookmarkEnd w:id="503"/>
      <w:bookmarkEnd w:id="504"/>
      <w:bookmarkEnd w:id="505"/>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AD289E">
      <w:pPr>
        <w:keepLines/>
        <w:ind w:left="1702" w:hanging="1418"/>
        <w:rPr>
          <w:rFonts w:eastAsia="等线"/>
        </w:rPr>
      </w:pPr>
      <w:r w:rsidRPr="009377E7">
        <w:rPr>
          <w:rFonts w:eastAsia="等线"/>
        </w:rPr>
        <w:t>[1]</w:t>
      </w:r>
      <w:r w:rsidRPr="009377E7">
        <w:rPr>
          <w:rFonts w:eastAsia="等线"/>
        </w:rPr>
        <w:tab/>
        <w:t>3GPP TR 21.905: "Vocabulary for 3GPP Specifications".</w:t>
      </w:r>
    </w:p>
    <w:p w14:paraId="70FFA941" w14:textId="77777777" w:rsidR="00AD289E" w:rsidRPr="009377E7" w:rsidRDefault="00AD289E" w:rsidP="00AD289E">
      <w:pPr>
        <w:keepLines/>
        <w:ind w:left="1702" w:hanging="1418"/>
        <w:rPr>
          <w:rFonts w:eastAsia="等线"/>
        </w:rPr>
      </w:pPr>
      <w:r w:rsidRPr="009377E7">
        <w:rPr>
          <w:rFonts w:eastAsia="等线"/>
        </w:rPr>
        <w:t xml:space="preserve">[2] </w:t>
      </w:r>
      <w:r w:rsidRPr="009377E7">
        <w:rPr>
          <w:rFonts w:eastAsia="等线"/>
        </w:rPr>
        <w:tab/>
        <w:t>3GPP TR 2</w:t>
      </w:r>
      <w:r>
        <w:rPr>
          <w:rFonts w:eastAsia="等线"/>
        </w:rPr>
        <w:t>6</w:t>
      </w:r>
      <w:r w:rsidRPr="009377E7">
        <w:rPr>
          <w:rFonts w:eastAsia="等线"/>
        </w:rPr>
        <w:t>.891:</w:t>
      </w:r>
      <w:r w:rsidRPr="00A134C0">
        <w:t xml:space="preserve"> </w:t>
      </w:r>
      <w:r w:rsidRPr="009377E7">
        <w:rPr>
          <w:rFonts w:eastAsia="等线"/>
        </w:rPr>
        <w:t>"</w:t>
      </w:r>
      <w:r w:rsidRPr="00A134C0">
        <w:rPr>
          <w:rFonts w:eastAsia="等线"/>
        </w:rPr>
        <w:t>5G enhanced mobile broadband</w:t>
      </w:r>
      <w:r>
        <w:rPr>
          <w:rFonts w:eastAsia="等线"/>
        </w:rPr>
        <w:t>; M</w:t>
      </w:r>
      <w:r w:rsidRPr="00A134C0">
        <w:rPr>
          <w:rFonts w:eastAsia="等线"/>
        </w:rPr>
        <w:t>edia distribution</w:t>
      </w:r>
      <w:r w:rsidRPr="009377E7">
        <w:rPr>
          <w:rFonts w:eastAsia="等线"/>
        </w:rPr>
        <w:t>"</w:t>
      </w:r>
      <w:r>
        <w:rPr>
          <w:rFonts w:eastAsia="等线"/>
        </w:rPr>
        <w:t>.</w:t>
      </w:r>
    </w:p>
    <w:p w14:paraId="1B0D2870" w14:textId="77777777" w:rsidR="00AD289E" w:rsidRPr="009377E7" w:rsidRDefault="00AD289E" w:rsidP="00AD289E">
      <w:pPr>
        <w:keepLines/>
        <w:ind w:left="1702" w:hanging="1418"/>
        <w:rPr>
          <w:rFonts w:eastAsia="等线"/>
        </w:rPr>
      </w:pPr>
      <w:r w:rsidRPr="009377E7">
        <w:rPr>
          <w:rFonts w:eastAsia="等线" w:hint="eastAsia"/>
          <w:lang w:eastAsia="zh-CN"/>
        </w:rPr>
        <w:t>[</w:t>
      </w:r>
      <w:r w:rsidRPr="009377E7">
        <w:rPr>
          <w:rFonts w:eastAsia="等线"/>
          <w:lang w:eastAsia="zh-CN"/>
        </w:rPr>
        <w:t>3]</w:t>
      </w:r>
      <w:r w:rsidRPr="009377E7">
        <w:rPr>
          <w:rFonts w:eastAsia="等线"/>
          <w:lang w:eastAsia="zh-CN"/>
        </w:rPr>
        <w:tab/>
      </w:r>
      <w:r w:rsidRPr="009377E7">
        <w:rPr>
          <w:rFonts w:eastAsia="等线"/>
        </w:rPr>
        <w:t>3GPP TR 26.918:</w:t>
      </w:r>
      <w:r w:rsidRPr="00F04E22">
        <w:t xml:space="preserve"> </w:t>
      </w:r>
      <w:r w:rsidRPr="009377E7">
        <w:rPr>
          <w:rFonts w:eastAsia="等线"/>
        </w:rPr>
        <w:t>"</w:t>
      </w:r>
      <w:r w:rsidRPr="00F04E22">
        <w:rPr>
          <w:rFonts w:eastAsia="等线"/>
        </w:rPr>
        <w:t>Virtual Reality (VR) media services over 3GPP</w:t>
      </w:r>
      <w:r w:rsidRPr="009377E7">
        <w:rPr>
          <w:rFonts w:eastAsia="等线"/>
        </w:rPr>
        <w:t>"</w:t>
      </w:r>
      <w:r>
        <w:rPr>
          <w:rFonts w:eastAsia="等线"/>
        </w:rPr>
        <w:t>.</w:t>
      </w:r>
    </w:p>
    <w:p w14:paraId="62D5140C" w14:textId="1C64BAB9" w:rsidR="00AD289E" w:rsidRDefault="00AD289E" w:rsidP="00AD289E">
      <w:pPr>
        <w:keepLines/>
        <w:ind w:left="1702" w:hanging="1418"/>
        <w:rPr>
          <w:rFonts w:eastAsia="等线"/>
        </w:rPr>
      </w:pPr>
      <w:r w:rsidRPr="009377E7">
        <w:rPr>
          <w:rFonts w:eastAsia="等线" w:hint="eastAsia"/>
        </w:rPr>
        <w:t>[</w:t>
      </w:r>
      <w:r w:rsidRPr="009377E7">
        <w:rPr>
          <w:rFonts w:eastAsia="等线"/>
        </w:rPr>
        <w:t>4]</w:t>
      </w:r>
      <w:r w:rsidRPr="009377E7">
        <w:rPr>
          <w:rFonts w:eastAsia="等线"/>
        </w:rPr>
        <w:tab/>
        <w:t>3GPP TS 26.119: "Media Capabilities for Augmented Reality"</w:t>
      </w:r>
      <w:r>
        <w:rPr>
          <w:rFonts w:eastAsia="等线"/>
        </w:rPr>
        <w:t>.</w:t>
      </w:r>
    </w:p>
    <w:p w14:paraId="6982A75A" w14:textId="4E238F47" w:rsidR="00363848" w:rsidRDefault="00363848" w:rsidP="00235F89">
      <w:pPr>
        <w:keepLines/>
        <w:ind w:left="1702" w:hanging="1418"/>
        <w:rPr>
          <w:ins w:id="506" w:author="Wang Bin 王宾" w:date="2024-01-23T15:06:00Z"/>
          <w:rFonts w:eastAsia="等线"/>
        </w:rPr>
      </w:pPr>
      <w:r w:rsidRPr="00235F89">
        <w:rPr>
          <w:rFonts w:eastAsia="等线"/>
        </w:rPr>
        <w:t>[</w:t>
      </w:r>
      <w:r>
        <w:rPr>
          <w:rFonts w:eastAsia="等线"/>
        </w:rPr>
        <w:t>5</w:t>
      </w:r>
      <w:r w:rsidRPr="00235F89">
        <w:rPr>
          <w:rFonts w:eastAsia="等线"/>
        </w:rPr>
        <w:t>]</w:t>
      </w:r>
      <w:r w:rsidRPr="00235F89">
        <w:rPr>
          <w:rFonts w:eastAsia="等线"/>
        </w:rPr>
        <w:tab/>
        <w:t>3GPP TS 26.258: "Codec for Immersive Voice and Audio Services (IVAS); C code (floating point)"</w:t>
      </w:r>
    </w:p>
    <w:p w14:paraId="0B5517EE" w14:textId="20E0B858" w:rsidR="00F621EA" w:rsidRDefault="00F621EA" w:rsidP="00235F89">
      <w:pPr>
        <w:keepLines/>
        <w:ind w:left="1702" w:hanging="1418"/>
        <w:rPr>
          <w:ins w:id="507" w:author="Wang Bin 王宾" w:date="2024-01-23T15:07:00Z"/>
        </w:rPr>
      </w:pPr>
      <w:ins w:id="508" w:author="Wang Bin 王宾" w:date="2024-01-23T15:06:00Z">
        <w:r>
          <w:rPr>
            <w:rFonts w:eastAsia="等线" w:hint="eastAsia"/>
            <w:lang w:eastAsia="zh-CN"/>
          </w:rPr>
          <w:t>[</w:t>
        </w:r>
        <w:r>
          <w:rPr>
            <w:rFonts w:eastAsia="等线"/>
            <w:lang w:eastAsia="zh-CN"/>
          </w:rPr>
          <w:t>6]</w:t>
        </w:r>
        <w:r>
          <w:rPr>
            <w:rFonts w:eastAsia="等线"/>
            <w:lang w:eastAsia="zh-CN"/>
          </w:rPr>
          <w:tab/>
        </w:r>
      </w:ins>
      <w:ins w:id="509" w:author="Wang Bin 王宾" w:date="2024-01-23T15:07:00Z">
        <w:r>
          <w:rPr>
            <w:rFonts w:eastAsia="等线"/>
            <w:lang w:eastAsia="zh-CN"/>
          </w:rPr>
          <w:t>H.</w:t>
        </w:r>
        <w:r w:rsidRPr="00F621EA">
          <w:t xml:space="preserve"> </w:t>
        </w:r>
        <w:r>
          <w:t>Wittek and G. Theile, “Development and application of a stereophonic multichannel recording technique for 3D Audio and VR,” in AES Convention 143, New York, 2017.</w:t>
        </w:r>
      </w:ins>
    </w:p>
    <w:p w14:paraId="55B2F872" w14:textId="76B9E5BE" w:rsidR="00F621EA" w:rsidRDefault="00F621EA" w:rsidP="00235F89">
      <w:pPr>
        <w:keepLines/>
        <w:ind w:left="1702" w:hanging="1418"/>
        <w:rPr>
          <w:ins w:id="510" w:author="Wang Bin 王宾" w:date="2024-01-23T15:07:00Z"/>
        </w:rPr>
      </w:pPr>
      <w:ins w:id="511" w:author="Wang Bin 王宾" w:date="2024-01-23T15:07:00Z">
        <w:r>
          <w:rPr>
            <w:rFonts w:eastAsia="等线"/>
            <w:lang w:eastAsia="zh-CN"/>
          </w:rPr>
          <w:t>[7]</w:t>
        </w:r>
        <w:r>
          <w:rPr>
            <w:rFonts w:eastAsia="等线"/>
            <w:lang w:eastAsia="zh-CN"/>
          </w:rPr>
          <w:tab/>
          <w:t>Wittek,</w:t>
        </w:r>
        <w:r>
          <w:t xml:space="preserve"> Haut, Keinath: “Double M/S – a Surround recording technique put to test”, 24. </w:t>
        </w:r>
        <w:proofErr w:type="spellStart"/>
        <w:r>
          <w:t>Tonmeistertagung</w:t>
        </w:r>
        <w:proofErr w:type="spellEnd"/>
        <w:r>
          <w:t xml:space="preserve"> 2006</w:t>
        </w:r>
      </w:ins>
    </w:p>
    <w:p w14:paraId="6249D733" w14:textId="489D9B2C" w:rsidR="00F621EA" w:rsidRDefault="00F621EA" w:rsidP="00235F89">
      <w:pPr>
        <w:keepLines/>
        <w:ind w:left="1702" w:hanging="1418"/>
        <w:rPr>
          <w:ins w:id="512" w:author="Wang Bin 王宾" w:date="2024-01-23T15:08:00Z"/>
        </w:rPr>
      </w:pPr>
      <w:ins w:id="513" w:author="Wang Bin 王宾" w:date="2024-01-23T15:07:00Z">
        <w:r>
          <w:rPr>
            <w:rFonts w:eastAsia="等线"/>
            <w:lang w:eastAsia="zh-CN"/>
          </w:rPr>
          <w:t>[8]</w:t>
        </w:r>
      </w:ins>
      <w:ins w:id="514" w:author="Wang Bin 王宾" w:date="2024-01-23T15:08:00Z">
        <w:r>
          <w:rPr>
            <w:rFonts w:eastAsia="等线"/>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ins>
    </w:p>
    <w:p w14:paraId="63E15B5F" w14:textId="30C1CBD0" w:rsidR="00F621EA" w:rsidRDefault="00F621EA" w:rsidP="00235F89">
      <w:pPr>
        <w:keepLines/>
        <w:ind w:left="1702" w:hanging="1418"/>
        <w:rPr>
          <w:ins w:id="515" w:author="Wang Bin 王宾" w:date="2024-01-31T22:31:00Z"/>
        </w:rPr>
      </w:pPr>
      <w:ins w:id="516" w:author="Wang Bin 王宾" w:date="2024-01-23T15:08:00Z">
        <w:r>
          <w:rPr>
            <w:rFonts w:eastAsia="等线"/>
            <w:lang w:eastAsia="zh-CN"/>
          </w:rPr>
          <w:t>[9]</w:t>
        </w:r>
        <w:r>
          <w:rPr>
            <w:rFonts w:eastAsia="等线"/>
            <w:lang w:eastAsia="zh-CN"/>
          </w:rPr>
          <w:tab/>
        </w:r>
        <w:r>
          <w:t>Fischer,</w:t>
        </w:r>
      </w:ins>
      <w:ins w:id="517" w:author="Wang Bin 王宾" w:date="2024-01-23T15:09:00Z">
        <w:r w:rsidRPr="00F621EA">
          <w:t xml:space="preserve"> </w:t>
        </w:r>
        <w:r>
          <w:t>C., Zingler, D.,</w:t>
        </w:r>
        <w:r w:rsidRPr="00F621EA">
          <w:t xml:space="preserve"> </w:t>
        </w:r>
        <w:r>
          <w:t xml:space="preserve">Medina Victoria, J.: “MS-3D: Extending the Double-MS Array for 3D-Audio applications” (29th </w:t>
        </w:r>
        <w:proofErr w:type="spellStart"/>
        <w:r>
          <w:t>Tonmeistertagung</w:t>
        </w:r>
        <w:proofErr w:type="spellEnd"/>
        <w:r>
          <w:t xml:space="preserve"> – VDT International Convention, November 2016)</w:t>
        </w:r>
      </w:ins>
    </w:p>
    <w:p w14:paraId="71A62FEB" w14:textId="6F032797" w:rsidR="00817244" w:rsidRPr="006D28B9" w:rsidRDefault="00817244">
      <w:pPr>
        <w:keepLines/>
        <w:ind w:left="1702" w:hanging="1418"/>
        <w:rPr>
          <w:ins w:id="518" w:author="Wang Bin 王宾" w:date="2024-01-31T22:32:00Z"/>
          <w:rFonts w:eastAsia="等线"/>
          <w:lang w:eastAsia="zh-CN"/>
        </w:rPr>
        <w:pPrChange w:id="519" w:author="Wang Bin 王宾" w:date="2024-01-31T22:32:00Z">
          <w:pPr>
            <w:keepLines/>
            <w:ind w:left="284"/>
          </w:pPr>
        </w:pPrChange>
      </w:pPr>
      <w:ins w:id="520" w:author="Wang Bin 王宾" w:date="2024-01-31T22:31:00Z">
        <w:r>
          <w:rPr>
            <w:rFonts w:eastAsia="等线"/>
            <w:lang w:eastAsia="zh-CN"/>
          </w:rPr>
          <w:t>[10]</w:t>
        </w:r>
      </w:ins>
      <w:ins w:id="521" w:author="Wang Bin 王宾" w:date="2024-01-31T22:32:00Z">
        <w:r>
          <w:rPr>
            <w:rFonts w:eastAsia="等线"/>
            <w:lang w:eastAsia="zh-CN"/>
          </w:rPr>
          <w:tab/>
        </w:r>
        <w:r>
          <w:rPr>
            <w:rFonts w:eastAsia="等线"/>
            <w:lang w:eastAsia="zh-CN"/>
          </w:rPr>
          <w:tab/>
        </w:r>
        <w:r w:rsidRPr="006D28B9">
          <w:rPr>
            <w:rFonts w:eastAsia="等线"/>
            <w:lang w:eastAsia="zh-CN"/>
          </w:rPr>
          <w:t xml:space="preserve">J. </w:t>
        </w:r>
        <w:proofErr w:type="spellStart"/>
        <w:r w:rsidRPr="006D28B9">
          <w:rPr>
            <w:rFonts w:eastAsia="等线"/>
            <w:lang w:eastAsia="zh-CN"/>
          </w:rPr>
          <w:t>Benesty</w:t>
        </w:r>
        <w:proofErr w:type="spellEnd"/>
        <w:r w:rsidRPr="006D28B9">
          <w:rPr>
            <w:rFonts w:eastAsia="等线"/>
            <w:lang w:eastAsia="zh-CN"/>
          </w:rPr>
          <w:t>, D. R. Morgan and M. M. Sondhi, "A better understanding and an improved solution to the specific problems of stereophonic acoustic echo cancellation," in IEEE Transactions on Speech and Audio Processing, vol. 6, no. 2, pp. 156-165, March 1998.</w:t>
        </w:r>
      </w:ins>
    </w:p>
    <w:p w14:paraId="2CEF0759" w14:textId="77777777" w:rsidR="00817244" w:rsidRDefault="00817244" w:rsidP="00817244">
      <w:pPr>
        <w:keepLines/>
        <w:ind w:left="1702" w:hanging="1418"/>
        <w:rPr>
          <w:ins w:id="522" w:author="Wang Bin 王宾" w:date="2024-01-31T23:39:00Z"/>
          <w:rFonts w:eastAsia="等线"/>
          <w:lang w:eastAsia="zh-CN"/>
        </w:rPr>
      </w:pPr>
      <w:ins w:id="523" w:author="Wang Bin 王宾" w:date="2024-01-31T22:32:00Z">
        <w:r>
          <w:rPr>
            <w:rFonts w:hint="eastAsia"/>
            <w:lang w:eastAsia="zh-CN"/>
          </w:rPr>
          <w:lastRenderedPageBreak/>
          <w:t>[</w:t>
        </w:r>
        <w:r>
          <w:rPr>
            <w:lang w:eastAsia="zh-CN"/>
          </w:rPr>
          <w:t>11]</w:t>
        </w:r>
        <w:r>
          <w:rPr>
            <w:lang w:eastAsia="zh-CN"/>
          </w:rPr>
          <w:tab/>
        </w:r>
        <w:r w:rsidRPr="006D28B9">
          <w:rPr>
            <w:rFonts w:eastAsia="等线"/>
            <w:lang w:eastAsia="zh-CN"/>
          </w:rPr>
          <w:t xml:space="preserve">A.W. H. Khong, J. </w:t>
        </w:r>
        <w:proofErr w:type="spellStart"/>
        <w:r w:rsidRPr="006D28B9">
          <w:rPr>
            <w:rFonts w:eastAsia="等线"/>
            <w:lang w:eastAsia="zh-CN"/>
          </w:rPr>
          <w:t>Benesty</w:t>
        </w:r>
        <w:proofErr w:type="spellEnd"/>
        <w:r w:rsidRPr="006D28B9">
          <w:rPr>
            <w:rFonts w:eastAsia="等线"/>
            <w:lang w:eastAsia="zh-CN"/>
          </w:rPr>
          <w:t xml:space="preserve"> and P. A. Naylor, "Stereophonic acoustic echo cancellation: analysis of the misalignment in the frequency domain," in IEEE Signal Processing Letters, vol. 13, no. 1, pp. 33-36, Jan. 2006.</w:t>
        </w:r>
      </w:ins>
    </w:p>
    <w:p w14:paraId="5F5AC638" w14:textId="49DEBFE3" w:rsidR="00865D35" w:rsidRPr="006D28B9" w:rsidRDefault="00865D35" w:rsidP="00817244">
      <w:pPr>
        <w:keepLines/>
        <w:ind w:left="1702" w:hanging="1418"/>
        <w:rPr>
          <w:ins w:id="524" w:author="Wang Bin 王宾" w:date="2024-01-31T22:32:00Z"/>
          <w:rFonts w:eastAsia="等线"/>
          <w:lang w:eastAsia="zh-CN"/>
        </w:rPr>
      </w:pPr>
      <w:ins w:id="525" w:author="Wang Bin 王宾" w:date="2024-01-31T23:39:00Z">
        <w:r>
          <w:rPr>
            <w:lang w:eastAsia="zh-CN"/>
          </w:rPr>
          <w:t>[12]</w:t>
        </w:r>
        <w:r>
          <w:rPr>
            <w:lang w:eastAsia="zh-CN"/>
          </w:rPr>
          <w:tab/>
        </w:r>
        <w:r w:rsidRPr="00020DE0">
          <w:rPr>
            <w:bCs/>
          </w:rPr>
          <w:t>3GPP TS 26.250: "Codec for Immersive Voice and Audio Services (IVAS); General overview</w:t>
        </w:r>
      </w:ins>
    </w:p>
    <w:p w14:paraId="7FFDE0B1" w14:textId="77777777" w:rsidR="00817244" w:rsidRPr="00817244" w:rsidRDefault="00817244">
      <w:pPr>
        <w:keepLines/>
        <w:rPr>
          <w:rFonts w:eastAsia="等线"/>
          <w:lang w:eastAsia="zh-CN"/>
        </w:rPr>
        <w:pPrChange w:id="526" w:author="Wang Bin 王宾" w:date="2024-01-31T22:34:00Z">
          <w:pPr>
            <w:keepLines/>
            <w:ind w:left="1702" w:hanging="1418"/>
          </w:pPr>
        </w:pPrChange>
      </w:pPr>
    </w:p>
    <w:p w14:paraId="4B1499C9" w14:textId="77777777" w:rsidR="00363848" w:rsidRPr="00F621EA" w:rsidRDefault="00363848" w:rsidP="00817244">
      <w:pPr>
        <w:keepLines/>
        <w:ind w:left="1702" w:hanging="1418"/>
        <w:rPr>
          <w:rFonts w:eastAsia="等线"/>
          <w:lang w:eastAsia="zh-CN"/>
        </w:rPr>
      </w:pPr>
    </w:p>
    <w:p w14:paraId="236EF584" w14:textId="77777777" w:rsidR="00AD289E" w:rsidRPr="009377E7" w:rsidRDefault="00AD289E" w:rsidP="00AD289E">
      <w:pPr>
        <w:keepLines/>
        <w:ind w:left="1702" w:hanging="1418"/>
        <w:rPr>
          <w:rFonts w:eastAsia="等线"/>
          <w:lang w:eastAsia="zh-CN"/>
        </w:rPr>
      </w:pPr>
      <w:r>
        <w:rPr>
          <w:rFonts w:eastAsia="等线"/>
          <w:lang w:eastAsia="zh-CN"/>
        </w:rPr>
        <w:t>[...]</w:t>
      </w:r>
      <w:r>
        <w:rPr>
          <w:rFonts w:eastAsia="等线"/>
          <w:lang w:eastAsia="zh-CN"/>
        </w:rPr>
        <w:tab/>
        <w:t>……</w:t>
      </w:r>
    </w:p>
    <w:p w14:paraId="72CD84AB" w14:textId="77777777" w:rsidR="00A22783" w:rsidRPr="00363848" w:rsidRDefault="00A22783" w:rsidP="00EC4A25">
      <w:pPr>
        <w:pStyle w:val="EX"/>
      </w:pPr>
    </w:p>
    <w:p w14:paraId="51678B68" w14:textId="77777777" w:rsidR="00AD289E" w:rsidRPr="004D3578" w:rsidRDefault="00AD289E" w:rsidP="00EC4A25">
      <w:pPr>
        <w:pStyle w:val="EX"/>
      </w:pPr>
    </w:p>
    <w:p w14:paraId="0C5BF538" w14:textId="77777777" w:rsidR="00080512" w:rsidRPr="004D3578" w:rsidRDefault="00080512">
      <w:pPr>
        <w:pStyle w:val="Heading1"/>
      </w:pPr>
      <w:bookmarkStart w:id="527" w:name="definitions"/>
      <w:bookmarkStart w:id="528" w:name="_Toc150942767"/>
      <w:bookmarkStart w:id="529" w:name="_Toc150943030"/>
      <w:bookmarkStart w:id="530" w:name="_Toc150943784"/>
      <w:bookmarkStart w:id="531" w:name="_Toc150985038"/>
      <w:bookmarkStart w:id="532" w:name="_Toc156945565"/>
      <w:bookmarkEnd w:id="527"/>
      <w:r w:rsidRPr="004D3578">
        <w:t>3</w:t>
      </w:r>
      <w:r w:rsidRPr="004D3578">
        <w:tab/>
        <w:t>Definitions</w:t>
      </w:r>
      <w:r w:rsidR="00602AEA">
        <w:t xml:space="preserve"> of terms, symbols and abbreviations</w:t>
      </w:r>
      <w:bookmarkEnd w:id="528"/>
      <w:bookmarkEnd w:id="529"/>
      <w:bookmarkEnd w:id="530"/>
      <w:bookmarkEnd w:id="531"/>
      <w:bookmarkEnd w:id="532"/>
    </w:p>
    <w:p w14:paraId="3EDB100E"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503B117" w14:textId="77777777" w:rsidR="00080512" w:rsidRPr="004D3578" w:rsidRDefault="00080512">
      <w:pPr>
        <w:pStyle w:val="Heading2"/>
      </w:pPr>
      <w:bookmarkStart w:id="533" w:name="_Toc150942768"/>
      <w:bookmarkStart w:id="534" w:name="_Toc150943031"/>
      <w:bookmarkStart w:id="535" w:name="_Toc150943785"/>
      <w:bookmarkStart w:id="536" w:name="_Toc150985039"/>
      <w:bookmarkStart w:id="537" w:name="_Toc156945566"/>
      <w:r w:rsidRPr="004D3578">
        <w:t>3.1</w:t>
      </w:r>
      <w:r w:rsidRPr="004D3578">
        <w:tab/>
      </w:r>
      <w:r w:rsidR="002B6339">
        <w:t>Terms</w:t>
      </w:r>
      <w:bookmarkEnd w:id="533"/>
      <w:bookmarkEnd w:id="534"/>
      <w:bookmarkEnd w:id="535"/>
      <w:bookmarkEnd w:id="536"/>
      <w:bookmarkEnd w:id="537"/>
    </w:p>
    <w:p w14:paraId="29ADAE8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70E1FFB"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43EDA1F9" w14:textId="77777777" w:rsidR="00080512" w:rsidRPr="004D3578" w:rsidRDefault="00080512">
      <w:pPr>
        <w:pStyle w:val="Guidance"/>
      </w:pPr>
      <w:r w:rsidRPr="004D3578">
        <w:rPr>
          <w:b/>
        </w:rPr>
        <w:t>&lt;defined term&gt;:</w:t>
      </w:r>
      <w:r w:rsidRPr="004D3578">
        <w:t xml:space="preserve"> &lt;definition&gt;.</w:t>
      </w:r>
    </w:p>
    <w:p w14:paraId="0E6B935E" w14:textId="77777777" w:rsidR="00080512" w:rsidRPr="004D3578" w:rsidRDefault="00080512">
      <w:r w:rsidRPr="004D3578">
        <w:rPr>
          <w:b/>
        </w:rPr>
        <w:t>example:</w:t>
      </w:r>
      <w:r w:rsidRPr="004D3578">
        <w:t xml:space="preserve"> text used to clarify abstract rules by applying them literally.</w:t>
      </w:r>
    </w:p>
    <w:p w14:paraId="500142AE" w14:textId="77777777" w:rsidR="00080512" w:rsidRPr="004D3578" w:rsidRDefault="00080512">
      <w:pPr>
        <w:pStyle w:val="Heading2"/>
      </w:pPr>
      <w:bookmarkStart w:id="538" w:name="_Toc150942769"/>
      <w:bookmarkStart w:id="539" w:name="_Toc150943032"/>
      <w:bookmarkStart w:id="540" w:name="_Toc150943786"/>
      <w:bookmarkStart w:id="541" w:name="_Toc150985040"/>
      <w:bookmarkStart w:id="542" w:name="_Toc156945567"/>
      <w:r w:rsidRPr="004D3578">
        <w:t>3.2</w:t>
      </w:r>
      <w:r w:rsidRPr="004D3578">
        <w:tab/>
        <w:t>Symbols</w:t>
      </w:r>
      <w:bookmarkEnd w:id="538"/>
      <w:bookmarkEnd w:id="539"/>
      <w:bookmarkEnd w:id="540"/>
      <w:bookmarkEnd w:id="541"/>
      <w:bookmarkEnd w:id="542"/>
    </w:p>
    <w:p w14:paraId="5B67FCA1" w14:textId="77777777" w:rsidR="00080512" w:rsidRPr="004D3578" w:rsidRDefault="00080512">
      <w:pPr>
        <w:keepNext/>
      </w:pPr>
      <w:r w:rsidRPr="004D3578">
        <w:t>For the purposes of the present document, the following symbols apply:</w:t>
      </w:r>
    </w:p>
    <w:p w14:paraId="3F538A26" w14:textId="77777777" w:rsidR="00080512" w:rsidRPr="004D3578" w:rsidRDefault="00080512">
      <w:pPr>
        <w:pStyle w:val="Guidance"/>
      </w:pPr>
      <w:r w:rsidRPr="004D3578">
        <w:t>Symbol format (EW)</w:t>
      </w:r>
    </w:p>
    <w:p w14:paraId="02E7AF99" w14:textId="77777777" w:rsidR="00080512" w:rsidRPr="004D3578" w:rsidRDefault="00080512">
      <w:pPr>
        <w:pStyle w:val="EW"/>
      </w:pPr>
      <w:r w:rsidRPr="004D3578">
        <w:t>&lt;symbol&gt;</w:t>
      </w:r>
      <w:r w:rsidRPr="004D3578">
        <w:tab/>
        <w:t>&lt;Explanation&gt;</w:t>
      </w:r>
    </w:p>
    <w:p w14:paraId="0D482141" w14:textId="77777777" w:rsidR="00080512" w:rsidRPr="004D3578" w:rsidRDefault="00080512">
      <w:pPr>
        <w:pStyle w:val="EW"/>
      </w:pPr>
    </w:p>
    <w:p w14:paraId="23307596" w14:textId="77777777" w:rsidR="00080512" w:rsidRPr="004D3578" w:rsidRDefault="00080512">
      <w:pPr>
        <w:pStyle w:val="Heading2"/>
      </w:pPr>
      <w:bookmarkStart w:id="543" w:name="_Toc150942770"/>
      <w:bookmarkStart w:id="544" w:name="_Toc150943033"/>
      <w:bookmarkStart w:id="545" w:name="_Toc150943787"/>
      <w:bookmarkStart w:id="546" w:name="_Toc150985041"/>
      <w:bookmarkStart w:id="547" w:name="_Toc156945568"/>
      <w:r w:rsidRPr="004D3578">
        <w:t>3.3</w:t>
      </w:r>
      <w:r w:rsidRPr="004D3578">
        <w:tab/>
        <w:t>Abbreviations</w:t>
      </w:r>
      <w:bookmarkEnd w:id="543"/>
      <w:bookmarkEnd w:id="544"/>
      <w:bookmarkEnd w:id="545"/>
      <w:bookmarkEnd w:id="546"/>
      <w:bookmarkEnd w:id="547"/>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3E7152" w14:textId="77777777" w:rsidR="00080512" w:rsidRDefault="00AA19FD">
      <w:pPr>
        <w:pStyle w:val="EW"/>
        <w:rPr>
          <w:lang w:eastAsia="zh-CN"/>
        </w:rPr>
      </w:pPr>
      <w:r>
        <w:rPr>
          <w:rFonts w:hint="eastAsia"/>
          <w:lang w:eastAsia="zh-CN"/>
        </w:rPr>
        <w:t>V</w:t>
      </w:r>
      <w:r>
        <w:rPr>
          <w:lang w:eastAsia="zh-CN"/>
        </w:rPr>
        <w:t>R</w:t>
      </w:r>
      <w:r>
        <w:rPr>
          <w:lang w:eastAsia="zh-CN"/>
        </w:rPr>
        <w:tab/>
        <w:t>Virtual Reality</w:t>
      </w:r>
    </w:p>
    <w:p w14:paraId="278E3982" w14:textId="77777777" w:rsidR="00877852" w:rsidRDefault="00877852" w:rsidP="00877852">
      <w:pPr>
        <w:overflowPunct w:val="0"/>
        <w:autoSpaceDE w:val="0"/>
        <w:autoSpaceDN w:val="0"/>
        <w:adjustRightInd w:val="0"/>
        <w:rPr>
          <w:rFonts w:eastAsia="MS Mincho"/>
          <w:color w:val="000000"/>
          <w:lang w:eastAsia="ja-JP"/>
        </w:rPr>
      </w:pPr>
    </w:p>
    <w:p w14:paraId="164102CD" w14:textId="77777777" w:rsidR="00877852" w:rsidRPr="00877852" w:rsidRDefault="00877852" w:rsidP="00877852">
      <w:pPr>
        <w:overflowPunct w:val="0"/>
        <w:autoSpaceDE w:val="0"/>
        <w:autoSpaceDN w:val="0"/>
        <w:adjustRightInd w:val="0"/>
        <w:rPr>
          <w:rFonts w:eastAsia="MS Mincho"/>
          <w:color w:val="000000" w:themeColor="text1"/>
          <w:sz w:val="32"/>
          <w:szCs w:val="32"/>
          <w:lang w:eastAsia="ja-JP"/>
        </w:rPr>
      </w:pPr>
      <w:r w:rsidRPr="00877852">
        <w:rPr>
          <w:rFonts w:eastAsia="MS Mincho"/>
          <w:color w:val="000000" w:themeColor="text1"/>
          <w:sz w:val="32"/>
          <w:szCs w:val="32"/>
          <w:lang w:eastAsia="ja-JP"/>
        </w:rPr>
        <w:t>[</w:t>
      </w:r>
    </w:p>
    <w:p w14:paraId="57152C64" w14:textId="53FC109D" w:rsidR="00BE2231" w:rsidRDefault="00080512">
      <w:pPr>
        <w:pStyle w:val="Heading1"/>
      </w:pPr>
      <w:bookmarkStart w:id="548" w:name="clause4"/>
      <w:bookmarkStart w:id="549" w:name="_Toc150942771"/>
      <w:bookmarkStart w:id="550" w:name="_Toc150943034"/>
      <w:bookmarkStart w:id="551" w:name="_Toc150943788"/>
      <w:bookmarkStart w:id="552" w:name="_Toc150985042"/>
      <w:bookmarkStart w:id="553" w:name="_Toc156945569"/>
      <w:bookmarkEnd w:id="548"/>
      <w:r w:rsidRPr="004D3578">
        <w:t>4</w:t>
      </w:r>
      <w:r w:rsidRPr="004D3578">
        <w:tab/>
      </w:r>
      <w:r w:rsidR="008C0F5C">
        <w:t xml:space="preserve">Factors of different UE categories related to audio </w:t>
      </w:r>
      <w:proofErr w:type="gramStart"/>
      <w:r w:rsidR="008C0F5C">
        <w:t>capture</w:t>
      </w:r>
      <w:bookmarkEnd w:id="549"/>
      <w:bookmarkEnd w:id="550"/>
      <w:bookmarkEnd w:id="551"/>
      <w:bookmarkEnd w:id="552"/>
      <w:bookmarkEnd w:id="553"/>
      <w:proofErr w:type="gramEnd"/>
    </w:p>
    <w:p w14:paraId="6254E1D3" w14:textId="77777777" w:rsidR="00FE5C82" w:rsidRPr="009377E7" w:rsidRDefault="00FE5C82" w:rsidP="00FE5C82">
      <w:pPr>
        <w:keepLines/>
        <w:ind w:left="1135" w:hanging="851"/>
        <w:rPr>
          <w:rFonts w:eastAsia="等线"/>
          <w:color w:val="FF0000"/>
        </w:rPr>
      </w:pPr>
      <w:r w:rsidRPr="009377E7">
        <w:rPr>
          <w:rFonts w:eastAsia="等线"/>
          <w:color w:val="FF0000"/>
        </w:rPr>
        <w:t xml:space="preserve">Editor’s Note: </w:t>
      </w:r>
    </w:p>
    <w:p w14:paraId="6D685243" w14:textId="77777777" w:rsidR="00FE5C82" w:rsidRDefault="00FE5C82" w:rsidP="00FE5C82">
      <w:pPr>
        <w:keepLines/>
        <w:numPr>
          <w:ilvl w:val="0"/>
          <w:numId w:val="6"/>
        </w:numPr>
        <w:rPr>
          <w:rFonts w:eastAsia="等线"/>
          <w:i/>
          <w:iCs/>
          <w:color w:val="FF0000"/>
        </w:rPr>
      </w:pPr>
      <w:r w:rsidRPr="009377E7">
        <w:rPr>
          <w:rFonts w:eastAsia="等线"/>
          <w:i/>
          <w:iCs/>
          <w:color w:val="FF0000"/>
        </w:rPr>
        <w:t>Collect relevant</w:t>
      </w:r>
      <w:r>
        <w:rPr>
          <w:rFonts w:eastAsia="等线"/>
          <w:i/>
          <w:iCs/>
          <w:color w:val="FF0000"/>
        </w:rPr>
        <w:t xml:space="preserve"> information on potential UEs </w:t>
      </w:r>
      <w:r w:rsidR="004974CB">
        <w:rPr>
          <w:rFonts w:eastAsia="等线"/>
          <w:i/>
          <w:iCs/>
          <w:color w:val="FF0000"/>
        </w:rPr>
        <w:t>like smartphone, headphone, XR glasses</w:t>
      </w:r>
      <w:r w:rsidR="004715D2">
        <w:rPr>
          <w:rFonts w:eastAsia="等线"/>
          <w:i/>
          <w:iCs/>
          <w:color w:val="FF0000"/>
        </w:rPr>
        <w:t>,</w:t>
      </w:r>
      <w:r w:rsidR="004974CB">
        <w:rPr>
          <w:rFonts w:eastAsia="等线"/>
          <w:i/>
          <w:iCs/>
          <w:color w:val="FF0000"/>
        </w:rPr>
        <w:t xml:space="preserve"> etc</w:t>
      </w:r>
      <w:r w:rsidR="003742E5">
        <w:rPr>
          <w:rFonts w:eastAsia="等线"/>
          <w:i/>
          <w:iCs/>
          <w:color w:val="FF0000"/>
        </w:rPr>
        <w:t>.</w:t>
      </w:r>
    </w:p>
    <w:p w14:paraId="5628C2C8" w14:textId="77777777" w:rsidR="00B168BA" w:rsidRDefault="004974CB" w:rsidP="00FE5C82">
      <w:pPr>
        <w:keepLines/>
        <w:numPr>
          <w:ilvl w:val="0"/>
          <w:numId w:val="6"/>
        </w:numPr>
        <w:rPr>
          <w:rFonts w:eastAsia="等线"/>
          <w:i/>
          <w:iCs/>
          <w:color w:val="FF0000"/>
        </w:rPr>
      </w:pPr>
      <w:r>
        <w:rPr>
          <w:rFonts w:eastAsia="等线"/>
          <w:i/>
          <w:iCs/>
          <w:color w:val="FF0000"/>
        </w:rPr>
        <w:lastRenderedPageBreak/>
        <w:t xml:space="preserve">The </w:t>
      </w:r>
      <w:r w:rsidRPr="004974CB">
        <w:rPr>
          <w:rFonts w:eastAsia="等线"/>
          <w:i/>
          <w:iCs/>
          <w:color w:val="FF0000"/>
        </w:rPr>
        <w:t>shape</w:t>
      </w:r>
      <w:r>
        <w:rPr>
          <w:rFonts w:eastAsia="等线"/>
          <w:i/>
          <w:iCs/>
          <w:color w:val="FF0000"/>
        </w:rPr>
        <w:t>, structure of UE</w:t>
      </w:r>
      <w:r w:rsidR="003742E5">
        <w:rPr>
          <w:rFonts w:eastAsia="等线"/>
          <w:i/>
          <w:iCs/>
          <w:color w:val="FF0000"/>
        </w:rPr>
        <w:t>.</w:t>
      </w:r>
    </w:p>
    <w:p w14:paraId="74C568F7" w14:textId="78DF9AF5" w:rsidR="00871CDE" w:rsidRDefault="00871CDE" w:rsidP="00FE5C82">
      <w:pPr>
        <w:keepLines/>
        <w:numPr>
          <w:ilvl w:val="0"/>
          <w:numId w:val="6"/>
        </w:numPr>
        <w:rPr>
          <w:rFonts w:eastAsia="等线"/>
          <w:i/>
          <w:iCs/>
          <w:color w:val="FF0000"/>
        </w:rPr>
      </w:pPr>
      <w:r>
        <w:rPr>
          <w:rFonts w:eastAsia="等线"/>
          <w:i/>
          <w:iCs/>
          <w:color w:val="FF0000"/>
        </w:rPr>
        <w:t>A</w:t>
      </w:r>
      <w:r w:rsidRPr="00871CDE">
        <w:rPr>
          <w:rFonts w:eastAsia="等线"/>
          <w:i/>
          <w:iCs/>
          <w:color w:val="FF0000"/>
        </w:rPr>
        <w:t xml:space="preserve">vailable </w:t>
      </w:r>
      <w:r>
        <w:rPr>
          <w:rFonts w:eastAsia="等线"/>
          <w:i/>
          <w:iCs/>
          <w:color w:val="FF0000"/>
        </w:rPr>
        <w:t>c</w:t>
      </w:r>
      <w:r w:rsidRPr="00871CDE">
        <w:rPr>
          <w:rFonts w:eastAsia="等线"/>
          <w:i/>
          <w:iCs/>
          <w:color w:val="FF0000"/>
        </w:rPr>
        <w:t>omputer power according to current device and tendency</w:t>
      </w:r>
      <w:r w:rsidR="003742E5">
        <w:rPr>
          <w:rFonts w:eastAsia="等线"/>
          <w:i/>
          <w:iCs/>
          <w:color w:val="FF0000"/>
        </w:rPr>
        <w:t>.</w:t>
      </w:r>
    </w:p>
    <w:p w14:paraId="2AF027CD" w14:textId="4FD1E1C7" w:rsidR="00A467BD" w:rsidRDefault="00A467BD" w:rsidP="0034246E">
      <w:pPr>
        <w:pStyle w:val="Heading2"/>
        <w:rPr>
          <w:lang w:eastAsia="zh-CN"/>
        </w:rPr>
      </w:pPr>
      <w:bookmarkStart w:id="554" w:name="_Toc150942772"/>
      <w:bookmarkStart w:id="555" w:name="_Toc150943035"/>
      <w:bookmarkStart w:id="556" w:name="_Toc150943789"/>
      <w:bookmarkStart w:id="557" w:name="_Toc150985043"/>
      <w:bookmarkStart w:id="558" w:name="_Toc156945570"/>
      <w:bookmarkStart w:id="559" w:name="_Hlk132124767"/>
      <w:r>
        <w:rPr>
          <w:rFonts w:hint="eastAsia"/>
          <w:lang w:eastAsia="zh-CN"/>
        </w:rPr>
        <w:t>4</w:t>
      </w:r>
      <w:r>
        <w:rPr>
          <w:lang w:eastAsia="zh-CN"/>
        </w:rPr>
        <w:t>.1 Mobile phones</w:t>
      </w:r>
      <w:bookmarkEnd w:id="554"/>
      <w:bookmarkEnd w:id="555"/>
      <w:bookmarkEnd w:id="556"/>
      <w:bookmarkEnd w:id="557"/>
      <w:bookmarkEnd w:id="558"/>
    </w:p>
    <w:p w14:paraId="3548926E" w14:textId="7BEE186D" w:rsidR="0034246E" w:rsidRPr="003A6ED4" w:rsidRDefault="0034246E" w:rsidP="00603DA3">
      <w:pPr>
        <w:pStyle w:val="Heading3"/>
      </w:pPr>
      <w:bookmarkStart w:id="560" w:name="_Toc150942773"/>
      <w:bookmarkStart w:id="561" w:name="_Toc150943036"/>
      <w:bookmarkStart w:id="562" w:name="_Toc150943790"/>
      <w:bookmarkStart w:id="563" w:name="_Toc150985044"/>
      <w:bookmarkStart w:id="564" w:name="_Toc156945571"/>
      <w:r w:rsidRPr="003A6ED4">
        <w:t>4.1</w:t>
      </w:r>
      <w:r w:rsidR="00A467BD">
        <w:t>.1</w:t>
      </w:r>
      <w:r w:rsidRPr="003A6ED4">
        <w:t xml:space="preserve"> Structure Size</w:t>
      </w:r>
      <w:bookmarkEnd w:id="560"/>
      <w:bookmarkEnd w:id="561"/>
      <w:bookmarkEnd w:id="562"/>
      <w:bookmarkEnd w:id="563"/>
      <w:bookmarkEnd w:id="564"/>
    </w:p>
    <w:bookmarkEnd w:id="559"/>
    <w:p w14:paraId="4BD8A0D1" w14:textId="77777777" w:rsidR="0034246E" w:rsidRDefault="0034246E" w:rsidP="0034246E">
      <w:pPr>
        <w:keepLines/>
        <w:ind w:left="1004"/>
        <w:rPr>
          <w:rFonts w:eastAsia="等线"/>
          <w:i/>
          <w:iCs/>
          <w:color w:val="FF0000"/>
        </w:rPr>
      </w:pPr>
    </w:p>
    <w:p w14:paraId="50D7F13A" w14:textId="77777777" w:rsidR="0034246E" w:rsidRPr="003A6ED4" w:rsidRDefault="0034246E" w:rsidP="00AC0052">
      <w:pPr>
        <w:spacing w:after="0"/>
        <w:jc w:val="both"/>
      </w:pPr>
      <w:r w:rsidRPr="003A6ED4">
        <w:t xml:space="preserve">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w:t>
      </w:r>
      <w:proofErr w:type="gramStart"/>
      <w:r w:rsidRPr="003A6ED4">
        <w:t>full-screen</w:t>
      </w:r>
      <w:proofErr w:type="gramEnd"/>
      <w:r w:rsidRPr="003A6ED4">
        <w:t>, which provides a market foundation for the increase in screen size.</w:t>
      </w:r>
    </w:p>
    <w:p w14:paraId="074E246D" w14:textId="1364D5A0" w:rsidR="0034246E" w:rsidRPr="003A6ED4" w:rsidRDefault="0034246E" w:rsidP="0034246E">
      <w:pPr>
        <w:spacing w:after="0"/>
        <w:rPr>
          <w:lang w:eastAsia="zh-CN"/>
        </w:rPr>
      </w:pPr>
      <w:r w:rsidRPr="003A6ED4">
        <w:t xml:space="preserve">The detailed data of structure size are listed in </w:t>
      </w:r>
      <w:r w:rsidR="00B83472">
        <w:t>A</w:t>
      </w:r>
      <w:r w:rsidR="00B83472">
        <w:rPr>
          <w:rFonts w:hint="eastAsia"/>
          <w:lang w:eastAsia="zh-CN"/>
        </w:rPr>
        <w:t>nnex</w:t>
      </w:r>
      <w:r w:rsidR="00B83472" w:rsidRPr="003A6ED4">
        <w:t xml:space="preserve"> </w:t>
      </w:r>
      <w:r w:rsidRPr="003A6ED4">
        <w:t>A</w:t>
      </w:r>
      <w:r w:rsidR="00BD0C29">
        <w:rPr>
          <w:rFonts w:hint="eastAsia"/>
          <w:lang w:eastAsia="zh-CN"/>
        </w:rPr>
        <w:t>.</w:t>
      </w:r>
      <w:r w:rsidR="00BD0C29">
        <w:rPr>
          <w:lang w:eastAsia="zh-CN"/>
        </w:rPr>
        <w:t>1</w:t>
      </w:r>
    </w:p>
    <w:p w14:paraId="5A35643B" w14:textId="0DE8BF73" w:rsidR="0034246E" w:rsidRDefault="0034246E" w:rsidP="00603DA3">
      <w:pPr>
        <w:pStyle w:val="Heading4"/>
      </w:pPr>
      <w:bookmarkStart w:id="565" w:name="_Toc150942774"/>
      <w:bookmarkStart w:id="566" w:name="_Toc150943037"/>
      <w:bookmarkStart w:id="567" w:name="_Toc150943791"/>
      <w:bookmarkStart w:id="568" w:name="_Toc150985045"/>
      <w:bookmarkStart w:id="569" w:name="_Toc156945572"/>
      <w:r>
        <w:t>4.1.1</w:t>
      </w:r>
      <w:r w:rsidR="00A467BD">
        <w:t>.1</w:t>
      </w:r>
      <w:r>
        <w:t xml:space="preserve"> Length</w:t>
      </w:r>
      <w:bookmarkEnd w:id="565"/>
      <w:bookmarkEnd w:id="566"/>
      <w:bookmarkEnd w:id="567"/>
      <w:bookmarkEnd w:id="568"/>
      <w:bookmarkEnd w:id="569"/>
    </w:p>
    <w:p w14:paraId="52DEC2F3" w14:textId="77777777" w:rsidR="007707CD" w:rsidRPr="003A6ED4" w:rsidRDefault="007707CD" w:rsidP="00AC005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6E9D3D8" w14:textId="77777777" w:rsidR="007707CD" w:rsidRPr="007707CD" w:rsidRDefault="007707CD" w:rsidP="007707CD">
      <w:pPr>
        <w:spacing w:after="0"/>
        <w:rPr>
          <w:rFonts w:eastAsia="Times New Roman"/>
          <w:sz w:val="24"/>
          <w:szCs w:val="24"/>
          <w:lang w:val="en-US" w:eastAsia="zh-CN"/>
        </w:rPr>
      </w:pPr>
    </w:p>
    <w:p w14:paraId="1370F112" w14:textId="483DCC5E" w:rsidR="007707CD" w:rsidRPr="007707CD" w:rsidRDefault="007707CD" w:rsidP="007707CD">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rsidR="001147E1">
        <w:t>.1</w:t>
      </w:r>
      <w:r w:rsidR="00613C5A" w:rsidRPr="003A6ED4">
        <w:t>-</w:t>
      </w:r>
      <w:proofErr w:type="gramStart"/>
      <w:r w:rsidRPr="003A6ED4">
        <w:t>1</w:t>
      </w:r>
      <w:proofErr w:type="gramEnd"/>
    </w:p>
    <w:p w14:paraId="6EDCECB8" w14:textId="77777777" w:rsidR="007707CD" w:rsidRPr="001147E1" w:rsidRDefault="007707CD" w:rsidP="007707CD">
      <w:pPr>
        <w:spacing w:after="0"/>
        <w:rPr>
          <w:rFonts w:eastAsia="等线"/>
          <w:sz w:val="24"/>
          <w:szCs w:val="24"/>
          <w:lang w:val="en-US" w:eastAsia="zh-CN"/>
        </w:rPr>
      </w:pPr>
    </w:p>
    <w:p w14:paraId="2C723CFD" w14:textId="77777777" w:rsidR="007707CD" w:rsidRPr="007707CD" w:rsidRDefault="007707CD" w:rsidP="007707CD">
      <w:pPr>
        <w:jc w:val="center"/>
        <w:rPr>
          <w:rFonts w:eastAsia="Malgun Gothic"/>
          <w:lang w:eastAsia="ko-KR"/>
        </w:rPr>
      </w:pPr>
      <w:r w:rsidRPr="007707CD">
        <w:rPr>
          <w:rFonts w:eastAsia="Malgun Gothic"/>
          <w:noProof/>
          <w:lang w:eastAsia="ko-KR"/>
        </w:rPr>
        <w:drawing>
          <wp:inline distT="0" distB="0" distL="0" distR="0" wp14:anchorId="05A08964" wp14:editId="7AC379BF">
            <wp:extent cx="4594225" cy="2728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359A9059" w14:textId="7271CE2A" w:rsidR="007707CD" w:rsidRPr="003A6ED4" w:rsidRDefault="007707CD" w:rsidP="007707CD">
      <w:pPr>
        <w:ind w:firstLineChars="900" w:firstLine="1800"/>
        <w:rPr>
          <w:rFonts w:ascii="Arial" w:eastAsia="Malgun Gothic" w:hAnsi="Arial" w:cs="Arial"/>
          <w:b/>
          <w:bCs/>
          <w:lang w:eastAsia="ko-KR"/>
        </w:rPr>
      </w:pPr>
      <w:r w:rsidRPr="003A6ED4">
        <w:rPr>
          <w:rFonts w:ascii="Arial" w:eastAsia="等线" w:hAnsi="Arial" w:cs="Arial"/>
          <w:b/>
          <w:bCs/>
          <w:lang w:val="en-US" w:eastAsia="zh-CN"/>
        </w:rPr>
        <w:t>Figure 4.1.1.1</w:t>
      </w:r>
      <w:r w:rsidR="001147E1">
        <w:rPr>
          <w:rFonts w:ascii="Arial" w:eastAsia="等线" w:hAnsi="Arial" w:cs="Arial"/>
          <w:b/>
          <w:bCs/>
          <w:lang w:val="en-US" w:eastAsia="zh-CN"/>
        </w:rPr>
        <w:t>-1</w:t>
      </w:r>
      <w:r w:rsidRPr="003A6ED4">
        <w:rPr>
          <w:rFonts w:ascii="Arial" w:eastAsia="等线" w:hAnsi="Arial" w:cs="Arial"/>
          <w:b/>
          <w:bCs/>
          <w:lang w:val="en-US" w:eastAsia="zh-CN"/>
        </w:rPr>
        <w:t xml:space="preserve"> The tendency of mobile phone length</w:t>
      </w:r>
    </w:p>
    <w:p w14:paraId="02E90960" w14:textId="77777777" w:rsidR="007707CD" w:rsidRPr="007707CD" w:rsidRDefault="007707CD" w:rsidP="007707CD">
      <w:pPr>
        <w:rPr>
          <w:lang w:eastAsia="zh-CN"/>
        </w:rPr>
      </w:pPr>
    </w:p>
    <w:p w14:paraId="7D3C96B4" w14:textId="5625168C" w:rsidR="0034246E" w:rsidRDefault="0034246E" w:rsidP="00603DA3">
      <w:pPr>
        <w:pStyle w:val="Heading4"/>
      </w:pPr>
      <w:bookmarkStart w:id="570" w:name="_Toc150942775"/>
      <w:bookmarkStart w:id="571" w:name="_Toc150943038"/>
      <w:bookmarkStart w:id="572" w:name="_Toc150943792"/>
      <w:bookmarkStart w:id="573" w:name="_Toc150985046"/>
      <w:bookmarkStart w:id="574" w:name="_Toc156945573"/>
      <w:r>
        <w:t>4.1.</w:t>
      </w:r>
      <w:r w:rsidR="00A467BD">
        <w:t>1.</w:t>
      </w:r>
      <w:r>
        <w:t>2 Width</w:t>
      </w:r>
      <w:bookmarkEnd w:id="570"/>
      <w:bookmarkEnd w:id="571"/>
      <w:bookmarkEnd w:id="572"/>
      <w:bookmarkEnd w:id="573"/>
      <w:bookmarkEnd w:id="574"/>
    </w:p>
    <w:p w14:paraId="7E291729" w14:textId="77777777" w:rsidR="008F17F1" w:rsidRPr="003A6ED4" w:rsidRDefault="008F17F1" w:rsidP="00AC005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w:t>
      </w:r>
      <w:proofErr w:type="gramStart"/>
      <w:r w:rsidRPr="003A6ED4">
        <w:t>appearance</w:t>
      </w:r>
      <w:proofErr w:type="gramEnd"/>
      <w:r w:rsidRPr="003A6ED4">
        <w:t xml:space="preserve"> </w:t>
      </w:r>
    </w:p>
    <w:p w14:paraId="096A8A97" w14:textId="77777777" w:rsidR="008F17F1" w:rsidRPr="008F17F1" w:rsidRDefault="008F17F1" w:rsidP="008F17F1">
      <w:pPr>
        <w:rPr>
          <w:rFonts w:eastAsia="等线"/>
          <w:lang w:val="en-US" w:eastAsia="ko-KR"/>
        </w:rPr>
      </w:pPr>
    </w:p>
    <w:p w14:paraId="57537EB9" w14:textId="0F9F62AB" w:rsidR="008F17F1" w:rsidRPr="003A6ED4" w:rsidRDefault="008F17F1" w:rsidP="008F17F1">
      <w:pPr>
        <w:spacing w:after="0"/>
      </w:pPr>
      <w:r w:rsidRPr="003A6ED4">
        <w:t>The tendency of mobile phone width in recent years is shown in Figure 4.1.</w:t>
      </w:r>
      <w:r w:rsidR="001147E1">
        <w:t>1.</w:t>
      </w:r>
      <w:r w:rsidRPr="003A6ED4">
        <w:t>2</w:t>
      </w:r>
      <w:r w:rsidR="00613C5A">
        <w:t>-</w:t>
      </w:r>
      <w:proofErr w:type="gramStart"/>
      <w:r w:rsidRPr="003A6ED4">
        <w:t>1</w:t>
      </w:r>
      <w:proofErr w:type="gramEnd"/>
    </w:p>
    <w:p w14:paraId="39315E11" w14:textId="77777777" w:rsidR="008F17F1" w:rsidRPr="008F17F1" w:rsidRDefault="008F17F1" w:rsidP="008F17F1">
      <w:pPr>
        <w:rPr>
          <w:rFonts w:eastAsia="Malgun Gothic"/>
          <w:lang w:val="en-US" w:eastAsia="ko-KR"/>
        </w:rPr>
      </w:pPr>
    </w:p>
    <w:p w14:paraId="35F28A5E" w14:textId="77777777" w:rsidR="008F17F1" w:rsidRPr="008F17F1" w:rsidRDefault="008F17F1" w:rsidP="008F17F1">
      <w:pPr>
        <w:rPr>
          <w:rFonts w:eastAsia="Malgun Gothic"/>
          <w:noProof/>
          <w:lang w:eastAsia="ko-KR"/>
        </w:rPr>
      </w:pPr>
    </w:p>
    <w:p w14:paraId="34B309F9" w14:textId="77777777" w:rsidR="008F17F1" w:rsidRPr="008F17F1" w:rsidRDefault="008F17F1" w:rsidP="008F17F1">
      <w:pPr>
        <w:jc w:val="center"/>
        <w:rPr>
          <w:rFonts w:eastAsia="Malgun Gothic"/>
          <w:lang w:eastAsia="ko-KR"/>
        </w:rPr>
      </w:pPr>
      <w:r w:rsidRPr="008F17F1">
        <w:rPr>
          <w:rFonts w:eastAsia="Malgun Gothic"/>
          <w:noProof/>
          <w:lang w:eastAsia="ko-KR"/>
        </w:rPr>
        <w:drawing>
          <wp:inline distT="0" distB="0" distL="0" distR="0" wp14:anchorId="300A3338" wp14:editId="125BB7D9">
            <wp:extent cx="4586605" cy="2748280"/>
            <wp:effectExtent l="0" t="0" r="44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392566B" w14:textId="58B2F748" w:rsidR="008F17F1" w:rsidRPr="003A6ED4" w:rsidRDefault="008F17F1"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Figure 4.1.</w:t>
      </w:r>
      <w:r w:rsidR="001147E1">
        <w:rPr>
          <w:rFonts w:ascii="Arial" w:eastAsia="等线" w:hAnsi="Arial" w:cs="Arial"/>
          <w:b/>
          <w:bCs/>
          <w:lang w:val="en-US" w:eastAsia="zh-CN"/>
        </w:rPr>
        <w:t>1.</w:t>
      </w:r>
      <w:r w:rsidRPr="003A6ED4">
        <w:rPr>
          <w:rFonts w:ascii="Arial" w:eastAsia="等线" w:hAnsi="Arial" w:cs="Arial"/>
          <w:b/>
          <w:bCs/>
          <w:lang w:val="en-US" w:eastAsia="zh-CN"/>
        </w:rPr>
        <w:t>2</w:t>
      </w:r>
      <w:r w:rsidR="00613C5A">
        <w:rPr>
          <w:rFonts w:ascii="Arial" w:eastAsia="等线" w:hAnsi="Arial" w:cs="Arial"/>
          <w:b/>
          <w:bCs/>
          <w:lang w:val="en-US" w:eastAsia="zh-CN"/>
        </w:rPr>
        <w:t>-</w:t>
      </w:r>
      <w:r w:rsidRPr="003A6ED4">
        <w:rPr>
          <w:rFonts w:ascii="Arial" w:eastAsia="等线" w:hAnsi="Arial" w:cs="Arial"/>
          <w:b/>
          <w:bCs/>
          <w:lang w:val="en-US" w:eastAsia="zh-CN"/>
        </w:rPr>
        <w:t>1 The tendency of mobile phone width</w:t>
      </w:r>
    </w:p>
    <w:p w14:paraId="12064F93" w14:textId="77777777" w:rsidR="008F17F1" w:rsidRPr="008F17F1" w:rsidRDefault="008F17F1" w:rsidP="008F17F1">
      <w:pPr>
        <w:rPr>
          <w:lang w:eastAsia="zh-CN"/>
        </w:rPr>
      </w:pPr>
    </w:p>
    <w:p w14:paraId="24D4ABF0" w14:textId="20DF5CF7" w:rsidR="0034246E" w:rsidRPr="0034246E" w:rsidRDefault="0034246E" w:rsidP="00603DA3">
      <w:pPr>
        <w:pStyle w:val="Heading4"/>
      </w:pPr>
      <w:bookmarkStart w:id="575" w:name="_Toc150942776"/>
      <w:bookmarkStart w:id="576" w:name="_Toc150943039"/>
      <w:bookmarkStart w:id="577" w:name="_Toc150943793"/>
      <w:bookmarkStart w:id="578" w:name="_Toc150985047"/>
      <w:bookmarkStart w:id="579" w:name="_Toc156945574"/>
      <w:r>
        <w:t>4.1.</w:t>
      </w:r>
      <w:r w:rsidR="00A467BD">
        <w:t>1.</w:t>
      </w:r>
      <w:r>
        <w:t>3 Depth</w:t>
      </w:r>
      <w:bookmarkEnd w:id="575"/>
      <w:bookmarkEnd w:id="576"/>
      <w:bookmarkEnd w:id="577"/>
      <w:bookmarkEnd w:id="578"/>
      <w:bookmarkEnd w:id="579"/>
    </w:p>
    <w:p w14:paraId="0F32F058" w14:textId="26205D36" w:rsidR="0034246E" w:rsidRDefault="0034246E" w:rsidP="0034246E">
      <w:pPr>
        <w:keepLines/>
        <w:ind w:left="1004"/>
        <w:rPr>
          <w:rFonts w:eastAsia="等线"/>
          <w:i/>
          <w:iCs/>
          <w:color w:val="FF0000"/>
        </w:rPr>
      </w:pPr>
    </w:p>
    <w:p w14:paraId="7C3D4BFA" w14:textId="5CF78C8A" w:rsidR="00DE480B" w:rsidRPr="003A6ED4" w:rsidRDefault="00DE480B" w:rsidP="00DE480B">
      <w:r w:rsidRPr="003A6ED4">
        <w:t>Among the phones investigated, the thinnest one measures 0.64cm, the thickest one measures 0.992cm, and the average thickness is 0.81cm.</w:t>
      </w:r>
    </w:p>
    <w:p w14:paraId="5698B4F9" w14:textId="34EA4DC9" w:rsidR="00DE480B" w:rsidRPr="003A6ED4" w:rsidRDefault="00DE480B" w:rsidP="00DE480B">
      <w:pPr>
        <w:spacing w:after="0"/>
      </w:pPr>
      <w:r w:rsidRPr="003A6ED4">
        <w:t>The tendency of mobile phone width in recent years is shown in Figure 4.1.</w:t>
      </w:r>
      <w:r w:rsidR="001147E1">
        <w:t>1.</w:t>
      </w:r>
      <w:r w:rsidRPr="003A6ED4">
        <w:t>3</w:t>
      </w:r>
      <w:r w:rsidR="00613C5A">
        <w:t>-</w:t>
      </w:r>
      <w:proofErr w:type="gramStart"/>
      <w:r w:rsidRPr="003A6ED4">
        <w:t>1</w:t>
      </w:r>
      <w:proofErr w:type="gramEnd"/>
    </w:p>
    <w:p w14:paraId="3B6397BD" w14:textId="77777777" w:rsidR="00DE480B" w:rsidRPr="00DE480B" w:rsidRDefault="00DE480B" w:rsidP="00DE480B">
      <w:pPr>
        <w:rPr>
          <w:rFonts w:eastAsia="Malgun Gothic"/>
          <w:lang w:val="en-US" w:eastAsia="ko-KR"/>
        </w:rPr>
      </w:pPr>
    </w:p>
    <w:p w14:paraId="76C0FAFC" w14:textId="77777777" w:rsidR="00DE480B" w:rsidRPr="00DE480B" w:rsidRDefault="00DE480B" w:rsidP="00DE480B">
      <w:pPr>
        <w:jc w:val="center"/>
        <w:rPr>
          <w:rFonts w:eastAsia="Malgun Gothic"/>
          <w:lang w:eastAsia="ko-KR"/>
        </w:rPr>
      </w:pPr>
      <w:r w:rsidRPr="00DE480B">
        <w:rPr>
          <w:rFonts w:eastAsia="Malgun Gothic"/>
          <w:noProof/>
          <w:lang w:eastAsia="ko-KR"/>
        </w:rPr>
        <w:drawing>
          <wp:inline distT="0" distB="0" distL="0" distR="0" wp14:anchorId="3E7DDCB5" wp14:editId="7D88EF1B">
            <wp:extent cx="4586605" cy="275780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646980C4" w14:textId="071525FA" w:rsidR="00DE480B" w:rsidRPr="003A6ED4" w:rsidRDefault="006E75F1"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Figure 4.1.</w:t>
      </w:r>
      <w:r w:rsidR="001147E1">
        <w:rPr>
          <w:rFonts w:ascii="Arial" w:eastAsia="等线" w:hAnsi="Arial" w:cs="Arial"/>
          <w:b/>
          <w:bCs/>
          <w:lang w:val="en-US" w:eastAsia="zh-CN"/>
        </w:rPr>
        <w:t>1.</w:t>
      </w:r>
      <w:r w:rsidRPr="003A6ED4">
        <w:rPr>
          <w:rFonts w:ascii="Arial" w:eastAsia="等线" w:hAnsi="Arial" w:cs="Arial"/>
          <w:b/>
          <w:bCs/>
          <w:lang w:val="en-US" w:eastAsia="zh-CN"/>
        </w:rPr>
        <w:t>3</w:t>
      </w:r>
      <w:r w:rsidR="00613C5A" w:rsidRPr="003A6ED4">
        <w:rPr>
          <w:rFonts w:ascii="Arial" w:eastAsia="等线" w:hAnsi="Arial" w:cs="Arial"/>
          <w:b/>
          <w:bCs/>
          <w:lang w:val="en-US" w:eastAsia="zh-CN"/>
        </w:rPr>
        <w:t>-</w:t>
      </w:r>
      <w:r w:rsidRPr="003A6ED4">
        <w:rPr>
          <w:rFonts w:ascii="Arial" w:eastAsia="等线" w:hAnsi="Arial" w:cs="Arial"/>
          <w:b/>
          <w:bCs/>
          <w:lang w:val="en-US" w:eastAsia="zh-CN"/>
        </w:rPr>
        <w:t>1</w:t>
      </w:r>
      <w:r w:rsidR="00DE480B" w:rsidRPr="003A6ED4">
        <w:rPr>
          <w:rFonts w:ascii="Arial" w:eastAsia="等线" w:hAnsi="Arial" w:cs="Arial"/>
          <w:b/>
          <w:bCs/>
          <w:lang w:val="en-US" w:eastAsia="zh-CN"/>
        </w:rPr>
        <w:t xml:space="preserve"> The tendency of mobile phone depth</w:t>
      </w:r>
    </w:p>
    <w:p w14:paraId="2498322D" w14:textId="017DAC61" w:rsidR="004A78BE" w:rsidRPr="003A6ED4" w:rsidRDefault="004A78BE" w:rsidP="00603DA3">
      <w:pPr>
        <w:pStyle w:val="Heading4"/>
      </w:pPr>
      <w:bookmarkStart w:id="580" w:name="_Toc150942777"/>
      <w:bookmarkStart w:id="581" w:name="_Toc150943040"/>
      <w:bookmarkStart w:id="582" w:name="_Toc150943794"/>
      <w:bookmarkStart w:id="583" w:name="_Toc150985048"/>
      <w:bookmarkStart w:id="584" w:name="_Toc156945575"/>
      <w:r>
        <w:t>4.1.</w:t>
      </w:r>
      <w:r w:rsidR="001147E1">
        <w:t>1.</w:t>
      </w:r>
      <w:r w:rsidR="00E81D45">
        <w:t>4</w:t>
      </w:r>
      <w:r>
        <w:t xml:space="preserve"> Summary</w:t>
      </w:r>
      <w:bookmarkEnd w:id="580"/>
      <w:bookmarkEnd w:id="581"/>
      <w:bookmarkEnd w:id="582"/>
      <w:bookmarkEnd w:id="583"/>
      <w:bookmarkEnd w:id="584"/>
    </w:p>
    <w:p w14:paraId="184AE5AA" w14:textId="531D42CA" w:rsidR="004A78BE" w:rsidRPr="004A78BE" w:rsidRDefault="004A78BE" w:rsidP="004A78BE">
      <w:pPr>
        <w:rPr>
          <w:rFonts w:eastAsia="等线"/>
          <w:lang w:eastAsia="ko-KR"/>
        </w:rPr>
      </w:pPr>
      <w:r w:rsidRPr="004A78BE">
        <w:rPr>
          <w:rFonts w:eastAsia="等线"/>
          <w:lang w:eastAsia="ko-KR"/>
        </w:rPr>
        <w:t>According to the investigations, the summary is as follows:</w:t>
      </w:r>
    </w:p>
    <w:p w14:paraId="0C597A09" w14:textId="77777777" w:rsidR="004A78BE" w:rsidRPr="004A78BE" w:rsidRDefault="004A78BE" w:rsidP="004A78BE">
      <w:pPr>
        <w:numPr>
          <w:ilvl w:val="0"/>
          <w:numId w:val="9"/>
        </w:numPr>
        <w:spacing w:after="0"/>
        <w:rPr>
          <w:rFonts w:eastAsia="Calibri"/>
          <w:lang w:val="en-US"/>
        </w:rPr>
      </w:pPr>
      <w:r w:rsidRPr="004A78BE">
        <w:rPr>
          <w:rFonts w:eastAsia="Malgun Gothic"/>
          <w:lang w:val="en-US"/>
        </w:rPr>
        <w:t>T</w:t>
      </w:r>
      <w:r w:rsidRPr="004A78BE">
        <w:rPr>
          <w:rFonts w:eastAsia="Calibri"/>
          <w:lang w:val="en-US"/>
        </w:rPr>
        <w:t xml:space="preserve">he maximum values of length, width, and height are 168.78mm,80.6mm and 9.92mm. </w:t>
      </w:r>
    </w:p>
    <w:p w14:paraId="5FAB657D" w14:textId="77777777" w:rsidR="004A78BE" w:rsidRPr="004A78BE" w:rsidRDefault="004A78BE" w:rsidP="004A78BE">
      <w:pPr>
        <w:numPr>
          <w:ilvl w:val="0"/>
          <w:numId w:val="9"/>
        </w:numPr>
        <w:spacing w:after="0"/>
        <w:rPr>
          <w:rFonts w:eastAsia="Calibri"/>
          <w:lang w:val="en-US"/>
        </w:rPr>
      </w:pPr>
      <w:r w:rsidRPr="004A78BE">
        <w:rPr>
          <w:rFonts w:eastAsia="Calibri"/>
          <w:lang w:val="en-US"/>
        </w:rPr>
        <w:lastRenderedPageBreak/>
        <w:t>The minimum values are 123.8mm,58.6mm, and 6.4mm.</w:t>
      </w:r>
    </w:p>
    <w:p w14:paraId="4D614B6B" w14:textId="77777777" w:rsidR="004A78BE" w:rsidRPr="004A78BE" w:rsidRDefault="004A78BE" w:rsidP="004A78BE">
      <w:pPr>
        <w:numPr>
          <w:ilvl w:val="0"/>
          <w:numId w:val="9"/>
        </w:numPr>
        <w:spacing w:after="0"/>
        <w:rPr>
          <w:rFonts w:eastAsia="Calibri"/>
          <w:lang w:val="en-US"/>
        </w:rPr>
      </w:pPr>
      <w:r w:rsidRPr="004A78BE">
        <w:rPr>
          <w:rFonts w:eastAsia="Calibri"/>
          <w:lang w:val="en-US"/>
        </w:rPr>
        <w:t>The average values are 152.65mm,73.17mm and 8.08mm.</w:t>
      </w:r>
    </w:p>
    <w:p w14:paraId="28972E00" w14:textId="2F6B7F1C" w:rsidR="004A78BE" w:rsidRPr="004A78BE" w:rsidRDefault="004A78BE" w:rsidP="004A78BE">
      <w:pPr>
        <w:numPr>
          <w:ilvl w:val="0"/>
          <w:numId w:val="9"/>
        </w:numPr>
        <w:spacing w:after="0"/>
        <w:rPr>
          <w:rFonts w:eastAsia="Calibri"/>
          <w:lang w:val="en-US"/>
        </w:rPr>
      </w:pPr>
      <w:r w:rsidRPr="004A78BE">
        <w:rPr>
          <w:rFonts w:eastAsia="Calibri"/>
          <w:lang w:val="en-US"/>
        </w:rPr>
        <w:t xml:space="preserve">The 95% </w:t>
      </w:r>
      <w:r w:rsidR="00210CDD">
        <w:rPr>
          <w:rFonts w:eastAsia="Calibri"/>
          <w:lang w:val="en-US"/>
        </w:rPr>
        <w:t>C</w:t>
      </w:r>
      <w:r w:rsidRPr="004A78BE">
        <w:rPr>
          <w:rFonts w:eastAsia="Calibri"/>
          <w:lang w:val="en-US"/>
        </w:rPr>
        <w:t xml:space="preserve">onfidence </w:t>
      </w:r>
      <w:r w:rsidR="00210CDD">
        <w:rPr>
          <w:rFonts w:eastAsia="Calibri"/>
          <w:lang w:val="en-US"/>
        </w:rPr>
        <w:t>I</w:t>
      </w:r>
      <w:r w:rsidRPr="004A78BE">
        <w:rPr>
          <w:rFonts w:eastAsia="Calibri"/>
          <w:lang w:val="en-US"/>
        </w:rPr>
        <w:t>nterval</w:t>
      </w:r>
      <w:r w:rsidR="00210CDD">
        <w:rPr>
          <w:rFonts w:eastAsia="Calibri"/>
          <w:lang w:val="en-US"/>
        </w:rPr>
        <w:t xml:space="preserve"> (CI)</w:t>
      </w:r>
      <w:r w:rsidRPr="004A78BE">
        <w:rPr>
          <w:rFonts w:eastAsia="Calibri"/>
          <w:lang w:val="en-US"/>
        </w:rPr>
        <w:t xml:space="preserve"> are (149.60 mm,155.69 mm), (71.92 mm,74.42 mm) and (7.85 mm,8.31 mm).</w:t>
      </w:r>
    </w:p>
    <w:p w14:paraId="42A4AC4C" w14:textId="47D3E3AF" w:rsidR="0034246E" w:rsidRPr="004A78BE" w:rsidRDefault="0034246E" w:rsidP="0034246E">
      <w:pPr>
        <w:keepLines/>
        <w:ind w:left="1004"/>
        <w:rPr>
          <w:rFonts w:eastAsia="等线"/>
          <w:i/>
          <w:iCs/>
          <w:color w:val="FF0000"/>
        </w:rPr>
      </w:pPr>
    </w:p>
    <w:p w14:paraId="5B66EE88" w14:textId="094227ED" w:rsidR="00C94A3D" w:rsidRDefault="00C94A3D" w:rsidP="00C94A3D">
      <w:pPr>
        <w:pStyle w:val="Heading3"/>
        <w:rPr>
          <w:ins w:id="585" w:author="Wang Bin 王宾" w:date="2024-01-31T21:37:00Z"/>
        </w:rPr>
      </w:pPr>
      <w:bookmarkStart w:id="586" w:name="_Hlk132126335"/>
      <w:ins w:id="587" w:author="Wang Bin 王宾" w:date="2024-01-31T21:36:00Z">
        <w:r w:rsidRPr="003A6ED4">
          <w:t>4.1</w:t>
        </w:r>
        <w:r>
          <w:t>.2</w:t>
        </w:r>
        <w:r w:rsidRPr="003A6ED4">
          <w:t xml:space="preserve"> </w:t>
        </w:r>
      </w:ins>
      <w:ins w:id="588" w:author="Wang Bin 王宾" w:date="2024-02-01T16:14:00Z">
        <w:r w:rsidR="00D11705">
          <w:rPr>
            <w:rFonts w:hint="eastAsia"/>
          </w:rPr>
          <w:t xml:space="preserve">Multi-Microphones Capture on </w:t>
        </w:r>
        <w:r w:rsidR="00D11705" w:rsidRPr="00645937">
          <w:rPr>
            <w:rPrChange w:id="589" w:author="Wang Bin 王宾" w:date="2024-02-01T16:14:00Z">
              <w:rPr>
                <w:b/>
                <w:bCs/>
              </w:rPr>
            </w:rPrChange>
          </w:rPr>
          <w:t xml:space="preserve">mobile </w:t>
        </w:r>
        <w:proofErr w:type="gramStart"/>
        <w:r w:rsidR="00D11705" w:rsidRPr="00645937">
          <w:rPr>
            <w:rPrChange w:id="590" w:author="Wang Bin 王宾" w:date="2024-02-01T16:14:00Z">
              <w:rPr>
                <w:b/>
                <w:bCs/>
              </w:rPr>
            </w:rPrChange>
          </w:rPr>
          <w:t>phone</w:t>
        </w:r>
      </w:ins>
      <w:proofErr w:type="gramEnd"/>
    </w:p>
    <w:p w14:paraId="4A017C81" w14:textId="77777777" w:rsidR="00CB46C0" w:rsidRDefault="00CB46C0" w:rsidP="00CB46C0">
      <w:pPr>
        <w:jc w:val="both"/>
        <w:rPr>
          <w:ins w:id="591" w:author="Wang Bin 王宾" w:date="2024-01-31T21:39:00Z"/>
          <w:rFonts w:eastAsia="Malgun Gothic"/>
          <w:lang w:eastAsia="ko-KR"/>
        </w:rPr>
      </w:pPr>
      <w:ins w:id="592" w:author="Wang Bin 王宾" w:date="2024-01-31T21:39:00Z">
        <w:r>
          <w:rPr>
            <w:rFonts w:eastAsia="Malgun Gothic"/>
            <w:lang w:eastAsia="ko-KR"/>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ins>
    </w:p>
    <w:p w14:paraId="36124964" w14:textId="77777777" w:rsidR="00CB46C0" w:rsidRDefault="00CB46C0" w:rsidP="00CB46C0">
      <w:pPr>
        <w:jc w:val="both"/>
        <w:rPr>
          <w:ins w:id="593" w:author="Wang Bin 王宾" w:date="2024-01-31T21:39:00Z"/>
          <w:rFonts w:eastAsia="Malgun Gothic"/>
          <w:lang w:eastAsia="ko-KR"/>
        </w:rPr>
      </w:pPr>
      <w:ins w:id="594" w:author="Wang Bin 王宾" w:date="2024-01-31T21:39:00Z">
        <w:r>
          <w:rPr>
            <w:rFonts w:eastAsia="Malgun Gothic"/>
            <w:lang w:eastAsia="ko-KR"/>
          </w:rPr>
          <w:t>The spacing between the multi-array microphones, its polar pattern and the number of microphones varies from device to device. However, generally the spacing ranges from 3cm – 17cm. The following table covers the specifications of these microphones in smartphones.</w:t>
        </w:r>
      </w:ins>
    </w:p>
    <w:p w14:paraId="6271D7CE" w14:textId="77777777" w:rsidR="00CB46C0" w:rsidRPr="00D11705" w:rsidRDefault="00CB46C0" w:rsidP="00CB46C0">
      <w:pPr>
        <w:pStyle w:val="Caption"/>
        <w:keepNext/>
        <w:rPr>
          <w:ins w:id="595" w:author="Wang Bin 王宾" w:date="2024-01-31T21:39:00Z"/>
          <w:i w:val="0"/>
          <w:iCs w:val="0"/>
          <w:noProof/>
          <w:rPrChange w:id="596" w:author="Wang Bin 王宾" w:date="2024-02-01T16:14:00Z">
            <w:rPr>
              <w:ins w:id="597" w:author="Wang Bin 王宾" w:date="2024-01-31T21:39:00Z"/>
              <w:noProof/>
            </w:rPr>
          </w:rPrChange>
        </w:rPr>
      </w:pPr>
      <w:ins w:id="598" w:author="Wang Bin 王宾" w:date="2024-01-31T21:39:00Z">
        <w:r w:rsidRPr="00D11705">
          <w:rPr>
            <w:i w:val="0"/>
            <w:iCs w:val="0"/>
            <w:rPrChange w:id="599" w:author="Wang Bin 王宾" w:date="2024-02-01T16:14:00Z">
              <w:rPr/>
            </w:rPrChange>
          </w:rPr>
          <w:t xml:space="preserve">Table </w:t>
        </w:r>
        <w:r w:rsidRPr="00D11705">
          <w:rPr>
            <w:i w:val="0"/>
            <w:iCs w:val="0"/>
            <w:rPrChange w:id="600" w:author="Wang Bin 王宾" w:date="2024-02-01T16:14:00Z">
              <w:rPr/>
            </w:rPrChange>
          </w:rPr>
          <w:fldChar w:fldCharType="begin"/>
        </w:r>
        <w:r w:rsidRPr="00D11705">
          <w:rPr>
            <w:i w:val="0"/>
            <w:iCs w:val="0"/>
            <w:rPrChange w:id="601" w:author="Wang Bin 王宾" w:date="2024-02-01T16:14:00Z">
              <w:rPr/>
            </w:rPrChange>
          </w:rPr>
          <w:instrText xml:space="preserve"> SEQ Table \* ARABIC </w:instrText>
        </w:r>
        <w:r w:rsidRPr="00D11705">
          <w:rPr>
            <w:i w:val="0"/>
            <w:iCs w:val="0"/>
            <w:rPrChange w:id="602" w:author="Wang Bin 王宾" w:date="2024-02-01T16:14:00Z">
              <w:rPr/>
            </w:rPrChange>
          </w:rPr>
          <w:fldChar w:fldCharType="separate"/>
        </w:r>
        <w:r w:rsidRPr="00D11705">
          <w:rPr>
            <w:i w:val="0"/>
            <w:iCs w:val="0"/>
            <w:noProof/>
            <w:rPrChange w:id="603" w:author="Wang Bin 王宾" w:date="2024-02-01T16:14:00Z">
              <w:rPr>
                <w:noProof/>
              </w:rPr>
            </w:rPrChange>
          </w:rPr>
          <w:t>1</w:t>
        </w:r>
        <w:r w:rsidRPr="00D11705">
          <w:rPr>
            <w:i w:val="0"/>
            <w:iCs w:val="0"/>
            <w:rPrChange w:id="604" w:author="Wang Bin 王宾" w:date="2024-02-01T16:14:00Z">
              <w:rPr/>
            </w:rPrChange>
          </w:rPr>
          <w:fldChar w:fldCharType="end"/>
        </w:r>
        <w:r w:rsidRPr="00D11705">
          <w:rPr>
            <w:i w:val="0"/>
            <w:iCs w:val="0"/>
            <w:rPrChange w:id="605" w:author="Wang Bin 王宾" w:date="2024-02-01T16:14:00Z">
              <w:rPr/>
            </w:rPrChange>
          </w:rPr>
          <w:t xml:space="preserve">: </w:t>
        </w:r>
        <w:r w:rsidRPr="00D11705">
          <w:rPr>
            <w:i w:val="0"/>
            <w:iCs w:val="0"/>
            <w:noProof/>
            <w:rPrChange w:id="606" w:author="Wang Bin 王宾" w:date="2024-02-01T16:14:00Z">
              <w:rPr>
                <w:noProof/>
              </w:rPr>
            </w:rPrChange>
          </w:rPr>
          <w:t>MEMS Microphone example characteristics for Multi-array microphones in Smartphone.</w:t>
        </w:r>
      </w:ins>
    </w:p>
    <w:tbl>
      <w:tblPr>
        <w:tblStyle w:val="TableGrid"/>
        <w:tblW w:w="0" w:type="auto"/>
        <w:tblLook w:val="04A0" w:firstRow="1" w:lastRow="0" w:firstColumn="1" w:lastColumn="0" w:noHBand="0" w:noVBand="1"/>
      </w:tblPr>
      <w:tblGrid>
        <w:gridCol w:w="2438"/>
        <w:gridCol w:w="2802"/>
        <w:gridCol w:w="1436"/>
        <w:gridCol w:w="2343"/>
      </w:tblGrid>
      <w:tr w:rsidR="00CB46C0" w14:paraId="28E9A78C" w14:textId="77777777" w:rsidTr="005C26B0">
        <w:trPr>
          <w:ins w:id="607" w:author="Wang Bin 王宾" w:date="2024-01-31T21:39:00Z"/>
        </w:trPr>
        <w:tc>
          <w:tcPr>
            <w:tcW w:w="2438" w:type="dxa"/>
          </w:tcPr>
          <w:p w14:paraId="4470F71E" w14:textId="77777777" w:rsidR="00CB46C0" w:rsidRPr="00FF3C84" w:rsidRDefault="00CB46C0" w:rsidP="005C26B0">
            <w:pPr>
              <w:jc w:val="both"/>
              <w:rPr>
                <w:ins w:id="608" w:author="Wang Bin 王宾" w:date="2024-01-31T21:39:00Z"/>
                <w:rFonts w:eastAsia="Malgun Gothic"/>
                <w:b/>
                <w:lang w:eastAsia="ko-KR"/>
              </w:rPr>
            </w:pPr>
            <w:ins w:id="609" w:author="Wang Bin 王宾" w:date="2024-01-31T21:39:00Z">
              <w:r w:rsidRPr="00FF3C84">
                <w:rPr>
                  <w:rFonts w:eastAsia="Malgun Gothic"/>
                  <w:b/>
                  <w:lang w:eastAsia="ko-KR"/>
                </w:rPr>
                <w:t>Number of Microphones</w:t>
              </w:r>
            </w:ins>
          </w:p>
        </w:tc>
        <w:tc>
          <w:tcPr>
            <w:tcW w:w="2802" w:type="dxa"/>
          </w:tcPr>
          <w:p w14:paraId="3CC50859" w14:textId="77777777" w:rsidR="00CB46C0" w:rsidRPr="00FF3C84" w:rsidRDefault="00CB46C0" w:rsidP="005C26B0">
            <w:pPr>
              <w:jc w:val="both"/>
              <w:rPr>
                <w:ins w:id="610" w:author="Wang Bin 王宾" w:date="2024-01-31T21:39:00Z"/>
                <w:rFonts w:eastAsia="Malgun Gothic"/>
                <w:b/>
                <w:lang w:eastAsia="ko-KR"/>
              </w:rPr>
            </w:pPr>
            <w:ins w:id="611" w:author="Wang Bin 王宾" w:date="2024-01-31T21:39:00Z">
              <w:r w:rsidRPr="00FF3C84">
                <w:rPr>
                  <w:rFonts w:eastAsia="Malgun Gothic"/>
                  <w:b/>
                  <w:lang w:eastAsia="ko-KR"/>
                </w:rPr>
                <w:t>Placement of Microphones</w:t>
              </w:r>
            </w:ins>
          </w:p>
        </w:tc>
        <w:tc>
          <w:tcPr>
            <w:tcW w:w="1436" w:type="dxa"/>
          </w:tcPr>
          <w:p w14:paraId="6DDE1EFD" w14:textId="77777777" w:rsidR="00CB46C0" w:rsidRPr="00FF3C84" w:rsidRDefault="00CB46C0" w:rsidP="005C26B0">
            <w:pPr>
              <w:jc w:val="both"/>
              <w:rPr>
                <w:ins w:id="612" w:author="Wang Bin 王宾" w:date="2024-01-31T21:39:00Z"/>
                <w:rFonts w:eastAsia="Malgun Gothic"/>
                <w:b/>
                <w:lang w:eastAsia="ko-KR"/>
              </w:rPr>
            </w:pPr>
            <w:ins w:id="613" w:author="Wang Bin 王宾" w:date="2024-01-31T21:39:00Z">
              <w:r w:rsidRPr="00FF3C84">
                <w:rPr>
                  <w:rFonts w:eastAsia="Malgun Gothic"/>
                  <w:b/>
                  <w:lang w:eastAsia="ko-KR"/>
                </w:rPr>
                <w:t>Spacing</w:t>
              </w:r>
            </w:ins>
          </w:p>
        </w:tc>
        <w:tc>
          <w:tcPr>
            <w:tcW w:w="2343" w:type="dxa"/>
          </w:tcPr>
          <w:p w14:paraId="7D57B5E2" w14:textId="77777777" w:rsidR="00CB46C0" w:rsidRPr="00FF3C84" w:rsidRDefault="00CB46C0" w:rsidP="005C26B0">
            <w:pPr>
              <w:jc w:val="both"/>
              <w:rPr>
                <w:ins w:id="614" w:author="Wang Bin 王宾" w:date="2024-01-31T21:39:00Z"/>
                <w:rFonts w:eastAsia="Malgun Gothic"/>
                <w:b/>
                <w:lang w:eastAsia="ko-KR"/>
              </w:rPr>
            </w:pPr>
            <w:ins w:id="615" w:author="Wang Bin 王宾" w:date="2024-01-31T21:39:00Z">
              <w:r w:rsidRPr="00FF3C84">
                <w:rPr>
                  <w:rFonts w:eastAsia="Malgun Gothic"/>
                  <w:b/>
                  <w:lang w:eastAsia="ko-KR"/>
                </w:rPr>
                <w:t>Polar Pattern</w:t>
              </w:r>
            </w:ins>
          </w:p>
        </w:tc>
      </w:tr>
      <w:tr w:rsidR="00CB46C0" w14:paraId="0AA13249" w14:textId="77777777" w:rsidTr="005C26B0">
        <w:trPr>
          <w:trHeight w:val="20"/>
          <w:ins w:id="616" w:author="Wang Bin 王宾" w:date="2024-01-31T21:39:00Z"/>
        </w:trPr>
        <w:tc>
          <w:tcPr>
            <w:tcW w:w="2438" w:type="dxa"/>
            <w:vMerge w:val="restart"/>
          </w:tcPr>
          <w:p w14:paraId="26CD76DC" w14:textId="77777777" w:rsidR="00CB46C0" w:rsidRDefault="00CB46C0" w:rsidP="005C26B0">
            <w:pPr>
              <w:jc w:val="both"/>
              <w:rPr>
                <w:ins w:id="617" w:author="Wang Bin 王宾" w:date="2024-01-31T21:39:00Z"/>
                <w:rFonts w:eastAsia="Malgun Gothic"/>
                <w:lang w:eastAsia="ko-KR"/>
              </w:rPr>
            </w:pPr>
            <w:ins w:id="618" w:author="Wang Bin 王宾" w:date="2024-01-31T21:39:00Z">
              <w:r>
                <w:rPr>
                  <w:rFonts w:eastAsia="Malgun Gothic"/>
                  <w:lang w:eastAsia="ko-KR"/>
                </w:rPr>
                <w:t xml:space="preserve">Dual Microphone </w:t>
              </w:r>
            </w:ins>
          </w:p>
          <w:p w14:paraId="335596F6" w14:textId="77777777" w:rsidR="00CB46C0" w:rsidRDefault="00CB46C0" w:rsidP="005C26B0">
            <w:pPr>
              <w:jc w:val="both"/>
              <w:rPr>
                <w:ins w:id="619" w:author="Wang Bin 王宾" w:date="2024-01-31T21:39:00Z"/>
                <w:rFonts w:eastAsia="Malgun Gothic"/>
                <w:lang w:eastAsia="ko-KR"/>
              </w:rPr>
            </w:pPr>
            <w:ins w:id="620" w:author="Wang Bin 王宾" w:date="2024-01-31T21:39:00Z">
              <w:r>
                <w:rPr>
                  <w:rFonts w:eastAsia="Malgun Gothic"/>
                  <w:lang w:eastAsia="ko-KR"/>
                </w:rPr>
                <w:t>array</w:t>
              </w:r>
              <w:r w:rsidRPr="00AE2DCD">
                <w:rPr>
                  <w:rFonts w:eastAsia="Malgun Gothic"/>
                  <w:vertAlign w:val="superscript"/>
                  <w:lang w:eastAsia="ko-KR"/>
                </w:rPr>
                <w:t xml:space="preserve"> </w:t>
              </w:r>
            </w:ins>
          </w:p>
        </w:tc>
        <w:tc>
          <w:tcPr>
            <w:tcW w:w="2802" w:type="dxa"/>
            <w:tcBorders>
              <w:bottom w:val="single" w:sz="4" w:space="0" w:color="auto"/>
            </w:tcBorders>
          </w:tcPr>
          <w:p w14:paraId="758D2851" w14:textId="77777777" w:rsidR="00CB46C0" w:rsidRDefault="00CB46C0" w:rsidP="005C26B0">
            <w:pPr>
              <w:rPr>
                <w:ins w:id="621" w:author="Wang Bin 王宾" w:date="2024-01-31T21:39:00Z"/>
                <w:lang w:eastAsia="ko-KR"/>
              </w:rPr>
            </w:pPr>
          </w:p>
          <w:p w14:paraId="43509A2C" w14:textId="77777777" w:rsidR="00CB46C0" w:rsidRPr="00640EBC" w:rsidRDefault="00CB46C0" w:rsidP="005C26B0">
            <w:pPr>
              <w:rPr>
                <w:ins w:id="622" w:author="Wang Bin 王宾" w:date="2024-01-31T21:39:00Z"/>
                <w:lang w:eastAsia="ko-KR"/>
              </w:rPr>
            </w:pPr>
            <w:ins w:id="623" w:author="Wang Bin 王宾" w:date="2024-01-31T21:39:00Z">
              <w:r w:rsidRPr="00640EBC">
                <w:rPr>
                  <w:lang w:eastAsia="ko-KR"/>
                </w:rPr>
                <w:t>Top and Bottom</w:t>
              </w:r>
              <w:r>
                <w:rPr>
                  <w:lang w:eastAsia="ko-KR"/>
                </w:rPr>
                <w:t xml:space="preserve"> of Bezel</w:t>
              </w:r>
            </w:ins>
          </w:p>
        </w:tc>
        <w:tc>
          <w:tcPr>
            <w:tcW w:w="1436" w:type="dxa"/>
            <w:tcBorders>
              <w:bottom w:val="single" w:sz="4" w:space="0" w:color="auto"/>
            </w:tcBorders>
          </w:tcPr>
          <w:p w14:paraId="06374F72" w14:textId="77777777" w:rsidR="00CB46C0" w:rsidRDefault="00CB46C0" w:rsidP="005C26B0">
            <w:pPr>
              <w:jc w:val="both"/>
              <w:rPr>
                <w:ins w:id="624" w:author="Wang Bin 王宾" w:date="2024-01-31T21:39:00Z"/>
                <w:rFonts w:eastAsia="Malgun Gothic"/>
                <w:lang w:eastAsia="ko-KR"/>
              </w:rPr>
            </w:pPr>
            <w:ins w:id="625" w:author="Wang Bin 王宾" w:date="2024-01-31T21:39:00Z">
              <w:r>
                <w:rPr>
                  <w:rFonts w:eastAsia="Malgun Gothic"/>
                  <w:lang w:eastAsia="ko-KR"/>
                </w:rPr>
                <w:t>12 to 17 cm</w:t>
              </w:r>
            </w:ins>
          </w:p>
        </w:tc>
        <w:tc>
          <w:tcPr>
            <w:tcW w:w="2343" w:type="dxa"/>
            <w:vMerge w:val="restart"/>
            <w:vAlign w:val="center"/>
          </w:tcPr>
          <w:p w14:paraId="12EF8A81" w14:textId="77777777" w:rsidR="00CB46C0" w:rsidRDefault="00CB46C0" w:rsidP="005C26B0">
            <w:pPr>
              <w:rPr>
                <w:ins w:id="626" w:author="Wang Bin 王宾" w:date="2024-01-31T21:39:00Z"/>
                <w:rFonts w:eastAsia="Malgun Gothic"/>
                <w:lang w:eastAsia="ko-KR"/>
              </w:rPr>
            </w:pPr>
            <w:ins w:id="627" w:author="Wang Bin 王宾" w:date="2024-01-31T21:39:00Z">
              <w:r>
                <w:rPr>
                  <w:rFonts w:eastAsia="Malgun Gothic"/>
                  <w:lang w:eastAsia="ko-KR"/>
                </w:rPr>
                <w:t>Omni-directional or Cardioid</w:t>
              </w:r>
            </w:ins>
          </w:p>
        </w:tc>
      </w:tr>
      <w:tr w:rsidR="00CB46C0" w14:paraId="6821BFA1" w14:textId="77777777" w:rsidTr="005C26B0">
        <w:trPr>
          <w:trHeight w:val="20"/>
          <w:ins w:id="628" w:author="Wang Bin 王宾" w:date="2024-01-31T21:39:00Z"/>
        </w:trPr>
        <w:tc>
          <w:tcPr>
            <w:tcW w:w="2438" w:type="dxa"/>
            <w:vMerge/>
          </w:tcPr>
          <w:p w14:paraId="6512CF91" w14:textId="77777777" w:rsidR="00CB46C0" w:rsidRDefault="00CB46C0" w:rsidP="005C26B0">
            <w:pPr>
              <w:jc w:val="both"/>
              <w:rPr>
                <w:ins w:id="629" w:author="Wang Bin 王宾" w:date="2024-01-31T21:39:00Z"/>
                <w:rFonts w:eastAsia="Malgun Gothic"/>
                <w:lang w:eastAsia="ko-KR"/>
              </w:rPr>
            </w:pPr>
          </w:p>
        </w:tc>
        <w:tc>
          <w:tcPr>
            <w:tcW w:w="2802" w:type="dxa"/>
            <w:tcBorders>
              <w:top w:val="single" w:sz="4" w:space="0" w:color="auto"/>
            </w:tcBorders>
          </w:tcPr>
          <w:p w14:paraId="1DB1DE98" w14:textId="77777777" w:rsidR="00CB46C0" w:rsidRDefault="00CB46C0" w:rsidP="005C26B0">
            <w:pPr>
              <w:pStyle w:val="ListParagraph"/>
              <w:ind w:left="1"/>
              <w:rPr>
                <w:ins w:id="630" w:author="Wang Bin 王宾" w:date="2024-01-31T21:39:00Z"/>
                <w:lang w:eastAsia="ko-KR"/>
              </w:rPr>
            </w:pPr>
            <w:ins w:id="631" w:author="Wang Bin 王宾" w:date="2024-01-31T21:39:00Z">
              <w:r>
                <w:rPr>
                  <w:lang w:eastAsia="ko-KR"/>
                </w:rPr>
                <w:t>Bottom of Bezel and rear facing</w:t>
              </w:r>
            </w:ins>
          </w:p>
        </w:tc>
        <w:tc>
          <w:tcPr>
            <w:tcW w:w="1436" w:type="dxa"/>
            <w:tcBorders>
              <w:top w:val="single" w:sz="4" w:space="0" w:color="auto"/>
            </w:tcBorders>
          </w:tcPr>
          <w:p w14:paraId="4BB53CCB" w14:textId="77777777" w:rsidR="00CB46C0" w:rsidRDefault="00CB46C0" w:rsidP="005C26B0">
            <w:pPr>
              <w:jc w:val="both"/>
              <w:rPr>
                <w:ins w:id="632" w:author="Wang Bin 王宾" w:date="2024-01-31T21:39:00Z"/>
                <w:rFonts w:eastAsia="Malgun Gothic"/>
                <w:lang w:eastAsia="ko-KR"/>
              </w:rPr>
            </w:pPr>
            <w:ins w:id="633" w:author="Wang Bin 王宾" w:date="2024-01-31T21:39:00Z">
              <w:r>
                <w:rPr>
                  <w:rFonts w:eastAsia="Malgun Gothic"/>
                  <w:lang w:eastAsia="ko-KR"/>
                </w:rPr>
                <w:t>10 to 15 cm</w:t>
              </w:r>
            </w:ins>
          </w:p>
        </w:tc>
        <w:tc>
          <w:tcPr>
            <w:tcW w:w="2343" w:type="dxa"/>
            <w:vMerge/>
          </w:tcPr>
          <w:p w14:paraId="02EA0DD8" w14:textId="77777777" w:rsidR="00CB46C0" w:rsidRDefault="00CB46C0" w:rsidP="005C26B0">
            <w:pPr>
              <w:jc w:val="both"/>
              <w:rPr>
                <w:ins w:id="634" w:author="Wang Bin 王宾" w:date="2024-01-31T21:39:00Z"/>
                <w:rFonts w:eastAsia="Malgun Gothic"/>
                <w:lang w:eastAsia="ko-KR"/>
              </w:rPr>
            </w:pPr>
          </w:p>
        </w:tc>
      </w:tr>
      <w:tr w:rsidR="00CB46C0" w14:paraId="26A3B050" w14:textId="77777777" w:rsidTr="005C26B0">
        <w:trPr>
          <w:ins w:id="635" w:author="Wang Bin 王宾" w:date="2024-01-31T21:39:00Z"/>
        </w:trPr>
        <w:tc>
          <w:tcPr>
            <w:tcW w:w="2438" w:type="dxa"/>
          </w:tcPr>
          <w:p w14:paraId="71C16B1D" w14:textId="77777777" w:rsidR="00CB46C0" w:rsidRDefault="00CB46C0" w:rsidP="005C26B0">
            <w:pPr>
              <w:jc w:val="both"/>
              <w:rPr>
                <w:ins w:id="636" w:author="Wang Bin 王宾" w:date="2024-01-31T21:39:00Z"/>
                <w:rFonts w:eastAsia="Malgun Gothic"/>
                <w:lang w:eastAsia="ko-KR"/>
              </w:rPr>
            </w:pPr>
            <w:ins w:id="637" w:author="Wang Bin 王宾" w:date="2024-01-31T21:39:00Z">
              <w:r>
                <w:rPr>
                  <w:rFonts w:eastAsia="Malgun Gothic"/>
                  <w:lang w:eastAsia="ko-KR"/>
                </w:rPr>
                <w:t>Triple Microphone array</w:t>
              </w:r>
              <w:r w:rsidRPr="00AE2DCD">
                <w:rPr>
                  <w:rFonts w:eastAsia="Malgun Gothic"/>
                  <w:vertAlign w:val="superscript"/>
                  <w:lang w:eastAsia="ko-KR"/>
                </w:rPr>
                <w:t xml:space="preserve"> </w:t>
              </w:r>
            </w:ins>
          </w:p>
        </w:tc>
        <w:tc>
          <w:tcPr>
            <w:tcW w:w="2802" w:type="dxa"/>
          </w:tcPr>
          <w:p w14:paraId="24373066" w14:textId="77777777" w:rsidR="00CB46C0" w:rsidRDefault="00CB46C0" w:rsidP="005C26B0">
            <w:pPr>
              <w:jc w:val="both"/>
              <w:rPr>
                <w:ins w:id="638" w:author="Wang Bin 王宾" w:date="2024-01-31T21:39:00Z"/>
                <w:rFonts w:eastAsia="Malgun Gothic"/>
                <w:lang w:eastAsia="ko-KR"/>
              </w:rPr>
            </w:pPr>
            <w:ins w:id="639" w:author="Wang Bin 王宾" w:date="2024-01-31T21:39:00Z">
              <w:r>
                <w:rPr>
                  <w:rFonts w:eastAsia="Malgun Gothic"/>
                  <w:lang w:eastAsia="ko-KR"/>
                </w:rPr>
                <w:t>Top, Bottom of Bezel and Rear Facing</w:t>
              </w:r>
            </w:ins>
          </w:p>
        </w:tc>
        <w:tc>
          <w:tcPr>
            <w:tcW w:w="1436" w:type="dxa"/>
          </w:tcPr>
          <w:p w14:paraId="74486C14" w14:textId="77777777" w:rsidR="00CB46C0" w:rsidRDefault="00CB46C0" w:rsidP="005C26B0">
            <w:pPr>
              <w:jc w:val="both"/>
              <w:rPr>
                <w:ins w:id="640" w:author="Wang Bin 王宾" w:date="2024-01-31T21:39:00Z"/>
                <w:rFonts w:eastAsia="Malgun Gothic"/>
                <w:lang w:eastAsia="ko-KR"/>
              </w:rPr>
            </w:pPr>
            <w:ins w:id="641" w:author="Wang Bin 王宾" w:date="2024-01-31T21:39:00Z">
              <w:r>
                <w:rPr>
                  <w:rFonts w:eastAsia="Malgun Gothic"/>
                  <w:lang w:eastAsia="ko-KR"/>
                </w:rPr>
                <w:t>5 to 17 cm</w:t>
              </w:r>
            </w:ins>
          </w:p>
        </w:tc>
        <w:tc>
          <w:tcPr>
            <w:tcW w:w="2343" w:type="dxa"/>
          </w:tcPr>
          <w:p w14:paraId="19672FDB" w14:textId="5CB920CD" w:rsidR="00CB46C0" w:rsidRDefault="00CB46C0" w:rsidP="005C26B0">
            <w:pPr>
              <w:jc w:val="both"/>
              <w:rPr>
                <w:ins w:id="642" w:author="Wang Bin 王宾" w:date="2024-01-31T21:39:00Z"/>
                <w:rFonts w:eastAsia="Malgun Gothic"/>
                <w:lang w:eastAsia="ko-KR"/>
              </w:rPr>
            </w:pPr>
            <w:ins w:id="643" w:author="Wang Bin 王宾" w:date="2024-01-31T21:39:00Z">
              <w:r>
                <w:rPr>
                  <w:rFonts w:eastAsia="Malgun Gothic"/>
                  <w:lang w:eastAsia="ko-KR"/>
                </w:rPr>
                <w:t xml:space="preserve">Omni-direction, </w:t>
              </w:r>
            </w:ins>
            <w:ins w:id="644" w:author="Wang Bin 王宾" w:date="2024-02-01T16:14:00Z">
              <w:r w:rsidR="00D11705">
                <w:rPr>
                  <w:rFonts w:eastAsia="Malgun Gothic"/>
                  <w:lang w:eastAsia="ko-KR"/>
                </w:rPr>
                <w:t>Cardioid</w:t>
              </w:r>
            </w:ins>
            <w:ins w:id="645" w:author="Wang Bin 王宾" w:date="2024-01-31T21:39:00Z">
              <w:r>
                <w:rPr>
                  <w:rFonts w:eastAsia="Malgun Gothic"/>
                  <w:lang w:eastAsia="ko-KR"/>
                </w:rPr>
                <w:t>, directional</w:t>
              </w:r>
            </w:ins>
          </w:p>
        </w:tc>
      </w:tr>
      <w:tr w:rsidR="00CB46C0" w14:paraId="754768E9" w14:textId="77777777" w:rsidTr="005C26B0">
        <w:trPr>
          <w:ins w:id="646" w:author="Wang Bin 王宾" w:date="2024-01-31T21:39:00Z"/>
        </w:trPr>
        <w:tc>
          <w:tcPr>
            <w:tcW w:w="2438" w:type="dxa"/>
          </w:tcPr>
          <w:p w14:paraId="70AFB90A" w14:textId="77777777" w:rsidR="00CB46C0" w:rsidRDefault="00CB46C0" w:rsidP="005C26B0">
            <w:pPr>
              <w:jc w:val="both"/>
              <w:rPr>
                <w:ins w:id="647" w:author="Wang Bin 王宾" w:date="2024-01-31T21:39:00Z"/>
                <w:rFonts w:eastAsia="Malgun Gothic"/>
                <w:lang w:eastAsia="ko-KR"/>
              </w:rPr>
            </w:pPr>
            <w:ins w:id="648" w:author="Wang Bin 王宾" w:date="2024-01-31T21:39:00Z">
              <w:r>
                <w:rPr>
                  <w:rFonts w:eastAsia="Malgun Gothic"/>
                  <w:lang w:eastAsia="ko-KR"/>
                </w:rPr>
                <w:t>Quad Microphone array</w:t>
              </w:r>
              <w:r w:rsidRPr="00AE2DCD">
                <w:rPr>
                  <w:rFonts w:eastAsia="Malgun Gothic"/>
                  <w:vertAlign w:val="superscript"/>
                  <w:lang w:eastAsia="ko-KR"/>
                </w:rPr>
                <w:t xml:space="preserve"> </w:t>
              </w:r>
            </w:ins>
          </w:p>
        </w:tc>
        <w:tc>
          <w:tcPr>
            <w:tcW w:w="2802" w:type="dxa"/>
          </w:tcPr>
          <w:p w14:paraId="205A9584" w14:textId="77777777" w:rsidR="00CB46C0" w:rsidRDefault="00CB46C0" w:rsidP="005C26B0">
            <w:pPr>
              <w:jc w:val="both"/>
              <w:rPr>
                <w:ins w:id="649" w:author="Wang Bin 王宾" w:date="2024-01-31T21:39:00Z"/>
                <w:rFonts w:eastAsia="Malgun Gothic"/>
                <w:lang w:eastAsia="ko-KR"/>
              </w:rPr>
            </w:pPr>
            <w:ins w:id="650" w:author="Wang Bin 王宾" w:date="2024-01-31T21:39:00Z">
              <w:r>
                <w:rPr>
                  <w:rFonts w:eastAsia="Malgun Gothic"/>
                  <w:lang w:eastAsia="ko-KR"/>
                </w:rPr>
                <w:t>Top, Dual Bottom of Bezel and Rear Facing</w:t>
              </w:r>
            </w:ins>
          </w:p>
        </w:tc>
        <w:tc>
          <w:tcPr>
            <w:tcW w:w="1436" w:type="dxa"/>
          </w:tcPr>
          <w:p w14:paraId="4E26BD8C" w14:textId="77777777" w:rsidR="00CB46C0" w:rsidRDefault="00CB46C0" w:rsidP="005C26B0">
            <w:pPr>
              <w:jc w:val="both"/>
              <w:rPr>
                <w:ins w:id="651" w:author="Wang Bin 王宾" w:date="2024-01-31T21:39:00Z"/>
                <w:rFonts w:eastAsia="Malgun Gothic"/>
                <w:lang w:eastAsia="ko-KR"/>
              </w:rPr>
            </w:pPr>
            <w:ins w:id="652" w:author="Wang Bin 王宾" w:date="2024-01-31T21:39:00Z">
              <w:r>
                <w:rPr>
                  <w:rFonts w:eastAsia="Malgun Gothic"/>
                  <w:lang w:eastAsia="ko-KR"/>
                </w:rPr>
                <w:t>5 to 17 cm</w:t>
              </w:r>
            </w:ins>
          </w:p>
        </w:tc>
        <w:tc>
          <w:tcPr>
            <w:tcW w:w="2343" w:type="dxa"/>
          </w:tcPr>
          <w:p w14:paraId="3F428079" w14:textId="0F07F714" w:rsidR="00CB46C0" w:rsidRDefault="00CB46C0" w:rsidP="005C26B0">
            <w:pPr>
              <w:jc w:val="both"/>
              <w:rPr>
                <w:ins w:id="653" w:author="Wang Bin 王宾" w:date="2024-01-31T21:39:00Z"/>
                <w:rFonts w:eastAsia="Malgun Gothic"/>
                <w:lang w:eastAsia="ko-KR"/>
              </w:rPr>
            </w:pPr>
            <w:ins w:id="654" w:author="Wang Bin 王宾" w:date="2024-01-31T21:39:00Z">
              <w:r>
                <w:rPr>
                  <w:rFonts w:eastAsia="Malgun Gothic"/>
                  <w:lang w:eastAsia="ko-KR"/>
                </w:rPr>
                <w:t xml:space="preserve">Omni-direction, </w:t>
              </w:r>
            </w:ins>
            <w:ins w:id="655" w:author="Wang Bin 王宾" w:date="2024-02-01T16:14:00Z">
              <w:r w:rsidR="00D11705">
                <w:rPr>
                  <w:rFonts w:eastAsia="Malgun Gothic"/>
                  <w:lang w:eastAsia="ko-KR"/>
                </w:rPr>
                <w:t>Cardioid</w:t>
              </w:r>
            </w:ins>
            <w:ins w:id="656" w:author="Wang Bin 王宾" w:date="2024-01-31T21:39:00Z">
              <w:r>
                <w:rPr>
                  <w:rFonts w:eastAsia="Malgun Gothic"/>
                  <w:lang w:eastAsia="ko-KR"/>
                </w:rPr>
                <w:t>, directional</w:t>
              </w:r>
            </w:ins>
          </w:p>
        </w:tc>
      </w:tr>
    </w:tbl>
    <w:p w14:paraId="4F90B35F" w14:textId="77777777" w:rsidR="00CB46C0" w:rsidRDefault="00CB46C0" w:rsidP="00CB46C0">
      <w:pPr>
        <w:jc w:val="both"/>
        <w:rPr>
          <w:ins w:id="657" w:author="Wang Bin 王宾" w:date="2024-01-31T21:39:00Z"/>
          <w:rFonts w:eastAsia="Malgun Gothic"/>
          <w:lang w:eastAsia="ko-KR"/>
        </w:rPr>
      </w:pPr>
    </w:p>
    <w:p w14:paraId="6638E526" w14:textId="26CCC076" w:rsidR="00CB46C0" w:rsidRPr="00CB46C0" w:rsidRDefault="00CB46C0">
      <w:pPr>
        <w:jc w:val="both"/>
        <w:rPr>
          <w:ins w:id="658" w:author="Wang Bin 王宾" w:date="2024-01-31T21:36:00Z"/>
        </w:rPr>
        <w:pPrChange w:id="659" w:author="Wang Bin 王宾" w:date="2024-02-01T16:16:00Z">
          <w:pPr>
            <w:pStyle w:val="Heading3"/>
          </w:pPr>
        </w:pPrChange>
      </w:pPr>
      <w:ins w:id="660" w:author="Wang Bin 王宾" w:date="2024-01-31T21:39:00Z">
        <w:r>
          <w:rPr>
            <w:rFonts w:eastAsia="Malgun Gothic"/>
            <w:lang w:eastAsia="ko-KR"/>
          </w:rPr>
          <w:t xml:space="preserve">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t>
        </w:r>
        <w:r>
          <w:rPr>
            <w:rFonts w:eastAsia="等线"/>
            <w:lang w:eastAsia="zh-CN"/>
          </w:rPr>
          <w:t>w</w:t>
        </w:r>
        <w:r w:rsidRPr="00C23ED6">
          <w:rPr>
            <w:rFonts w:eastAsia="等线"/>
            <w:lang w:eastAsia="zh-CN"/>
          </w:rPr>
          <w:t>ith advancements in audio processing</w:t>
        </w:r>
        <w:r>
          <w:rPr>
            <w:rFonts w:eastAsia="等线"/>
            <w:lang w:eastAsia="zh-CN"/>
          </w:rPr>
          <w:t xml:space="preserve"> by means of </w:t>
        </w:r>
        <w:r w:rsidRPr="00C23ED6">
          <w:rPr>
            <w:rFonts w:eastAsia="等线"/>
            <w:lang w:eastAsia="zh-CN"/>
          </w:rPr>
          <w:t xml:space="preserve">fine-tune </w:t>
        </w:r>
        <w:r>
          <w:rPr>
            <w:rFonts w:eastAsia="等线"/>
            <w:lang w:eastAsia="zh-CN"/>
          </w:rPr>
          <w:t xml:space="preserve">of </w:t>
        </w:r>
        <w:r w:rsidRPr="00C23ED6">
          <w:rPr>
            <w:rFonts w:eastAsia="等线"/>
            <w:lang w:eastAsia="zh-CN"/>
          </w:rPr>
          <w:t xml:space="preserve">audio signals through </w:t>
        </w:r>
        <w:r>
          <w:rPr>
            <w:rFonts w:eastAsia="等线"/>
            <w:lang w:eastAsia="zh-CN"/>
          </w:rPr>
          <w:t>pre-</w:t>
        </w:r>
        <w:r w:rsidRPr="00C23ED6">
          <w:rPr>
            <w:rFonts w:eastAsia="等线"/>
            <w:lang w:eastAsia="zh-CN"/>
          </w:rPr>
          <w:t>processing</w:t>
        </w:r>
        <w:r>
          <w:rPr>
            <w:rFonts w:eastAsia="等线"/>
            <w:lang w:eastAsia="zh-CN"/>
          </w:rPr>
          <w:t xml:space="preserve"> which </w:t>
        </w:r>
        <w:r w:rsidRPr="00C23ED6">
          <w:rPr>
            <w:rFonts w:eastAsia="等线"/>
            <w:lang w:eastAsia="zh-CN"/>
          </w:rPr>
          <w:t>offers great potential for enhancing stereo performance</w:t>
        </w:r>
        <w:r>
          <w:rPr>
            <w:rFonts w:eastAsia="等线"/>
            <w:lang w:eastAsia="zh-CN"/>
          </w:rPr>
          <w:t xml:space="preserve"> for different user end consumption scenarios such as loudspeaker and/or headphones</w:t>
        </w:r>
        <w:r w:rsidRPr="00C23ED6">
          <w:rPr>
            <w:rFonts w:eastAsia="等线"/>
            <w:lang w:eastAsia="zh-CN"/>
          </w:rPr>
          <w:t>.</w:t>
        </w:r>
      </w:ins>
    </w:p>
    <w:p w14:paraId="01DEDF01" w14:textId="77777777" w:rsidR="00A467BD" w:rsidRPr="00F15900" w:rsidRDefault="00A467BD" w:rsidP="00A467BD"/>
    <w:p w14:paraId="5E1DCDA1" w14:textId="17489332" w:rsidR="00A467BD" w:rsidRDefault="00AF23D4" w:rsidP="00A467BD">
      <w:pPr>
        <w:pStyle w:val="Heading2"/>
      </w:pPr>
      <w:bookmarkStart w:id="661" w:name="_Toc150942778"/>
      <w:bookmarkStart w:id="662" w:name="_Toc150943041"/>
      <w:bookmarkStart w:id="663" w:name="_Toc150943795"/>
      <w:bookmarkStart w:id="664" w:name="_Toc150985049"/>
      <w:bookmarkStart w:id="665" w:name="_Toc156945576"/>
      <w:r>
        <w:t xml:space="preserve">4.2 </w:t>
      </w:r>
      <w:r w:rsidR="00A467BD">
        <w:t>Earbuds</w:t>
      </w:r>
      <w:bookmarkEnd w:id="661"/>
      <w:bookmarkEnd w:id="662"/>
      <w:bookmarkEnd w:id="663"/>
      <w:bookmarkEnd w:id="664"/>
      <w:bookmarkEnd w:id="665"/>
    </w:p>
    <w:p w14:paraId="38667009" w14:textId="77777777" w:rsidR="00A467BD" w:rsidRDefault="00A467BD" w:rsidP="00A467BD">
      <w:r w:rsidRPr="00B902B6">
        <w:t>Nowadays, the mainstream earbuds are TWS headphones.</w:t>
      </w:r>
      <w:r>
        <w:t xml:space="preserve"> Therefore, we investigated some TWS Earbuds. </w:t>
      </w:r>
      <w:r>
        <w:rPr>
          <w:rFonts w:hint="eastAsia"/>
          <w:lang w:eastAsia="zh-CN"/>
        </w:rPr>
        <w:t>S</w:t>
      </w:r>
      <w:r w:rsidRPr="00870906">
        <w:t xml:space="preserve">pecifically, the length of all these TWS earbuds measures less than </w:t>
      </w:r>
      <w:r>
        <w:t>4</w:t>
      </w:r>
      <w:r w:rsidRPr="00870906">
        <w:t>cm</w:t>
      </w:r>
      <w:r>
        <w:t>.</w:t>
      </w:r>
      <w:r w:rsidRPr="00870906">
        <w:t xml:space="preserve"> Additionally, the depth</w:t>
      </w:r>
      <w:r>
        <w:t xml:space="preserve"> and width</w:t>
      </w:r>
      <w:r w:rsidRPr="00870906">
        <w:t xml:space="preserve"> of these </w:t>
      </w:r>
      <w:proofErr w:type="gramStart"/>
      <w:r w:rsidRPr="00870906">
        <w:t xml:space="preserve">earbuds </w:t>
      </w:r>
      <w:r>
        <w:t xml:space="preserve"> </w:t>
      </w:r>
      <w:r>
        <w:rPr>
          <w:rFonts w:hint="eastAsia"/>
          <w:lang w:eastAsia="zh-CN"/>
        </w:rPr>
        <w:t>are</w:t>
      </w:r>
      <w:proofErr w:type="gramEnd"/>
      <w:r>
        <w:t xml:space="preserve"> </w:t>
      </w:r>
      <w:r w:rsidRPr="00870906">
        <w:t>around 2cm.</w:t>
      </w:r>
    </w:p>
    <w:p w14:paraId="4CE4CBE1" w14:textId="749E88E8" w:rsidR="00A467BD" w:rsidRDefault="00AF23D4" w:rsidP="00A467BD">
      <w:pPr>
        <w:pStyle w:val="Heading2"/>
      </w:pPr>
      <w:bookmarkStart w:id="666" w:name="_Toc150942779"/>
      <w:bookmarkStart w:id="667" w:name="_Toc150943042"/>
      <w:bookmarkStart w:id="668" w:name="_Toc150943796"/>
      <w:bookmarkStart w:id="669" w:name="_Toc150985050"/>
      <w:bookmarkStart w:id="670" w:name="_Toc156945577"/>
      <w:r>
        <w:t xml:space="preserve">4.3 </w:t>
      </w:r>
      <w:r w:rsidR="00A467BD">
        <w:t>Tablet</w:t>
      </w:r>
      <w:r w:rsidR="00FA5F90">
        <w:t>s</w:t>
      </w:r>
      <w:bookmarkEnd w:id="666"/>
      <w:bookmarkEnd w:id="667"/>
      <w:bookmarkEnd w:id="668"/>
      <w:bookmarkEnd w:id="669"/>
      <w:bookmarkEnd w:id="670"/>
    </w:p>
    <w:p w14:paraId="006E62F0" w14:textId="77777777" w:rsidR="00A467BD" w:rsidRDefault="00A467BD" w:rsidP="00A467BD">
      <w:r w:rsidRPr="00B7431C">
        <w:t xml:space="preserve">Tablets, as popular UE, equipped with speakers and microphones. </w:t>
      </w:r>
      <w:r>
        <w:t>We list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p>
    <w:p w14:paraId="25D64FC1" w14:textId="77777777" w:rsidR="00A467BD" w:rsidRDefault="00A467BD" w:rsidP="00A467BD">
      <w:pP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5"/>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A467BD">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6"/>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77777777" w:rsidR="00A467BD" w:rsidRDefault="00A467BD" w:rsidP="00A467BD">
      <w:r>
        <w:t xml:space="preserve">In addition, the microphone design of tablets now is also very similar </w:t>
      </w:r>
      <w:r>
        <w:rPr>
          <w:rFonts w:hint="eastAsia"/>
          <w:lang w:eastAsia="zh-CN"/>
        </w:rPr>
        <w:t>to</w:t>
      </w:r>
      <w:r>
        <w:t xml:space="preserve"> that of </w:t>
      </w:r>
      <w:r>
        <w:rPr>
          <w:lang w:eastAsia="zh-CN"/>
        </w:rPr>
        <w:t xml:space="preserve">mobile phones. </w:t>
      </w:r>
    </w:p>
    <w:p w14:paraId="2A1323C8" w14:textId="7FE349E0" w:rsidR="00A467BD" w:rsidRDefault="00FA5F90" w:rsidP="00A467BD">
      <w:pPr>
        <w:pStyle w:val="Heading2"/>
      </w:pPr>
      <w:bookmarkStart w:id="671" w:name="_Toc150942780"/>
      <w:bookmarkStart w:id="672" w:name="_Toc150943043"/>
      <w:bookmarkStart w:id="673" w:name="_Toc150943797"/>
      <w:bookmarkStart w:id="674" w:name="_Toc150985051"/>
      <w:bookmarkStart w:id="675" w:name="_Toc156945578"/>
      <w:r>
        <w:t xml:space="preserve">4.4 </w:t>
      </w:r>
      <w:r w:rsidR="00A467BD">
        <w:t>Laptop</w:t>
      </w:r>
      <w:r>
        <w:t>s</w:t>
      </w:r>
      <w:bookmarkEnd w:id="671"/>
      <w:bookmarkEnd w:id="672"/>
      <w:bookmarkEnd w:id="673"/>
      <w:bookmarkEnd w:id="674"/>
      <w:bookmarkEnd w:id="675"/>
      <w:r w:rsidR="00A467BD">
        <w:t xml:space="preserve"> </w:t>
      </w:r>
    </w:p>
    <w:p w14:paraId="3B5066A7" w14:textId="77777777" w:rsidR="00A467BD" w:rsidRDefault="00A467BD" w:rsidP="00A467BD">
      <w:r w:rsidRPr="00336BC6">
        <w:t>Compared to tablets, the primary distinction in laptops is their clamshell structure, featuring a hinged screen and an attached keyboard. Consequently, in current devices, there are more options for microphone placement. Some are positioned on the screen part, while others are located on the keyboard section</w:t>
      </w:r>
      <w:r>
        <w:t>.</w:t>
      </w:r>
    </w:p>
    <w:p w14:paraId="167EFAF3" w14:textId="77777777" w:rsidR="00A467BD" w:rsidRPr="008650F2" w:rsidRDefault="00A467BD" w:rsidP="00A467BD">
      <w:pPr>
        <w:rPr>
          <w:rFonts w:eastAsia="Malgun Gothic"/>
          <w:lang w:eastAsia="zh-CN"/>
        </w:rPr>
      </w:pPr>
      <w:r>
        <w:rPr>
          <w:lang w:eastAsia="zh-CN"/>
        </w:rPr>
        <w:t xml:space="preserve">Some popular </w:t>
      </w:r>
      <w:r w:rsidRPr="00336BC6">
        <w:t>microphone placement</w:t>
      </w:r>
      <w:r>
        <w:t xml:space="preserve"> on laptop is explained in the following figure:</w:t>
      </w:r>
    </w:p>
    <w:p w14:paraId="206DED6F" w14:textId="77777777" w:rsidR="00A467BD" w:rsidRDefault="00A467BD" w:rsidP="00A467BD">
      <w:pPr>
        <w:jc w:val="center"/>
        <w:rPr>
          <w:rFonts w:eastAsia="Malgun Gothic"/>
        </w:rPr>
      </w:pPr>
      <w:r>
        <w:rPr>
          <w:noProof/>
        </w:rPr>
        <w:lastRenderedPageBreak/>
        <w:drawing>
          <wp:inline distT="0" distB="0" distL="0" distR="0" wp14:anchorId="33433FAA" wp14:editId="35EE310E">
            <wp:extent cx="3580952" cy="4285714"/>
            <wp:effectExtent l="0" t="0" r="635" b="635"/>
            <wp:docPr id="2087235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35239" name=""/>
                    <pic:cNvPicPr/>
                  </pic:nvPicPr>
                  <pic:blipFill>
                    <a:blip r:embed="rId17"/>
                    <a:stretch>
                      <a:fillRect/>
                    </a:stretch>
                  </pic:blipFill>
                  <pic:spPr>
                    <a:xfrm>
                      <a:off x="0" y="0"/>
                      <a:ext cx="3580952" cy="4285714"/>
                    </a:xfrm>
                    <a:prstGeom prst="rect">
                      <a:avLst/>
                    </a:prstGeom>
                  </pic:spPr>
                </pic:pic>
              </a:graphicData>
            </a:graphic>
          </wp:inline>
        </w:drawing>
      </w:r>
    </w:p>
    <w:p w14:paraId="343A74CC" w14:textId="7C6685F4" w:rsidR="00A467BD" w:rsidRPr="00D52D05" w:rsidRDefault="00A467BD" w:rsidP="00A467BD">
      <w:pPr>
        <w:jc w:val="center"/>
        <w:rPr>
          <w:b/>
          <w:bCs/>
          <w:lang w:eastAsia="zh-CN"/>
        </w:rPr>
      </w:pPr>
      <w:r w:rsidRPr="00D52D05">
        <w:rPr>
          <w:rFonts w:hint="eastAsia"/>
          <w:b/>
          <w:bCs/>
          <w:lang w:eastAsia="zh-CN"/>
        </w:rPr>
        <w:t>F</w:t>
      </w:r>
      <w:r w:rsidRPr="00D52D05">
        <w:rPr>
          <w:b/>
          <w:bCs/>
          <w:lang w:eastAsia="zh-CN"/>
        </w:rPr>
        <w:t xml:space="preserve">igure </w:t>
      </w:r>
      <w:r w:rsidR="001147E1">
        <w:rPr>
          <w:b/>
          <w:bCs/>
          <w:lang w:eastAsia="zh-CN"/>
        </w:rPr>
        <w:t>4.4-1</w:t>
      </w:r>
      <w:r w:rsidRPr="00D52D05">
        <w:rPr>
          <w:b/>
          <w:bCs/>
          <w:lang w:eastAsia="zh-CN"/>
        </w:rPr>
        <w:t xml:space="preserve"> Laptop </w:t>
      </w:r>
      <w:r>
        <w:rPr>
          <w:b/>
          <w:bCs/>
          <w:lang w:eastAsia="zh-CN"/>
        </w:rPr>
        <w:t>microphone placement 1</w:t>
      </w:r>
    </w:p>
    <w:p w14:paraId="419F75CC" w14:textId="77777777" w:rsidR="00A467BD" w:rsidRDefault="00A467BD" w:rsidP="00A467BD">
      <w:pPr>
        <w:jc w:val="center"/>
        <w:rPr>
          <w:rFonts w:eastAsia="Malgun Gothic"/>
        </w:rPr>
      </w:pPr>
      <w:r>
        <w:rPr>
          <w:noProof/>
        </w:rPr>
        <w:drawing>
          <wp:inline distT="0" distB="0" distL="0" distR="0" wp14:anchorId="0DDCA6D4" wp14:editId="64F8C417">
            <wp:extent cx="3514286" cy="1819048"/>
            <wp:effectExtent l="0" t="0" r="0" b="0"/>
            <wp:docPr id="1112435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5215" name=""/>
                    <pic:cNvPicPr/>
                  </pic:nvPicPr>
                  <pic:blipFill>
                    <a:blip r:embed="rId18"/>
                    <a:stretch>
                      <a:fillRect/>
                    </a:stretch>
                  </pic:blipFill>
                  <pic:spPr>
                    <a:xfrm>
                      <a:off x="0" y="0"/>
                      <a:ext cx="3514286" cy="1819048"/>
                    </a:xfrm>
                    <a:prstGeom prst="rect">
                      <a:avLst/>
                    </a:prstGeom>
                  </pic:spPr>
                </pic:pic>
              </a:graphicData>
            </a:graphic>
          </wp:inline>
        </w:drawing>
      </w:r>
    </w:p>
    <w:p w14:paraId="1D76FC16" w14:textId="0DCBCBDD" w:rsidR="00A467BD" w:rsidRPr="00D52D05" w:rsidRDefault="00A467BD" w:rsidP="00A467BD">
      <w:pPr>
        <w:jc w:val="center"/>
        <w:rPr>
          <w:b/>
          <w:bCs/>
          <w:lang w:eastAsia="zh-CN"/>
        </w:rPr>
      </w:pPr>
      <w:r w:rsidRPr="00D52D05">
        <w:rPr>
          <w:rFonts w:hint="eastAsia"/>
          <w:b/>
          <w:bCs/>
          <w:lang w:eastAsia="zh-CN"/>
        </w:rPr>
        <w:t>F</w:t>
      </w:r>
      <w:r w:rsidRPr="00D52D05">
        <w:rPr>
          <w:b/>
          <w:bCs/>
          <w:lang w:eastAsia="zh-CN"/>
        </w:rPr>
        <w:t xml:space="preserve">igure </w:t>
      </w:r>
      <w:r>
        <w:rPr>
          <w:b/>
          <w:bCs/>
          <w:lang w:eastAsia="zh-CN"/>
        </w:rPr>
        <w:t>4</w:t>
      </w:r>
      <w:r w:rsidR="001147E1">
        <w:rPr>
          <w:b/>
          <w:bCs/>
          <w:lang w:eastAsia="zh-CN"/>
        </w:rPr>
        <w:t>.4-2</w:t>
      </w:r>
      <w:r w:rsidRPr="00D52D05">
        <w:rPr>
          <w:b/>
          <w:bCs/>
          <w:lang w:eastAsia="zh-CN"/>
        </w:rPr>
        <w:t xml:space="preserve"> Laptop </w:t>
      </w:r>
      <w:r>
        <w:rPr>
          <w:b/>
          <w:bCs/>
          <w:lang w:eastAsia="zh-CN"/>
        </w:rPr>
        <w:t>microphone placement 2</w:t>
      </w:r>
    </w:p>
    <w:p w14:paraId="78B19DD2" w14:textId="77777777" w:rsidR="00A467BD" w:rsidRPr="002E2796" w:rsidRDefault="00A467BD" w:rsidP="00A467BD">
      <w:pPr>
        <w:rPr>
          <w:rFonts w:eastAsia="Malgun Gothic"/>
        </w:rPr>
      </w:pPr>
    </w:p>
    <w:p w14:paraId="51008C94" w14:textId="77777777" w:rsidR="00A467BD" w:rsidRPr="002E2796" w:rsidRDefault="00A467BD" w:rsidP="00A467BD">
      <w:pPr>
        <w:rPr>
          <w:rFonts w:eastAsia="Malgun Gothic"/>
        </w:rPr>
      </w:pPr>
    </w:p>
    <w:p w14:paraId="1D1DFD62" w14:textId="77777777" w:rsidR="00A467BD" w:rsidRDefault="00A467BD" w:rsidP="00A467BD">
      <w:pPr>
        <w:jc w:val="center"/>
        <w:rPr>
          <w:rFonts w:eastAsia="Malgun Gothic"/>
        </w:rPr>
      </w:pPr>
      <w:r>
        <w:rPr>
          <w:noProof/>
        </w:rPr>
        <w:lastRenderedPageBreak/>
        <w:drawing>
          <wp:inline distT="0" distB="0" distL="0" distR="0" wp14:anchorId="3687A596" wp14:editId="0CE82F4E">
            <wp:extent cx="4514286" cy="3523809"/>
            <wp:effectExtent l="0" t="0" r="635" b="635"/>
            <wp:docPr id="1039401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1362" name=""/>
                    <pic:cNvPicPr/>
                  </pic:nvPicPr>
                  <pic:blipFill>
                    <a:blip r:embed="rId19"/>
                    <a:stretch>
                      <a:fillRect/>
                    </a:stretch>
                  </pic:blipFill>
                  <pic:spPr>
                    <a:xfrm>
                      <a:off x="0" y="0"/>
                      <a:ext cx="4514286" cy="3523809"/>
                    </a:xfrm>
                    <a:prstGeom prst="rect">
                      <a:avLst/>
                    </a:prstGeom>
                  </pic:spPr>
                </pic:pic>
              </a:graphicData>
            </a:graphic>
          </wp:inline>
        </w:drawing>
      </w:r>
    </w:p>
    <w:p w14:paraId="228E567F" w14:textId="4F87853E" w:rsidR="00A467BD" w:rsidRPr="00B65A17" w:rsidRDefault="00A467BD" w:rsidP="00A467BD">
      <w:pPr>
        <w:jc w:val="center"/>
        <w:rPr>
          <w:lang w:eastAsia="zh-CN"/>
        </w:rPr>
      </w:pPr>
      <w:r w:rsidRPr="007565C5">
        <w:rPr>
          <w:rFonts w:hint="eastAsia"/>
          <w:b/>
          <w:bCs/>
          <w:lang w:eastAsia="zh-CN"/>
        </w:rPr>
        <w:t>F</w:t>
      </w:r>
      <w:r w:rsidRPr="007565C5">
        <w:rPr>
          <w:b/>
          <w:bCs/>
          <w:lang w:eastAsia="zh-CN"/>
        </w:rPr>
        <w:t>igure</w:t>
      </w:r>
      <w:r>
        <w:rPr>
          <w:b/>
          <w:bCs/>
          <w:lang w:eastAsia="zh-CN"/>
        </w:rPr>
        <w:t xml:space="preserve"> </w:t>
      </w:r>
      <w:r w:rsidR="00902683">
        <w:rPr>
          <w:b/>
          <w:bCs/>
          <w:lang w:eastAsia="zh-CN"/>
        </w:rPr>
        <w:t>4.4-3</w:t>
      </w:r>
      <w:r>
        <w:rPr>
          <w:lang w:eastAsia="zh-CN"/>
        </w:rPr>
        <w:t xml:space="preserve"> </w:t>
      </w:r>
      <w:r w:rsidRPr="00D52D05">
        <w:rPr>
          <w:b/>
          <w:bCs/>
          <w:lang w:eastAsia="zh-CN"/>
        </w:rPr>
        <w:t xml:space="preserve">Laptop </w:t>
      </w:r>
      <w:r>
        <w:rPr>
          <w:b/>
          <w:bCs/>
          <w:lang w:eastAsia="zh-CN"/>
        </w:rPr>
        <w:t>microphone placement 3</w:t>
      </w:r>
    </w:p>
    <w:p w14:paraId="4998FAF6" w14:textId="77777777" w:rsidR="00A467BD" w:rsidRPr="002E2796" w:rsidRDefault="00A467BD" w:rsidP="00A467BD">
      <w:pPr>
        <w:rPr>
          <w:rFonts w:eastAsia="Malgun Gothic"/>
        </w:rPr>
      </w:pPr>
    </w:p>
    <w:p w14:paraId="0CE08B62" w14:textId="77777777" w:rsidR="00A467BD" w:rsidRDefault="00A467BD" w:rsidP="00A467BD">
      <w:pPr>
        <w:jc w:val="center"/>
        <w:rPr>
          <w:rFonts w:eastAsia="Malgun Gothic"/>
        </w:rPr>
      </w:pPr>
      <w:r>
        <w:rPr>
          <w:noProof/>
        </w:rPr>
        <w:drawing>
          <wp:inline distT="0" distB="0" distL="0" distR="0" wp14:anchorId="426B8593" wp14:editId="31F021C2">
            <wp:extent cx="4533333" cy="4209524"/>
            <wp:effectExtent l="0" t="0" r="635" b="635"/>
            <wp:docPr id="431429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9554" name=""/>
                    <pic:cNvPicPr/>
                  </pic:nvPicPr>
                  <pic:blipFill>
                    <a:blip r:embed="rId20"/>
                    <a:stretch>
                      <a:fillRect/>
                    </a:stretch>
                  </pic:blipFill>
                  <pic:spPr>
                    <a:xfrm>
                      <a:off x="0" y="0"/>
                      <a:ext cx="4533333" cy="4209524"/>
                    </a:xfrm>
                    <a:prstGeom prst="rect">
                      <a:avLst/>
                    </a:prstGeom>
                  </pic:spPr>
                </pic:pic>
              </a:graphicData>
            </a:graphic>
          </wp:inline>
        </w:drawing>
      </w:r>
    </w:p>
    <w:p w14:paraId="1D4FE42E" w14:textId="01F738A8" w:rsidR="00A467BD" w:rsidRPr="007565C5" w:rsidRDefault="00A467BD" w:rsidP="00A467BD">
      <w:pPr>
        <w:jc w:val="center"/>
        <w:rPr>
          <w:rFonts w:eastAsia="Malgun Gothic"/>
        </w:rPr>
      </w:pPr>
      <w:r w:rsidRPr="007565C5">
        <w:rPr>
          <w:rFonts w:hint="eastAsia"/>
          <w:b/>
          <w:bCs/>
          <w:lang w:eastAsia="zh-CN"/>
        </w:rPr>
        <w:t>F</w:t>
      </w:r>
      <w:r w:rsidRPr="007565C5">
        <w:rPr>
          <w:b/>
          <w:bCs/>
          <w:lang w:eastAsia="zh-CN"/>
        </w:rPr>
        <w:t xml:space="preserve">igure </w:t>
      </w:r>
      <w:r w:rsidR="00902683">
        <w:rPr>
          <w:b/>
          <w:bCs/>
          <w:lang w:eastAsia="zh-CN"/>
        </w:rPr>
        <w:t>4.4-4</w:t>
      </w:r>
      <w:r>
        <w:rPr>
          <w:b/>
          <w:bCs/>
          <w:lang w:eastAsia="zh-CN"/>
        </w:rPr>
        <w:t xml:space="preserve"> </w:t>
      </w:r>
      <w:r w:rsidRPr="00D52D05">
        <w:rPr>
          <w:b/>
          <w:bCs/>
          <w:lang w:eastAsia="zh-CN"/>
        </w:rPr>
        <w:t xml:space="preserve">Laptop </w:t>
      </w:r>
      <w:r>
        <w:rPr>
          <w:b/>
          <w:bCs/>
          <w:lang w:eastAsia="zh-CN"/>
        </w:rPr>
        <w:t>microphone placement 4</w:t>
      </w:r>
    </w:p>
    <w:p w14:paraId="1CF16752" w14:textId="77777777" w:rsidR="00A467BD" w:rsidRDefault="00A467BD" w:rsidP="00A467BD">
      <w:pPr>
        <w:rPr>
          <w:lang w:eastAsia="zh-CN"/>
        </w:rPr>
      </w:pPr>
      <w:r>
        <w:lastRenderedPageBreak/>
        <w:t xml:space="preserve"> </w:t>
      </w:r>
      <w:r>
        <w:rPr>
          <w:lang w:eastAsia="zh-CN"/>
        </w:rPr>
        <w:t>A</w:t>
      </w:r>
      <w:r>
        <w:rPr>
          <w:rFonts w:hint="eastAsia"/>
          <w:lang w:eastAsia="zh-CN"/>
        </w:rPr>
        <w:t>lso</w:t>
      </w:r>
      <w:r>
        <w:t xml:space="preserve">, most laptops have larger </w:t>
      </w:r>
      <w:r w:rsidRPr="007023E1">
        <w:t>structure size</w:t>
      </w:r>
      <w:r>
        <w:t xml:space="preserve"> that of 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 to over 2.6 cm</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21"/>
                    <a:stretch>
                      <a:fillRect/>
                    </a:stretch>
                  </pic:blipFill>
                  <pic:spPr>
                    <a:xfrm>
                      <a:off x="0" y="0"/>
                      <a:ext cx="3942857" cy="1485714"/>
                    </a:xfrm>
                    <a:prstGeom prst="rect">
                      <a:avLst/>
                    </a:prstGeom>
                  </pic:spPr>
                </pic:pic>
              </a:graphicData>
            </a:graphic>
          </wp:inline>
        </w:drawing>
      </w:r>
    </w:p>
    <w:p w14:paraId="74310BAA" w14:textId="6CF4EAAC"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4.4-5</w:t>
      </w:r>
      <w:r w:rsidRPr="008650F2">
        <w:rPr>
          <w:b/>
          <w:bCs/>
          <w:lang w:eastAsia="zh-CN"/>
        </w:rPr>
        <w:t xml:space="preserve"> Laptop </w:t>
      </w:r>
      <w:r>
        <w:rPr>
          <w:b/>
          <w:bCs/>
          <w:lang w:eastAsia="zh-CN"/>
        </w:rPr>
        <w:t xml:space="preserve">side </w:t>
      </w:r>
      <w:r w:rsidRPr="008650F2">
        <w:rPr>
          <w:b/>
          <w:bCs/>
          <w:lang w:eastAsia="zh-CN"/>
        </w:rPr>
        <w:t>view</w:t>
      </w:r>
    </w:p>
    <w:p w14:paraId="18997B5C" w14:textId="60225622" w:rsidR="00A467BD" w:rsidRDefault="00FA5F90" w:rsidP="00A467BD">
      <w:pPr>
        <w:pStyle w:val="Heading2"/>
      </w:pPr>
      <w:bookmarkStart w:id="676" w:name="_Hlk147944236"/>
      <w:bookmarkStart w:id="677" w:name="_Toc150942781"/>
      <w:bookmarkStart w:id="678" w:name="_Toc150943044"/>
      <w:bookmarkStart w:id="679" w:name="_Toc150943798"/>
      <w:bookmarkStart w:id="680" w:name="_Toc150985052"/>
      <w:bookmarkStart w:id="681" w:name="_Toc156945579"/>
      <w:r>
        <w:t xml:space="preserve">4.5 </w:t>
      </w:r>
      <w:r w:rsidR="00A467BD">
        <w:t>Watch</w:t>
      </w:r>
      <w:bookmarkEnd w:id="676"/>
      <w:r>
        <w:t>es</w:t>
      </w:r>
      <w:bookmarkEnd w:id="677"/>
      <w:bookmarkEnd w:id="678"/>
      <w:bookmarkEnd w:id="679"/>
      <w:bookmarkEnd w:id="680"/>
      <w:bookmarkEnd w:id="681"/>
      <w:r w:rsidR="00A467BD">
        <w:t xml:space="preserve"> </w:t>
      </w:r>
    </w:p>
    <w:p w14:paraId="531E42FA" w14:textId="77777777" w:rsidR="00A467BD" w:rsidRDefault="00A467BD" w:rsidP="00A467BD">
      <w:r w:rsidRPr="00B8165A">
        <w:t>Many watches nowadays also have calling capabilities, but most of them are equipped with only one microphone.</w:t>
      </w:r>
      <w:r>
        <w:t xml:space="preserve"> </w:t>
      </w:r>
      <w:r w:rsidRPr="00B9238D">
        <w:t xml:space="preserve">Nowadays, the smartwatches capable of making calls mainly come in two </w:t>
      </w:r>
      <w:r>
        <w:t>shapes</w:t>
      </w:r>
      <w:r w:rsidRPr="00B9238D">
        <w:t xml:space="preserve">: circular and </w:t>
      </w:r>
      <w:r w:rsidRPr="00B21E4C">
        <w:t>rectangle</w:t>
      </w:r>
      <w:r w:rsidRPr="00B9238D">
        <w:t>.</w:t>
      </w:r>
    </w:p>
    <w:p w14:paraId="4AFC4065" w14:textId="77777777" w:rsidR="00A467BD" w:rsidRDefault="00A467BD" w:rsidP="00A467BD">
      <w:r>
        <w:t>For c</w:t>
      </w:r>
      <w:r w:rsidRPr="00B9238D">
        <w:t>ircular</w:t>
      </w:r>
      <w:r>
        <w:t xml:space="preserve"> type t</w:t>
      </w:r>
      <w:r w:rsidRPr="00845C8A">
        <w:t xml:space="preserve">he diameter is around 4.7 </w:t>
      </w:r>
      <w:r>
        <w:t>cm</w:t>
      </w:r>
      <w:r w:rsidRPr="00845C8A">
        <w:t>.</w:t>
      </w:r>
      <w:r>
        <w:t xml:space="preserve"> And the depth is range from 10.9 to 13 </w:t>
      </w:r>
      <w:proofErr w:type="gramStart"/>
      <w:r>
        <w:t>cm</w:t>
      </w:r>
      <w:proofErr w:type="gramEnd"/>
    </w:p>
    <w:p w14:paraId="4A3F38C9" w14:textId="77777777" w:rsidR="00A467BD" w:rsidRDefault="00A467BD" w:rsidP="00A467BD">
      <w:pPr>
        <w:jc w:val="center"/>
        <w:rPr>
          <w:rFonts w:eastAsia="Malgun Gothic"/>
        </w:rPr>
      </w:pPr>
      <w:r>
        <w:rPr>
          <w:noProof/>
        </w:rPr>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23"/>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A467BD">
      <w:pPr>
        <w:jc w:val="center"/>
        <w:rPr>
          <w:rFonts w:eastAsia="Malgun Gothic"/>
          <w:b/>
          <w:bCs/>
        </w:rPr>
      </w:pPr>
      <w:r w:rsidRPr="007565C5">
        <w:rPr>
          <w:rFonts w:hint="eastAsia"/>
          <w:b/>
          <w:bCs/>
          <w:lang w:eastAsia="zh-CN"/>
        </w:rPr>
        <w:t>F</w:t>
      </w:r>
      <w:r w:rsidRPr="007565C5">
        <w:rPr>
          <w:b/>
          <w:bCs/>
          <w:lang w:eastAsia="zh-CN"/>
        </w:rPr>
        <w:t xml:space="preserve">igure </w:t>
      </w:r>
      <w:r w:rsidR="00902683">
        <w:rPr>
          <w:b/>
          <w:bCs/>
          <w:lang w:eastAsia="zh-CN"/>
        </w:rPr>
        <w:t>4.5-1</w:t>
      </w:r>
      <w:r>
        <w:rPr>
          <w:b/>
          <w:bCs/>
          <w:lang w:eastAsia="zh-CN"/>
        </w:rPr>
        <w:t xml:space="preserve"> </w:t>
      </w:r>
      <w:r w:rsidRPr="007565C5">
        <w:rPr>
          <w:b/>
          <w:bCs/>
          <w:lang w:eastAsia="zh-CN"/>
        </w:rPr>
        <w:t xml:space="preserve">circular </w:t>
      </w:r>
      <w:r>
        <w:rPr>
          <w:b/>
          <w:bCs/>
          <w:lang w:eastAsia="zh-CN"/>
        </w:rPr>
        <w:t>wa</w:t>
      </w:r>
      <w:r>
        <w:rPr>
          <w:rFonts w:hint="eastAsia"/>
          <w:b/>
          <w:bCs/>
          <w:lang w:eastAsia="zh-CN"/>
        </w:rPr>
        <w:t>t</w:t>
      </w:r>
      <w:r>
        <w:rPr>
          <w:b/>
          <w:bCs/>
          <w:lang w:eastAsia="zh-CN"/>
        </w:rPr>
        <w:t>ch</w:t>
      </w:r>
    </w:p>
    <w:p w14:paraId="18E2CD20" w14:textId="77777777" w:rsidR="00A467BD" w:rsidRDefault="00A467BD" w:rsidP="00A467BD"/>
    <w:p w14:paraId="4FE40031" w14:textId="77777777" w:rsidR="00A467BD" w:rsidRDefault="00A467BD" w:rsidP="00A467BD">
      <w:r>
        <w:t xml:space="preserve">For </w:t>
      </w:r>
      <w:bookmarkStart w:id="682" w:name="_Hlk148038174"/>
      <w:r w:rsidRPr="00B21E4C">
        <w:t>rectangle</w:t>
      </w:r>
      <w:r>
        <w:t xml:space="preserve"> type</w:t>
      </w:r>
      <w:bookmarkEnd w:id="682"/>
      <w:r>
        <w:t>, the lengths vary from 4 cm to 5.7 cm. The widths range from 3.4 cm to 4.57 cm. Heights range from 1</w:t>
      </w:r>
      <w:r>
        <w:rPr>
          <w:rFonts w:hint="eastAsia"/>
          <w:lang w:eastAsia="zh-CN"/>
        </w:rPr>
        <w:t>.</w:t>
      </w:r>
      <w:r>
        <w:t>07 cm to 1.49 cm.</w:t>
      </w:r>
    </w:p>
    <w:p w14:paraId="78E84126" w14:textId="77777777" w:rsidR="00A467BD" w:rsidRDefault="00A467BD" w:rsidP="00A467BD"/>
    <w:p w14:paraId="0118377C" w14:textId="77777777" w:rsidR="00A467BD" w:rsidRDefault="00A467BD" w:rsidP="00A467BD">
      <w:pPr>
        <w:jc w:val="center"/>
        <w:rPr>
          <w:rFonts w:eastAsia="Malgun Gothic"/>
        </w:rPr>
      </w:pPr>
      <w:r>
        <w:rPr>
          <w:noProof/>
        </w:rPr>
        <w:lastRenderedPageBreak/>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4"/>
                    <a:stretch>
                      <a:fillRect/>
                    </a:stretch>
                  </pic:blipFill>
                  <pic:spPr>
                    <a:xfrm>
                      <a:off x="0" y="0"/>
                      <a:ext cx="4352381" cy="2419048"/>
                    </a:xfrm>
                    <a:prstGeom prst="rect">
                      <a:avLst/>
                    </a:prstGeom>
                  </pic:spPr>
                </pic:pic>
              </a:graphicData>
            </a:graphic>
          </wp:inline>
        </w:drawing>
      </w:r>
    </w:p>
    <w:p w14:paraId="19153A16" w14:textId="070DCF32" w:rsidR="00A467BD" w:rsidRPr="007565C5" w:rsidRDefault="00A467BD" w:rsidP="00A467BD">
      <w:pPr>
        <w:jc w:val="center"/>
        <w:rPr>
          <w:b/>
          <w:bCs/>
          <w:noProof/>
        </w:rPr>
      </w:pPr>
      <w:r w:rsidRPr="007565C5">
        <w:rPr>
          <w:rFonts w:hint="eastAsia"/>
          <w:b/>
          <w:bCs/>
          <w:lang w:eastAsia="zh-CN"/>
        </w:rPr>
        <w:t>F</w:t>
      </w:r>
      <w:r w:rsidRPr="007565C5">
        <w:rPr>
          <w:b/>
          <w:bCs/>
          <w:lang w:eastAsia="zh-CN"/>
        </w:rPr>
        <w:t xml:space="preserve">igure </w:t>
      </w:r>
      <w:r w:rsidR="00902683">
        <w:rPr>
          <w:b/>
          <w:bCs/>
          <w:lang w:eastAsia="zh-CN"/>
        </w:rPr>
        <w:t>4.5-2</w:t>
      </w:r>
      <w:r>
        <w:rPr>
          <w:b/>
          <w:bCs/>
          <w:lang w:eastAsia="zh-CN"/>
        </w:rPr>
        <w:t xml:space="preserve"> </w:t>
      </w:r>
      <w:r w:rsidRPr="007565C5">
        <w:rPr>
          <w:b/>
          <w:bCs/>
          <w:lang w:eastAsia="zh-CN"/>
        </w:rPr>
        <w:t xml:space="preserve">rectangle </w:t>
      </w:r>
      <w:r>
        <w:rPr>
          <w:b/>
          <w:bCs/>
          <w:lang w:eastAsia="zh-CN"/>
        </w:rPr>
        <w:t>wa</w:t>
      </w:r>
      <w:r>
        <w:rPr>
          <w:rFonts w:hint="eastAsia"/>
          <w:b/>
          <w:bCs/>
          <w:lang w:eastAsia="zh-CN"/>
        </w:rPr>
        <w:t>t</w:t>
      </w:r>
      <w:r>
        <w:rPr>
          <w:b/>
          <w:bCs/>
          <w:lang w:eastAsia="zh-CN"/>
        </w:rPr>
        <w:t>ch</w:t>
      </w:r>
      <w:r>
        <w:rPr>
          <w:noProof/>
        </w:rPr>
        <w:t xml:space="preserve"> </w:t>
      </w:r>
      <w:r>
        <w:rPr>
          <w:b/>
          <w:bCs/>
          <w:noProof/>
        </w:rPr>
        <w:t>front view</w:t>
      </w:r>
    </w:p>
    <w:p w14:paraId="5E620DA5" w14:textId="77777777" w:rsidR="00A467BD" w:rsidRDefault="00A467BD" w:rsidP="00A467BD">
      <w:pPr>
        <w:jc w:val="center"/>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23"/>
                    <a:stretch>
                      <a:fillRect/>
                    </a:stretch>
                  </pic:blipFill>
                  <pic:spPr>
                    <a:xfrm>
                      <a:off x="0" y="0"/>
                      <a:ext cx="1000000" cy="2028571"/>
                    </a:xfrm>
                    <a:prstGeom prst="rect">
                      <a:avLst/>
                    </a:prstGeom>
                  </pic:spPr>
                </pic:pic>
              </a:graphicData>
            </a:graphic>
          </wp:inline>
        </w:drawing>
      </w:r>
    </w:p>
    <w:p w14:paraId="72B26C5C" w14:textId="3E3213CC" w:rsidR="00A467BD" w:rsidRPr="007565C5" w:rsidRDefault="00A467BD" w:rsidP="00A467BD">
      <w:pPr>
        <w:jc w:val="center"/>
        <w:rPr>
          <w:b/>
          <w:bCs/>
          <w:noProof/>
        </w:rPr>
      </w:pPr>
      <w:r w:rsidRPr="007565C5">
        <w:rPr>
          <w:rFonts w:hint="eastAsia"/>
          <w:b/>
          <w:bCs/>
          <w:lang w:eastAsia="zh-CN"/>
        </w:rPr>
        <w:t>F</w:t>
      </w:r>
      <w:r w:rsidRPr="007565C5">
        <w:rPr>
          <w:b/>
          <w:bCs/>
          <w:lang w:eastAsia="zh-CN"/>
        </w:rPr>
        <w:t xml:space="preserve">igure </w:t>
      </w:r>
      <w:r w:rsidR="00C26188">
        <w:rPr>
          <w:b/>
          <w:bCs/>
          <w:lang w:eastAsia="zh-CN"/>
        </w:rPr>
        <w:t>4.5-3</w:t>
      </w:r>
      <w:r>
        <w:rPr>
          <w:b/>
          <w:bCs/>
          <w:lang w:eastAsia="zh-CN"/>
        </w:rPr>
        <w:t xml:space="preserve"> </w:t>
      </w:r>
      <w:r w:rsidRPr="007565C5">
        <w:rPr>
          <w:b/>
          <w:bCs/>
          <w:lang w:eastAsia="zh-CN"/>
        </w:rPr>
        <w:t xml:space="preserve">rectangle </w:t>
      </w:r>
      <w:r>
        <w:rPr>
          <w:b/>
          <w:bCs/>
          <w:lang w:eastAsia="zh-CN"/>
        </w:rPr>
        <w:t>wa</w:t>
      </w:r>
      <w:r>
        <w:rPr>
          <w:rFonts w:hint="eastAsia"/>
          <w:b/>
          <w:bCs/>
          <w:lang w:eastAsia="zh-CN"/>
        </w:rPr>
        <w:t>t</w:t>
      </w:r>
      <w:r>
        <w:rPr>
          <w:b/>
          <w:bCs/>
          <w:lang w:eastAsia="zh-CN"/>
        </w:rPr>
        <w:t>ch</w:t>
      </w:r>
      <w:r>
        <w:rPr>
          <w:noProof/>
        </w:rPr>
        <w:t xml:space="preserve"> </w:t>
      </w:r>
      <w:r>
        <w:rPr>
          <w:b/>
          <w:bCs/>
          <w:noProof/>
        </w:rPr>
        <w:t>side view</w:t>
      </w:r>
    </w:p>
    <w:p w14:paraId="41F3FFDB" w14:textId="77777777" w:rsidR="00A467BD" w:rsidRPr="008F65DA" w:rsidRDefault="00A467BD" w:rsidP="00A467BD"/>
    <w:p w14:paraId="48AB46E8" w14:textId="4B636087" w:rsidR="00A467BD" w:rsidRDefault="00FA5F90" w:rsidP="00A467BD">
      <w:pPr>
        <w:pStyle w:val="Heading2"/>
      </w:pPr>
      <w:bookmarkStart w:id="683" w:name="_Toc150942782"/>
      <w:bookmarkStart w:id="684" w:name="_Toc150943045"/>
      <w:bookmarkStart w:id="685" w:name="_Toc150943799"/>
      <w:bookmarkStart w:id="686" w:name="_Toc150985053"/>
      <w:bookmarkStart w:id="687" w:name="_Toc156945580"/>
      <w:r>
        <w:t xml:space="preserve">4.6 </w:t>
      </w:r>
      <w:r w:rsidR="00A467BD">
        <w:t>AR glasses</w:t>
      </w:r>
      <w:bookmarkEnd w:id="683"/>
      <w:bookmarkEnd w:id="684"/>
      <w:bookmarkEnd w:id="685"/>
      <w:bookmarkEnd w:id="686"/>
      <w:bookmarkEnd w:id="687"/>
    </w:p>
    <w:p w14:paraId="6DCBFDA8" w14:textId="77777777" w:rsidR="00A467BD" w:rsidRDefault="00A467BD" w:rsidP="00A467BD">
      <w:pPr>
        <w:rPr>
          <w:lang w:eastAsia="zh-CN"/>
        </w:rPr>
      </w:pPr>
      <w:r w:rsidRPr="0077674C">
        <w:rPr>
          <w:lang w:eastAsia="zh-CN"/>
        </w:rPr>
        <w:t xml:space="preserve">Presently, AR glasses 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Therefore, the average size of the investigated model is approximately 157.48 cm*130.92cm*41.22</w:t>
      </w:r>
      <w:r>
        <w:rPr>
          <w:rFonts w:hint="eastAsia"/>
          <w:lang w:eastAsia="zh-CN"/>
        </w:rPr>
        <w:t>c</w:t>
      </w:r>
      <w:r>
        <w:rPr>
          <w:lang w:eastAsia="zh-CN"/>
        </w:rPr>
        <w:t>m</w:t>
      </w:r>
      <w:r w:rsidRPr="006769C2">
        <w:rPr>
          <w:lang w:eastAsia="zh-CN"/>
        </w:rPr>
        <w:t xml:space="preserve"> </w:t>
      </w:r>
      <w:r>
        <w:rPr>
          <w:lang w:eastAsia="zh-CN"/>
        </w:rPr>
        <w:t xml:space="preserve">on width, length, and height respectively. </w:t>
      </w:r>
    </w:p>
    <w:p w14:paraId="45CF0BE5" w14:textId="77777777" w:rsidR="00A467BD" w:rsidRPr="00023A61" w:rsidRDefault="00A467BD" w:rsidP="00A467BD">
      <w:pPr>
        <w:rPr>
          <w:lang w:eastAsia="zh-CN"/>
        </w:rPr>
      </w:pPr>
    </w:p>
    <w:p w14:paraId="33081F64" w14:textId="6EBE5516" w:rsidR="00A467BD" w:rsidRDefault="00FA5F90" w:rsidP="00A467BD">
      <w:pPr>
        <w:pStyle w:val="Heading2"/>
      </w:pPr>
      <w:bookmarkStart w:id="688" w:name="_Toc150942783"/>
      <w:bookmarkStart w:id="689" w:name="_Toc150943046"/>
      <w:bookmarkStart w:id="690" w:name="_Toc150943800"/>
      <w:bookmarkStart w:id="691" w:name="_Toc150985054"/>
      <w:bookmarkStart w:id="692" w:name="_Toc156945581"/>
      <w:r>
        <w:t xml:space="preserve">4.7 </w:t>
      </w:r>
      <w:r w:rsidR="00A467BD">
        <w:t>Car</w:t>
      </w:r>
      <w:r>
        <w:t>s</w:t>
      </w:r>
      <w:bookmarkEnd w:id="688"/>
      <w:bookmarkEnd w:id="689"/>
      <w:bookmarkEnd w:id="690"/>
      <w:bookmarkEnd w:id="691"/>
      <w:bookmarkEnd w:id="692"/>
    </w:p>
    <w:p w14:paraId="59A918F1" w14:textId="77777777" w:rsidR="00A467BD" w:rsidRDefault="00A467BD" w:rsidP="00A467BD">
      <w:r w:rsidRPr="00E662C2">
        <w:t xml:space="preserve">We have also </w:t>
      </w:r>
      <w:r>
        <w:t>investigated</w:t>
      </w:r>
      <w:r w:rsidRPr="00E662C2">
        <w:t xml:space="preserve"> the dimensions of some mainstream civilian cars</w:t>
      </w:r>
      <w:r>
        <w:rPr>
          <w:rFonts w:hint="eastAsia"/>
          <w:lang w:eastAsia="zh-CN"/>
        </w:rPr>
        <w:t>.</w:t>
      </w:r>
      <w:r>
        <w:t xml:space="preserve"> The lengths vary from 445.8cm to 532cm. Widths range from 180.6cm to 208.9cm. Heights fluctuate between 144.2cm and 180.0cm.</w:t>
      </w:r>
    </w:p>
    <w:p w14:paraId="472EB8AE" w14:textId="77777777" w:rsidR="00A467BD" w:rsidRPr="004C63FA" w:rsidRDefault="00A467BD" w:rsidP="00A467BD">
      <w:pPr>
        <w:rPr>
          <w:rFonts w:eastAsia="Malgun Gothic"/>
        </w:rPr>
      </w:pPr>
    </w:p>
    <w:p w14:paraId="666FD0F6" w14:textId="77777777" w:rsidR="00A467BD" w:rsidRDefault="00A467BD" w:rsidP="00A467BD">
      <w:pPr>
        <w:rPr>
          <w:noProof/>
        </w:rPr>
      </w:pPr>
    </w:p>
    <w:p w14:paraId="6AB060D4" w14:textId="77777777" w:rsidR="00A467BD" w:rsidRDefault="00A467BD" w:rsidP="00A467BD">
      <w:pPr>
        <w:jc w:val="center"/>
      </w:pPr>
      <w:r>
        <w:rPr>
          <w:noProof/>
        </w:rPr>
        <w:lastRenderedPageBreak/>
        <w:drawing>
          <wp:inline distT="0" distB="0" distL="114300" distR="114300" wp14:anchorId="5ADCFEDE" wp14:editId="6B2A7E1C">
            <wp:extent cx="3055545" cy="1385180"/>
            <wp:effectExtent l="0" t="0" r="0" b="571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5"/>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A467BD">
      <w:pPr>
        <w:jc w:val="center"/>
        <w:rPr>
          <w:b/>
          <w:bCs/>
        </w:rPr>
      </w:pPr>
      <w:r w:rsidRPr="009F0E64">
        <w:rPr>
          <w:b/>
          <w:bCs/>
        </w:rPr>
        <w:t xml:space="preserve">Figure </w:t>
      </w:r>
      <w:r w:rsidR="007A5F87">
        <w:rPr>
          <w:b/>
          <w:bCs/>
        </w:rPr>
        <w:t>4.7-1</w:t>
      </w:r>
      <w:r>
        <w:rPr>
          <w:b/>
          <w:bCs/>
        </w:rP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A467BD">
      <w:pPr>
        <w:jc w:val="center"/>
      </w:pPr>
      <w:r w:rsidRPr="00654DD8">
        <w:rPr>
          <w:rFonts w:cs="宋体"/>
          <w:b/>
          <w:bCs/>
          <w:noProof/>
          <w:color w:val="000000"/>
          <w:sz w:val="24"/>
        </w:rPr>
        <w:drawing>
          <wp:inline distT="0" distB="0" distL="0" distR="0" wp14:anchorId="5834F4DA" wp14:editId="02A232A1">
            <wp:extent cx="2765834" cy="1775165"/>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6612" cy="1782082"/>
                    </a:xfrm>
                    <a:prstGeom prst="rect">
                      <a:avLst/>
                    </a:prstGeom>
                  </pic:spPr>
                </pic:pic>
              </a:graphicData>
            </a:graphic>
          </wp:inline>
        </w:drawing>
      </w:r>
    </w:p>
    <w:p w14:paraId="7AE47C29" w14:textId="002A35EA" w:rsidR="00A467BD" w:rsidRDefault="00A467BD" w:rsidP="00A467BD">
      <w:pPr>
        <w:jc w:val="center"/>
        <w:rPr>
          <w:b/>
          <w:bCs/>
        </w:rPr>
      </w:pPr>
      <w:r w:rsidRPr="009F0E64">
        <w:rPr>
          <w:b/>
          <w:bCs/>
        </w:rPr>
        <w:t xml:space="preserve">Figure </w:t>
      </w:r>
      <w:r w:rsidR="007A5F87">
        <w:rPr>
          <w:b/>
          <w:bCs/>
        </w:rPr>
        <w:t>4.7-2</w:t>
      </w:r>
      <w:r>
        <w:rPr>
          <w:b/>
          <w:bCs/>
        </w:rPr>
        <w:t xml:space="preserve"> microphone placement in car</w:t>
      </w:r>
    </w:p>
    <w:p w14:paraId="2A7C2F13" w14:textId="1E4EC064" w:rsidR="00A467BD" w:rsidRPr="00235F89" w:rsidRDefault="00A467BD" w:rsidP="00A467BD">
      <w:pPr>
        <w:rPr>
          <w:lang w:eastAsia="zh-CN"/>
        </w:rPr>
      </w:pPr>
      <w:r w:rsidRPr="00235F89">
        <w:rPr>
          <w:lang w:eastAsia="zh-CN"/>
        </w:rPr>
        <w:t xml:space="preserve">Some models with exterior and interior size </w:t>
      </w:r>
      <w:proofErr w:type="gramStart"/>
      <w:r w:rsidRPr="00235F89">
        <w:rPr>
          <w:lang w:eastAsia="zh-CN"/>
        </w:rPr>
        <w:t>is</w:t>
      </w:r>
      <w:proofErr w:type="gramEnd"/>
      <w:r w:rsidRPr="00235F89">
        <w:rPr>
          <w:lang w:eastAsia="zh-CN"/>
        </w:rPr>
        <w:t xml:space="preserve"> list</w:t>
      </w:r>
      <w:r w:rsidR="00FA5F90" w:rsidRPr="00235F89">
        <w:rPr>
          <w:lang w:eastAsia="zh-CN"/>
        </w:rPr>
        <w:t>ed</w:t>
      </w:r>
      <w:r w:rsidRPr="00235F89">
        <w:rPr>
          <w:lang w:eastAsia="zh-CN"/>
        </w:rPr>
        <w:t xml:space="preserve"> </w:t>
      </w:r>
      <w:proofErr w:type="spellStart"/>
      <w:r w:rsidRPr="00235F89">
        <w:rPr>
          <w:lang w:eastAsia="zh-CN"/>
        </w:rPr>
        <w:t>in</w:t>
      </w:r>
      <w:r w:rsidR="00B83472" w:rsidRPr="00235F89">
        <w:rPr>
          <w:lang w:eastAsia="zh-CN"/>
        </w:rPr>
        <w:t>Annex</w:t>
      </w:r>
      <w:proofErr w:type="spellEnd"/>
      <w:r w:rsidR="00B83472" w:rsidRPr="00235F89">
        <w:rPr>
          <w:lang w:eastAsia="zh-CN"/>
        </w:rPr>
        <w:t xml:space="preserve"> A.7</w:t>
      </w:r>
      <w:r w:rsidRPr="00235F89">
        <w:rPr>
          <w:lang w:eastAsia="zh-CN"/>
        </w:rPr>
        <w:t xml:space="preserve">and </w:t>
      </w:r>
      <w:r w:rsidR="00B83472" w:rsidRPr="00235F89">
        <w:rPr>
          <w:lang w:eastAsia="zh-CN"/>
        </w:rPr>
        <w:t>A.8</w:t>
      </w:r>
      <w:r w:rsidRPr="00235F89">
        <w:rPr>
          <w:lang w:eastAsia="zh-CN"/>
        </w:rPr>
        <w:t>.</w:t>
      </w:r>
    </w:p>
    <w:p w14:paraId="7926C13E" w14:textId="77777777" w:rsidR="00A467BD" w:rsidRPr="00FA5F90" w:rsidRDefault="00A467BD" w:rsidP="00A467BD">
      <w:pPr>
        <w:rPr>
          <w:b/>
          <w:bCs/>
          <w:lang w:eastAsia="zh-CN"/>
        </w:rPr>
      </w:pPr>
    </w:p>
    <w:p w14:paraId="046A392C" w14:textId="77777777" w:rsidR="00A467BD" w:rsidRPr="00A467BD" w:rsidRDefault="00A467BD" w:rsidP="001D4B15">
      <w:pPr>
        <w:keepLines/>
        <w:ind w:left="1135" w:hanging="851"/>
        <w:rPr>
          <w:rFonts w:eastAsia="等线"/>
          <w:color w:val="C00000"/>
        </w:rPr>
      </w:pPr>
    </w:p>
    <w:p w14:paraId="0D698FE8" w14:textId="77777777" w:rsidR="00A467BD" w:rsidRDefault="00A467BD" w:rsidP="001D4B15">
      <w:pPr>
        <w:keepLines/>
        <w:ind w:left="1135" w:hanging="851"/>
        <w:rPr>
          <w:rFonts w:eastAsia="等线"/>
          <w:color w:val="C00000"/>
        </w:rPr>
      </w:pPr>
    </w:p>
    <w:p w14:paraId="0CCB0DA3" w14:textId="68011AAF" w:rsidR="001D4B15" w:rsidRPr="00E75AF2" w:rsidRDefault="001D4B15" w:rsidP="001D4B15">
      <w:pPr>
        <w:keepLines/>
        <w:ind w:left="1135" w:hanging="851"/>
        <w:rPr>
          <w:rFonts w:eastAsia="等线"/>
          <w:color w:val="C00000"/>
        </w:rPr>
      </w:pPr>
      <w:r w:rsidRPr="00E75AF2">
        <w:rPr>
          <w:rFonts w:eastAsia="等线"/>
          <w:color w:val="C00000"/>
        </w:rPr>
        <w:t xml:space="preserve">Editor’s Note: this is basis for further </w:t>
      </w:r>
      <w:proofErr w:type="gramStart"/>
      <w:r w:rsidRPr="00E75AF2">
        <w:rPr>
          <w:rFonts w:eastAsia="等线"/>
          <w:color w:val="C00000"/>
        </w:rPr>
        <w:t>work</w:t>
      </w:r>
      <w:proofErr w:type="gramEnd"/>
    </w:p>
    <w:bookmarkEnd w:id="586"/>
    <w:p w14:paraId="26D29A9A" w14:textId="62F421E0" w:rsidR="001D4B15" w:rsidRPr="00152738" w:rsidRDefault="001D4B15" w:rsidP="0034246E">
      <w:pPr>
        <w:keepLines/>
        <w:ind w:left="1004"/>
        <w:rPr>
          <w:rFonts w:eastAsia="等线"/>
          <w:i/>
          <w:iCs/>
          <w:color w:val="FF0000"/>
          <w:lang w:eastAsia="zh-CN"/>
        </w:rPr>
      </w:pPr>
    </w:p>
    <w:p w14:paraId="0BAA3973" w14:textId="77777777" w:rsidR="0034246E" w:rsidRPr="0034246E" w:rsidRDefault="0034246E" w:rsidP="0034246E">
      <w:pPr>
        <w:keepLines/>
        <w:ind w:left="1004"/>
        <w:rPr>
          <w:rFonts w:eastAsia="等线"/>
          <w:i/>
          <w:iCs/>
          <w:color w:val="FF0000"/>
        </w:rPr>
      </w:pPr>
    </w:p>
    <w:p w14:paraId="5458C4AA" w14:textId="77777777" w:rsidR="00CD4924" w:rsidRDefault="00CD4924" w:rsidP="00CD4924">
      <w:pPr>
        <w:pStyle w:val="Heading1"/>
      </w:pPr>
      <w:bookmarkStart w:id="693" w:name="_Toc150942784"/>
      <w:bookmarkStart w:id="694" w:name="_Toc150943047"/>
      <w:bookmarkStart w:id="695" w:name="_Toc150943801"/>
      <w:bookmarkStart w:id="696" w:name="_Toc150985055"/>
      <w:bookmarkStart w:id="697" w:name="_Toc156945582"/>
      <w:r>
        <w:t>5</w:t>
      </w:r>
      <w:r w:rsidRPr="004D3578">
        <w:tab/>
      </w:r>
      <w:r w:rsidR="004F014E">
        <w:t>C</w:t>
      </w:r>
      <w:r w:rsidR="00644ED2" w:rsidRPr="00644ED2">
        <w:t xml:space="preserve">omponents </w:t>
      </w:r>
      <w:r w:rsidR="002B3989">
        <w:t xml:space="preserve">used in audio </w:t>
      </w:r>
      <w:proofErr w:type="gramStart"/>
      <w:r w:rsidR="002B3989">
        <w:t>capture</w:t>
      </w:r>
      <w:bookmarkEnd w:id="693"/>
      <w:bookmarkEnd w:id="694"/>
      <w:bookmarkEnd w:id="695"/>
      <w:bookmarkEnd w:id="696"/>
      <w:bookmarkEnd w:id="697"/>
      <w:proofErr w:type="gramEnd"/>
      <w:r w:rsidR="00A804E7" w:rsidRPr="00A804E7" w:rsidDel="00A804E7">
        <w:rPr>
          <w:rFonts w:hint="eastAsia"/>
        </w:rPr>
        <w:t xml:space="preserve"> </w:t>
      </w:r>
    </w:p>
    <w:p w14:paraId="6C7D8E30" w14:textId="77777777" w:rsidR="00FE5C82" w:rsidRPr="009377E7" w:rsidRDefault="00FE5C82" w:rsidP="00FE5C82">
      <w:pPr>
        <w:keepLines/>
        <w:ind w:left="1135" w:hanging="851"/>
        <w:rPr>
          <w:rFonts w:eastAsia="等线"/>
          <w:color w:val="FF0000"/>
        </w:rPr>
      </w:pPr>
      <w:bookmarkStart w:id="698" w:name="_Hlk132124144"/>
      <w:r w:rsidRPr="009377E7">
        <w:rPr>
          <w:rFonts w:eastAsia="等线"/>
          <w:color w:val="FF0000"/>
        </w:rPr>
        <w:t xml:space="preserve">Editor’s Note: </w:t>
      </w:r>
    </w:p>
    <w:bookmarkEnd w:id="698"/>
    <w:p w14:paraId="27C4BEE0" w14:textId="77777777" w:rsidR="00FE5C82" w:rsidRDefault="00FE5C82" w:rsidP="00FE5C82">
      <w:pPr>
        <w:keepLines/>
        <w:numPr>
          <w:ilvl w:val="0"/>
          <w:numId w:val="6"/>
        </w:numPr>
        <w:rPr>
          <w:rFonts w:eastAsia="等线"/>
          <w:color w:val="FF0000"/>
        </w:rPr>
      </w:pPr>
      <w:r w:rsidRPr="009377E7">
        <w:rPr>
          <w:rFonts w:eastAsia="等线"/>
          <w:color w:val="FF0000"/>
        </w:rPr>
        <w:t xml:space="preserve">Documentation of </w:t>
      </w:r>
      <w:r>
        <w:rPr>
          <w:rFonts w:eastAsia="等线"/>
          <w:color w:val="FF0000"/>
        </w:rPr>
        <w:t xml:space="preserve">components </w:t>
      </w:r>
      <w:r w:rsidR="00B24454">
        <w:rPr>
          <w:rFonts w:eastAsia="等线"/>
          <w:color w:val="FF0000"/>
        </w:rPr>
        <w:t xml:space="preserve">may </w:t>
      </w:r>
      <w:r>
        <w:rPr>
          <w:rFonts w:eastAsia="等线"/>
          <w:color w:val="FF0000"/>
        </w:rPr>
        <w:t>be used in diverse audio capture</w:t>
      </w:r>
      <w:r w:rsidRPr="009377E7">
        <w:rPr>
          <w:rFonts w:eastAsia="等线"/>
          <w:color w:val="FF0000"/>
        </w:rPr>
        <w:t>.</w:t>
      </w:r>
    </w:p>
    <w:p w14:paraId="41DB5F88" w14:textId="15A6D557" w:rsidR="00B168BA" w:rsidRDefault="004974CB" w:rsidP="00FE5C82">
      <w:pPr>
        <w:keepLines/>
        <w:numPr>
          <w:ilvl w:val="0"/>
          <w:numId w:val="6"/>
        </w:numPr>
        <w:rPr>
          <w:rFonts w:eastAsia="等线"/>
          <w:color w:val="FF0000"/>
        </w:rPr>
      </w:pPr>
      <w:r w:rsidRPr="004974CB">
        <w:rPr>
          <w:rFonts w:eastAsia="等线"/>
          <w:color w:val="FF0000"/>
        </w:rPr>
        <w:t>Relevant</w:t>
      </w:r>
      <w:r>
        <w:rPr>
          <w:rFonts w:eastAsia="等线"/>
          <w:color w:val="FF0000"/>
        </w:rPr>
        <w:t xml:space="preserve"> components like microphone, AD converter</w:t>
      </w:r>
      <w:r w:rsidR="003742E5">
        <w:rPr>
          <w:rFonts w:eastAsia="等线"/>
          <w:color w:val="FF0000"/>
        </w:rPr>
        <w:t>,</w:t>
      </w:r>
      <w:r>
        <w:rPr>
          <w:rFonts w:eastAsia="等线"/>
          <w:color w:val="FF0000"/>
        </w:rPr>
        <w:t xml:space="preserve"> etc</w:t>
      </w:r>
      <w:r w:rsidR="003742E5">
        <w:rPr>
          <w:rFonts w:eastAsia="等线"/>
          <w:color w:val="FF0000"/>
        </w:rPr>
        <w:t>.</w:t>
      </w:r>
    </w:p>
    <w:p w14:paraId="3C532294" w14:textId="5EF81AD3" w:rsidR="00217880" w:rsidRDefault="00217880" w:rsidP="00217880">
      <w:pPr>
        <w:keepLines/>
        <w:rPr>
          <w:rFonts w:eastAsia="等线"/>
          <w:color w:val="FF0000"/>
        </w:rPr>
      </w:pPr>
    </w:p>
    <w:p w14:paraId="64504AB7" w14:textId="0C7AFCE7" w:rsidR="00217880" w:rsidRDefault="00217880" w:rsidP="00217880">
      <w:pPr>
        <w:pStyle w:val="Heading2"/>
        <w:rPr>
          <w:color w:val="000000" w:themeColor="text1"/>
          <w:lang w:eastAsia="zh-CN"/>
        </w:rPr>
      </w:pPr>
      <w:bookmarkStart w:id="699" w:name="_Toc150942785"/>
      <w:bookmarkStart w:id="700" w:name="_Toc150943048"/>
      <w:bookmarkStart w:id="701" w:name="_Toc150943802"/>
      <w:bookmarkStart w:id="702" w:name="_Toc150985056"/>
      <w:bookmarkStart w:id="703" w:name="_Toc156945583"/>
      <w:r>
        <w:rPr>
          <w:color w:val="000000" w:themeColor="text1"/>
          <w:lang w:eastAsia="zh-CN"/>
        </w:rPr>
        <w:t xml:space="preserve">5.1 </w:t>
      </w:r>
      <w:r w:rsidR="005445E9">
        <w:rPr>
          <w:color w:val="000000" w:themeColor="text1"/>
          <w:lang w:eastAsia="zh-CN"/>
        </w:rPr>
        <w:t>Component</w:t>
      </w:r>
      <w:bookmarkEnd w:id="699"/>
      <w:bookmarkEnd w:id="700"/>
      <w:bookmarkEnd w:id="701"/>
      <w:bookmarkEnd w:id="702"/>
      <w:bookmarkEnd w:id="703"/>
    </w:p>
    <w:p w14:paraId="16FD9EA4" w14:textId="77777777" w:rsidR="00AC0052" w:rsidRPr="00BB2AEE" w:rsidRDefault="005445E9" w:rsidP="00814BE6">
      <w:pPr>
        <w:pStyle w:val="Heading3"/>
        <w:rPr>
          <w:lang w:eastAsia="zh-CN"/>
        </w:rPr>
      </w:pPr>
      <w:bookmarkStart w:id="704" w:name="_Toc150942786"/>
      <w:bookmarkStart w:id="705" w:name="_Toc150943049"/>
      <w:bookmarkStart w:id="706" w:name="_Toc150943803"/>
      <w:bookmarkStart w:id="707" w:name="_Toc150985057"/>
      <w:bookmarkStart w:id="708" w:name="_Toc156945584"/>
      <w:r>
        <w:rPr>
          <w:color w:val="000000" w:themeColor="text1"/>
          <w:lang w:eastAsia="zh-CN"/>
        </w:rPr>
        <w:t xml:space="preserve">5.1.1 </w:t>
      </w:r>
      <w:r w:rsidR="00AC0052">
        <w:t>Microphone</w:t>
      </w:r>
      <w:bookmarkEnd w:id="704"/>
      <w:bookmarkEnd w:id="705"/>
      <w:bookmarkEnd w:id="706"/>
      <w:bookmarkEnd w:id="707"/>
      <w:bookmarkEnd w:id="708"/>
    </w:p>
    <w:p w14:paraId="6D4A59B9" w14:textId="77777777" w:rsidR="00AC0052" w:rsidRPr="003A6ED4" w:rsidRDefault="00AC0052" w:rsidP="00AC0052">
      <w:pPr>
        <w:jc w:val="both"/>
      </w:pPr>
      <w:r w:rsidRPr="003A6ED4">
        <w:t xml:space="preserve">The function of microphone is to convert sound pressure signal to </w:t>
      </w:r>
      <w:bookmarkStart w:id="709" w:name="OLE_LINK7"/>
      <w:proofErr w:type="spellStart"/>
      <w:r w:rsidRPr="003A6ED4">
        <w:t>analog</w:t>
      </w:r>
      <w:proofErr w:type="spellEnd"/>
      <w:r w:rsidRPr="003A6ED4">
        <w:t xml:space="preserve"> electrical signal </w:t>
      </w:r>
      <w:bookmarkEnd w:id="709"/>
      <w:r w:rsidRPr="003A6ED4">
        <w:t>in circuit.</w:t>
      </w:r>
    </w:p>
    <w:p w14:paraId="58610B09" w14:textId="77777777" w:rsidR="00AC0052" w:rsidRPr="003A6ED4" w:rsidRDefault="00AC0052" w:rsidP="00AC0052">
      <w:pPr>
        <w:jc w:val="both"/>
      </w:pPr>
      <w:r w:rsidRPr="003A6ED4">
        <w:lastRenderedPageBreak/>
        <w:t xml:space="preserve">4 types of microphones popular in the market are described in this proposal. These microphones have unique advantages in UE's immersive audio. They are classified to dynamic microphone, condenser microphone, Micro-Electro-Mechanical Systems (MEMS), contact microphone. </w:t>
      </w:r>
    </w:p>
    <w:p w14:paraId="366E018F" w14:textId="545572C2" w:rsidR="005445E9" w:rsidRPr="003A6ED4" w:rsidRDefault="005445E9" w:rsidP="00814BE6">
      <w:pPr>
        <w:pStyle w:val="Heading4"/>
        <w:rPr>
          <w:szCs w:val="24"/>
          <w:lang w:eastAsia="zh-CN"/>
        </w:rPr>
      </w:pPr>
      <w:bookmarkStart w:id="710" w:name="_Toc150942787"/>
      <w:bookmarkStart w:id="711" w:name="_Toc150943050"/>
      <w:bookmarkStart w:id="712" w:name="_Toc150943804"/>
      <w:bookmarkStart w:id="713" w:name="_Toc150985058"/>
      <w:bookmarkStart w:id="714" w:name="_Toc156945585"/>
      <w:r w:rsidRPr="003A6ED4">
        <w:rPr>
          <w:szCs w:val="24"/>
          <w:lang w:eastAsia="zh-CN"/>
        </w:rPr>
        <w:t>5.1.</w:t>
      </w:r>
      <w:r w:rsidR="00F5252B" w:rsidRPr="003A6ED4">
        <w:rPr>
          <w:szCs w:val="24"/>
          <w:lang w:eastAsia="zh-CN"/>
        </w:rPr>
        <w:t>1.1</w:t>
      </w:r>
      <w:r w:rsidRPr="003A6ED4">
        <w:rPr>
          <w:szCs w:val="24"/>
          <w:lang w:eastAsia="zh-CN"/>
        </w:rPr>
        <w:t xml:space="preserve"> </w:t>
      </w:r>
      <w:r w:rsidR="00814BE6" w:rsidRPr="003A6ED4">
        <w:rPr>
          <w:szCs w:val="24"/>
          <w:lang w:eastAsia="zh-CN"/>
        </w:rPr>
        <w:t>Dynamic microphone</w:t>
      </w:r>
      <w:bookmarkEnd w:id="710"/>
      <w:bookmarkEnd w:id="711"/>
      <w:bookmarkEnd w:id="712"/>
      <w:bookmarkEnd w:id="713"/>
      <w:bookmarkEnd w:id="714"/>
    </w:p>
    <w:p w14:paraId="7B12AD71" w14:textId="77777777" w:rsidR="00814BE6" w:rsidRPr="003A6ED4" w:rsidRDefault="00814BE6" w:rsidP="00814BE6">
      <w:pPr>
        <w:jc w:val="both"/>
      </w:pPr>
      <w:r w:rsidRPr="003A6ED4">
        <w:t>Dynamic microphone is one of the popular microphones on market. The most advantage of dynamic microphone for UE is it doesn’t need for external power; the entire recording system will be easier.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715" w:name="OLE_LINK3"/>
      <w:r w:rsidRPr="003A6ED4">
        <w:t>a small movable induction coil</w:t>
      </w:r>
      <w:bookmarkEnd w:id="715"/>
      <w:r w:rsidRPr="003A6ED4">
        <w:t>, which positioned in the magnetic field and is attached to the diaphragm. The current signal generates when the movement of the diaphragm causes the coil to also move within a magnetic field.</w:t>
      </w:r>
    </w:p>
    <w:p w14:paraId="5AE95CE0" w14:textId="3CDE0237" w:rsidR="00814BE6" w:rsidRPr="003A6ED4" w:rsidRDefault="00814BE6" w:rsidP="00814BE6">
      <w:pPr>
        <w:pStyle w:val="Heading4"/>
        <w:rPr>
          <w:szCs w:val="24"/>
          <w:lang w:eastAsia="zh-CN"/>
        </w:rPr>
      </w:pPr>
      <w:bookmarkStart w:id="716" w:name="_Toc150942788"/>
      <w:bookmarkStart w:id="717" w:name="_Toc150943051"/>
      <w:bookmarkStart w:id="718" w:name="_Toc150943805"/>
      <w:bookmarkStart w:id="719" w:name="_Toc150985059"/>
      <w:bookmarkStart w:id="720" w:name="_Toc156945586"/>
      <w:r w:rsidRPr="003A6ED4">
        <w:rPr>
          <w:szCs w:val="24"/>
          <w:lang w:eastAsia="zh-CN"/>
        </w:rPr>
        <w:t>5.1.1.2</w:t>
      </w:r>
      <w:r w:rsidR="00AB4287" w:rsidRPr="003A6ED4">
        <w:rPr>
          <w:szCs w:val="24"/>
          <w:lang w:eastAsia="zh-CN"/>
        </w:rPr>
        <w:t xml:space="preserve"> </w:t>
      </w:r>
      <w:r w:rsidRPr="003A6ED4">
        <w:rPr>
          <w:szCs w:val="24"/>
          <w:lang w:eastAsia="zh-CN"/>
        </w:rPr>
        <w:t>Condenser microphone</w:t>
      </w:r>
      <w:bookmarkEnd w:id="716"/>
      <w:bookmarkEnd w:id="717"/>
      <w:bookmarkEnd w:id="718"/>
      <w:bookmarkEnd w:id="719"/>
      <w:bookmarkEnd w:id="720"/>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w:t>
      </w:r>
      <w:proofErr w:type="spellStart"/>
      <w:r w:rsidRPr="003A6ED4">
        <w:t>ambisonic</w:t>
      </w:r>
      <w:proofErr w:type="spellEnd"/>
      <w:r w:rsidRPr="003A6ED4">
        <w:t xml:space="preserve"> microphone and external stereo microphone for mobile phone. It’s popular for its high sensitivity, wide frequency response, low noise. However, </w:t>
      </w:r>
      <w:bookmarkStart w:id="721"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2DC54179" w14:textId="77777777" w:rsidR="00814BE6" w:rsidRPr="003A6ED4" w:rsidRDefault="00814BE6" w:rsidP="00AB4287">
      <w:pPr>
        <w:jc w:val="both"/>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p>
    <w:bookmarkEnd w:id="721"/>
    <w:p w14:paraId="1ADFA613" w14:textId="77777777" w:rsidR="00814BE6" w:rsidRPr="00814BE6" w:rsidRDefault="00814BE6" w:rsidP="00814BE6">
      <w:pPr>
        <w:rPr>
          <w:rFonts w:eastAsia="等线"/>
          <w:lang w:eastAsia="ko-KR"/>
        </w:rPr>
      </w:pPr>
    </w:p>
    <w:p w14:paraId="10F2DECD" w14:textId="7ED96625" w:rsidR="00814BE6" w:rsidRPr="003A6ED4" w:rsidRDefault="00AB4287" w:rsidP="00BA0922">
      <w:pPr>
        <w:pStyle w:val="Heading4"/>
        <w:rPr>
          <w:szCs w:val="24"/>
          <w:lang w:eastAsia="zh-CN"/>
        </w:rPr>
      </w:pPr>
      <w:bookmarkStart w:id="722" w:name="_Toc150942789"/>
      <w:bookmarkStart w:id="723" w:name="_Toc150943052"/>
      <w:bookmarkStart w:id="724" w:name="_Toc150943806"/>
      <w:bookmarkStart w:id="725" w:name="_Toc150985060"/>
      <w:bookmarkStart w:id="726" w:name="_Toc156945587"/>
      <w:r w:rsidRPr="003A6ED4">
        <w:rPr>
          <w:szCs w:val="24"/>
          <w:lang w:eastAsia="zh-CN"/>
        </w:rPr>
        <w:t xml:space="preserve">5.1.1.3 </w:t>
      </w:r>
      <w:r w:rsidR="00814BE6" w:rsidRPr="003A6ED4">
        <w:rPr>
          <w:szCs w:val="24"/>
          <w:lang w:eastAsia="zh-CN"/>
        </w:rPr>
        <w:t>Micro-Electro-Mechanical Systems microphone</w:t>
      </w:r>
      <w:bookmarkEnd w:id="722"/>
      <w:bookmarkEnd w:id="723"/>
      <w:bookmarkEnd w:id="724"/>
      <w:bookmarkEnd w:id="725"/>
      <w:bookmarkEnd w:id="726"/>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6B19D5CD" w:rsidR="00814BE6" w:rsidRPr="003A6ED4" w:rsidRDefault="00AB4287" w:rsidP="008B0703">
      <w:pPr>
        <w:pStyle w:val="Heading4"/>
        <w:rPr>
          <w:szCs w:val="24"/>
          <w:lang w:eastAsia="zh-CN"/>
        </w:rPr>
      </w:pPr>
      <w:bookmarkStart w:id="727" w:name="_Toc150942790"/>
      <w:bookmarkStart w:id="728" w:name="_Toc150943053"/>
      <w:bookmarkStart w:id="729" w:name="_Toc150943807"/>
      <w:bookmarkStart w:id="730" w:name="_Toc150985061"/>
      <w:bookmarkStart w:id="731" w:name="_Toc156945588"/>
      <w:r w:rsidRPr="003A6ED4">
        <w:rPr>
          <w:szCs w:val="24"/>
          <w:lang w:eastAsia="zh-CN"/>
        </w:rPr>
        <w:t xml:space="preserve">5.1.1.4 </w:t>
      </w:r>
      <w:r w:rsidR="00814BE6" w:rsidRPr="003A6ED4">
        <w:rPr>
          <w:szCs w:val="24"/>
          <w:lang w:eastAsia="zh-CN"/>
        </w:rPr>
        <w:t>Contact microphone</w:t>
      </w:r>
      <w:bookmarkEnd w:id="727"/>
      <w:bookmarkEnd w:id="728"/>
      <w:bookmarkEnd w:id="729"/>
      <w:bookmarkEnd w:id="730"/>
      <w:bookmarkEnd w:id="731"/>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Pr="003A6ED4"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4729E980" w14:textId="658B056E" w:rsidR="00814BE6" w:rsidRPr="003A6ED4" w:rsidRDefault="008B0703" w:rsidP="00BA0922">
      <w:pPr>
        <w:pStyle w:val="Heading4"/>
        <w:rPr>
          <w:szCs w:val="24"/>
          <w:lang w:eastAsia="zh-CN"/>
        </w:rPr>
      </w:pPr>
      <w:bookmarkStart w:id="732" w:name="_Toc150942791"/>
      <w:bookmarkStart w:id="733" w:name="_Toc150943054"/>
      <w:bookmarkStart w:id="734" w:name="_Toc150943808"/>
      <w:bookmarkStart w:id="735" w:name="_Toc150985062"/>
      <w:bookmarkStart w:id="736" w:name="_Toc156945589"/>
      <w:r w:rsidRPr="003A6ED4">
        <w:rPr>
          <w:szCs w:val="24"/>
          <w:lang w:eastAsia="zh-CN"/>
        </w:rPr>
        <w:t xml:space="preserve">5.1.1.5 </w:t>
      </w:r>
      <w:r w:rsidR="00814BE6" w:rsidRPr="003A6ED4">
        <w:rPr>
          <w:szCs w:val="24"/>
          <w:lang w:eastAsia="zh-CN"/>
        </w:rPr>
        <w:t>Other microphones</w:t>
      </w:r>
      <w:bookmarkEnd w:id="732"/>
      <w:bookmarkEnd w:id="733"/>
      <w:bookmarkEnd w:id="734"/>
      <w:bookmarkEnd w:id="735"/>
      <w:bookmarkEnd w:id="736"/>
    </w:p>
    <w:p w14:paraId="5EF672FC" w14:textId="3CD0D4B3" w:rsidR="00814BE6" w:rsidRPr="00814BE6" w:rsidRDefault="00814BE6" w:rsidP="00814BE6">
      <w:pPr>
        <w:rPr>
          <w:rFonts w:eastAsia="等线"/>
          <w:lang w:val="en-US" w:eastAsia="zh-CN"/>
        </w:rPr>
      </w:pPr>
      <w:r w:rsidRPr="00814BE6">
        <w:rPr>
          <w:rFonts w:eastAsia="等线" w:hint="eastAsia"/>
          <w:lang w:val="en-US" w:eastAsia="zh-CN"/>
        </w:rPr>
        <w:t>TBD</w:t>
      </w:r>
    </w:p>
    <w:p w14:paraId="2FA60417" w14:textId="40DD2496" w:rsidR="00814BE6" w:rsidRPr="00235F89" w:rsidRDefault="00D61F3D" w:rsidP="00235F89">
      <w:pPr>
        <w:pStyle w:val="Heading4"/>
        <w:rPr>
          <w:szCs w:val="24"/>
          <w:lang w:eastAsia="zh-CN"/>
        </w:rPr>
      </w:pPr>
      <w:bookmarkStart w:id="737" w:name="_Toc150985063"/>
      <w:bookmarkStart w:id="738" w:name="_Toc156945590"/>
      <w:r w:rsidRPr="00235F89">
        <w:rPr>
          <w:szCs w:val="24"/>
          <w:lang w:eastAsia="zh-CN"/>
        </w:rPr>
        <w:t xml:space="preserve">5.1.1.6 </w:t>
      </w:r>
      <w:r w:rsidR="00814BE6" w:rsidRPr="00235F89">
        <w:rPr>
          <w:szCs w:val="24"/>
          <w:lang w:eastAsia="zh-CN"/>
        </w:rPr>
        <w:t>Summary</w:t>
      </w:r>
      <w:bookmarkEnd w:id="737"/>
      <w:bookmarkEnd w:id="738"/>
    </w:p>
    <w:p w14:paraId="0EF7B855" w14:textId="77777777" w:rsidR="00814BE6" w:rsidRPr="003A6ED4" w:rsidRDefault="00814BE6" w:rsidP="00BA0922">
      <w:pPr>
        <w:jc w:val="both"/>
      </w:pPr>
      <w:r w:rsidRPr="003A6ED4">
        <w:t>From a size perspective, the MEMS microphones are the best choice for most portable UE (like mobile phone, headphone). The study will mainly focus on this miniature microphone consider the immersive audio system is much more complex.</w:t>
      </w:r>
    </w:p>
    <w:p w14:paraId="23ABEF9D" w14:textId="6D3D42F6" w:rsidR="00814BE6" w:rsidRPr="00814BE6" w:rsidRDefault="00814BE6" w:rsidP="003A6ED4">
      <w:pPr>
        <w:jc w:val="both"/>
        <w:rPr>
          <w:rFonts w:eastAsia="等线"/>
          <w:lang w:eastAsia="ko-KR"/>
        </w:rPr>
      </w:pPr>
      <w:r w:rsidRPr="003A6ED4">
        <w:lastRenderedPageBreak/>
        <w:t>Other microphones will also be considered, like the dynamic microphone and condenser microphone still dominate the professional audio industry.</w:t>
      </w:r>
    </w:p>
    <w:p w14:paraId="1614274A" w14:textId="7B23CA36" w:rsidR="00814BE6" w:rsidRPr="00AF7F5B" w:rsidRDefault="00AF7F5B" w:rsidP="00AF7F5B">
      <w:pPr>
        <w:pStyle w:val="Heading2"/>
        <w:rPr>
          <w:color w:val="000000" w:themeColor="text1"/>
          <w:lang w:eastAsia="zh-CN"/>
        </w:rPr>
      </w:pPr>
      <w:bookmarkStart w:id="739" w:name="_Toc150942792"/>
      <w:bookmarkStart w:id="740" w:name="_Toc150943055"/>
      <w:bookmarkStart w:id="741" w:name="_Toc150943809"/>
      <w:bookmarkStart w:id="742" w:name="_Toc150985064"/>
      <w:bookmarkStart w:id="743" w:name="_Toc156945591"/>
      <w:r w:rsidRPr="00AF7F5B">
        <w:rPr>
          <w:color w:val="000000" w:themeColor="text1"/>
          <w:lang w:eastAsia="zh-CN"/>
        </w:rPr>
        <w:t xml:space="preserve">5.2 </w:t>
      </w:r>
      <w:r w:rsidR="00814BE6" w:rsidRPr="00AF7F5B">
        <w:rPr>
          <w:color w:val="000000" w:themeColor="text1"/>
          <w:lang w:eastAsia="zh-CN"/>
        </w:rPr>
        <w:t>Preamps</w:t>
      </w:r>
      <w:bookmarkEnd w:id="739"/>
      <w:bookmarkEnd w:id="740"/>
      <w:bookmarkEnd w:id="741"/>
      <w:bookmarkEnd w:id="742"/>
      <w:bookmarkEnd w:id="743"/>
    </w:p>
    <w:p w14:paraId="1E33FFC7" w14:textId="77777777" w:rsidR="00814BE6" w:rsidRPr="00814BE6" w:rsidRDefault="00814BE6" w:rsidP="00814BE6">
      <w:pPr>
        <w:rPr>
          <w:rFonts w:eastAsia="等线"/>
          <w:lang w:eastAsia="ko-KR"/>
        </w:rPr>
      </w:pPr>
      <w:r w:rsidRPr="00814BE6">
        <w:rPr>
          <w:rFonts w:eastAsia="等线"/>
          <w:lang w:eastAsia="ko-KR"/>
        </w:rPr>
        <w:t>TBD</w:t>
      </w:r>
    </w:p>
    <w:p w14:paraId="4BE82A1E" w14:textId="1296B0A0" w:rsidR="00814BE6" w:rsidRPr="00AF7F5B" w:rsidRDefault="00AF7F5B" w:rsidP="00AF7F5B">
      <w:pPr>
        <w:pStyle w:val="Heading2"/>
        <w:rPr>
          <w:color w:val="000000" w:themeColor="text1"/>
          <w:lang w:eastAsia="zh-CN"/>
        </w:rPr>
      </w:pPr>
      <w:bookmarkStart w:id="744" w:name="_Toc150942793"/>
      <w:bookmarkStart w:id="745" w:name="_Toc150943056"/>
      <w:bookmarkStart w:id="746" w:name="_Toc150943810"/>
      <w:bookmarkStart w:id="747" w:name="_Toc150985065"/>
      <w:bookmarkStart w:id="748" w:name="_Toc156945592"/>
      <w:r w:rsidRPr="00AF7F5B">
        <w:rPr>
          <w:color w:val="000000" w:themeColor="text1"/>
          <w:lang w:eastAsia="zh-CN"/>
        </w:rPr>
        <w:t xml:space="preserve">5.3 </w:t>
      </w:r>
      <w:r w:rsidR="00814BE6" w:rsidRPr="00AF7F5B">
        <w:rPr>
          <w:color w:val="000000" w:themeColor="text1"/>
          <w:lang w:eastAsia="zh-CN"/>
        </w:rPr>
        <w:t>ADC</w:t>
      </w:r>
      <w:bookmarkEnd w:id="744"/>
      <w:bookmarkEnd w:id="745"/>
      <w:bookmarkEnd w:id="746"/>
      <w:bookmarkEnd w:id="747"/>
      <w:bookmarkEnd w:id="748"/>
    </w:p>
    <w:p w14:paraId="24A49CEA" w14:textId="77777777" w:rsidR="00814BE6" w:rsidRPr="00814BE6" w:rsidRDefault="00814BE6" w:rsidP="00814BE6">
      <w:pPr>
        <w:rPr>
          <w:rFonts w:eastAsia="等线"/>
          <w:lang w:eastAsia="ko-KR"/>
        </w:rPr>
      </w:pPr>
      <w:r w:rsidRPr="00814BE6">
        <w:rPr>
          <w:rFonts w:eastAsia="等线"/>
          <w:lang w:eastAsia="ko-KR"/>
        </w:rPr>
        <w:t>TBD</w:t>
      </w:r>
    </w:p>
    <w:p w14:paraId="5A247295" w14:textId="0B3C52D1" w:rsidR="00814BE6" w:rsidRPr="00AF7F5B" w:rsidRDefault="00AF7F5B" w:rsidP="00AF7F5B">
      <w:pPr>
        <w:pStyle w:val="Heading2"/>
        <w:rPr>
          <w:color w:val="000000" w:themeColor="text1"/>
          <w:lang w:eastAsia="zh-CN"/>
        </w:rPr>
      </w:pPr>
      <w:bookmarkStart w:id="749" w:name="_Toc150942794"/>
      <w:bookmarkStart w:id="750" w:name="_Toc150943057"/>
      <w:bookmarkStart w:id="751" w:name="_Toc150943811"/>
      <w:bookmarkStart w:id="752" w:name="_Toc150985066"/>
      <w:bookmarkStart w:id="753" w:name="_Toc156945593"/>
      <w:r w:rsidRPr="00AF7F5B">
        <w:rPr>
          <w:color w:val="000000" w:themeColor="text1"/>
          <w:lang w:eastAsia="zh-CN"/>
        </w:rPr>
        <w:t xml:space="preserve">5.4 </w:t>
      </w:r>
      <w:r w:rsidR="00814BE6" w:rsidRPr="00AF7F5B">
        <w:rPr>
          <w:color w:val="000000" w:themeColor="text1"/>
          <w:lang w:eastAsia="zh-CN"/>
        </w:rPr>
        <w:t>Clock</w:t>
      </w:r>
      <w:bookmarkEnd w:id="749"/>
      <w:bookmarkEnd w:id="750"/>
      <w:bookmarkEnd w:id="751"/>
      <w:bookmarkEnd w:id="752"/>
      <w:bookmarkEnd w:id="753"/>
    </w:p>
    <w:p w14:paraId="434C9319" w14:textId="7CC9C075" w:rsidR="00814BE6" w:rsidRDefault="00814BE6" w:rsidP="00814BE6">
      <w:pPr>
        <w:rPr>
          <w:rFonts w:eastAsia="等线"/>
          <w:lang w:eastAsia="ko-KR"/>
        </w:rPr>
      </w:pPr>
      <w:r w:rsidRPr="00814BE6">
        <w:rPr>
          <w:rFonts w:eastAsia="等线"/>
          <w:lang w:eastAsia="ko-KR"/>
        </w:rPr>
        <w:t>TBD</w:t>
      </w:r>
    </w:p>
    <w:p w14:paraId="6F5D8861" w14:textId="10C6DCEB" w:rsidR="00384441" w:rsidRPr="00AF7F5B" w:rsidRDefault="00384441" w:rsidP="00384441">
      <w:pPr>
        <w:pStyle w:val="Heading2"/>
        <w:rPr>
          <w:color w:val="000000" w:themeColor="text1"/>
          <w:lang w:eastAsia="zh-CN"/>
        </w:rPr>
      </w:pPr>
      <w:bookmarkStart w:id="754" w:name="_Toc150942795"/>
      <w:bookmarkStart w:id="755" w:name="_Toc150943058"/>
      <w:bookmarkStart w:id="756" w:name="_Toc150943812"/>
      <w:bookmarkStart w:id="757" w:name="_Toc150985067"/>
      <w:bookmarkStart w:id="758" w:name="_Toc156945594"/>
      <w:r w:rsidRPr="00AF7F5B">
        <w:rPr>
          <w:color w:val="000000" w:themeColor="text1"/>
          <w:lang w:eastAsia="zh-CN"/>
        </w:rPr>
        <w:t>5.</w:t>
      </w:r>
      <w:r>
        <w:rPr>
          <w:color w:val="000000" w:themeColor="text1"/>
          <w:lang w:eastAsia="zh-CN"/>
        </w:rPr>
        <w:t>5</w:t>
      </w:r>
      <w:r w:rsidRPr="00AF7F5B">
        <w:rPr>
          <w:color w:val="000000" w:themeColor="text1"/>
          <w:lang w:eastAsia="zh-CN"/>
        </w:rPr>
        <w:t xml:space="preserve"> </w:t>
      </w:r>
      <w:r>
        <w:rPr>
          <w:color w:val="000000" w:themeColor="text1"/>
          <w:lang w:eastAsia="zh-CN"/>
        </w:rPr>
        <w:t>Directivity</w:t>
      </w:r>
      <w:bookmarkEnd w:id="754"/>
      <w:bookmarkEnd w:id="755"/>
      <w:bookmarkEnd w:id="756"/>
      <w:bookmarkEnd w:id="757"/>
      <w:bookmarkEnd w:id="758"/>
    </w:p>
    <w:p w14:paraId="6F2A7941" w14:textId="40512499" w:rsidR="00814BE6" w:rsidRPr="003A6ED4" w:rsidRDefault="00814BE6" w:rsidP="000C7EC6">
      <w:pPr>
        <w:jc w:val="both"/>
      </w:pPr>
      <w:r w:rsidRPr="003A6ED4">
        <w:t>Directivity is a very important part in immersive audio, every immersive audio format has requirement on directivity. Even for objective audio, we also need take care of the directivity to avoid the influence of environment noise.</w:t>
      </w:r>
    </w:p>
    <w:p w14:paraId="4B7AA88D" w14:textId="5C3FC0D9" w:rsidR="00814BE6" w:rsidRPr="000C7EC6" w:rsidRDefault="000C7EC6" w:rsidP="000C7EC6">
      <w:pPr>
        <w:pStyle w:val="Heading3"/>
        <w:rPr>
          <w:color w:val="000000" w:themeColor="text1"/>
          <w:lang w:eastAsia="zh-CN"/>
        </w:rPr>
      </w:pPr>
      <w:bookmarkStart w:id="759" w:name="_Toc150942796"/>
      <w:bookmarkStart w:id="760" w:name="_Toc150943059"/>
      <w:bookmarkStart w:id="761" w:name="_Toc150943813"/>
      <w:bookmarkStart w:id="762" w:name="_Toc150985068"/>
      <w:bookmarkStart w:id="763" w:name="_Toc156945595"/>
      <w:r w:rsidRPr="000C7EC6">
        <w:rPr>
          <w:color w:val="000000" w:themeColor="text1"/>
          <w:lang w:eastAsia="zh-CN"/>
        </w:rPr>
        <w:t xml:space="preserve">5.5.1 </w:t>
      </w:r>
      <w:r w:rsidR="00814BE6" w:rsidRPr="000C7EC6">
        <w:rPr>
          <w:color w:val="000000" w:themeColor="text1"/>
          <w:lang w:eastAsia="zh-CN"/>
        </w:rPr>
        <w:t xml:space="preserve">Traditional approaches used in immersive </w:t>
      </w:r>
      <w:proofErr w:type="gramStart"/>
      <w:r w:rsidR="00814BE6" w:rsidRPr="000C7EC6">
        <w:rPr>
          <w:color w:val="000000" w:themeColor="text1"/>
          <w:lang w:eastAsia="zh-CN"/>
        </w:rPr>
        <w:t>audio</w:t>
      </w:r>
      <w:bookmarkEnd w:id="759"/>
      <w:bookmarkEnd w:id="760"/>
      <w:bookmarkEnd w:id="761"/>
      <w:bookmarkEnd w:id="762"/>
      <w:bookmarkEnd w:id="763"/>
      <w:proofErr w:type="gramEnd"/>
    </w:p>
    <w:p w14:paraId="3BA0FF77" w14:textId="21547004" w:rsidR="00814BE6" w:rsidRPr="003A6ED4" w:rsidRDefault="000C7EC6" w:rsidP="000C7EC6">
      <w:pPr>
        <w:pStyle w:val="Heading4"/>
        <w:rPr>
          <w:szCs w:val="24"/>
          <w:lang w:eastAsia="zh-CN"/>
        </w:rPr>
      </w:pPr>
      <w:bookmarkStart w:id="764" w:name="_Toc150942797"/>
      <w:bookmarkStart w:id="765" w:name="_Toc150943060"/>
      <w:bookmarkStart w:id="766" w:name="_Toc150943814"/>
      <w:bookmarkStart w:id="767" w:name="_Toc150985069"/>
      <w:bookmarkStart w:id="768" w:name="_Toc156945596"/>
      <w:r w:rsidRPr="003A6ED4">
        <w:rPr>
          <w:szCs w:val="24"/>
          <w:lang w:eastAsia="zh-CN"/>
        </w:rPr>
        <w:t xml:space="preserve">5.5.1.1 </w:t>
      </w:r>
      <w:r w:rsidR="00814BE6" w:rsidRPr="003A6ED4">
        <w:rPr>
          <w:szCs w:val="24"/>
          <w:lang w:eastAsia="zh-CN"/>
        </w:rPr>
        <w:t>Directional microphone capsule</w:t>
      </w:r>
      <w:bookmarkEnd w:id="764"/>
      <w:bookmarkEnd w:id="765"/>
      <w:bookmarkEnd w:id="766"/>
      <w:bookmarkEnd w:id="767"/>
      <w:bookmarkEnd w:id="768"/>
    </w:p>
    <w:p w14:paraId="723EE9AF" w14:textId="71590F4E" w:rsidR="00814BE6" w:rsidRPr="003A6ED4" w:rsidRDefault="00814BE6" w:rsidP="000C7EC6">
      <w:pPr>
        <w:jc w:val="both"/>
      </w:pPr>
      <w:r w:rsidRPr="003A6ED4">
        <w:t xml:space="preserve">Most directional microphone is using two closely diaphragms that electrically subtracted from each other to provide a range of polar patterns. </w:t>
      </w:r>
    </w:p>
    <w:p w14:paraId="7297C12D" w14:textId="6305789B" w:rsidR="00814BE6" w:rsidRPr="003A6ED4" w:rsidRDefault="000C7EC6" w:rsidP="000C7EC6">
      <w:pPr>
        <w:pStyle w:val="Heading4"/>
        <w:rPr>
          <w:szCs w:val="24"/>
          <w:lang w:eastAsia="zh-CN"/>
        </w:rPr>
      </w:pPr>
      <w:bookmarkStart w:id="769" w:name="_Toc150942798"/>
      <w:bookmarkStart w:id="770" w:name="_Toc150943061"/>
      <w:bookmarkStart w:id="771" w:name="_Toc150943815"/>
      <w:bookmarkStart w:id="772" w:name="_Toc150985070"/>
      <w:bookmarkStart w:id="773" w:name="_Toc156945597"/>
      <w:r w:rsidRPr="003A6ED4">
        <w:rPr>
          <w:szCs w:val="24"/>
          <w:lang w:eastAsia="zh-CN"/>
        </w:rPr>
        <w:t xml:space="preserve">5.5.1.2 </w:t>
      </w:r>
      <w:r w:rsidR="00814BE6" w:rsidRPr="003A6ED4">
        <w:rPr>
          <w:szCs w:val="24"/>
          <w:lang w:eastAsia="zh-CN"/>
        </w:rPr>
        <w:t>Interference tube</w:t>
      </w:r>
      <w:bookmarkEnd w:id="769"/>
      <w:bookmarkEnd w:id="770"/>
      <w:bookmarkEnd w:id="771"/>
      <w:bookmarkEnd w:id="772"/>
      <w:bookmarkEnd w:id="773"/>
    </w:p>
    <w:p w14:paraId="42DADD0C" w14:textId="77777777" w:rsidR="00814BE6" w:rsidRPr="003A6ED4" w:rsidRDefault="00814BE6" w:rsidP="00CA3D49">
      <w:pPr>
        <w:jc w:val="both"/>
      </w:pPr>
      <w:r w:rsidRPr="003A6ED4">
        <w:t xml:space="preserve">Interference tube is usually used on shotgun microphones. Make it the more directional than a typical cardioid or </w:t>
      </w:r>
      <w:proofErr w:type="spellStart"/>
      <w:r w:rsidRPr="003A6ED4">
        <w:t>supercardioid</w:t>
      </w:r>
      <w:proofErr w:type="spellEnd"/>
      <w:r w:rsidRPr="003A6ED4">
        <w:t xml:space="preserve"> microphone.</w:t>
      </w:r>
    </w:p>
    <w:p w14:paraId="615EFF62" w14:textId="77777777" w:rsidR="00814BE6" w:rsidRPr="003A6ED4" w:rsidRDefault="00814BE6" w:rsidP="00CA3D49">
      <w:pPr>
        <w:jc w:val="both"/>
      </w:pPr>
      <w:r w:rsidRPr="003A6ED4">
        <w:t xml:space="preserve">Interference tube is a long, narrow extended tube that is placed in front of the microphone capsule and has multiple small holes along its length. It creates phase </w:t>
      </w:r>
      <w:proofErr w:type="spellStart"/>
      <w:r w:rsidRPr="003A6ED4">
        <w:t>shfit</w:t>
      </w:r>
      <w:proofErr w:type="spellEnd"/>
      <w:r w:rsidRPr="003A6ED4">
        <w:t xml:space="preserve"> for sounds arriving from off-axis directions, the off-axis sound will arrive at the diaphragm with varying phase relationships and so partially cancel one another out.</w:t>
      </w:r>
    </w:p>
    <w:p w14:paraId="14782D45" w14:textId="77777777" w:rsidR="00814BE6" w:rsidRPr="00814BE6" w:rsidRDefault="00814BE6" w:rsidP="00814BE6">
      <w:pPr>
        <w:rPr>
          <w:rFonts w:eastAsia="等线"/>
          <w:lang w:eastAsia="ko-KR"/>
        </w:rPr>
      </w:pPr>
      <w:r w:rsidRPr="00814BE6">
        <w:rPr>
          <w:rFonts w:eastAsia="等线"/>
          <w:noProof/>
          <w:lang w:eastAsia="ko-KR"/>
        </w:rPr>
        <w:drawing>
          <wp:inline distT="0" distB="0" distL="0" distR="0" wp14:anchorId="644284B4" wp14:editId="66E9DD68">
            <wp:extent cx="6116320" cy="14897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1489710"/>
                    </a:xfrm>
                    <a:prstGeom prst="rect">
                      <a:avLst/>
                    </a:prstGeom>
                  </pic:spPr>
                </pic:pic>
              </a:graphicData>
            </a:graphic>
          </wp:inline>
        </w:drawing>
      </w:r>
    </w:p>
    <w:p w14:paraId="616D5B4C" w14:textId="5544B189" w:rsidR="00814BE6" w:rsidRPr="003A6ED4" w:rsidRDefault="00814BE6"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CA3D49" w:rsidRPr="003A6ED4">
        <w:rPr>
          <w:rFonts w:ascii="Arial" w:eastAsia="等线" w:hAnsi="Arial" w:cs="Arial"/>
          <w:b/>
          <w:bCs/>
          <w:lang w:val="en-US" w:eastAsia="zh-CN"/>
        </w:rPr>
        <w:t>5.5.1.2</w:t>
      </w:r>
      <w:r w:rsidR="006D68AF">
        <w:rPr>
          <w:rFonts w:ascii="Arial" w:eastAsia="等线" w:hAnsi="Arial" w:cs="Arial"/>
          <w:b/>
          <w:bCs/>
          <w:lang w:val="en-US" w:eastAsia="zh-CN"/>
        </w:rPr>
        <w:t>-</w:t>
      </w:r>
      <w:r w:rsidR="00CA3D49" w:rsidRPr="003A6ED4">
        <w:rPr>
          <w:rFonts w:ascii="Arial" w:eastAsia="等线" w:hAnsi="Arial" w:cs="Arial"/>
          <w:b/>
          <w:bCs/>
          <w:lang w:val="en-US" w:eastAsia="zh-CN"/>
        </w:rPr>
        <w:t>1</w:t>
      </w:r>
      <w:r w:rsidRPr="003A6ED4">
        <w:rPr>
          <w:rFonts w:ascii="Arial" w:eastAsia="等线" w:hAnsi="Arial" w:cs="Arial"/>
          <w:b/>
          <w:bCs/>
          <w:lang w:val="en-US" w:eastAsia="zh-CN"/>
        </w:rPr>
        <w:t xml:space="preserve"> The schematic diagram of interference tube</w:t>
      </w:r>
    </w:p>
    <w:p w14:paraId="3B546B65" w14:textId="77777777" w:rsidR="00814BE6" w:rsidRPr="00814BE6" w:rsidRDefault="00814BE6" w:rsidP="00814BE6">
      <w:pPr>
        <w:rPr>
          <w:rFonts w:eastAsia="等线"/>
          <w:lang w:eastAsia="ko-KR"/>
        </w:rPr>
      </w:pPr>
    </w:p>
    <w:p w14:paraId="30A8D40A" w14:textId="6559767C" w:rsidR="00814BE6" w:rsidRPr="003A6ED4" w:rsidRDefault="0050364F" w:rsidP="0050364F">
      <w:pPr>
        <w:pStyle w:val="Heading4"/>
        <w:rPr>
          <w:szCs w:val="24"/>
          <w:lang w:eastAsia="zh-CN"/>
        </w:rPr>
      </w:pPr>
      <w:bookmarkStart w:id="774" w:name="_Toc150942799"/>
      <w:bookmarkStart w:id="775" w:name="_Toc150943062"/>
      <w:bookmarkStart w:id="776" w:name="_Toc150943816"/>
      <w:bookmarkStart w:id="777" w:name="_Toc150985071"/>
      <w:bookmarkStart w:id="778" w:name="_Toc156945598"/>
      <w:r w:rsidRPr="003A6ED4">
        <w:rPr>
          <w:szCs w:val="24"/>
          <w:lang w:eastAsia="zh-CN"/>
        </w:rPr>
        <w:t xml:space="preserve">5.5.1.3 </w:t>
      </w:r>
      <w:r w:rsidR="00814BE6" w:rsidRPr="003A6ED4">
        <w:rPr>
          <w:szCs w:val="24"/>
          <w:lang w:eastAsia="zh-CN"/>
        </w:rPr>
        <w:t>Binaural acoustic stimulation</w:t>
      </w:r>
      <w:bookmarkEnd w:id="774"/>
      <w:bookmarkEnd w:id="775"/>
      <w:bookmarkEnd w:id="776"/>
      <w:bookmarkEnd w:id="777"/>
      <w:bookmarkEnd w:id="778"/>
    </w:p>
    <w:p w14:paraId="1372F598" w14:textId="2E0C00F5" w:rsidR="00814BE6" w:rsidRPr="00814BE6" w:rsidRDefault="00814BE6" w:rsidP="00814BE6">
      <w:pPr>
        <w:rPr>
          <w:rFonts w:eastAsia="等线"/>
          <w:lang w:eastAsia="ko-KR"/>
        </w:rPr>
      </w:pPr>
      <w:r w:rsidRPr="00814BE6">
        <w:rPr>
          <w:rFonts w:eastAsia="等线"/>
          <w:lang w:eastAsia="ko-KR"/>
        </w:rPr>
        <w:t>TBD</w:t>
      </w:r>
    </w:p>
    <w:p w14:paraId="3C4470FB" w14:textId="061A47A0" w:rsidR="00814BE6" w:rsidRPr="006B5225" w:rsidRDefault="006B5225" w:rsidP="006B5225">
      <w:pPr>
        <w:pStyle w:val="Heading3"/>
        <w:rPr>
          <w:color w:val="000000" w:themeColor="text1"/>
          <w:lang w:eastAsia="zh-CN"/>
        </w:rPr>
      </w:pPr>
      <w:bookmarkStart w:id="779" w:name="_Toc150942800"/>
      <w:bookmarkStart w:id="780" w:name="_Toc150943063"/>
      <w:bookmarkStart w:id="781" w:name="_Toc150943817"/>
      <w:bookmarkStart w:id="782" w:name="_Toc150985072"/>
      <w:bookmarkStart w:id="783" w:name="_Toc156945599"/>
      <w:r>
        <w:rPr>
          <w:color w:val="000000" w:themeColor="text1"/>
          <w:lang w:eastAsia="zh-CN"/>
        </w:rPr>
        <w:lastRenderedPageBreak/>
        <w:t xml:space="preserve">5.5.2 </w:t>
      </w:r>
      <w:r w:rsidR="00814BE6" w:rsidRPr="006B5225">
        <w:rPr>
          <w:color w:val="000000" w:themeColor="text1"/>
          <w:lang w:eastAsia="zh-CN"/>
        </w:rPr>
        <w:t>Beamforming microphone array</w:t>
      </w:r>
      <w:bookmarkEnd w:id="779"/>
      <w:bookmarkEnd w:id="780"/>
      <w:bookmarkEnd w:id="781"/>
      <w:bookmarkEnd w:id="782"/>
      <w:bookmarkEnd w:id="783"/>
      <w:r w:rsidR="00814BE6" w:rsidRPr="006B5225">
        <w:rPr>
          <w:color w:val="000000" w:themeColor="text1"/>
          <w:lang w:eastAsia="zh-CN"/>
        </w:rPr>
        <w:t xml:space="preserve"> </w:t>
      </w:r>
    </w:p>
    <w:p w14:paraId="28AF1FD5" w14:textId="77777777" w:rsidR="00814BE6" w:rsidRPr="003A6ED4" w:rsidRDefault="00814BE6" w:rsidP="00462048">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6164EF44" w14:textId="77777777" w:rsidR="00814BE6" w:rsidRPr="003A6ED4" w:rsidRDefault="00814BE6" w:rsidP="00462048">
      <w:pPr>
        <w:jc w:val="both"/>
      </w:pPr>
      <w:r w:rsidRPr="003A6ED4">
        <w:t>Beamforming is a very popular technology to achieve target directivity, though it’s mostly used for mono speech now, it is great potential in immersive audio. There are also many studies in this area.</w:t>
      </w:r>
    </w:p>
    <w:p w14:paraId="783BE914" w14:textId="77777777" w:rsidR="00814BE6" w:rsidRPr="003A6ED4" w:rsidRDefault="00814BE6" w:rsidP="00814BE6">
      <w:r w:rsidRPr="003A6ED4">
        <w:t>This proposal starts with two fundamental technologies: Delay-sum and differential. And aim for the suitable solution for immersive audio on UE.</w:t>
      </w:r>
    </w:p>
    <w:p w14:paraId="2D699B41" w14:textId="450AA402" w:rsidR="00814BE6" w:rsidRPr="003A6ED4" w:rsidRDefault="00462048" w:rsidP="00462048">
      <w:pPr>
        <w:pStyle w:val="Heading4"/>
        <w:rPr>
          <w:szCs w:val="24"/>
          <w:lang w:eastAsia="zh-CN"/>
        </w:rPr>
      </w:pPr>
      <w:bookmarkStart w:id="784" w:name="_Toc150942801"/>
      <w:bookmarkStart w:id="785" w:name="_Toc150943064"/>
      <w:bookmarkStart w:id="786" w:name="_Toc150943818"/>
      <w:bookmarkStart w:id="787" w:name="_Toc150985073"/>
      <w:bookmarkStart w:id="788" w:name="_Toc156945600"/>
      <w:r w:rsidRPr="003A6ED4">
        <w:rPr>
          <w:szCs w:val="24"/>
          <w:lang w:eastAsia="zh-CN"/>
        </w:rPr>
        <w:t xml:space="preserve">5.5.2.1 </w:t>
      </w:r>
      <w:r w:rsidR="00814BE6" w:rsidRPr="003A6ED4">
        <w:rPr>
          <w:szCs w:val="24"/>
          <w:lang w:eastAsia="zh-CN"/>
        </w:rPr>
        <w:t>Delay-sum microphone array</w:t>
      </w:r>
      <w:bookmarkEnd w:id="784"/>
      <w:bookmarkEnd w:id="785"/>
      <w:bookmarkEnd w:id="786"/>
      <w:bookmarkEnd w:id="787"/>
      <w:bookmarkEnd w:id="788"/>
    </w:p>
    <w:p w14:paraId="0DE6668B" w14:textId="3439C58C" w:rsidR="00814BE6" w:rsidRDefault="00814BE6" w:rsidP="00814BE6">
      <w:pPr>
        <w:rPr>
          <w:rFonts w:eastAsia="Malgun Gothic"/>
          <w:lang w:eastAsia="ko-KR"/>
        </w:rPr>
      </w:pPr>
      <w:r w:rsidRPr="00814BE6">
        <w:rPr>
          <w:rFonts w:eastAsia="等线"/>
          <w:noProof/>
          <w:lang w:eastAsia="ko-KR"/>
        </w:rPr>
        <w:drawing>
          <wp:inline distT="0" distB="0" distL="0" distR="0" wp14:anchorId="34DFCDD3" wp14:editId="08E7F8D7">
            <wp:extent cx="6116320" cy="2736850"/>
            <wp:effectExtent l="0" t="0" r="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2736850"/>
                    </a:xfrm>
                    <a:prstGeom prst="rect">
                      <a:avLst/>
                    </a:prstGeom>
                    <a:noFill/>
                    <a:ln>
                      <a:noFill/>
                    </a:ln>
                  </pic:spPr>
                </pic:pic>
              </a:graphicData>
            </a:graphic>
          </wp:inline>
        </w:drawing>
      </w:r>
    </w:p>
    <w:p w14:paraId="275C6D58" w14:textId="7A8D2380" w:rsidR="006D68AF" w:rsidRPr="00462048" w:rsidRDefault="006D68AF" w:rsidP="003A6ED4">
      <w:pPr>
        <w:jc w:val="center"/>
        <w:rPr>
          <w:rFonts w:eastAsia="Malgun Gothic"/>
          <w:lang w:eastAsia="ko-KR"/>
        </w:rPr>
      </w:pPr>
      <w:r w:rsidRPr="00752EE0">
        <w:rPr>
          <w:rFonts w:ascii="Arial" w:eastAsia="等线" w:hAnsi="Arial" w:cs="Arial"/>
          <w:b/>
          <w:bCs/>
          <w:lang w:val="en-US" w:eastAsia="zh-CN"/>
        </w:rPr>
        <w:t>Figure 5.5.</w:t>
      </w:r>
      <w:r>
        <w:rPr>
          <w:rFonts w:ascii="Arial" w:eastAsia="等线" w:hAnsi="Arial" w:cs="Arial"/>
          <w:b/>
          <w:bCs/>
          <w:lang w:val="en-US" w:eastAsia="zh-CN"/>
        </w:rPr>
        <w:t>2</w:t>
      </w:r>
      <w:r w:rsidRPr="00752EE0">
        <w:rPr>
          <w:rFonts w:ascii="Arial" w:eastAsia="等线" w:hAnsi="Arial" w:cs="Arial"/>
          <w:b/>
          <w:bCs/>
          <w:lang w:val="en-US" w:eastAsia="zh-CN"/>
        </w:rPr>
        <w:t>.</w:t>
      </w:r>
      <w:r>
        <w:rPr>
          <w:rFonts w:ascii="Arial" w:eastAsia="等线" w:hAnsi="Arial" w:cs="Arial"/>
          <w:b/>
          <w:bCs/>
          <w:lang w:val="en-US" w:eastAsia="zh-CN"/>
        </w:rPr>
        <w:t>1-</w:t>
      </w:r>
      <w:r w:rsidRPr="00752EE0">
        <w:rPr>
          <w:rFonts w:ascii="Arial" w:eastAsia="等线" w:hAnsi="Arial" w:cs="Arial"/>
          <w:b/>
          <w:bCs/>
          <w:lang w:val="en-US" w:eastAsia="zh-CN"/>
        </w:rPr>
        <w:t xml:space="preserve">1 </w:t>
      </w:r>
      <w:r w:rsidRPr="00752EE0">
        <w:rPr>
          <w:rFonts w:ascii="Arial" w:eastAsia="等线" w:hAnsi="Arial" w:cs="Arial" w:hint="eastAsia"/>
          <w:b/>
          <w:bCs/>
          <w:lang w:val="en-US" w:eastAsia="zh-CN"/>
        </w:rPr>
        <w:t>T</w:t>
      </w:r>
      <w:r w:rsidRPr="00752EE0">
        <w:rPr>
          <w:rFonts w:ascii="Arial" w:eastAsia="等线" w:hAnsi="Arial" w:cs="Arial"/>
          <w:b/>
          <w:bCs/>
          <w:lang w:val="en-US" w:eastAsia="zh-CN"/>
        </w:rPr>
        <w:t xml:space="preserve">he diagram of </w:t>
      </w:r>
      <w:r w:rsidR="0029586C">
        <w:rPr>
          <w:rFonts w:ascii="Arial" w:eastAsia="等线" w:hAnsi="Arial" w:cs="Arial"/>
          <w:b/>
          <w:bCs/>
          <w:lang w:val="en-US" w:eastAsia="zh-CN"/>
        </w:rPr>
        <w:t>Delay-sum microphone array</w:t>
      </w:r>
    </w:p>
    <w:p w14:paraId="5AF8A901" w14:textId="77777777" w:rsidR="00814BE6" w:rsidRPr="003A6ED4" w:rsidRDefault="00814BE6" w:rsidP="00814BE6">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10786249" w14:textId="77777777" w:rsidR="00814BE6" w:rsidRPr="003A6ED4" w:rsidRDefault="00814BE6" w:rsidP="00814BE6">
      <w:r w:rsidRPr="003A6ED4">
        <w:t>Though the delay-sum microphone array can obtain a very sharp directionality. However, the biggest problem with this beamformer is that its beam pattern changes significantly with frequency.</w:t>
      </w:r>
    </w:p>
    <w:p w14:paraId="755F329A" w14:textId="7D86C596" w:rsidR="00814BE6" w:rsidRPr="00462048" w:rsidRDefault="00462048" w:rsidP="00462048">
      <w:pPr>
        <w:pStyle w:val="Heading4"/>
        <w:rPr>
          <w:sz w:val="28"/>
          <w:szCs w:val="28"/>
          <w:lang w:eastAsia="zh-CN"/>
        </w:rPr>
      </w:pPr>
      <w:bookmarkStart w:id="789" w:name="_Toc150942802"/>
      <w:bookmarkStart w:id="790" w:name="_Toc150943065"/>
      <w:bookmarkStart w:id="791" w:name="_Toc150943819"/>
      <w:bookmarkStart w:id="792" w:name="_Toc150985074"/>
      <w:bookmarkStart w:id="793" w:name="_Toc156945601"/>
      <w:r>
        <w:rPr>
          <w:sz w:val="28"/>
          <w:szCs w:val="28"/>
          <w:lang w:eastAsia="zh-CN"/>
        </w:rPr>
        <w:lastRenderedPageBreak/>
        <w:t xml:space="preserve">5.5.2.2 </w:t>
      </w:r>
      <w:r w:rsidR="00814BE6" w:rsidRPr="00462048">
        <w:rPr>
          <w:sz w:val="28"/>
          <w:szCs w:val="28"/>
          <w:lang w:eastAsia="zh-CN"/>
        </w:rPr>
        <w:t>Differential microphone array</w:t>
      </w:r>
      <w:bookmarkEnd w:id="789"/>
      <w:bookmarkEnd w:id="790"/>
      <w:bookmarkEnd w:id="791"/>
      <w:bookmarkEnd w:id="792"/>
      <w:bookmarkEnd w:id="793"/>
    </w:p>
    <w:p w14:paraId="602544F7" w14:textId="527290A2" w:rsidR="00814BE6" w:rsidRDefault="00814BE6" w:rsidP="00814BE6">
      <w:pPr>
        <w:rPr>
          <w:rFonts w:eastAsia="Malgun Gothic"/>
          <w:lang w:eastAsia="ko-KR"/>
        </w:rPr>
      </w:pPr>
      <w:r w:rsidRPr="00814BE6">
        <w:rPr>
          <w:rFonts w:eastAsia="等线"/>
          <w:noProof/>
          <w:lang w:eastAsia="ko-KR"/>
        </w:rPr>
        <w:drawing>
          <wp:inline distT="0" distB="0" distL="0" distR="0" wp14:anchorId="4641F3C5" wp14:editId="6B31B816">
            <wp:extent cx="5467350" cy="61341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p>
    <w:p w14:paraId="42B18868" w14:textId="379F480E" w:rsidR="0029586C" w:rsidRPr="00462048" w:rsidRDefault="0029586C" w:rsidP="0029586C">
      <w:pPr>
        <w:jc w:val="center"/>
        <w:rPr>
          <w:rFonts w:eastAsia="Malgun Gothic"/>
          <w:lang w:eastAsia="ko-KR"/>
        </w:rPr>
      </w:pPr>
      <w:r w:rsidRPr="00752EE0">
        <w:rPr>
          <w:rFonts w:ascii="Arial" w:eastAsia="等线" w:hAnsi="Arial" w:cs="Arial"/>
          <w:b/>
          <w:bCs/>
          <w:lang w:val="en-US" w:eastAsia="zh-CN"/>
        </w:rPr>
        <w:t>Figure 5.5.</w:t>
      </w:r>
      <w:r>
        <w:rPr>
          <w:rFonts w:ascii="Arial" w:eastAsia="等线" w:hAnsi="Arial" w:cs="Arial"/>
          <w:b/>
          <w:bCs/>
          <w:lang w:val="en-US" w:eastAsia="zh-CN"/>
        </w:rPr>
        <w:t>2</w:t>
      </w:r>
      <w:r w:rsidRPr="00752EE0">
        <w:rPr>
          <w:rFonts w:ascii="Arial" w:eastAsia="等线" w:hAnsi="Arial" w:cs="Arial"/>
          <w:b/>
          <w:bCs/>
          <w:lang w:val="en-US" w:eastAsia="zh-CN"/>
        </w:rPr>
        <w:t>.</w:t>
      </w:r>
      <w:r>
        <w:rPr>
          <w:rFonts w:ascii="Arial" w:eastAsia="等线" w:hAnsi="Arial" w:cs="Arial"/>
          <w:b/>
          <w:bCs/>
          <w:lang w:val="en-US" w:eastAsia="zh-CN"/>
        </w:rPr>
        <w:t>2-</w:t>
      </w:r>
      <w:r w:rsidRPr="00752EE0">
        <w:rPr>
          <w:rFonts w:ascii="Arial" w:eastAsia="等线" w:hAnsi="Arial" w:cs="Arial"/>
          <w:b/>
          <w:bCs/>
          <w:lang w:val="en-US" w:eastAsia="zh-CN"/>
        </w:rPr>
        <w:t xml:space="preserve">1 </w:t>
      </w:r>
      <w:r w:rsidRPr="00752EE0">
        <w:rPr>
          <w:rFonts w:ascii="Arial" w:eastAsia="等线" w:hAnsi="Arial" w:cs="Arial" w:hint="eastAsia"/>
          <w:b/>
          <w:bCs/>
          <w:lang w:val="en-US" w:eastAsia="zh-CN"/>
        </w:rPr>
        <w:t>T</w:t>
      </w:r>
      <w:r w:rsidRPr="00752EE0">
        <w:rPr>
          <w:rFonts w:ascii="Arial" w:eastAsia="等线" w:hAnsi="Arial" w:cs="Arial"/>
          <w:b/>
          <w:bCs/>
          <w:lang w:val="en-US" w:eastAsia="zh-CN"/>
        </w:rPr>
        <w:t xml:space="preserve">he diagram of </w:t>
      </w:r>
      <w:r>
        <w:rPr>
          <w:rFonts w:ascii="Arial" w:eastAsia="等线" w:hAnsi="Arial" w:cs="Arial"/>
          <w:b/>
          <w:bCs/>
          <w:lang w:val="en-US" w:eastAsia="zh-CN"/>
        </w:rPr>
        <w:t>Differential microphone array</w:t>
      </w:r>
    </w:p>
    <w:p w14:paraId="10238A52" w14:textId="77777777" w:rsidR="0029586C" w:rsidRPr="003A6ED4" w:rsidRDefault="0029586C" w:rsidP="00814BE6">
      <w:pPr>
        <w:rPr>
          <w:rFonts w:eastAsia="Malgun Gothic"/>
          <w:lang w:eastAsia="ko-KR"/>
        </w:rPr>
      </w:pPr>
    </w:p>
    <w:p w14:paraId="10D39DDC" w14:textId="77777777" w:rsidR="00814BE6" w:rsidRPr="003A6ED4" w:rsidRDefault="00814BE6" w:rsidP="00814BE6">
      <w:r w:rsidRPr="003A6ED4">
        <w:t>In Differential Microphone Array (DMA), the signals from two or more microphones are subtracted from each other to create a special directivity. The traditional directional microphone can also be seen as a special kind of differential beamforming.</w:t>
      </w:r>
    </w:p>
    <w:p w14:paraId="215BCA81" w14:textId="77777777" w:rsidR="00814BE6" w:rsidRPr="003A6ED4" w:rsidRDefault="00814BE6" w:rsidP="00814BE6">
      <w:r w:rsidRPr="003A6ED4">
        <w:t xml:space="preserve">By adjusting the weight and phase of the differential signal, we can all get different directivity </w:t>
      </w:r>
      <w:proofErr w:type="gramStart"/>
      <w:r w:rsidRPr="003A6ED4">
        <w:t>like:</w:t>
      </w:r>
      <w:proofErr w:type="gramEnd"/>
      <w:r w:rsidRPr="003A6ED4">
        <w:t xml:space="preserve"> cardioid, bidirectional (Figure-8), </w:t>
      </w:r>
      <w:proofErr w:type="spellStart"/>
      <w:r w:rsidRPr="003A6ED4">
        <w:t>supercardioid</w:t>
      </w:r>
      <w:proofErr w:type="spellEnd"/>
      <w:r w:rsidRPr="003A6ED4">
        <w:t xml:space="preserve">, </w:t>
      </w:r>
      <w:proofErr w:type="spellStart"/>
      <w:r w:rsidRPr="003A6ED4">
        <w:t>hypercardioid</w:t>
      </w:r>
      <w:proofErr w:type="spellEnd"/>
      <w:r w:rsidRPr="003A6ED4">
        <w:t xml:space="preserve">, </w:t>
      </w:r>
      <w:proofErr w:type="spellStart"/>
      <w:r w:rsidRPr="003A6ED4">
        <w:t>subcardioid</w:t>
      </w:r>
      <w:proofErr w:type="spellEnd"/>
      <w:r w:rsidRPr="003A6ED4">
        <w:t xml:space="preserve"> (</w:t>
      </w:r>
      <w:bookmarkStart w:id="794" w:name="OLE_LINK1"/>
      <w:r w:rsidRPr="003A6ED4">
        <w:t>wide cardioid</w:t>
      </w:r>
      <w:bookmarkEnd w:id="794"/>
      <w:r w:rsidRPr="003A6ED4">
        <w:t>).</w:t>
      </w:r>
    </w:p>
    <w:p w14:paraId="59747893" w14:textId="31315A69" w:rsidR="00814BE6" w:rsidRPr="003A6ED4" w:rsidRDefault="00814BE6" w:rsidP="00814BE6">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4D6633D4" w14:textId="77777777" w:rsidR="00E75AF2" w:rsidRPr="00E75AF2" w:rsidRDefault="00E75AF2" w:rsidP="00814BE6">
      <w:pPr>
        <w:rPr>
          <w:rFonts w:eastAsia="等线"/>
          <w:sz w:val="24"/>
          <w:szCs w:val="24"/>
          <w:lang w:val="en-US" w:eastAsia="zh-CN"/>
        </w:rPr>
      </w:pPr>
    </w:p>
    <w:p w14:paraId="0E91C59F" w14:textId="77777777" w:rsidR="00E75AF2" w:rsidRPr="00E75AF2" w:rsidRDefault="00E75AF2" w:rsidP="00E75AF2">
      <w:pPr>
        <w:keepLines/>
        <w:ind w:left="1135" w:hanging="851"/>
        <w:rPr>
          <w:rFonts w:eastAsia="等线"/>
          <w:color w:val="C00000"/>
        </w:rPr>
      </w:pPr>
      <w:r w:rsidRPr="00E75AF2">
        <w:rPr>
          <w:rFonts w:eastAsia="等线"/>
          <w:color w:val="C00000"/>
        </w:rPr>
        <w:t xml:space="preserve">Editor’s Note: this is basis for further </w:t>
      </w:r>
      <w:proofErr w:type="gramStart"/>
      <w:r w:rsidRPr="00E75AF2">
        <w:rPr>
          <w:rFonts w:eastAsia="等线"/>
          <w:color w:val="C00000"/>
        </w:rPr>
        <w:t>work</w:t>
      </w:r>
      <w:proofErr w:type="gramEnd"/>
    </w:p>
    <w:p w14:paraId="6544DEBE" w14:textId="77777777" w:rsidR="005445E9" w:rsidRPr="00E75AF2" w:rsidRDefault="005445E9" w:rsidP="005445E9">
      <w:pPr>
        <w:rPr>
          <w:lang w:eastAsia="zh-CN"/>
        </w:rPr>
      </w:pPr>
    </w:p>
    <w:p w14:paraId="6F29FA39" w14:textId="4A12B5CF" w:rsidR="00217880" w:rsidRPr="00217880" w:rsidRDefault="00217880" w:rsidP="00217880">
      <w:pPr>
        <w:keepLines/>
        <w:rPr>
          <w:rFonts w:eastAsia="等线"/>
          <w:color w:val="FF0000"/>
        </w:rPr>
      </w:pPr>
    </w:p>
    <w:p w14:paraId="4AD5ABBA" w14:textId="77777777" w:rsidR="00217880" w:rsidRDefault="00217880" w:rsidP="00217880">
      <w:pPr>
        <w:keepLines/>
        <w:rPr>
          <w:rFonts w:eastAsia="等线"/>
          <w:color w:val="FF0000"/>
        </w:rPr>
      </w:pPr>
    </w:p>
    <w:p w14:paraId="17ECBB2D" w14:textId="77777777" w:rsidR="00453653" w:rsidRDefault="00453653" w:rsidP="00996F38">
      <w:pPr>
        <w:pStyle w:val="Heading1"/>
        <w:numPr>
          <w:ilvl w:val="0"/>
          <w:numId w:val="28"/>
        </w:numPr>
      </w:pPr>
      <w:bookmarkStart w:id="795" w:name="_Toc150942803"/>
      <w:bookmarkStart w:id="796" w:name="_Toc150943066"/>
      <w:bookmarkStart w:id="797" w:name="_Toc150943820"/>
      <w:bookmarkStart w:id="798" w:name="_Toc150985075"/>
      <w:bookmarkStart w:id="799" w:name="_Toc156945602"/>
      <w:r>
        <w:t>6</w:t>
      </w:r>
      <w:r w:rsidRPr="004D3578">
        <w:tab/>
      </w:r>
      <w:r w:rsidR="004F014E" w:rsidRPr="004F014E">
        <w:t xml:space="preserve">Acoustic </w:t>
      </w:r>
      <w:r w:rsidR="00A13B06">
        <w:rPr>
          <w:rFonts w:hint="eastAsia"/>
          <w:lang w:eastAsia="zh-CN"/>
        </w:rPr>
        <w:t>design</w:t>
      </w:r>
      <w:bookmarkEnd w:id="795"/>
      <w:bookmarkEnd w:id="796"/>
      <w:bookmarkEnd w:id="797"/>
      <w:bookmarkEnd w:id="798"/>
      <w:bookmarkEnd w:id="799"/>
      <w:r w:rsidR="002457D7">
        <w:rPr>
          <w:lang w:eastAsia="zh-CN"/>
        </w:rPr>
        <w:t xml:space="preserve"> </w:t>
      </w:r>
    </w:p>
    <w:p w14:paraId="6FD56DDC" w14:textId="77777777" w:rsidR="00FE5C82" w:rsidRPr="009377E7" w:rsidRDefault="00FE5C82" w:rsidP="00FE5C82">
      <w:pPr>
        <w:keepLines/>
        <w:ind w:left="1135" w:hanging="851"/>
        <w:rPr>
          <w:rFonts w:eastAsia="等线"/>
          <w:color w:val="FF0000"/>
        </w:rPr>
      </w:pPr>
      <w:r w:rsidRPr="009377E7">
        <w:rPr>
          <w:rFonts w:eastAsia="等线"/>
          <w:color w:val="FF0000"/>
        </w:rPr>
        <w:t>Editor’s Note</w:t>
      </w:r>
      <w:r w:rsidRPr="009377E7">
        <w:rPr>
          <w:rFonts w:eastAsia="等线"/>
          <w:color w:val="FF0000"/>
        </w:rPr>
        <w:tab/>
      </w:r>
    </w:p>
    <w:p w14:paraId="69E479D2" w14:textId="554577DB" w:rsidR="00FE5C82" w:rsidRDefault="00DD2D9E" w:rsidP="00FE5C82">
      <w:pPr>
        <w:keepLines/>
        <w:numPr>
          <w:ilvl w:val="0"/>
          <w:numId w:val="6"/>
        </w:numPr>
        <w:rPr>
          <w:rFonts w:eastAsia="等线"/>
          <w:color w:val="FF0000"/>
        </w:rPr>
      </w:pPr>
      <w:r>
        <w:rPr>
          <w:rFonts w:eastAsia="等线"/>
          <w:color w:val="FF0000"/>
        </w:rPr>
        <w:t xml:space="preserve">Relevant </w:t>
      </w:r>
      <w:r w:rsidR="00FE5C82">
        <w:rPr>
          <w:rFonts w:eastAsia="等线"/>
          <w:color w:val="FF0000"/>
        </w:rPr>
        <w:t xml:space="preserve">acoustic </w:t>
      </w:r>
      <w:r w:rsidR="00B24454">
        <w:rPr>
          <w:rFonts w:eastAsia="等线"/>
          <w:color w:val="FF0000"/>
        </w:rPr>
        <w:t xml:space="preserve">design </w:t>
      </w:r>
      <w:r w:rsidR="00FE5C82">
        <w:rPr>
          <w:rFonts w:eastAsia="等线"/>
          <w:color w:val="FF0000"/>
        </w:rPr>
        <w:t xml:space="preserve">content is </w:t>
      </w:r>
      <w:r w:rsidR="00FE5C82" w:rsidRPr="001605E1">
        <w:rPr>
          <w:rFonts w:eastAsia="等线"/>
          <w:color w:val="FF0000"/>
        </w:rPr>
        <w:t>envision</w:t>
      </w:r>
      <w:r w:rsidR="00FE5C82">
        <w:rPr>
          <w:rFonts w:eastAsia="等线"/>
          <w:color w:val="FF0000"/>
        </w:rPr>
        <w:t>ed</w:t>
      </w:r>
      <w:r w:rsidR="003742E5">
        <w:rPr>
          <w:rFonts w:eastAsia="等线"/>
          <w:color w:val="FF0000"/>
        </w:rPr>
        <w:t>.</w:t>
      </w:r>
    </w:p>
    <w:p w14:paraId="7D225284" w14:textId="47656B1F" w:rsidR="00E25CF3" w:rsidRDefault="004974CB" w:rsidP="00FE5C82">
      <w:pPr>
        <w:keepLines/>
        <w:numPr>
          <w:ilvl w:val="0"/>
          <w:numId w:val="6"/>
        </w:numPr>
        <w:rPr>
          <w:rFonts w:eastAsia="等线"/>
          <w:color w:val="FF0000"/>
        </w:rPr>
      </w:pPr>
      <w:r>
        <w:rPr>
          <w:rFonts w:eastAsia="等线"/>
          <w:color w:val="FF0000"/>
        </w:rPr>
        <w:t>Including acoustic structure, microphone array design</w:t>
      </w:r>
      <w:r w:rsidR="004715D2">
        <w:rPr>
          <w:rFonts w:eastAsia="等线"/>
          <w:color w:val="FF0000"/>
        </w:rPr>
        <w:t>, etc</w:t>
      </w:r>
      <w:r w:rsidR="003742E5">
        <w:rPr>
          <w:rFonts w:eastAsia="等线"/>
          <w:color w:val="FF0000"/>
        </w:rPr>
        <w:t>.</w:t>
      </w:r>
    </w:p>
    <w:p w14:paraId="289EFBF5" w14:textId="5458A0FE" w:rsidR="00FB3F23" w:rsidRPr="00996F38" w:rsidRDefault="00A97C03" w:rsidP="00996F38">
      <w:pPr>
        <w:pStyle w:val="Heading2"/>
        <w:rPr>
          <w:rFonts w:eastAsia="宋体"/>
          <w:lang w:eastAsia="zh-CN"/>
        </w:rPr>
      </w:pPr>
      <w:bookmarkStart w:id="800" w:name="_Toc150942804"/>
      <w:bookmarkStart w:id="801" w:name="_Toc150943067"/>
      <w:bookmarkStart w:id="802" w:name="_Toc150943821"/>
      <w:bookmarkStart w:id="803" w:name="_Toc150985076"/>
      <w:bookmarkStart w:id="804" w:name="_Toc156945603"/>
      <w:r>
        <w:rPr>
          <w:color w:val="000000" w:themeColor="text1"/>
          <w:lang w:eastAsia="zh-CN"/>
        </w:rPr>
        <w:t xml:space="preserve">6.1 </w:t>
      </w:r>
      <w:r w:rsidR="00C23ED6" w:rsidRPr="00C23ED6">
        <w:rPr>
          <w:rFonts w:eastAsia="宋体"/>
          <w:lang w:eastAsia="zh-CN"/>
        </w:rPr>
        <w:t>Stereo capture</w:t>
      </w:r>
      <w:bookmarkEnd w:id="800"/>
      <w:bookmarkEnd w:id="801"/>
      <w:bookmarkEnd w:id="802"/>
      <w:bookmarkEnd w:id="803"/>
      <w:bookmarkEnd w:id="804"/>
    </w:p>
    <w:p w14:paraId="7B19F5EB" w14:textId="77777777" w:rsidR="00996F38" w:rsidRPr="00996F38" w:rsidRDefault="00996F38" w:rsidP="00996F38">
      <w:pPr>
        <w:pStyle w:val="ListParagraph"/>
        <w:keepNext/>
        <w:keepLines/>
        <w:overflowPunct/>
        <w:autoSpaceDE/>
        <w:autoSpaceDN/>
        <w:adjustRightInd/>
        <w:spacing w:before="120"/>
        <w:ind w:left="425"/>
        <w:contextualSpacing w:val="0"/>
        <w:textAlignment w:val="auto"/>
        <w:outlineLvl w:val="2"/>
        <w:rPr>
          <w:rFonts w:ascii="Arial" w:hAnsi="Arial"/>
          <w:vanish/>
          <w:color w:val="auto"/>
          <w:sz w:val="28"/>
          <w:lang w:eastAsia="zh-CN"/>
        </w:rPr>
      </w:pPr>
    </w:p>
    <w:p w14:paraId="3FD63DFE"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5A9BF969"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4645E87A"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741E09A2"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105512A4"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122CD5C0"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690CA633" w14:textId="77777777" w:rsidR="00996F38" w:rsidRPr="00996F38" w:rsidRDefault="00996F38" w:rsidP="00996F38">
      <w:pPr>
        <w:pStyle w:val="ListParagraph"/>
        <w:keepNext/>
        <w:keepLines/>
        <w:numPr>
          <w:ilvl w:val="1"/>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1CB38C2D" w14:textId="5D10D01C" w:rsidR="00C23ED6" w:rsidRPr="00FE7BC3" w:rsidRDefault="00BE54E6" w:rsidP="00996F38">
      <w:pPr>
        <w:pStyle w:val="Heading3"/>
        <w:numPr>
          <w:ilvl w:val="2"/>
          <w:numId w:val="16"/>
        </w:numPr>
        <w:rPr>
          <w:lang w:eastAsia="zh-CN"/>
        </w:rPr>
      </w:pPr>
      <w:r>
        <w:rPr>
          <w:lang w:eastAsia="zh-CN"/>
        </w:rPr>
        <w:t xml:space="preserve"> </w:t>
      </w:r>
      <w:bookmarkStart w:id="805" w:name="_Toc150942805"/>
      <w:bookmarkStart w:id="806" w:name="_Toc150943068"/>
      <w:bookmarkStart w:id="807" w:name="_Toc150943822"/>
      <w:bookmarkStart w:id="808" w:name="_Toc150985077"/>
      <w:bookmarkStart w:id="809" w:name="_Toc156945604"/>
      <w:r w:rsidR="00C23ED6" w:rsidRPr="00FE7BC3">
        <w:rPr>
          <w:lang w:eastAsia="zh-CN"/>
        </w:rPr>
        <w:t>Principle of stereo signal representation</w:t>
      </w:r>
      <w:bookmarkEnd w:id="805"/>
      <w:bookmarkEnd w:id="806"/>
      <w:bookmarkEnd w:id="807"/>
      <w:bookmarkEnd w:id="808"/>
      <w:bookmarkEnd w:id="809"/>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810" w:name="OLE_LINK5"/>
      <w:r w:rsidRPr="00C23ED6">
        <w:rPr>
          <w:rFonts w:eastAsia="等线"/>
          <w:lang w:eastAsia="ko-KR"/>
        </w:rPr>
        <w:t xml:space="preserve"> sound image </w:t>
      </w:r>
      <w:bookmarkEnd w:id="810"/>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633FBC51" w14:textId="625F567C" w:rsidR="00C23ED6" w:rsidRPr="00FE7BC3" w:rsidRDefault="00BE54E6" w:rsidP="00FE7BC3">
      <w:pPr>
        <w:pStyle w:val="Heading3"/>
        <w:numPr>
          <w:ilvl w:val="2"/>
          <w:numId w:val="16"/>
        </w:numPr>
        <w:rPr>
          <w:lang w:eastAsia="zh-CN"/>
        </w:rPr>
      </w:pPr>
      <w:bookmarkStart w:id="811" w:name="_Toc135930760"/>
      <w:r>
        <w:rPr>
          <w:lang w:eastAsia="zh-CN"/>
        </w:rPr>
        <w:t xml:space="preserve"> </w:t>
      </w:r>
      <w:bookmarkStart w:id="812" w:name="_Toc150942806"/>
      <w:bookmarkStart w:id="813" w:name="_Toc150943069"/>
      <w:bookmarkStart w:id="814" w:name="_Toc150943823"/>
      <w:bookmarkStart w:id="815" w:name="_Toc150985078"/>
      <w:bookmarkStart w:id="816" w:name="_Toc156945605"/>
      <w:r w:rsidR="00C23ED6" w:rsidRPr="00FE7BC3">
        <w:rPr>
          <w:lang w:eastAsia="zh-CN"/>
        </w:rPr>
        <w:t>Characteristic of stereo capture</w:t>
      </w:r>
      <w:bookmarkEnd w:id="811"/>
      <w:bookmarkEnd w:id="812"/>
      <w:bookmarkEnd w:id="813"/>
      <w:bookmarkEnd w:id="814"/>
      <w:bookmarkEnd w:id="815"/>
      <w:bookmarkEnd w:id="816"/>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6B0A9F48" w14:textId="123F5416" w:rsidR="00C23ED6" w:rsidRPr="00FE7BC3" w:rsidRDefault="00BE54E6" w:rsidP="00FE7BC3">
      <w:pPr>
        <w:pStyle w:val="Heading3"/>
        <w:numPr>
          <w:ilvl w:val="2"/>
          <w:numId w:val="16"/>
        </w:numPr>
        <w:rPr>
          <w:lang w:eastAsia="zh-CN"/>
        </w:rPr>
      </w:pPr>
      <w:bookmarkStart w:id="817" w:name="_Toc135930761"/>
      <w:r>
        <w:rPr>
          <w:lang w:eastAsia="zh-CN"/>
        </w:rPr>
        <w:t xml:space="preserve"> </w:t>
      </w:r>
      <w:bookmarkStart w:id="818" w:name="_Toc150942807"/>
      <w:bookmarkStart w:id="819" w:name="_Toc150943070"/>
      <w:bookmarkStart w:id="820" w:name="_Toc150943824"/>
      <w:bookmarkStart w:id="821" w:name="_Toc150985079"/>
      <w:bookmarkStart w:id="822" w:name="_Toc156945606"/>
      <w:r w:rsidR="00C23ED6" w:rsidRPr="00FE7BC3">
        <w:rPr>
          <w:lang w:eastAsia="zh-CN"/>
        </w:rPr>
        <w:t>Factors that affect stereo capture</w:t>
      </w:r>
      <w:bookmarkEnd w:id="817"/>
      <w:bookmarkEnd w:id="818"/>
      <w:bookmarkEnd w:id="819"/>
      <w:bookmarkEnd w:id="820"/>
      <w:bookmarkEnd w:id="821"/>
      <w:bookmarkEnd w:id="822"/>
    </w:p>
    <w:p w14:paraId="118D8160" w14:textId="77777777" w:rsidR="00C23ED6" w:rsidRPr="00C23ED6" w:rsidRDefault="00C23ED6" w:rsidP="00C23ED6">
      <w:pPr>
        <w:rPr>
          <w:rFonts w:eastAsia="等线"/>
          <w:lang w:eastAsia="zh-CN"/>
        </w:rPr>
      </w:pPr>
      <w:r w:rsidRPr="00C23ED6">
        <w:rPr>
          <w:rFonts w:eastAsia="等线"/>
          <w:lang w:eastAsia="zh-CN"/>
        </w:rPr>
        <w:t xml:space="preserve">The key cues that may influence the quality of stereo capture are </w:t>
      </w:r>
      <w:proofErr w:type="spellStart"/>
      <w:r w:rsidRPr="00C23ED6">
        <w:rPr>
          <w:rFonts w:eastAsia="等线"/>
          <w:lang w:eastAsia="zh-CN"/>
        </w:rPr>
        <w:t>interchannel</w:t>
      </w:r>
      <w:proofErr w:type="spellEnd"/>
      <w:r w:rsidRPr="00C23ED6">
        <w:rPr>
          <w:rFonts w:eastAsia="等线"/>
          <w:lang w:eastAsia="zh-CN"/>
        </w:rPr>
        <w:t xml:space="preserve"> time differences, </w:t>
      </w:r>
      <w:proofErr w:type="spellStart"/>
      <w:r w:rsidRPr="00C23ED6">
        <w:rPr>
          <w:rFonts w:eastAsia="等线"/>
          <w:lang w:eastAsia="zh-CN"/>
        </w:rPr>
        <w:t>interchannel</w:t>
      </w:r>
      <w:proofErr w:type="spellEnd"/>
      <w:r w:rsidRPr="00C23ED6">
        <w:rPr>
          <w:rFonts w:eastAsia="等线"/>
          <w:lang w:eastAsia="zh-CN"/>
        </w:rPr>
        <w:t xml:space="preserve">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76FA2778" w14:textId="77777777" w:rsidR="00C23ED6" w:rsidRPr="00C23ED6" w:rsidRDefault="00C23ED6" w:rsidP="00C23ED6">
      <w:pPr>
        <w:rPr>
          <w:rFonts w:eastAsia="等线"/>
          <w:lang w:eastAsia="zh-CN"/>
        </w:rPr>
      </w:pPr>
      <w:r w:rsidRPr="00C23ED6">
        <w:rPr>
          <w:rFonts w:eastAsia="等线"/>
          <w:lang w:eastAsia="zh-CN"/>
        </w:rPr>
        <w:lastRenderedPageBreak/>
        <w:t xml:space="preserve">With advancements in audio processing, we now have more methods to control audio signals, which is highly promising for stereo applications. </w:t>
      </w:r>
      <w:bookmarkStart w:id="823" w:name="OLE_LINK9"/>
      <w:r w:rsidRPr="00C23ED6">
        <w:rPr>
          <w:rFonts w:eastAsia="等线"/>
          <w:lang w:eastAsia="zh-CN"/>
        </w:rPr>
        <w:t xml:space="preserve">This is especially relevant since UE imposes strict restrictions on hardware due to space constraints. The ability to fine-tune audio </w:t>
      </w:r>
      <w:bookmarkStart w:id="824" w:name="OLE_LINK2"/>
      <w:r w:rsidRPr="00C23ED6">
        <w:rPr>
          <w:rFonts w:eastAsia="等线"/>
          <w:lang w:eastAsia="zh-CN"/>
        </w:rPr>
        <w:t xml:space="preserve">signals through processing </w:t>
      </w:r>
      <w:bookmarkEnd w:id="824"/>
      <w:r w:rsidRPr="00C23ED6">
        <w:rPr>
          <w:rFonts w:eastAsia="等线"/>
          <w:lang w:eastAsia="zh-CN"/>
        </w:rPr>
        <w:t xml:space="preserve">offers great potential for enhancing stereo performance despite various limitations, but it may also import more influence on audio experience, which needs to be carefully </w:t>
      </w:r>
      <w:proofErr w:type="spellStart"/>
      <w:r w:rsidRPr="00C23ED6">
        <w:rPr>
          <w:rFonts w:eastAsia="等线"/>
          <w:lang w:eastAsia="zh-CN"/>
        </w:rPr>
        <w:t>analyzed</w:t>
      </w:r>
      <w:proofErr w:type="spellEnd"/>
      <w:r w:rsidRPr="00C23ED6">
        <w:rPr>
          <w:rFonts w:eastAsia="等线"/>
          <w:lang w:eastAsia="zh-CN"/>
        </w:rPr>
        <w:t>.</w:t>
      </w:r>
      <w:bookmarkEnd w:id="823"/>
      <w:r w:rsidRPr="00C23ED6">
        <w:rPr>
          <w:rFonts w:eastAsia="等线"/>
          <w:lang w:eastAsia="zh-CN"/>
        </w:rPr>
        <w:t xml:space="preserve"> </w:t>
      </w:r>
      <w:proofErr w:type="gramStart"/>
      <w:r w:rsidRPr="00C23ED6">
        <w:rPr>
          <w:rFonts w:eastAsia="等线"/>
          <w:lang w:eastAsia="zh-CN"/>
        </w:rPr>
        <w:t>Therefore</w:t>
      </w:r>
      <w:proofErr w:type="gramEnd"/>
      <w:r w:rsidRPr="00C23ED6">
        <w:rPr>
          <w:rFonts w:eastAsia="等线"/>
          <w:lang w:eastAsia="zh-CN"/>
        </w:rPr>
        <w:t xml:space="preserve"> acoustic design also needs to consider the characteristics of relevant processing.</w:t>
      </w:r>
    </w:p>
    <w:p w14:paraId="1B36CFB4" w14:textId="27FFCBCA" w:rsidR="00A97C03" w:rsidRDefault="00C23ED6" w:rsidP="00FE7BC3">
      <w:pPr>
        <w:pStyle w:val="Heading3"/>
        <w:numPr>
          <w:ilvl w:val="2"/>
          <w:numId w:val="16"/>
        </w:numPr>
        <w:rPr>
          <w:lang w:eastAsia="zh-CN"/>
        </w:rPr>
      </w:pPr>
      <w:bookmarkStart w:id="825" w:name="_Toc150942808"/>
      <w:bookmarkStart w:id="826" w:name="_Toc150943071"/>
      <w:bookmarkStart w:id="827" w:name="_Toc150943825"/>
      <w:bookmarkStart w:id="828" w:name="_Toc150985080"/>
      <w:bookmarkStart w:id="829" w:name="_Toc156945607"/>
      <w:r>
        <w:rPr>
          <w:rFonts w:hint="eastAsia"/>
          <w:lang w:eastAsia="zh-CN"/>
        </w:rPr>
        <w:t>S</w:t>
      </w:r>
      <w:r w:rsidR="00A97C03">
        <w:rPr>
          <w:lang w:eastAsia="zh-CN"/>
        </w:rPr>
        <w:t>tereo microphone configurations</w:t>
      </w:r>
      <w:bookmarkEnd w:id="825"/>
      <w:bookmarkEnd w:id="826"/>
      <w:bookmarkEnd w:id="827"/>
      <w:bookmarkEnd w:id="828"/>
      <w:bookmarkEnd w:id="829"/>
    </w:p>
    <w:p w14:paraId="0D23C303" w14:textId="03004A15" w:rsidR="00A97C03" w:rsidRPr="002F64D7" w:rsidRDefault="00A97C03" w:rsidP="00A97C03">
      <w:pPr>
        <w:rPr>
          <w:lang w:eastAsia="zh-CN"/>
        </w:rPr>
      </w:pPr>
      <w:r w:rsidRPr="008D0718">
        <w:rPr>
          <w:lang w:val="en-US" w:eastAsia="zh-CN"/>
        </w:rPr>
        <w:t>Stereo microphones can generally be classified as spaced, near</w:t>
      </w:r>
      <w:del w:id="830" w:author="Wang Bin 王宾" w:date="2024-01-31T23:22:00Z">
        <w:r w:rsidRPr="008D0718" w:rsidDel="00D65EE7">
          <w:rPr>
            <w:lang w:val="en-US" w:eastAsia="zh-CN"/>
          </w:rPr>
          <w:delText>-</w:delText>
        </w:r>
      </w:del>
      <w:ins w:id="831" w:author="Wang Bin 王宾" w:date="2024-01-31T23:22:00Z">
        <w:r w:rsidR="00D65EE7">
          <w:rPr>
            <w:lang w:val="en-US" w:eastAsia="zh-CN"/>
          </w:rPr>
          <w:t xml:space="preserve"> </w:t>
        </w:r>
      </w:ins>
      <w:r w:rsidRPr="008D0718">
        <w:rPr>
          <w:lang w:val="en-US" w:eastAsia="zh-CN"/>
        </w:rPr>
        <w:t>coincident,</w:t>
      </w:r>
      <w:ins w:id="832" w:author="Wang Bin 王宾" w:date="2024-01-31T23:18:00Z">
        <w:r w:rsidR="00D65EE7">
          <w:rPr>
            <w:lang w:val="en-US" w:eastAsia="zh-CN"/>
          </w:rPr>
          <w:t xml:space="preserve"> baffled,</w:t>
        </w:r>
      </w:ins>
      <w:r w:rsidRPr="008D0718">
        <w:rPr>
          <w:lang w:val="en-US" w:eastAsia="zh-CN"/>
        </w:rPr>
        <w:t xml:space="preserve"> </w:t>
      </w:r>
      <w:del w:id="833" w:author="Wang Bin 王宾" w:date="2024-01-31T23:19:00Z">
        <w:r w:rsidRPr="008D0718" w:rsidDel="00D65EE7">
          <w:rPr>
            <w:lang w:val="en-US" w:eastAsia="zh-CN"/>
          </w:rPr>
          <w:delText xml:space="preserve">or </w:delText>
        </w:r>
      </w:del>
      <w:r w:rsidRPr="008D0718">
        <w:rPr>
          <w:lang w:val="en-US" w:eastAsia="zh-CN"/>
        </w:rPr>
        <w:t>coincident</w:t>
      </w:r>
      <w:ins w:id="834" w:author="Wang Bin 王宾" w:date="2024-01-31T23:18:00Z">
        <w:r w:rsidR="00D65EE7">
          <w:rPr>
            <w:lang w:val="en-US" w:eastAsia="zh-CN"/>
          </w:rPr>
          <w:t>, and</w:t>
        </w:r>
      </w:ins>
      <w:ins w:id="835" w:author="Wang Bin 王宾" w:date="2024-01-31T23:19:00Z">
        <w:r w:rsidR="00D65EE7">
          <w:rPr>
            <w:lang w:val="en-US" w:eastAsia="zh-CN"/>
          </w:rPr>
          <w:t xml:space="preserve"> it is</w:t>
        </w:r>
      </w:ins>
      <w:r w:rsidRPr="008D0718">
        <w:rPr>
          <w:lang w:val="en-US" w:eastAsia="zh-CN"/>
        </w:rPr>
        <w:t xml:space="preserve"> based on the</w:t>
      </w:r>
      <w:ins w:id="836" w:author="Wang Bin 王宾" w:date="2024-01-31T23:20:00Z">
        <w:r w:rsidR="00D65EE7" w:rsidRPr="00D65EE7">
          <w:rPr>
            <w:lang w:val="en-US" w:eastAsia="zh-CN"/>
          </w:rPr>
          <w:t xml:space="preserve"> </w:t>
        </w:r>
        <w:r w:rsidR="00D65EE7">
          <w:rPr>
            <w:lang w:val="en-US" w:eastAsia="zh-CN"/>
          </w:rPr>
          <w:t>directional characteristics of the microphones, their</w:t>
        </w:r>
      </w:ins>
      <w:r w:rsidRPr="008D0718">
        <w:rPr>
          <w:lang w:val="en-US" w:eastAsia="zh-CN"/>
        </w:rPr>
        <w:t xml:space="preserve"> angle and distance between the</w:t>
      </w:r>
      <w:ins w:id="837" w:author="Wang Bin 王宾" w:date="2024-01-31T23:20:00Z">
        <w:r w:rsidR="00D65EE7">
          <w:rPr>
            <w:lang w:val="en-US" w:eastAsia="zh-CN"/>
          </w:rPr>
          <w:t>m</w:t>
        </w:r>
      </w:ins>
      <w:del w:id="838" w:author="Wang Bin 王宾" w:date="2024-01-31T23:20:00Z">
        <w:r w:rsidRPr="008D0718" w:rsidDel="00D65EE7">
          <w:rPr>
            <w:lang w:val="en-US" w:eastAsia="zh-CN"/>
          </w:rPr>
          <w:delText xml:space="preserve"> microphones</w:delText>
        </w:r>
      </w:del>
      <w:r w:rsidRPr="008D0718">
        <w:rPr>
          <w:lang w:val="en-US" w:eastAsia="zh-CN"/>
        </w:rPr>
        <w:t xml:space="preserve">. </w:t>
      </w:r>
      <w:ins w:id="839" w:author="Wang Bin 王宾" w:date="2024-01-31T23:20:00Z">
        <w:r w:rsidR="00D65EE7">
          <w:rPr>
            <w:lang w:val="en-US" w:eastAsia="zh-CN"/>
          </w:rPr>
          <w:t>The following sub-clause presents some of these configurations.</w:t>
        </w:r>
      </w:ins>
      <w:ins w:id="840" w:author="Wang Bin 王宾" w:date="2024-01-31T23:21:00Z">
        <w:r w:rsidR="00D65EE7">
          <w:rPr>
            <w:lang w:val="en-US" w:eastAsia="zh-CN"/>
          </w:rPr>
          <w:t xml:space="preserve"> </w:t>
        </w:r>
      </w:ins>
      <w:del w:id="841" w:author="Wang Bin 王宾" w:date="2024-01-31T23:21:00Z">
        <w:r w:rsidRPr="008D0718" w:rsidDel="00D65EE7">
          <w:rPr>
            <w:lang w:val="en-US" w:eastAsia="zh-CN"/>
          </w:rPr>
          <w:delText>However, due to the current size of mobile phones, we will only list microphone configurations that</w:delText>
        </w:r>
        <w:r w:rsidDel="00D65EE7">
          <w:rPr>
            <w:lang w:val="en-US" w:eastAsia="zh-CN"/>
          </w:rPr>
          <w:delText xml:space="preserve"> distance between microphone is less than18cm, which is possible to install on mobile phone</w:delText>
        </w:r>
        <w:r w:rsidRPr="008D0718" w:rsidDel="00D65EE7">
          <w:rPr>
            <w:lang w:val="en-US" w:eastAsia="zh-CN"/>
          </w:rPr>
          <w:delText>.</w:delText>
        </w:r>
      </w:del>
    </w:p>
    <w:p w14:paraId="129F0CC8" w14:textId="14BAB64E" w:rsidR="003A2C09" w:rsidRPr="003A6ED4" w:rsidRDefault="003A2C09" w:rsidP="00FE7BC3">
      <w:pPr>
        <w:pStyle w:val="Heading4"/>
        <w:numPr>
          <w:ilvl w:val="3"/>
          <w:numId w:val="16"/>
        </w:numPr>
        <w:rPr>
          <w:lang w:eastAsia="zh-CN"/>
        </w:rPr>
      </w:pPr>
      <w:bookmarkStart w:id="842" w:name="_Toc150942809"/>
      <w:bookmarkStart w:id="843" w:name="_Toc150943072"/>
      <w:bookmarkStart w:id="844" w:name="_Toc150943826"/>
      <w:bookmarkStart w:id="845" w:name="_Toc150985081"/>
      <w:bookmarkStart w:id="846" w:name="_Toc156945608"/>
      <w:proofErr w:type="gramStart"/>
      <w:r w:rsidRPr="003A6ED4">
        <w:rPr>
          <w:lang w:eastAsia="zh-CN"/>
        </w:rPr>
        <w:t>Near-Coincident</w:t>
      </w:r>
      <w:bookmarkEnd w:id="842"/>
      <w:bookmarkEnd w:id="843"/>
      <w:bookmarkEnd w:id="844"/>
      <w:bookmarkEnd w:id="845"/>
      <w:bookmarkEnd w:id="846"/>
      <w:proofErr w:type="gramEnd"/>
      <w:r w:rsidRPr="003A6ED4">
        <w:rPr>
          <w:lang w:eastAsia="zh-CN"/>
        </w:rPr>
        <w:t xml:space="preserve"> </w:t>
      </w:r>
    </w:p>
    <w:p w14:paraId="7ABA20DB" w14:textId="6F901913" w:rsidR="003A2C09" w:rsidRPr="003A2C09" w:rsidRDefault="003A2C09" w:rsidP="003A2C09">
      <w:pPr>
        <w:rPr>
          <w:rFonts w:eastAsia="等线"/>
          <w:lang w:eastAsia="ko-KR"/>
        </w:rPr>
      </w:pPr>
      <w:proofErr w:type="gramStart"/>
      <w:r w:rsidRPr="003A2C09">
        <w:rPr>
          <w:rFonts w:eastAsia="等线"/>
          <w:lang w:eastAsia="zh-CN"/>
        </w:rPr>
        <w:t>Near-Coincident</w:t>
      </w:r>
      <w:proofErr w:type="gramEnd"/>
      <w:r w:rsidRPr="003A2C09">
        <w:rPr>
          <w:rFonts w:eastAsia="等线"/>
          <w:lang w:eastAsia="zh-CN"/>
        </w:rPr>
        <w:t xml:space="preserve"> </w:t>
      </w:r>
      <w:bookmarkStart w:id="847" w:name="_Hlk132101932"/>
      <w:r w:rsidRPr="003A2C09">
        <w:rPr>
          <w:rFonts w:eastAsia="等线"/>
          <w:lang w:eastAsia="zh-CN"/>
        </w:rPr>
        <w:t xml:space="preserve">using two directional microphones placed close together </w:t>
      </w:r>
      <w:del w:id="848" w:author="Wang Bin 王宾" w:date="2024-01-31T23:22:00Z">
        <w:r w:rsidRPr="003A2C09" w:rsidDel="00D65EE7">
          <w:rPr>
            <w:rFonts w:eastAsia="等线"/>
            <w:lang w:eastAsia="zh-CN"/>
          </w:rPr>
          <w:delText xml:space="preserve">with </w:delText>
        </w:r>
      </w:del>
      <w:ins w:id="849" w:author="Wang Bin 王宾" w:date="2024-01-31T23:22:00Z">
        <w:r w:rsidR="00D65EE7">
          <w:rPr>
            <w:rFonts w:eastAsia="等线"/>
            <w:lang w:eastAsia="zh-CN"/>
          </w:rPr>
          <w:t>a</w:t>
        </w:r>
      </w:ins>
      <w:ins w:id="850" w:author="Wang Bin 王宾" w:date="2024-01-31T23:23:00Z">
        <w:r w:rsidR="00D65EE7">
          <w:rPr>
            <w:rFonts w:eastAsia="等线"/>
            <w:lang w:eastAsia="zh-CN"/>
          </w:rPr>
          <w:t>t</w:t>
        </w:r>
      </w:ins>
      <w:ins w:id="851" w:author="Wang Bin 王宾" w:date="2024-01-31T23:22:00Z">
        <w:r w:rsidR="00D65EE7" w:rsidRPr="003A2C09">
          <w:rPr>
            <w:rFonts w:eastAsia="等线"/>
            <w:lang w:eastAsia="zh-CN"/>
          </w:rPr>
          <w:t xml:space="preserve"> </w:t>
        </w:r>
      </w:ins>
      <w:r w:rsidRPr="003A2C09">
        <w:rPr>
          <w:rFonts w:eastAsia="等线"/>
          <w:lang w:eastAsia="zh-CN"/>
        </w:rPr>
        <w:t xml:space="preserve">an angle </w:t>
      </w:r>
      <w:bookmarkEnd w:id="847"/>
      <w:r w:rsidRPr="003A2C09">
        <w:rPr>
          <w:rFonts w:eastAsia="等线"/>
          <w:lang w:eastAsia="zh-CN"/>
        </w:rPr>
        <w:t>is to capture stereo audio. This configuration utilizes the angle and distance between the microphones to create a suitable time and level inter-channel difference.</w:t>
      </w:r>
      <w:ins w:id="852" w:author="Wang Bin 王宾" w:date="2024-01-31T23:23:00Z">
        <w:r w:rsidR="00D65EE7">
          <w:rPr>
            <w:rFonts w:eastAsia="等线"/>
            <w:lang w:eastAsia="zh-CN"/>
          </w:rPr>
          <w:t xml:space="preserve"> </w:t>
        </w:r>
        <w:r w:rsidR="00D65EE7">
          <w:rPr>
            <w:rFonts w:eastAsia="等线"/>
            <w:color w:val="000000" w:themeColor="text1"/>
            <w:lang w:eastAsia="zh-CN"/>
          </w:rPr>
          <w:t xml:space="preserve">There are number of near coincident configurations which are arranged at specific angles and distances, one of the well know near coincident stereo microphone </w:t>
        </w:r>
        <w:proofErr w:type="gramStart"/>
        <w:r w:rsidR="00D65EE7">
          <w:rPr>
            <w:rFonts w:eastAsia="等线"/>
            <w:color w:val="000000" w:themeColor="text1"/>
            <w:lang w:eastAsia="zh-CN"/>
          </w:rPr>
          <w:t>is</w:t>
        </w:r>
      </w:ins>
      <w:proofErr w:type="gramEnd"/>
    </w:p>
    <w:p w14:paraId="518B6758" w14:textId="61DAE55F" w:rsidR="003A2C09" w:rsidRPr="00271A4E" w:rsidDel="00D65EE7" w:rsidRDefault="003A2C09">
      <w:pPr>
        <w:pStyle w:val="Heading5"/>
        <w:ind w:left="992" w:firstLine="0"/>
        <w:rPr>
          <w:del w:id="853" w:author="Wang Bin 王宾" w:date="2024-01-31T23:23:00Z"/>
          <w:lang w:eastAsia="zh-CN"/>
        </w:rPr>
        <w:pPrChange w:id="854" w:author="Wang Bin 王宾" w:date="2024-01-31T23:23:00Z">
          <w:pPr>
            <w:pStyle w:val="Heading5"/>
            <w:numPr>
              <w:ilvl w:val="4"/>
              <w:numId w:val="16"/>
            </w:numPr>
            <w:ind w:left="992" w:hanging="992"/>
          </w:pPr>
        </w:pPrChange>
      </w:pPr>
      <w:bookmarkStart w:id="855" w:name="_Toc150942810"/>
      <w:bookmarkStart w:id="856" w:name="_Toc150943073"/>
      <w:bookmarkStart w:id="857" w:name="_Toc150943827"/>
      <w:bookmarkStart w:id="858" w:name="_Toc150985082"/>
      <w:bookmarkStart w:id="859" w:name="_Toc156945609"/>
      <w:del w:id="860" w:author="Wang Bin 王宾" w:date="2024-01-31T23:23:00Z">
        <w:r w:rsidRPr="00271A4E" w:rsidDel="00D65EE7">
          <w:rPr>
            <w:lang w:eastAsia="zh-CN"/>
          </w:rPr>
          <w:delText>ORTF</w:delText>
        </w:r>
        <w:bookmarkEnd w:id="855"/>
        <w:bookmarkEnd w:id="856"/>
        <w:bookmarkEnd w:id="857"/>
        <w:bookmarkEnd w:id="858"/>
        <w:bookmarkEnd w:id="859"/>
      </w:del>
    </w:p>
    <w:p w14:paraId="6C08897C" w14:textId="47A13ADA" w:rsidR="003A2C09" w:rsidRPr="003A2C09" w:rsidRDefault="003A2C09" w:rsidP="003A2C09">
      <w:pPr>
        <w:rPr>
          <w:rFonts w:eastAsia="等线"/>
          <w:lang w:eastAsia="ko-KR"/>
        </w:rPr>
      </w:pPr>
      <w:bookmarkStart w:id="861" w:name="_Hlk132103873"/>
      <w:r w:rsidRPr="003A2C09">
        <w:rPr>
          <w:rFonts w:eastAsia="等线"/>
          <w:lang w:eastAsia="ko-KR"/>
        </w:rPr>
        <w:t>ORTF</w:t>
      </w:r>
      <w:ins w:id="862" w:author="Wang Bin 王宾" w:date="2024-01-31T23:24:00Z">
        <w:r w:rsidR="00D65EE7">
          <w:rPr>
            <w:rFonts w:eastAsia="等线"/>
            <w:color w:val="000000" w:themeColor="text1"/>
            <w:lang w:eastAsia="zh-CN"/>
          </w:rPr>
          <w:t xml:space="preserve"> </w:t>
        </w:r>
        <w:r w:rsidR="00D65EE7" w:rsidRPr="00055745">
          <w:rPr>
            <w:rFonts w:eastAsia="等线"/>
            <w:color w:val="000000" w:themeColor="text1"/>
            <w:lang w:eastAsia="zh-CN"/>
          </w:rPr>
          <w:t>(</w:t>
        </w:r>
        <w:r w:rsidR="00D65EE7" w:rsidRPr="006D28B9">
          <w:rPr>
            <w:color w:val="000000" w:themeColor="text1"/>
            <w:lang w:val="en"/>
          </w:rPr>
          <w:t xml:space="preserve">Office de </w:t>
        </w:r>
        <w:proofErr w:type="spellStart"/>
        <w:r w:rsidR="00D65EE7" w:rsidRPr="006D28B9">
          <w:rPr>
            <w:color w:val="000000" w:themeColor="text1"/>
            <w:lang w:val="en"/>
          </w:rPr>
          <w:t>Radiodiffusion</w:t>
        </w:r>
        <w:proofErr w:type="spellEnd"/>
        <w:r w:rsidR="00D65EE7" w:rsidRPr="006D28B9">
          <w:rPr>
            <w:color w:val="000000" w:themeColor="text1"/>
            <w:lang w:val="en"/>
          </w:rPr>
          <w:t xml:space="preserve">-Television </w:t>
        </w:r>
        <w:proofErr w:type="spellStart"/>
        <w:r w:rsidR="00D65EE7" w:rsidRPr="006D28B9">
          <w:rPr>
            <w:color w:val="000000" w:themeColor="text1"/>
            <w:lang w:val="en"/>
          </w:rPr>
          <w:t>Français</w:t>
        </w:r>
        <w:proofErr w:type="spellEnd"/>
        <w:r w:rsidR="00D65EE7" w:rsidRPr="00055745">
          <w:rPr>
            <w:rFonts w:eastAsia="等线"/>
            <w:color w:val="000000" w:themeColor="text1"/>
            <w:lang w:eastAsia="zh-CN"/>
          </w:rPr>
          <w:t>)</w:t>
        </w:r>
        <w:r w:rsidR="00D65EE7">
          <w:rPr>
            <w:rFonts w:eastAsia="等线"/>
            <w:color w:val="000000" w:themeColor="text1"/>
            <w:lang w:eastAsia="zh-CN"/>
          </w:rPr>
          <w:t>. In the ORTF configuration, microphone pair is arranged to mimic the placement of human ears, it</w:t>
        </w:r>
      </w:ins>
      <w:r w:rsidRPr="003A2C09">
        <w:rPr>
          <w:rFonts w:eastAsia="等线"/>
          <w:lang w:eastAsia="ko-KR"/>
        </w:rPr>
        <w:t xml:space="preserve"> </w:t>
      </w:r>
      <w:del w:id="863" w:author="Wang Bin 王宾" w:date="2024-01-31T23:24:00Z">
        <w:r w:rsidRPr="003A2C09" w:rsidDel="00D65EE7">
          <w:rPr>
            <w:rFonts w:eastAsia="等线"/>
            <w:lang w:eastAsia="ko-KR"/>
          </w:rPr>
          <w:delText>stereo microphone</w:delText>
        </w:r>
      </w:del>
      <w:r w:rsidRPr="003A2C09">
        <w:rPr>
          <w:rFonts w:eastAsia="等线"/>
          <w:lang w:eastAsia="ko-KR"/>
        </w:rPr>
        <w:t xml:space="preserve"> </w:t>
      </w:r>
      <w:bookmarkEnd w:id="861"/>
      <w:r w:rsidRPr="003A2C09">
        <w:rPr>
          <w:rFonts w:eastAsia="等线"/>
          <w:lang w:eastAsia="ko-KR"/>
        </w:rPr>
        <w:t xml:space="preserve">uses two cardioid microphones with 17cm </w:t>
      </w:r>
      <w:ins w:id="864" w:author="Wang Bin 王宾" w:date="2024-01-31T23:25:00Z">
        <w:r w:rsidR="00D65EE7">
          <w:rPr>
            <w:rFonts w:eastAsia="等线"/>
            <w:lang w:eastAsia="ko-KR"/>
          </w:rPr>
          <w:t>apart</w:t>
        </w:r>
      </w:ins>
      <w:del w:id="865" w:author="Wang Bin 王宾" w:date="2024-01-31T23:25:00Z">
        <w:r w:rsidRPr="003A2C09" w:rsidDel="00D65EE7">
          <w:rPr>
            <w:rFonts w:eastAsia="等线"/>
            <w:lang w:eastAsia="ko-KR"/>
          </w:rPr>
          <w:delText>distance</w:delText>
        </w:r>
      </w:del>
      <w:r w:rsidRPr="003A2C09">
        <w:rPr>
          <w:rFonts w:eastAsia="等线"/>
          <w:lang w:eastAsia="ko-KR"/>
        </w:rPr>
        <w:t xml:space="preserve"> and </w:t>
      </w:r>
      <w:ins w:id="866" w:author="Wang Bin 王宾" w:date="2024-01-31T23:25:00Z">
        <w:r w:rsidR="00D65EE7">
          <w:rPr>
            <w:rFonts w:eastAsia="等线"/>
            <w:lang w:eastAsia="ko-KR"/>
          </w:rPr>
          <w:t xml:space="preserve">at a </w:t>
        </w:r>
      </w:ins>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ins w:id="867" w:author="Wang Bin 王宾" w:date="2024-01-31T23:25:00Z">
        <w:r w:rsidR="00D65EE7">
          <w:rPr>
            <w:rFonts w:eastAsia="等线"/>
            <w:lang w:eastAsia="ko-KR"/>
          </w:rPr>
          <w:t xml:space="preserve"> from each oth</w:t>
        </w:r>
      </w:ins>
      <w:ins w:id="868" w:author="Wang Bin 王宾" w:date="2024-01-31T23:26:00Z">
        <w:r w:rsidR="00D65EE7">
          <w:rPr>
            <w:rFonts w:eastAsia="等线"/>
            <w:lang w:eastAsia="ko-KR"/>
          </w:rPr>
          <w:t>er</w:t>
        </w:r>
      </w:ins>
      <w:r w:rsidRPr="003A2C09">
        <w:rPr>
          <w:rFonts w:eastAsia="等线"/>
          <w:lang w:eastAsia="ko-KR"/>
        </w:rPr>
        <w:t>.</w:t>
      </w:r>
    </w:p>
    <w:p w14:paraId="1E8F572E" w14:textId="77777777" w:rsidR="003A2C09" w:rsidRPr="003A2C09" w:rsidRDefault="003A2C09" w:rsidP="003A2C09">
      <w:pPr>
        <w:rPr>
          <w:rFonts w:eastAsia="等线"/>
          <w:noProof/>
          <w:lang w:eastAsia="ko-KR"/>
        </w:rPr>
      </w:pPr>
    </w:p>
    <w:p w14:paraId="7C10405F" w14:textId="77777777" w:rsidR="003A2C09" w:rsidRPr="003A2C09" w:rsidRDefault="003A2C09" w:rsidP="003A2C09">
      <w:pPr>
        <w:jc w:val="center"/>
        <w:rPr>
          <w:rFonts w:eastAsia="等线"/>
          <w:lang w:eastAsia="ko-KR"/>
        </w:rPr>
      </w:pPr>
      <w:r w:rsidRPr="003A2C09">
        <w:rPr>
          <w:rFonts w:eastAsia="等线"/>
          <w:noProof/>
          <w:lang w:eastAsia="ko-KR"/>
        </w:rPr>
        <w:drawing>
          <wp:inline distT="0" distB="0" distL="0" distR="0" wp14:anchorId="599B2E90" wp14:editId="31562A39">
            <wp:extent cx="6116320" cy="2530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320" cy="2530475"/>
                    </a:xfrm>
                    <a:prstGeom prst="rect">
                      <a:avLst/>
                    </a:prstGeom>
                  </pic:spPr>
                </pic:pic>
              </a:graphicData>
            </a:graphic>
          </wp:inline>
        </w:drawing>
      </w:r>
    </w:p>
    <w:p w14:paraId="1682735A" w14:textId="1EE2FECC" w:rsidR="003A2C09" w:rsidRPr="003A6ED4" w:rsidRDefault="003A2C09" w:rsidP="003A2C09">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Pr>
          <w:rFonts w:ascii="Arial" w:eastAsia="等线" w:hAnsi="Arial" w:cs="Arial"/>
          <w:b/>
          <w:bCs/>
          <w:lang w:val="en-US" w:eastAsia="zh-CN"/>
        </w:rPr>
        <w:t>6.1</w:t>
      </w:r>
      <w:del w:id="869" w:author="Wang Bin 王宾" w:date="2024-01-31T23:28:00Z">
        <w:r w:rsidDel="00F37D1D">
          <w:rPr>
            <w:rFonts w:ascii="Arial" w:eastAsia="等线" w:hAnsi="Arial" w:cs="Arial"/>
            <w:b/>
            <w:bCs/>
            <w:lang w:val="en-US" w:eastAsia="zh-CN"/>
          </w:rPr>
          <w:delText>.1</w:delText>
        </w:r>
      </w:del>
      <w:r>
        <w:rPr>
          <w:rFonts w:ascii="Arial" w:eastAsia="等线" w:hAnsi="Arial" w:cs="Arial"/>
          <w:b/>
          <w:bCs/>
          <w:lang w:val="en-US" w:eastAsia="zh-CN"/>
        </w:rPr>
        <w:t>.</w:t>
      </w:r>
      <w:ins w:id="870" w:author="Wang Bin 王宾" w:date="2024-01-31T23:28:00Z">
        <w:r w:rsidR="00F37D1D">
          <w:rPr>
            <w:rFonts w:ascii="Arial" w:eastAsia="等线" w:hAnsi="Arial" w:cs="Arial"/>
            <w:b/>
            <w:bCs/>
            <w:lang w:val="en-US" w:eastAsia="zh-CN"/>
          </w:rPr>
          <w:t>4</w:t>
        </w:r>
      </w:ins>
      <w:del w:id="871" w:author="Wang Bin 王宾" w:date="2024-01-31T23:28:00Z">
        <w:r w:rsidDel="00F37D1D">
          <w:rPr>
            <w:rFonts w:ascii="Arial" w:eastAsia="等线" w:hAnsi="Arial" w:cs="Arial"/>
            <w:b/>
            <w:bCs/>
            <w:lang w:val="en-US" w:eastAsia="zh-CN"/>
          </w:rPr>
          <w:delText>1</w:delText>
        </w:r>
      </w:del>
      <w:r>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ORTF stereo microphone</w:t>
      </w:r>
    </w:p>
    <w:p w14:paraId="258FFA78" w14:textId="09C53E4D" w:rsidR="003A2C09" w:rsidRPr="003A6ED4" w:rsidRDefault="00D46CE7" w:rsidP="00FE7BC3">
      <w:pPr>
        <w:pStyle w:val="Heading4"/>
        <w:numPr>
          <w:ilvl w:val="3"/>
          <w:numId w:val="16"/>
        </w:numPr>
        <w:rPr>
          <w:lang w:eastAsia="zh-CN"/>
        </w:rPr>
      </w:pPr>
      <w:r w:rsidRPr="003A6ED4">
        <w:rPr>
          <w:lang w:eastAsia="zh-CN"/>
        </w:rPr>
        <w:t xml:space="preserve"> </w:t>
      </w:r>
      <w:bookmarkStart w:id="872" w:name="_Toc150942811"/>
      <w:bookmarkStart w:id="873" w:name="_Toc150943074"/>
      <w:bookmarkStart w:id="874" w:name="_Toc150943828"/>
      <w:bookmarkStart w:id="875" w:name="_Toc150985083"/>
      <w:bookmarkStart w:id="876" w:name="_Toc156945610"/>
      <w:r w:rsidR="003A2C09" w:rsidRPr="003A6ED4">
        <w:rPr>
          <w:lang w:eastAsia="zh-CN"/>
        </w:rPr>
        <w:t>Baffled</w:t>
      </w:r>
      <w:bookmarkEnd w:id="872"/>
      <w:bookmarkEnd w:id="873"/>
      <w:bookmarkEnd w:id="874"/>
      <w:bookmarkEnd w:id="875"/>
      <w:bookmarkEnd w:id="876"/>
      <w:r w:rsidR="003A2C09" w:rsidRPr="003A6ED4">
        <w:rPr>
          <w:lang w:eastAsia="zh-CN"/>
        </w:rPr>
        <w:t xml:space="preserve"> </w:t>
      </w:r>
    </w:p>
    <w:p w14:paraId="1F889EF8" w14:textId="465F81B8" w:rsidR="003A2C09" w:rsidRPr="003A2C09" w:rsidDel="00F37D1D" w:rsidRDefault="003A2C09" w:rsidP="003A2C09">
      <w:pPr>
        <w:rPr>
          <w:del w:id="877" w:author="Wang Bin 王宾" w:date="2024-01-31T23:27:00Z"/>
          <w:rFonts w:eastAsia="等线"/>
          <w:lang w:eastAsia="ko-KR"/>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ins w:id="878" w:author="Wang Bin 王宾" w:date="2024-01-31T23:27:00Z">
        <w:r w:rsidR="00F37D1D">
          <w:rPr>
            <w:rFonts w:eastAsia="等线"/>
            <w:lang w:eastAsia="ko-KR"/>
          </w:rPr>
          <w:t xml:space="preserve"> </w:t>
        </w:r>
        <w:r w:rsidR="00F37D1D">
          <w:rPr>
            <w:rFonts w:eastAsia="等线"/>
            <w:lang w:eastAsia="zh-CN"/>
          </w:rPr>
          <w:t>One of the examples of baffled microphone setup is OSS (Optimal Stereo System).</w:t>
        </w:r>
      </w:ins>
    </w:p>
    <w:p w14:paraId="57474D9C" w14:textId="6E217C51" w:rsidR="003A2C09" w:rsidRPr="003A6ED4" w:rsidDel="00F37D1D" w:rsidRDefault="003A2C09">
      <w:pPr>
        <w:rPr>
          <w:del w:id="879" w:author="Wang Bin 王宾" w:date="2024-01-31T23:27:00Z"/>
          <w:lang w:eastAsia="zh-CN"/>
        </w:rPr>
        <w:pPrChange w:id="880" w:author="Wang Bin 王宾" w:date="2024-01-31T23:27:00Z">
          <w:pPr>
            <w:pStyle w:val="Heading5"/>
            <w:numPr>
              <w:ilvl w:val="4"/>
              <w:numId w:val="16"/>
            </w:numPr>
            <w:ind w:left="992" w:hanging="992"/>
          </w:pPr>
        </w:pPrChange>
      </w:pPr>
      <w:bookmarkStart w:id="881" w:name="_Toc150942812"/>
      <w:bookmarkStart w:id="882" w:name="_Toc150943075"/>
      <w:bookmarkStart w:id="883" w:name="_Toc150943829"/>
      <w:bookmarkStart w:id="884" w:name="_Toc150985084"/>
      <w:bookmarkStart w:id="885" w:name="_Toc156945611"/>
      <w:del w:id="886" w:author="Wang Bin 王宾" w:date="2024-01-31T23:27:00Z">
        <w:r w:rsidRPr="003A6ED4" w:rsidDel="00F37D1D">
          <w:rPr>
            <w:lang w:eastAsia="zh-CN"/>
          </w:rPr>
          <w:delText>OSS (Optimal Stereo System)</w:delText>
        </w:r>
        <w:bookmarkEnd w:id="881"/>
        <w:bookmarkEnd w:id="882"/>
        <w:bookmarkEnd w:id="883"/>
        <w:bookmarkEnd w:id="884"/>
        <w:bookmarkEnd w:id="885"/>
      </w:del>
    </w:p>
    <w:p w14:paraId="65793861" w14:textId="58510420" w:rsidR="003A2C09" w:rsidRPr="003A2C09" w:rsidRDefault="003A2C09" w:rsidP="003A2C09">
      <w:pPr>
        <w:rPr>
          <w:rFonts w:eastAsia="等线"/>
          <w:lang w:eastAsia="zh-CN"/>
        </w:rPr>
      </w:pPr>
      <w:del w:id="887" w:author="Wang Bin 王宾" w:date="2024-01-31T23:27:00Z">
        <w:r w:rsidRPr="003A2C09" w:rsidDel="00F37D1D">
          <w:rPr>
            <w:rFonts w:eastAsia="等线"/>
            <w:lang w:eastAsia="zh-CN"/>
          </w:rPr>
          <w:delText>This</w:delText>
        </w:r>
      </w:del>
      <w:ins w:id="888" w:author="Wang Bin 王宾" w:date="2024-01-31T23:27:00Z">
        <w:r w:rsidR="00F37D1D">
          <w:rPr>
            <w:rFonts w:eastAsia="等线"/>
            <w:lang w:eastAsia="zh-CN"/>
          </w:rPr>
          <w:t>OSS</w:t>
        </w:r>
      </w:ins>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lastRenderedPageBreak/>
        <w:drawing>
          <wp:inline distT="0" distB="0" distL="0" distR="0" wp14:anchorId="519E935D" wp14:editId="4B883BA3">
            <wp:extent cx="4477375" cy="6258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77375" cy="6258798"/>
                    </a:xfrm>
                    <a:prstGeom prst="rect">
                      <a:avLst/>
                    </a:prstGeom>
                  </pic:spPr>
                </pic:pic>
              </a:graphicData>
            </a:graphic>
          </wp:inline>
        </w:drawing>
      </w:r>
    </w:p>
    <w:p w14:paraId="7AA3989F" w14:textId="233C1138" w:rsidR="003A2C09" w:rsidRPr="003A6ED4" w:rsidRDefault="003A2C09" w:rsidP="003A6ED4">
      <w:pPr>
        <w:ind w:firstLineChars="900" w:firstLine="1800"/>
        <w:rPr>
          <w:rFonts w:ascii="Arial" w:eastAsia="等线" w:hAnsi="Arial" w:cs="Arial"/>
          <w:b/>
          <w:bCs/>
          <w:lang w:val="en-US" w:eastAsia="zh-CN"/>
        </w:rPr>
      </w:pPr>
      <w:proofErr w:type="gramStart"/>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w:t>
      </w:r>
      <w:proofErr w:type="gramEnd"/>
      <w:r w:rsidR="00405EFE">
        <w:rPr>
          <w:rFonts w:ascii="Arial" w:eastAsia="等线" w:hAnsi="Arial" w:cs="Arial"/>
          <w:b/>
          <w:bCs/>
          <w:lang w:val="en-US" w:eastAsia="zh-CN"/>
        </w:rPr>
        <w:t>.1.</w:t>
      </w:r>
      <w:ins w:id="889" w:author="Wang Bin 王宾" w:date="2024-01-31T23:29:00Z">
        <w:r w:rsidR="00F37D1D">
          <w:rPr>
            <w:rFonts w:ascii="Arial" w:eastAsia="等线" w:hAnsi="Arial" w:cs="Arial"/>
            <w:b/>
            <w:bCs/>
            <w:lang w:val="en-US" w:eastAsia="zh-CN"/>
          </w:rPr>
          <w:t>4</w:t>
        </w:r>
      </w:ins>
      <w:del w:id="890" w:author="Wang Bin 王宾" w:date="2024-01-31T23:29:00Z">
        <w:r w:rsidR="000A5E8A" w:rsidDel="00F37D1D">
          <w:rPr>
            <w:rFonts w:ascii="Arial" w:eastAsia="等线" w:hAnsi="Arial" w:cs="Arial"/>
            <w:b/>
            <w:bCs/>
            <w:lang w:val="en-US" w:eastAsia="zh-CN"/>
          </w:rPr>
          <w:delText>2</w:delText>
        </w:r>
        <w:r w:rsidR="00405EFE" w:rsidDel="00F37D1D">
          <w:rPr>
            <w:rFonts w:ascii="Arial" w:eastAsia="等线" w:hAnsi="Arial" w:cs="Arial"/>
            <w:b/>
            <w:bCs/>
            <w:lang w:val="en-US" w:eastAsia="zh-CN"/>
          </w:rPr>
          <w:delText>.</w:delText>
        </w:r>
        <w:r w:rsidR="000A5E8A" w:rsidDel="00F37D1D">
          <w:rPr>
            <w:rFonts w:ascii="Arial" w:eastAsia="等线" w:hAnsi="Arial" w:cs="Arial"/>
            <w:b/>
            <w:bCs/>
            <w:lang w:val="en-US" w:eastAsia="zh-CN"/>
          </w:rPr>
          <w:delText>1</w:delText>
        </w:r>
      </w:del>
      <w:r w:rsidR="00405EFE">
        <w:rPr>
          <w:rFonts w:ascii="Arial" w:eastAsia="等线" w:hAnsi="Arial" w:cs="Arial"/>
          <w:b/>
          <w:bCs/>
          <w:lang w:val="en-US" w:eastAsia="zh-CN"/>
        </w:rPr>
        <w:t>-</w:t>
      </w:r>
      <w:ins w:id="891" w:author="Wang Bin 王宾" w:date="2024-01-31T23:29:00Z">
        <w:r w:rsidR="00F37D1D">
          <w:rPr>
            <w:rFonts w:ascii="Arial" w:eastAsia="等线" w:hAnsi="Arial" w:cs="Arial"/>
            <w:b/>
            <w:bCs/>
            <w:lang w:val="en-US" w:eastAsia="zh-CN"/>
          </w:rPr>
          <w:t>2</w:t>
        </w:r>
      </w:ins>
      <w:del w:id="892" w:author="Wang Bin 王宾" w:date="2024-01-31T23:29:00Z">
        <w:r w:rsidR="00405EFE" w:rsidDel="00F37D1D">
          <w:rPr>
            <w:rFonts w:ascii="Arial" w:eastAsia="等线" w:hAnsi="Arial" w:cs="Arial"/>
            <w:b/>
            <w:bCs/>
            <w:lang w:val="en-US" w:eastAsia="zh-CN"/>
          </w:rPr>
          <w:delText>1</w:delText>
        </w:r>
      </w:del>
      <w:r w:rsidRPr="003A6ED4">
        <w:rPr>
          <w:rFonts w:ascii="Arial" w:eastAsia="等线" w:hAnsi="Arial" w:cs="Arial"/>
          <w:b/>
          <w:bCs/>
          <w:lang w:val="en-US" w:eastAsia="zh-CN"/>
        </w:rPr>
        <w:t xml:space="preserve"> The configuration of OSS stereo microphone</w:t>
      </w:r>
    </w:p>
    <w:p w14:paraId="7122F27C" w14:textId="77777777" w:rsidR="003A2C09" w:rsidRPr="003A6ED4" w:rsidRDefault="003A2C09" w:rsidP="003A2C09">
      <w:pPr>
        <w:jc w:val="center"/>
        <w:rPr>
          <w:rFonts w:eastAsia="等线"/>
          <w:lang w:val="en-US" w:eastAsia="ko-KR"/>
        </w:rPr>
      </w:pPr>
    </w:p>
    <w:p w14:paraId="64BD8072" w14:textId="2B91FA53" w:rsidR="003A2C09" w:rsidRPr="003A6ED4" w:rsidRDefault="003A2C09" w:rsidP="00FE7BC3">
      <w:pPr>
        <w:pStyle w:val="Heading4"/>
        <w:numPr>
          <w:ilvl w:val="3"/>
          <w:numId w:val="16"/>
        </w:numPr>
        <w:rPr>
          <w:lang w:eastAsia="zh-CN"/>
        </w:rPr>
      </w:pPr>
      <w:bookmarkStart w:id="893" w:name="_Toc150942813"/>
      <w:bookmarkStart w:id="894" w:name="_Toc150943076"/>
      <w:bookmarkStart w:id="895" w:name="_Toc150943830"/>
      <w:bookmarkStart w:id="896" w:name="_Toc150985085"/>
      <w:bookmarkStart w:id="897" w:name="_Toc156945612"/>
      <w:bookmarkStart w:id="898" w:name="OLE_LINK6"/>
      <w:r w:rsidRPr="003A6ED4">
        <w:rPr>
          <w:lang w:eastAsia="zh-CN"/>
        </w:rPr>
        <w:t>Coincident</w:t>
      </w:r>
      <w:bookmarkEnd w:id="893"/>
      <w:bookmarkEnd w:id="894"/>
      <w:bookmarkEnd w:id="895"/>
      <w:bookmarkEnd w:id="896"/>
      <w:bookmarkEnd w:id="897"/>
      <w:r w:rsidRPr="003A6ED4">
        <w:rPr>
          <w:lang w:eastAsia="zh-CN"/>
        </w:rPr>
        <w:t xml:space="preserve"> </w:t>
      </w:r>
    </w:p>
    <w:bookmarkEnd w:id="898"/>
    <w:p w14:paraId="54F589ED" w14:textId="77777777"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6AB9343E" w14:textId="593BB7B9" w:rsidR="003A2C09" w:rsidRPr="003A6ED4" w:rsidRDefault="003A2C09" w:rsidP="00FE7BC3">
      <w:pPr>
        <w:pStyle w:val="Heading5"/>
        <w:numPr>
          <w:ilvl w:val="4"/>
          <w:numId w:val="16"/>
        </w:numPr>
        <w:rPr>
          <w:lang w:eastAsia="zh-CN"/>
        </w:rPr>
      </w:pPr>
      <w:bookmarkStart w:id="899" w:name="_Toc150942814"/>
      <w:bookmarkStart w:id="900" w:name="_Toc150943077"/>
      <w:bookmarkStart w:id="901" w:name="_Toc150943831"/>
      <w:bookmarkStart w:id="902" w:name="_Toc150985086"/>
      <w:bookmarkStart w:id="903" w:name="_Toc156945613"/>
      <w:r w:rsidRPr="003A6ED4">
        <w:rPr>
          <w:lang w:eastAsia="zh-CN"/>
        </w:rPr>
        <w:t>X/Y</w:t>
      </w:r>
      <w:bookmarkEnd w:id="899"/>
      <w:bookmarkEnd w:id="900"/>
      <w:bookmarkEnd w:id="901"/>
      <w:bookmarkEnd w:id="902"/>
      <w:bookmarkEnd w:id="903"/>
    </w:p>
    <w:p w14:paraId="5E1624FC" w14:textId="77777777"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3A2C09">
      <w:pPr>
        <w:jc w:val="center"/>
        <w:rPr>
          <w:rFonts w:eastAsia="等线"/>
          <w:lang w:eastAsia="zh-CN"/>
        </w:rPr>
      </w:pPr>
      <w:r w:rsidRPr="003A2C09">
        <w:rPr>
          <w:rFonts w:eastAsia="等线"/>
          <w:noProof/>
          <w:lang w:eastAsia="zh-CN"/>
        </w:rPr>
        <w:lastRenderedPageBreak/>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14C2C921" w14:textId="3C5A6F46"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330F">
        <w:rPr>
          <w:rFonts w:ascii="Arial" w:eastAsia="等线" w:hAnsi="Arial" w:cs="Arial"/>
          <w:b/>
          <w:bCs/>
          <w:lang w:val="en-US" w:eastAsia="zh-CN"/>
        </w:rPr>
        <w:t>6.1.</w:t>
      </w:r>
      <w:del w:id="904" w:author="Wang Bin 王宾" w:date="2024-01-31T23:34:00Z">
        <w:r w:rsidR="00A05BE2" w:rsidDel="001D6982">
          <w:rPr>
            <w:rFonts w:ascii="Arial" w:eastAsia="等线" w:hAnsi="Arial" w:cs="Arial"/>
            <w:b/>
            <w:bCs/>
            <w:lang w:val="en-US" w:eastAsia="zh-CN"/>
          </w:rPr>
          <w:delText>3</w:delText>
        </w:r>
      </w:del>
      <w:ins w:id="905" w:author="Wang Bin 王宾" w:date="2024-01-31T23:34:00Z">
        <w:r w:rsidR="001D6982">
          <w:rPr>
            <w:rFonts w:ascii="Arial" w:eastAsia="等线" w:hAnsi="Arial" w:cs="Arial"/>
            <w:b/>
            <w:bCs/>
            <w:lang w:val="en-US" w:eastAsia="zh-CN"/>
          </w:rPr>
          <w:t>4</w:t>
        </w:r>
      </w:ins>
      <w:del w:id="906" w:author="Wang Bin 王宾" w:date="2024-01-31T23:34:00Z">
        <w:r w:rsidR="0040330F" w:rsidDel="001D6982">
          <w:rPr>
            <w:rFonts w:ascii="Arial" w:eastAsia="等线" w:hAnsi="Arial" w:cs="Arial"/>
            <w:b/>
            <w:bCs/>
            <w:lang w:val="en-US" w:eastAsia="zh-CN"/>
          </w:rPr>
          <w:delText>.</w:delText>
        </w:r>
        <w:r w:rsidR="00A05BE2" w:rsidDel="001D6982">
          <w:rPr>
            <w:rFonts w:ascii="Arial" w:eastAsia="等线" w:hAnsi="Arial" w:cs="Arial"/>
            <w:b/>
            <w:bCs/>
            <w:lang w:val="en-US" w:eastAsia="zh-CN"/>
          </w:rPr>
          <w:delText>1</w:delText>
        </w:r>
      </w:del>
      <w:r w:rsidR="0040330F">
        <w:rPr>
          <w:rFonts w:ascii="Arial" w:eastAsia="等线" w:hAnsi="Arial" w:cs="Arial"/>
          <w:b/>
          <w:bCs/>
          <w:lang w:val="en-US" w:eastAsia="zh-CN"/>
        </w:rPr>
        <w:t>-</w:t>
      </w:r>
      <w:del w:id="907" w:author="Wang Bin 王宾" w:date="2024-01-31T23:34:00Z">
        <w:r w:rsidR="0040330F" w:rsidDel="001D6982">
          <w:rPr>
            <w:rFonts w:ascii="Arial" w:eastAsia="等线" w:hAnsi="Arial" w:cs="Arial"/>
            <w:b/>
            <w:bCs/>
            <w:lang w:val="en-US" w:eastAsia="zh-CN"/>
          </w:rPr>
          <w:delText>1</w:delText>
        </w:r>
      </w:del>
      <w:ins w:id="908" w:author="Wang Bin 王宾" w:date="2024-01-31T23:34:00Z">
        <w:r w:rsidR="001D6982">
          <w:rPr>
            <w:rFonts w:ascii="Arial" w:eastAsia="等线" w:hAnsi="Arial" w:cs="Arial"/>
            <w:b/>
            <w:bCs/>
            <w:lang w:val="en-US" w:eastAsia="zh-CN"/>
          </w:rPr>
          <w:t>3</w:t>
        </w:r>
      </w:ins>
      <w:r w:rsidRPr="003A6ED4">
        <w:rPr>
          <w:rFonts w:ascii="Arial" w:eastAsia="等线" w:hAnsi="Arial" w:cs="Arial"/>
          <w:b/>
          <w:bCs/>
          <w:lang w:val="en-US" w:eastAsia="zh-CN"/>
        </w:rPr>
        <w:t xml:space="preserve"> The configuration of X/Y stereo microphone</w:t>
      </w:r>
    </w:p>
    <w:p w14:paraId="0FAABAE0" w14:textId="77777777" w:rsidR="003A2C09" w:rsidRPr="003A2C09" w:rsidRDefault="003A2C09" w:rsidP="003A2C09">
      <w:pPr>
        <w:jc w:val="center"/>
        <w:rPr>
          <w:rFonts w:eastAsia="等线"/>
          <w:lang w:eastAsia="zh-CN"/>
        </w:rPr>
      </w:pPr>
    </w:p>
    <w:p w14:paraId="23CFEC95" w14:textId="3442E8AF" w:rsidR="003A2C09" w:rsidRPr="003A6ED4" w:rsidRDefault="003A2C09" w:rsidP="00FE7BC3">
      <w:pPr>
        <w:pStyle w:val="Heading5"/>
        <w:numPr>
          <w:ilvl w:val="4"/>
          <w:numId w:val="16"/>
        </w:numPr>
        <w:rPr>
          <w:lang w:eastAsia="zh-CN"/>
        </w:rPr>
      </w:pPr>
      <w:bookmarkStart w:id="909" w:name="_Toc150942815"/>
      <w:bookmarkStart w:id="910" w:name="_Toc150943078"/>
      <w:bookmarkStart w:id="911" w:name="_Toc150943832"/>
      <w:bookmarkStart w:id="912" w:name="_Toc150985087"/>
      <w:bookmarkStart w:id="913" w:name="_Toc156945614"/>
      <w:proofErr w:type="spellStart"/>
      <w:r w:rsidRPr="003A6ED4">
        <w:rPr>
          <w:lang w:eastAsia="zh-CN"/>
        </w:rPr>
        <w:t>Blumlein</w:t>
      </w:r>
      <w:bookmarkEnd w:id="909"/>
      <w:bookmarkEnd w:id="910"/>
      <w:bookmarkEnd w:id="911"/>
      <w:bookmarkEnd w:id="912"/>
      <w:bookmarkEnd w:id="913"/>
      <w:proofErr w:type="spellEnd"/>
      <w:r w:rsidRPr="003A6ED4">
        <w:rPr>
          <w:lang w:eastAsia="zh-CN"/>
        </w:rPr>
        <w:t xml:space="preserve"> </w:t>
      </w:r>
    </w:p>
    <w:p w14:paraId="7AB3D55C" w14:textId="77777777" w:rsidR="003A2C09" w:rsidRPr="003A2C09" w:rsidRDefault="003A2C09" w:rsidP="003A2C09">
      <w:pPr>
        <w:rPr>
          <w:rFonts w:eastAsia="等线"/>
          <w:lang w:eastAsia="ko-KR"/>
        </w:rPr>
      </w:pPr>
      <w:proofErr w:type="spellStart"/>
      <w:r w:rsidRPr="003A2C09">
        <w:rPr>
          <w:rFonts w:eastAsia="等线"/>
          <w:lang w:eastAsia="ko-KR"/>
        </w:rPr>
        <w:t>Blumlein</w:t>
      </w:r>
      <w:proofErr w:type="spellEnd"/>
      <w:r w:rsidRPr="003A2C09">
        <w:rPr>
          <w:rFonts w:eastAsia="等线"/>
          <w:lang w:eastAsia="ko-KR"/>
        </w:rPr>
        <w:t xml:space="preserve">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3A2C09">
      <w:pPr>
        <w:jc w:val="center"/>
        <w:rPr>
          <w:rFonts w:eastAsia="等线"/>
          <w:lang w:eastAsia="zh-CN"/>
        </w:rPr>
      </w:pPr>
      <w:r w:rsidRPr="003A2C09">
        <w:rPr>
          <w:rFonts w:eastAsia="等线"/>
          <w:b/>
          <w:bCs/>
          <w:noProof/>
          <w:sz w:val="24"/>
          <w:szCs w:val="24"/>
          <w:lang w:val="en-US" w:eastAsia="zh-CN"/>
        </w:rPr>
        <w:drawing>
          <wp:inline distT="0" distB="0" distL="0" distR="0" wp14:anchorId="2E853C88" wp14:editId="48700C91">
            <wp:extent cx="3854450" cy="421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4450" cy="4216400"/>
                    </a:xfrm>
                    <a:prstGeom prst="rect">
                      <a:avLst/>
                    </a:prstGeom>
                    <a:noFill/>
                    <a:ln>
                      <a:noFill/>
                    </a:ln>
                  </pic:spPr>
                </pic:pic>
              </a:graphicData>
            </a:graphic>
          </wp:inline>
        </w:drawing>
      </w:r>
    </w:p>
    <w:p w14:paraId="733798BB" w14:textId="142ED359"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3517D5">
        <w:rPr>
          <w:rFonts w:ascii="Arial" w:eastAsia="等线" w:hAnsi="Arial" w:cs="Arial"/>
          <w:b/>
          <w:bCs/>
          <w:lang w:val="en-US" w:eastAsia="zh-CN"/>
        </w:rPr>
        <w:t>6.1.</w:t>
      </w:r>
      <w:ins w:id="914" w:author="Wang Bin 王宾" w:date="2024-01-31T23:35:00Z">
        <w:r w:rsidR="001D6982">
          <w:rPr>
            <w:rFonts w:ascii="Arial" w:eastAsia="等线" w:hAnsi="Arial" w:cs="Arial"/>
            <w:b/>
            <w:bCs/>
            <w:lang w:val="en-US" w:eastAsia="zh-CN"/>
          </w:rPr>
          <w:t>4</w:t>
        </w:r>
      </w:ins>
      <w:del w:id="915" w:author="Wang Bin 王宾" w:date="2024-01-31T23:35:00Z">
        <w:r w:rsidR="00E5285F" w:rsidDel="001D6982">
          <w:rPr>
            <w:rFonts w:ascii="Arial" w:eastAsia="等线" w:hAnsi="Arial" w:cs="Arial"/>
            <w:b/>
            <w:bCs/>
            <w:lang w:val="en-US" w:eastAsia="zh-CN"/>
          </w:rPr>
          <w:delText>3</w:delText>
        </w:r>
        <w:r w:rsidR="003517D5" w:rsidDel="001D6982">
          <w:rPr>
            <w:rFonts w:ascii="Arial" w:eastAsia="等线" w:hAnsi="Arial" w:cs="Arial"/>
            <w:b/>
            <w:bCs/>
            <w:lang w:val="en-US" w:eastAsia="zh-CN"/>
          </w:rPr>
          <w:delText>.</w:delText>
        </w:r>
        <w:r w:rsidR="00E5285F" w:rsidDel="001D6982">
          <w:rPr>
            <w:rFonts w:ascii="Arial" w:eastAsia="等线" w:hAnsi="Arial" w:cs="Arial"/>
            <w:b/>
            <w:bCs/>
            <w:lang w:val="en-US" w:eastAsia="zh-CN"/>
          </w:rPr>
          <w:delText>2</w:delText>
        </w:r>
      </w:del>
      <w:r w:rsidR="003517D5">
        <w:rPr>
          <w:rFonts w:ascii="Arial" w:eastAsia="等线" w:hAnsi="Arial" w:cs="Arial"/>
          <w:b/>
          <w:bCs/>
          <w:lang w:val="en-US" w:eastAsia="zh-CN"/>
        </w:rPr>
        <w:t>-</w:t>
      </w:r>
      <w:ins w:id="916" w:author="Wang Bin 王宾" w:date="2024-01-31T23:35:00Z">
        <w:r w:rsidR="001D6982">
          <w:rPr>
            <w:rFonts w:ascii="Arial" w:eastAsia="等线" w:hAnsi="Arial" w:cs="Arial"/>
            <w:b/>
            <w:bCs/>
            <w:lang w:val="en-US" w:eastAsia="zh-CN"/>
          </w:rPr>
          <w:t>4</w:t>
        </w:r>
      </w:ins>
      <w:del w:id="917" w:author="Wang Bin 王宾" w:date="2024-01-31T23:35:00Z">
        <w:r w:rsidR="003517D5" w:rsidDel="001D6982">
          <w:rPr>
            <w:rFonts w:ascii="Arial" w:eastAsia="等线" w:hAnsi="Arial" w:cs="Arial"/>
            <w:b/>
            <w:bCs/>
            <w:lang w:val="en-US" w:eastAsia="zh-CN"/>
          </w:rPr>
          <w:delText>1</w:delText>
        </w:r>
      </w:del>
      <w:r w:rsidRPr="003A6ED4">
        <w:rPr>
          <w:rFonts w:ascii="Arial" w:eastAsia="等线" w:hAnsi="Arial" w:cs="Arial"/>
          <w:b/>
          <w:bCs/>
          <w:lang w:val="en-US" w:eastAsia="zh-CN"/>
        </w:rPr>
        <w:t xml:space="preserve"> The configuration of </w:t>
      </w:r>
      <w:proofErr w:type="spellStart"/>
      <w:r w:rsidRPr="003A6ED4">
        <w:rPr>
          <w:rFonts w:ascii="Arial" w:eastAsia="等线" w:hAnsi="Arial" w:cs="Arial"/>
          <w:b/>
          <w:bCs/>
          <w:lang w:val="en-US" w:eastAsia="zh-CN"/>
        </w:rPr>
        <w:t>Blumlein</w:t>
      </w:r>
      <w:proofErr w:type="spellEnd"/>
      <w:r w:rsidRPr="003A6ED4">
        <w:rPr>
          <w:rFonts w:ascii="Arial" w:eastAsia="等线" w:hAnsi="Arial" w:cs="Arial"/>
          <w:b/>
          <w:bCs/>
          <w:lang w:val="en-US" w:eastAsia="zh-CN"/>
        </w:rPr>
        <w:t xml:space="preserve"> stereo microphone</w:t>
      </w:r>
    </w:p>
    <w:p w14:paraId="36EB458E" w14:textId="77777777" w:rsidR="003A2C09" w:rsidRPr="003A2C09" w:rsidRDefault="003A2C09" w:rsidP="003A2C09">
      <w:pPr>
        <w:jc w:val="center"/>
        <w:rPr>
          <w:rFonts w:eastAsia="等线"/>
          <w:lang w:eastAsia="zh-CN"/>
        </w:rPr>
      </w:pPr>
    </w:p>
    <w:p w14:paraId="7AD829BB" w14:textId="3736FC17" w:rsidR="003A2C09" w:rsidRPr="003A6ED4" w:rsidRDefault="003A2C09" w:rsidP="00FE7BC3">
      <w:pPr>
        <w:pStyle w:val="Heading5"/>
        <w:numPr>
          <w:ilvl w:val="4"/>
          <w:numId w:val="16"/>
        </w:numPr>
        <w:rPr>
          <w:lang w:eastAsia="zh-CN"/>
        </w:rPr>
      </w:pPr>
      <w:bookmarkStart w:id="918" w:name="_Toc150942816"/>
      <w:bookmarkStart w:id="919" w:name="_Toc150943079"/>
      <w:bookmarkStart w:id="920" w:name="_Toc150943833"/>
      <w:bookmarkStart w:id="921" w:name="_Toc150985088"/>
      <w:bookmarkStart w:id="922" w:name="_Toc156945615"/>
      <w:r w:rsidRPr="003A6ED4">
        <w:rPr>
          <w:lang w:eastAsia="zh-CN"/>
        </w:rPr>
        <w:t>M/S</w:t>
      </w:r>
      <w:bookmarkEnd w:id="918"/>
      <w:bookmarkEnd w:id="919"/>
      <w:bookmarkEnd w:id="920"/>
      <w:bookmarkEnd w:id="921"/>
      <w:bookmarkEnd w:id="922"/>
    </w:p>
    <w:p w14:paraId="51C5E045" w14:textId="15E733BD" w:rsidR="003A2C09" w:rsidRPr="003A2C09" w:rsidRDefault="003A2C09" w:rsidP="003A2C09">
      <w:pPr>
        <w:rPr>
          <w:rFonts w:eastAsia="等线"/>
          <w:lang w:eastAsia="zh-CN"/>
        </w:rPr>
      </w:pPr>
      <w:r w:rsidRPr="003A2C09">
        <w:rPr>
          <w:rFonts w:eastAsia="等线"/>
          <w:lang w:eastAsia="zh-CN"/>
        </w:rPr>
        <w:t xml:space="preserve">M/S (mid-side) 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w:lastRenderedPageBreak/>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3A2C09">
      <w:pPr>
        <w:ind w:left="432"/>
        <w:jc w:val="center"/>
        <w:rPr>
          <w:rFonts w:eastAsia="等线"/>
          <w:lang w:val="en-US" w:eastAsia="zh-CN"/>
        </w:rPr>
      </w:pPr>
      <w:r w:rsidRPr="003A2C09">
        <w:rPr>
          <w:rFonts w:eastAsia="等线"/>
          <w:noProof/>
          <w:lang w:eastAsia="zh-CN"/>
        </w:rPr>
        <w:drawing>
          <wp:inline distT="0" distB="0" distL="0" distR="0" wp14:anchorId="0D9EE461" wp14:editId="23AC1E94">
            <wp:extent cx="6108700" cy="5486400"/>
            <wp:effectExtent l="0" t="0" r="635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594"/>
                    <a:stretch/>
                  </pic:blipFill>
                  <pic:spPr bwMode="auto">
                    <a:xfrm>
                      <a:off x="0" y="0"/>
                      <a:ext cx="610870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6E617FE7" w:rsidR="003A2C09" w:rsidRPr="003A6ED4" w:rsidRDefault="003A2C09" w:rsidP="003A6ED4">
      <w:pPr>
        <w:ind w:firstLineChars="900" w:firstLine="1800"/>
        <w:rPr>
          <w:rFonts w:ascii="Arial" w:eastAsia="等线" w:hAnsi="Arial" w:cs="Arial"/>
          <w:b/>
          <w:bCs/>
          <w:lang w:val="en-US" w:eastAsia="zh-CN"/>
        </w:rPr>
      </w:pPr>
      <w:proofErr w:type="gramStart"/>
      <w:r w:rsidRPr="003A6ED4">
        <w:rPr>
          <w:rFonts w:ascii="Arial" w:eastAsia="等线" w:hAnsi="Arial" w:cs="Arial"/>
          <w:b/>
          <w:bCs/>
          <w:lang w:val="en-US" w:eastAsia="zh-CN"/>
        </w:rPr>
        <w:t xml:space="preserve">Figure </w:t>
      </w:r>
      <w:r w:rsidR="00E24DB0" w:rsidRPr="00752EE0">
        <w:rPr>
          <w:rFonts w:ascii="Arial" w:eastAsia="等线" w:hAnsi="Arial" w:cs="Arial"/>
          <w:b/>
          <w:bCs/>
          <w:lang w:val="en-US" w:eastAsia="zh-CN"/>
        </w:rPr>
        <w:t xml:space="preserve"> </w:t>
      </w:r>
      <w:r w:rsidR="00E24DB0">
        <w:rPr>
          <w:rFonts w:ascii="Arial" w:eastAsia="等线" w:hAnsi="Arial" w:cs="Arial"/>
          <w:b/>
          <w:bCs/>
          <w:lang w:val="en-US" w:eastAsia="zh-CN"/>
        </w:rPr>
        <w:t>6</w:t>
      </w:r>
      <w:proofErr w:type="gramEnd"/>
      <w:r w:rsidR="00E24DB0">
        <w:rPr>
          <w:rFonts w:ascii="Arial" w:eastAsia="等线" w:hAnsi="Arial" w:cs="Arial"/>
          <w:b/>
          <w:bCs/>
          <w:lang w:val="en-US" w:eastAsia="zh-CN"/>
        </w:rPr>
        <w:t>.1.</w:t>
      </w:r>
      <w:del w:id="923" w:author="Wang Bin 王宾" w:date="2024-01-31T23:36:00Z">
        <w:r w:rsidR="00E24DB0" w:rsidDel="001D6982">
          <w:rPr>
            <w:rFonts w:ascii="Arial" w:eastAsia="等线" w:hAnsi="Arial" w:cs="Arial"/>
            <w:b/>
            <w:bCs/>
            <w:lang w:val="en-US" w:eastAsia="zh-CN"/>
          </w:rPr>
          <w:delText>3</w:delText>
        </w:r>
      </w:del>
      <w:ins w:id="924" w:author="Wang Bin 王宾" w:date="2024-01-31T23:36:00Z">
        <w:r w:rsidR="001D6982">
          <w:rPr>
            <w:rFonts w:ascii="Arial" w:eastAsia="等线" w:hAnsi="Arial" w:cs="Arial"/>
            <w:b/>
            <w:bCs/>
            <w:lang w:val="en-US" w:eastAsia="zh-CN"/>
          </w:rPr>
          <w:t>4</w:t>
        </w:r>
      </w:ins>
      <w:del w:id="925" w:author="Wang Bin 王宾" w:date="2024-01-31T23:36:00Z">
        <w:r w:rsidR="00F44F0F" w:rsidDel="001D6982">
          <w:rPr>
            <w:rFonts w:ascii="Arial" w:eastAsia="等线" w:hAnsi="Arial" w:cs="Arial"/>
            <w:b/>
            <w:bCs/>
            <w:lang w:val="en-US" w:eastAsia="zh-CN"/>
          </w:rPr>
          <w:delText>.3</w:delText>
        </w:r>
      </w:del>
      <w:r w:rsidR="00E24DB0">
        <w:rPr>
          <w:rFonts w:ascii="Arial" w:eastAsia="等线" w:hAnsi="Arial" w:cs="Arial"/>
          <w:b/>
          <w:bCs/>
          <w:lang w:val="en-US" w:eastAsia="zh-CN"/>
        </w:rPr>
        <w:t>-</w:t>
      </w:r>
      <w:ins w:id="926" w:author="Wang Bin 王宾" w:date="2024-01-31T23:36:00Z">
        <w:r w:rsidR="001D6982">
          <w:rPr>
            <w:rFonts w:ascii="Arial" w:eastAsia="等线" w:hAnsi="Arial" w:cs="Arial"/>
            <w:b/>
            <w:bCs/>
            <w:lang w:val="en-US" w:eastAsia="zh-CN"/>
          </w:rPr>
          <w:t>5</w:t>
        </w:r>
      </w:ins>
      <w:del w:id="927" w:author="Wang Bin 王宾" w:date="2024-01-31T23:36:00Z">
        <w:r w:rsidR="00E24DB0" w:rsidDel="001D6982">
          <w:rPr>
            <w:rFonts w:ascii="Arial" w:eastAsia="等线" w:hAnsi="Arial" w:cs="Arial"/>
            <w:b/>
            <w:bCs/>
            <w:lang w:val="en-US" w:eastAsia="zh-CN"/>
          </w:rPr>
          <w:delText>1</w:delText>
        </w:r>
      </w:del>
      <w:r w:rsidR="00E24DB0" w:rsidRPr="00752EE0">
        <w:rPr>
          <w:rFonts w:ascii="Arial" w:eastAsia="等线" w:hAnsi="Arial" w:cs="Arial"/>
          <w:b/>
          <w:bCs/>
          <w:lang w:val="en-US" w:eastAsia="zh-CN"/>
        </w:rPr>
        <w:t xml:space="preserve"> </w:t>
      </w:r>
      <w:r w:rsidRPr="003A6ED4">
        <w:rPr>
          <w:rFonts w:ascii="Arial" w:eastAsia="等线" w:hAnsi="Arial" w:cs="Arial"/>
          <w:b/>
          <w:bCs/>
          <w:lang w:val="en-US" w:eastAsia="zh-CN"/>
        </w:rPr>
        <w:t xml:space="preserve"> The configuration of M/S stereo microphone</w:t>
      </w:r>
    </w:p>
    <w:p w14:paraId="5E6E1E14" w14:textId="77777777" w:rsidR="003A2C09" w:rsidRPr="003A6ED4" w:rsidRDefault="003A2C09" w:rsidP="003A2C09">
      <w:pPr>
        <w:ind w:left="432"/>
        <w:jc w:val="center"/>
        <w:rPr>
          <w:rFonts w:eastAsia="等线"/>
          <w:lang w:val="en-US" w:eastAsia="zh-CN"/>
        </w:rPr>
      </w:pPr>
    </w:p>
    <w:p w14:paraId="4184D2BC" w14:textId="091A0F56" w:rsidR="003A2C09" w:rsidRPr="003A6ED4" w:rsidRDefault="003A2C09" w:rsidP="00FE7BC3">
      <w:pPr>
        <w:pStyle w:val="Heading4"/>
        <w:numPr>
          <w:ilvl w:val="3"/>
          <w:numId w:val="16"/>
        </w:numPr>
        <w:rPr>
          <w:lang w:eastAsia="zh-CN"/>
        </w:rPr>
      </w:pPr>
      <w:bookmarkStart w:id="928" w:name="_Toc150942817"/>
      <w:bookmarkStart w:id="929" w:name="_Toc150943080"/>
      <w:bookmarkStart w:id="930" w:name="_Toc150943834"/>
      <w:bookmarkStart w:id="931" w:name="_Toc150985089"/>
      <w:bookmarkStart w:id="932" w:name="_Toc156945616"/>
      <w:r w:rsidRPr="003A6ED4">
        <w:rPr>
          <w:lang w:eastAsia="zh-CN"/>
        </w:rPr>
        <w:t>Spaced</w:t>
      </w:r>
      <w:bookmarkEnd w:id="928"/>
      <w:bookmarkEnd w:id="929"/>
      <w:bookmarkEnd w:id="930"/>
      <w:bookmarkEnd w:id="931"/>
      <w:bookmarkEnd w:id="932"/>
      <w:r w:rsidRPr="003A6ED4">
        <w:rPr>
          <w:lang w:eastAsia="zh-CN"/>
        </w:rPr>
        <w:t xml:space="preserve"> </w:t>
      </w:r>
    </w:p>
    <w:p w14:paraId="1F955E99" w14:textId="6EC5C6E9"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933" w:name="_Hlk132031117"/>
      <w:r w:rsidRPr="003A2C09">
        <w:rPr>
          <w:rFonts w:eastAsia="等线"/>
          <w:lang w:eastAsia="zh-CN"/>
        </w:rPr>
        <w:t>This technique is commonly used with microphone spacings ranging from 0.</w:t>
      </w:r>
      <w:ins w:id="934" w:author="Wang Bin 王宾" w:date="2024-01-31T23:37:00Z">
        <w:r w:rsidR="001D6982">
          <w:rPr>
            <w:rFonts w:eastAsia="等线"/>
            <w:lang w:eastAsia="zh-CN"/>
          </w:rPr>
          <w:t>3</w:t>
        </w:r>
      </w:ins>
      <w:del w:id="935" w:author="Wang Bin 王宾" w:date="2024-01-31T23:37:00Z">
        <w:r w:rsidRPr="003A2C09" w:rsidDel="001D6982">
          <w:rPr>
            <w:rFonts w:eastAsia="等线"/>
            <w:lang w:eastAsia="zh-CN"/>
          </w:rPr>
          <w:delText>6</w:delText>
        </w:r>
      </w:del>
      <w:r w:rsidRPr="003A2C09">
        <w:rPr>
          <w:rFonts w:eastAsia="等线"/>
          <w:lang w:eastAsia="zh-CN"/>
        </w:rPr>
        <w:t xml:space="preserve">-1 meter. </w:t>
      </w:r>
    </w:p>
    <w:bookmarkEnd w:id="933"/>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48149B6B" w14:textId="77777777" w:rsidR="003A2C09" w:rsidRPr="003A2C09" w:rsidRDefault="003A2C09" w:rsidP="003A2C09">
      <w:pPr>
        <w:rPr>
          <w:rFonts w:eastAsia="Malgun Gothic"/>
          <w:lang w:eastAsia="ko-KR"/>
        </w:rPr>
      </w:pPr>
    </w:p>
    <w:p w14:paraId="226E32FA" w14:textId="2EE9289D" w:rsidR="002B511B" w:rsidRDefault="002B511B" w:rsidP="00FE7BC3">
      <w:pPr>
        <w:pStyle w:val="Heading2"/>
        <w:numPr>
          <w:ilvl w:val="1"/>
          <w:numId w:val="16"/>
        </w:numPr>
        <w:rPr>
          <w:color w:val="000000" w:themeColor="text1"/>
          <w:lang w:eastAsia="zh-CN"/>
        </w:rPr>
      </w:pPr>
      <w:bookmarkStart w:id="936" w:name="_Toc150942818"/>
      <w:bookmarkStart w:id="937" w:name="_Toc150943081"/>
      <w:bookmarkStart w:id="938" w:name="_Toc150943835"/>
      <w:bookmarkStart w:id="939" w:name="_Toc150985090"/>
      <w:bookmarkStart w:id="940" w:name="_Toc156945617"/>
      <w:r>
        <w:rPr>
          <w:rFonts w:hint="eastAsia"/>
          <w:color w:val="000000" w:themeColor="text1"/>
          <w:lang w:eastAsia="zh-CN"/>
        </w:rPr>
        <w:lastRenderedPageBreak/>
        <w:t>Spatial</w:t>
      </w:r>
      <w:r>
        <w:rPr>
          <w:color w:val="000000" w:themeColor="text1"/>
          <w:lang w:eastAsia="zh-CN"/>
        </w:rPr>
        <w:t xml:space="preserve"> audio capture</w:t>
      </w:r>
      <w:bookmarkEnd w:id="936"/>
      <w:bookmarkEnd w:id="937"/>
      <w:bookmarkEnd w:id="938"/>
      <w:bookmarkEnd w:id="939"/>
      <w:bookmarkEnd w:id="940"/>
    </w:p>
    <w:p w14:paraId="6334EB53" w14:textId="15FE4A8D"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16BF2847" w14:textId="2AE15B09" w:rsidR="00A97C03" w:rsidRPr="00235F89" w:rsidRDefault="009716D4" w:rsidP="00235F89">
      <w:pPr>
        <w:pStyle w:val="Heading3"/>
        <w:numPr>
          <w:ilvl w:val="2"/>
          <w:numId w:val="16"/>
        </w:numPr>
        <w:rPr>
          <w:lang w:eastAsia="zh-CN"/>
        </w:rPr>
      </w:pPr>
      <w:bookmarkStart w:id="941" w:name="_Toc150942819"/>
      <w:bookmarkStart w:id="942" w:name="_Toc150943082"/>
      <w:bookmarkStart w:id="943" w:name="_Toc150943836"/>
      <w:bookmarkStart w:id="944" w:name="_Toc150985091"/>
      <w:bookmarkStart w:id="945" w:name="_Toc156945618"/>
      <w:r w:rsidRPr="00235F89">
        <w:rPr>
          <w:lang w:eastAsia="zh-CN"/>
        </w:rPr>
        <w:t>Binaural capture</w:t>
      </w:r>
      <w:bookmarkEnd w:id="941"/>
      <w:bookmarkEnd w:id="942"/>
      <w:bookmarkEnd w:id="943"/>
      <w:bookmarkEnd w:id="944"/>
      <w:bookmarkEnd w:id="945"/>
    </w:p>
    <w:p w14:paraId="64D1FDBF" w14:textId="58E6E5F9" w:rsidR="009716D4" w:rsidRDefault="009716D4" w:rsidP="00235F89">
      <w:pPr>
        <w:pStyle w:val="Heading4"/>
        <w:numPr>
          <w:ilvl w:val="3"/>
          <w:numId w:val="16"/>
        </w:numPr>
        <w:rPr>
          <w:lang w:eastAsia="zh-CN"/>
        </w:rPr>
      </w:pPr>
      <w:bookmarkStart w:id="946" w:name="_Toc150942820"/>
      <w:bookmarkStart w:id="947" w:name="_Toc150943083"/>
      <w:bookmarkStart w:id="948" w:name="_Toc150943837"/>
      <w:bookmarkStart w:id="949" w:name="_Toc150985092"/>
      <w:bookmarkStart w:id="950" w:name="_Toc156945619"/>
      <w:bookmarkStart w:id="951" w:name="_Hlk135833007"/>
      <w:r w:rsidRPr="009716D4">
        <w:rPr>
          <w:lang w:eastAsia="zh-CN"/>
        </w:rPr>
        <w:t>Principle of binaural signal representation</w:t>
      </w:r>
      <w:bookmarkEnd w:id="946"/>
      <w:bookmarkEnd w:id="947"/>
      <w:bookmarkEnd w:id="948"/>
      <w:bookmarkEnd w:id="949"/>
      <w:bookmarkEnd w:id="950"/>
    </w:p>
    <w:p w14:paraId="4BCB0658" w14:textId="51B8F98C"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proofErr w:type="gramStart"/>
      <w:r>
        <w:rPr>
          <w:lang w:eastAsia="zh-CN"/>
        </w:rPr>
        <w:t>the both</w:t>
      </w:r>
      <w:proofErr w:type="gramEnd"/>
      <w:r>
        <w:rPr>
          <w:lang w:eastAsia="zh-CN"/>
        </w:rPr>
        <w:t xml:space="preserve"> timbre and spatial aspects, even keep the personal feature in binaural. And it can be reproduced accurately though headphones.</w:t>
      </w:r>
    </w:p>
    <w:p w14:paraId="1696B550" w14:textId="7118606C" w:rsidR="009716D4" w:rsidRPr="0065726D" w:rsidRDefault="0065726D" w:rsidP="0065726D">
      <w:pPr>
        <w:rPr>
          <w:color w:val="FF0000"/>
          <w:lang w:eastAsia="zh-CN"/>
        </w:rPr>
      </w:pPr>
      <w:r w:rsidRPr="00B71462">
        <w:rPr>
          <w:color w:val="FF0000"/>
          <w:lang w:eastAsia="zh-CN"/>
        </w:rPr>
        <w:t>Edi</w:t>
      </w:r>
      <w:r w:rsidR="004F160F" w:rsidRPr="00F409A1">
        <w:rPr>
          <w:color w:val="FF0000"/>
          <w:lang w:eastAsia="zh-CN"/>
        </w:rPr>
        <w:t>t</w:t>
      </w:r>
      <w:r w:rsidRPr="00B71462">
        <w:rPr>
          <w:color w:val="FF0000"/>
          <w:lang w:eastAsia="zh-CN"/>
        </w:rPr>
        <w:t>or’s</w:t>
      </w:r>
      <w:r w:rsidRPr="0065726D">
        <w:rPr>
          <w:color w:val="FF0000"/>
          <w:lang w:eastAsia="zh-CN"/>
        </w:rPr>
        <w:t xml:space="preserve"> note: number of microphones to be clarified, some processing could apply to get binaural signals from more than two </w:t>
      </w:r>
      <w:proofErr w:type="gramStart"/>
      <w:r w:rsidRPr="0065726D">
        <w:rPr>
          <w:color w:val="FF0000"/>
          <w:lang w:eastAsia="zh-CN"/>
        </w:rPr>
        <w:t>microphone</w:t>
      </w:r>
      <w:r>
        <w:rPr>
          <w:color w:val="FF0000"/>
          <w:lang w:eastAsia="zh-CN"/>
        </w:rPr>
        <w:t>s</w:t>
      </w:r>
      <w:proofErr w:type="gramEnd"/>
    </w:p>
    <w:p w14:paraId="1C77F056" w14:textId="109FE4FD" w:rsidR="009716D4" w:rsidRDefault="009716D4" w:rsidP="00235F89">
      <w:pPr>
        <w:pStyle w:val="Heading4"/>
        <w:numPr>
          <w:ilvl w:val="3"/>
          <w:numId w:val="16"/>
        </w:numPr>
        <w:rPr>
          <w:lang w:eastAsia="zh-CN"/>
        </w:rPr>
      </w:pPr>
      <w:bookmarkStart w:id="952" w:name="_Toc150942821"/>
      <w:bookmarkStart w:id="953" w:name="_Toc150943084"/>
      <w:bookmarkStart w:id="954" w:name="_Toc150943838"/>
      <w:bookmarkStart w:id="955" w:name="_Toc150985093"/>
      <w:bookmarkStart w:id="956" w:name="_Toc156945620"/>
      <w:bookmarkEnd w:id="951"/>
      <w:r w:rsidRPr="009716D4">
        <w:rPr>
          <w:lang w:eastAsia="zh-CN"/>
        </w:rPr>
        <w:t>Possible issues in binaural capture</w:t>
      </w:r>
      <w:bookmarkEnd w:id="952"/>
      <w:bookmarkEnd w:id="953"/>
      <w:bookmarkEnd w:id="954"/>
      <w:bookmarkEnd w:id="955"/>
      <w:bookmarkEnd w:id="956"/>
    </w:p>
    <w:p w14:paraId="114A0177" w14:textId="6AD5B166" w:rsidR="0065726D" w:rsidRDefault="0065726D" w:rsidP="0065726D">
      <w:pPr>
        <w:rPr>
          <w:lang w:eastAsia="zh-CN"/>
        </w:rPr>
      </w:pPr>
      <w:r>
        <w:rPr>
          <w:lang w:eastAsia="zh-CN"/>
        </w:rPr>
        <w:t xml:space="preserve"> </w:t>
      </w:r>
      <w:r w:rsidR="00B71462" w:rsidRPr="00F409A1">
        <w:rPr>
          <w:lang w:eastAsia="zh-CN"/>
        </w:rPr>
        <w:t>Binaural audio can be defined as follows</w:t>
      </w:r>
      <w:r w:rsidR="00B71462"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w:t>
      </w:r>
      <w:proofErr w:type="spellStart"/>
      <w:r>
        <w:rPr>
          <w:lang w:eastAsia="zh-CN"/>
        </w:rPr>
        <w:t>soundfield</w:t>
      </w:r>
      <w:proofErr w:type="spellEnd"/>
      <w:r>
        <w:rPr>
          <w:lang w:eastAsia="zh-CN"/>
        </w:rPr>
        <w:t xml:space="preserve"> as typically captured at the entrance of the ear canals and intended for direct presentation to the left and right ears over </w:t>
      </w:r>
      <w:proofErr w:type="gramStart"/>
      <w:r>
        <w:rPr>
          <w:lang w:eastAsia="zh-CN"/>
        </w:rPr>
        <w:t>headphones”</w:t>
      </w:r>
      <w:proofErr w:type="gramEnd"/>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60A9AE99" w14:textId="643A8A4B" w:rsidR="009716D4" w:rsidRPr="00C7742D" w:rsidRDefault="009716D4" w:rsidP="00235F89">
      <w:pPr>
        <w:pStyle w:val="Heading4"/>
        <w:numPr>
          <w:ilvl w:val="3"/>
          <w:numId w:val="16"/>
        </w:numPr>
        <w:rPr>
          <w:lang w:eastAsia="zh-CN"/>
        </w:rPr>
      </w:pPr>
      <w:bookmarkStart w:id="957" w:name="_Toc150942822"/>
      <w:bookmarkStart w:id="958" w:name="_Toc150943085"/>
      <w:bookmarkStart w:id="959" w:name="_Toc150943839"/>
      <w:bookmarkStart w:id="960" w:name="_Toc150985094"/>
      <w:bookmarkStart w:id="961" w:name="_Toc156945621"/>
      <w:r w:rsidRPr="00C7742D">
        <w:rPr>
          <w:lang w:eastAsia="zh-CN"/>
        </w:rPr>
        <w:t>Factors that affect binaural capture</w:t>
      </w:r>
      <w:bookmarkEnd w:id="957"/>
      <w:bookmarkEnd w:id="958"/>
      <w:bookmarkEnd w:id="959"/>
      <w:bookmarkEnd w:id="960"/>
      <w:bookmarkEnd w:id="961"/>
    </w:p>
    <w:p w14:paraId="6EAC6E1B" w14:textId="77777777"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755552BB" w14:textId="77777777" w:rsidR="00C23ED6" w:rsidRDefault="00C23ED6" w:rsidP="00235F89">
      <w:pPr>
        <w:pStyle w:val="Heading4"/>
        <w:numPr>
          <w:ilvl w:val="3"/>
          <w:numId w:val="16"/>
        </w:numPr>
        <w:rPr>
          <w:lang w:eastAsia="zh-CN"/>
        </w:rPr>
      </w:pPr>
      <w:bookmarkStart w:id="962" w:name="_Toc150942823"/>
      <w:bookmarkStart w:id="963" w:name="_Toc150943086"/>
      <w:bookmarkStart w:id="964" w:name="_Toc150943840"/>
      <w:bookmarkStart w:id="965" w:name="_Toc150985095"/>
      <w:bookmarkStart w:id="966" w:name="_Toc156945622"/>
      <w:r>
        <w:rPr>
          <w:lang w:eastAsia="zh-CN"/>
        </w:rPr>
        <w:t>Differences between binaural and stereo audio</w:t>
      </w:r>
      <w:bookmarkEnd w:id="962"/>
      <w:bookmarkEnd w:id="963"/>
      <w:bookmarkEnd w:id="964"/>
      <w:bookmarkEnd w:id="965"/>
      <w:bookmarkEnd w:id="966"/>
    </w:p>
    <w:p w14:paraId="6553BCA7" w14:textId="0B7BEB0E" w:rsidR="00C23ED6" w:rsidRDefault="00FB3F23" w:rsidP="00C23ED6">
      <w:pPr>
        <w:rPr>
          <w:lang w:eastAsia="zh-CN"/>
        </w:rPr>
      </w:pPr>
      <w:r w:rsidRPr="00FB3F23">
        <w:rPr>
          <w:lang w:eastAsia="zh-CN"/>
        </w:rPr>
        <w:t>Both binaural and stereo formats consist of two left and right channels. Several differences are outlined in Table 1.</w:t>
      </w:r>
    </w:p>
    <w:p w14:paraId="0A35802A" w14:textId="77777777" w:rsidR="002B511B" w:rsidRDefault="002B511B" w:rsidP="002B511B">
      <w:pPr>
        <w:rPr>
          <w:b/>
          <w:bCs/>
          <w:lang w:eastAsia="zh-CN"/>
        </w:rPr>
      </w:pPr>
      <w:r w:rsidRPr="00FE7BC3">
        <w:rPr>
          <w:b/>
          <w:bCs/>
          <w:lang w:eastAsia="zh-CN"/>
        </w:rPr>
        <w:t>Table 1: Differences between binaural and stereo audio</w:t>
      </w:r>
    </w:p>
    <w:tbl>
      <w:tblPr>
        <w:tblStyle w:val="10"/>
        <w:tblW w:w="9494" w:type="dxa"/>
        <w:tblInd w:w="113" w:type="dxa"/>
        <w:tblLook w:val="04A0" w:firstRow="1" w:lastRow="0" w:firstColumn="1" w:lastColumn="0" w:noHBand="0" w:noVBand="1"/>
      </w:tblPr>
      <w:tblGrid>
        <w:gridCol w:w="972"/>
        <w:gridCol w:w="1149"/>
        <w:gridCol w:w="1444"/>
        <w:gridCol w:w="1383"/>
        <w:gridCol w:w="1988"/>
        <w:gridCol w:w="1261"/>
        <w:gridCol w:w="1297"/>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 xml:space="preserve">Relationship between interaural differences and </w:t>
            </w:r>
            <w:proofErr w:type="spellStart"/>
            <w:r w:rsidRPr="005D556E">
              <w:rPr>
                <w:b/>
                <w:bCs/>
                <w:lang w:eastAsia="zh-CN"/>
              </w:rPr>
              <w:t>interchannel</w:t>
            </w:r>
            <w:proofErr w:type="spellEnd"/>
            <w:r w:rsidRPr="005D556E">
              <w:rPr>
                <w:b/>
                <w:bCs/>
                <w:lang w:eastAsia="zh-CN"/>
              </w:rPr>
              <w:t xml:space="preserve">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77777777" w:rsidR="002B511B" w:rsidRPr="005D556E" w:rsidRDefault="002B511B" w:rsidP="00347553">
            <w:pPr>
              <w:rPr>
                <w:b/>
                <w:bCs/>
                <w:lang w:eastAsia="zh-CN"/>
              </w:rPr>
            </w:pPr>
            <w:r w:rsidRPr="005D556E">
              <w:rPr>
                <w:b/>
                <w:bCs/>
                <w:lang w:eastAsia="zh-CN"/>
              </w:rPr>
              <w:t xml:space="preserve">Binaural </w:t>
            </w:r>
            <w:proofErr w:type="spellStart"/>
            <w:r w:rsidRPr="005D556E">
              <w:rPr>
                <w:b/>
                <w:bCs/>
                <w:lang w:eastAsia="zh-CN"/>
              </w:rPr>
              <w:t>render</w:t>
            </w:r>
            <w:r>
              <w:rPr>
                <w:b/>
                <w:bCs/>
                <w:lang w:eastAsia="zh-CN"/>
              </w:rPr>
              <w:t>ring</w:t>
            </w:r>
            <w:proofErr w:type="spellEnd"/>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plus differen</w:t>
            </w:r>
            <w:r>
              <w:rPr>
                <w:rFonts w:hint="eastAsia"/>
                <w:lang w:eastAsia="zh-CN"/>
              </w:rPr>
              <w:t>ce</w:t>
            </w:r>
            <w:r>
              <w:rPr>
                <w:lang w:eastAsia="zh-CN"/>
              </w:rPr>
              <w:t xml:space="preserve">s caused by propagation from speakers to </w:t>
            </w:r>
            <w:proofErr w:type="gramStart"/>
            <w:r>
              <w:rPr>
                <w:lang w:eastAsia="zh-CN"/>
              </w:rPr>
              <w:t>ears</w:t>
            </w:r>
            <w:proofErr w:type="gramEnd"/>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55325340" w14:textId="77777777" w:rsidR="002B511B" w:rsidRDefault="002B511B" w:rsidP="00235F89">
      <w:pPr>
        <w:pStyle w:val="Heading3"/>
        <w:numPr>
          <w:ilvl w:val="2"/>
          <w:numId w:val="16"/>
        </w:numPr>
        <w:rPr>
          <w:lang w:eastAsia="zh-CN"/>
        </w:rPr>
      </w:pPr>
      <w:bookmarkStart w:id="967" w:name="_Toc150942825"/>
      <w:bookmarkStart w:id="968" w:name="_Toc150943088"/>
      <w:bookmarkStart w:id="969" w:name="_Toc150943842"/>
      <w:bookmarkStart w:id="970" w:name="_Toc150985096"/>
      <w:bookmarkStart w:id="971" w:name="_Toc156945623"/>
      <w:r>
        <w:rPr>
          <w:lang w:eastAsia="zh-CN"/>
        </w:rPr>
        <w:t>Parametric spatial audio capture</w:t>
      </w:r>
      <w:bookmarkEnd w:id="967"/>
      <w:bookmarkEnd w:id="968"/>
      <w:bookmarkEnd w:id="969"/>
      <w:bookmarkEnd w:id="970"/>
      <w:bookmarkEnd w:id="971"/>
    </w:p>
    <w:p w14:paraId="06B0909A" w14:textId="50E4BD9F" w:rsidR="002B511B" w:rsidRDefault="002B511B" w:rsidP="00235F89">
      <w:pPr>
        <w:pStyle w:val="Heading4"/>
        <w:numPr>
          <w:ilvl w:val="3"/>
          <w:numId w:val="16"/>
        </w:numPr>
        <w:rPr>
          <w:lang w:eastAsia="zh-CN"/>
        </w:rPr>
      </w:pPr>
      <w:bookmarkStart w:id="972" w:name="_Toc150942826"/>
      <w:bookmarkStart w:id="973" w:name="_Toc150943089"/>
      <w:bookmarkStart w:id="974" w:name="_Toc150943843"/>
      <w:bookmarkStart w:id="975" w:name="_Toc150985097"/>
      <w:bookmarkStart w:id="976" w:name="_Toc156945624"/>
      <w:r>
        <w:rPr>
          <w:lang w:eastAsia="zh-CN"/>
        </w:rPr>
        <w:t>Principle of parametric spatial audio representation</w:t>
      </w:r>
      <w:bookmarkEnd w:id="972"/>
      <w:bookmarkEnd w:id="973"/>
      <w:bookmarkEnd w:id="974"/>
      <w:bookmarkEnd w:id="975"/>
      <w:bookmarkEnd w:id="976"/>
    </w:p>
    <w:p w14:paraId="3EA808F6" w14:textId="77777777"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 xml:space="preserve">The </w:t>
      </w:r>
      <w:proofErr w:type="spellStart"/>
      <w:r>
        <w:rPr>
          <w:lang w:eastAsia="zh-CN"/>
        </w:rPr>
        <w:t>analyzed</w:t>
      </w:r>
      <w:proofErr w:type="spellEnd"/>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4D97E1F7" w:rsidR="002B511B" w:rsidRDefault="002B511B" w:rsidP="002B511B">
      <w:pPr>
        <w:rPr>
          <w:lang w:eastAsia="zh-CN"/>
        </w:rPr>
      </w:pPr>
      <w:r>
        <w:rPr>
          <w:lang w:eastAsia="zh-CN"/>
        </w:rPr>
        <w:t>Typical processing flow of the parametric spatial audio capture is illustrated in the Figure 6.2.2.1.1.1.</w:t>
      </w:r>
    </w:p>
    <w:p w14:paraId="235FF624" w14:textId="32D00265" w:rsidR="002B511B" w:rsidRDefault="002B511B" w:rsidP="00235F89">
      <w:pPr>
        <w:jc w:val="center"/>
        <w:rPr>
          <w:lang w:eastAsia="zh-CN"/>
        </w:rPr>
      </w:pPr>
      <w:r w:rsidRPr="00213E79">
        <w:rPr>
          <w:rFonts w:cs="Arial"/>
          <w:noProof/>
          <w:sz w:val="22"/>
          <w:szCs w:val="28"/>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5"/>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DBC33FB" w14:textId="6EA96266" w:rsidR="002B511B" w:rsidRDefault="002B511B" w:rsidP="00235F89">
      <w:pPr>
        <w:ind w:left="284"/>
        <w:jc w:val="center"/>
        <w:rPr>
          <w:lang w:eastAsia="zh-CN"/>
        </w:rPr>
      </w:pPr>
      <w:r>
        <w:rPr>
          <w:lang w:eastAsia="zh-CN"/>
        </w:rPr>
        <w:lastRenderedPageBreak/>
        <w:t xml:space="preserve">Figure 6.2.2.1.1.1 Overview of </w:t>
      </w:r>
      <w:r w:rsidR="006621BB">
        <w:rPr>
          <w:lang w:eastAsia="zh-CN"/>
        </w:rPr>
        <w:t>p</w:t>
      </w:r>
      <w:r>
        <w:rPr>
          <w:lang w:eastAsia="zh-CN"/>
        </w:rPr>
        <w:t>arametric spatial audio capture</w:t>
      </w:r>
    </w:p>
    <w:p w14:paraId="48230F1B" w14:textId="77777777" w:rsidR="002B511B" w:rsidRPr="002B511B" w:rsidRDefault="002B511B" w:rsidP="002B511B">
      <w:pPr>
        <w:ind w:left="284"/>
        <w:rPr>
          <w:lang w:eastAsia="zh-CN"/>
        </w:rPr>
      </w:pPr>
    </w:p>
    <w:p w14:paraId="0407605F" w14:textId="4AE1ADA7" w:rsidR="002B511B" w:rsidRDefault="002B511B" w:rsidP="00235F89">
      <w:pPr>
        <w:rPr>
          <w:lang w:eastAsia="zh-CN"/>
        </w:rPr>
      </w:pPr>
      <w:r>
        <w:rPr>
          <w:lang w:eastAsia="zh-CN"/>
        </w:rPr>
        <w:t xml:space="preserve">A prominent example of a parametric spatial audio representation is the Metadata-assisted spatial audio (MASA) format defined in </w:t>
      </w:r>
      <w:r w:rsidR="001A64EC" w:rsidRPr="00C6329B">
        <w:rPr>
          <w:rFonts w:eastAsia="等线"/>
        </w:rPr>
        <w:t>3GPP TS 26.258</w:t>
      </w:r>
      <w:r w:rsidR="001A64EC">
        <w:rPr>
          <w:lang w:eastAsia="zh-CN"/>
        </w:rPr>
        <w:t xml:space="preserve"> </w:t>
      </w:r>
      <w:r>
        <w:rPr>
          <w:lang w:eastAsia="zh-CN"/>
        </w:rPr>
        <w:t>[5]. Specifically, MASA comprises one (mono) or two (stereo) transport audio signals and metadata.</w:t>
      </w:r>
    </w:p>
    <w:p w14:paraId="2C3A4FF3" w14:textId="4FD816AD" w:rsidR="002B511B" w:rsidRDefault="002B511B" w:rsidP="00235F89">
      <w:pPr>
        <w:pStyle w:val="Heading4"/>
        <w:numPr>
          <w:ilvl w:val="3"/>
          <w:numId w:val="16"/>
        </w:numPr>
        <w:rPr>
          <w:lang w:eastAsia="zh-CN"/>
        </w:rPr>
      </w:pPr>
      <w:bookmarkStart w:id="977" w:name="_Toc150942827"/>
      <w:bookmarkStart w:id="978" w:name="_Toc150943090"/>
      <w:bookmarkStart w:id="979" w:name="_Toc150943844"/>
      <w:bookmarkStart w:id="980" w:name="_Toc150985098"/>
      <w:bookmarkStart w:id="981" w:name="_Toc156945625"/>
      <w:r>
        <w:rPr>
          <w:lang w:eastAsia="zh-CN"/>
        </w:rPr>
        <w:t>Characteristics of parametric spatial audio capture and representation</w:t>
      </w:r>
      <w:bookmarkEnd w:id="977"/>
      <w:bookmarkEnd w:id="978"/>
      <w:bookmarkEnd w:id="979"/>
      <w:bookmarkEnd w:id="980"/>
      <w:bookmarkEnd w:id="981"/>
    </w:p>
    <w:p w14:paraId="5419EBBA" w14:textId="77777777"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6428E05D" w14:textId="0EF967D9" w:rsidR="002B511B" w:rsidRDefault="002B511B" w:rsidP="00235F89">
      <w:pPr>
        <w:pStyle w:val="Heading4"/>
        <w:numPr>
          <w:ilvl w:val="3"/>
          <w:numId w:val="16"/>
        </w:numPr>
        <w:rPr>
          <w:lang w:eastAsia="zh-CN"/>
        </w:rPr>
      </w:pPr>
      <w:bookmarkStart w:id="982" w:name="_Toc150942828"/>
      <w:bookmarkStart w:id="983" w:name="_Toc150943091"/>
      <w:bookmarkStart w:id="984" w:name="_Toc150943845"/>
      <w:bookmarkStart w:id="985" w:name="_Toc150985099"/>
      <w:bookmarkStart w:id="986" w:name="_Toc156945626"/>
      <w:r>
        <w:rPr>
          <w:lang w:eastAsia="zh-CN"/>
        </w:rPr>
        <w:t>Factors that affect parametric spatial audio capture</w:t>
      </w:r>
      <w:bookmarkEnd w:id="982"/>
      <w:bookmarkEnd w:id="983"/>
      <w:bookmarkEnd w:id="984"/>
      <w:bookmarkEnd w:id="985"/>
      <w:bookmarkEnd w:id="986"/>
    </w:p>
    <w:p w14:paraId="0F344B9A" w14:textId="77777777"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32E2D1D9" w14:textId="5CAF2628" w:rsidR="002B511B" w:rsidRPr="00235F89" w:rsidRDefault="002B511B" w:rsidP="00235F89">
      <w:pPr>
        <w:pStyle w:val="Heading4"/>
        <w:numPr>
          <w:ilvl w:val="3"/>
          <w:numId w:val="16"/>
        </w:numPr>
        <w:rPr>
          <w:lang w:eastAsia="zh-CN"/>
        </w:rPr>
      </w:pPr>
      <w:bookmarkStart w:id="987" w:name="_Toc150942829"/>
      <w:bookmarkStart w:id="988" w:name="_Toc150943092"/>
      <w:bookmarkStart w:id="989" w:name="_Toc150943846"/>
      <w:bookmarkStart w:id="990" w:name="_Toc150985100"/>
      <w:bookmarkStart w:id="991" w:name="_Toc156945627"/>
      <w:r w:rsidRPr="00235F89">
        <w:rPr>
          <w:lang w:eastAsia="zh-CN"/>
        </w:rPr>
        <w:t>Multi-microphone configurations in parametric spatial audio</w:t>
      </w:r>
      <w:bookmarkEnd w:id="987"/>
      <w:bookmarkEnd w:id="988"/>
      <w:bookmarkEnd w:id="989"/>
      <w:bookmarkEnd w:id="990"/>
      <w:bookmarkEnd w:id="991"/>
    </w:p>
    <w:p w14:paraId="42992F93" w14:textId="77777777"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BBCE8E1" w:rsidR="002B511B" w:rsidRPr="00235F89" w:rsidRDefault="002B511B" w:rsidP="002B511B">
      <w:pPr>
        <w:rPr>
          <w:lang w:eastAsia="zh-CN"/>
        </w:rPr>
      </w:pPr>
      <w:r w:rsidRPr="00235F89">
        <w:rPr>
          <w:lang w:eastAsia="zh-CN"/>
        </w:rPr>
        <w:t>Editor’s note: as opposed to binaural audio, this enables head tracking</w:t>
      </w:r>
      <w:r>
        <w:rPr>
          <w:lang w:eastAsia="zh-CN"/>
        </w:rPr>
        <w:t>.</w:t>
      </w:r>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2BD54CA2" w14:textId="783F9D95" w:rsidR="00523DB7" w:rsidRDefault="00523DB7" w:rsidP="00235F89">
      <w:pPr>
        <w:pStyle w:val="Heading3"/>
        <w:numPr>
          <w:ilvl w:val="2"/>
          <w:numId w:val="16"/>
        </w:numPr>
        <w:rPr>
          <w:lang w:eastAsia="zh-CN"/>
        </w:rPr>
      </w:pPr>
      <w:bookmarkStart w:id="992" w:name="_Toc150942830"/>
      <w:bookmarkStart w:id="993" w:name="_Toc150943093"/>
      <w:bookmarkStart w:id="994" w:name="_Toc150943847"/>
      <w:bookmarkStart w:id="995" w:name="_Toc150985101"/>
      <w:bookmarkStart w:id="996" w:name="_Toc156945628"/>
      <w:r>
        <w:rPr>
          <w:lang w:eastAsia="zh-CN"/>
        </w:rPr>
        <w:t>Non-parametric spatial audio capture</w:t>
      </w:r>
      <w:bookmarkEnd w:id="992"/>
      <w:bookmarkEnd w:id="993"/>
      <w:bookmarkEnd w:id="994"/>
      <w:bookmarkEnd w:id="995"/>
      <w:bookmarkEnd w:id="996"/>
    </w:p>
    <w:p w14:paraId="08C85C0C" w14:textId="31CF2124" w:rsidR="007127FD" w:rsidRPr="007127FD" w:rsidDel="00D00638" w:rsidRDefault="00523DB7" w:rsidP="007127FD">
      <w:pPr>
        <w:rPr>
          <w:del w:id="997" w:author="Wang Bin 王宾" w:date="2024-01-23T14:52:00Z"/>
          <w:rFonts w:ascii="Arial" w:eastAsia="等线" w:hAnsi="Arial"/>
          <w:sz w:val="28"/>
          <w:lang w:eastAsia="zh-CN"/>
        </w:rPr>
      </w:pPr>
      <w:del w:id="998" w:author="Wang Bin 王宾" w:date="2024-01-23T14:52:00Z">
        <w:r w:rsidDel="00D00638">
          <w:rPr>
            <w:rFonts w:hint="eastAsia"/>
            <w:lang w:eastAsia="zh-CN"/>
          </w:rPr>
          <w:delText>T</w:delText>
        </w:r>
        <w:r w:rsidDel="00D00638">
          <w:rPr>
            <w:lang w:eastAsia="zh-CN"/>
          </w:rPr>
          <w:delText>BD</w:delText>
        </w:r>
      </w:del>
    </w:p>
    <w:p w14:paraId="097FDD27" w14:textId="77777777" w:rsidR="007127FD" w:rsidRPr="007127FD" w:rsidRDefault="007127FD" w:rsidP="007127FD">
      <w:pPr>
        <w:keepNext/>
        <w:keepLines/>
        <w:numPr>
          <w:ilvl w:val="3"/>
          <w:numId w:val="16"/>
        </w:numPr>
        <w:spacing w:before="120"/>
        <w:outlineLvl w:val="3"/>
        <w:rPr>
          <w:rFonts w:ascii="Arial" w:eastAsia="等线" w:hAnsi="Arial"/>
          <w:sz w:val="24"/>
          <w:lang w:eastAsia="zh-CN"/>
        </w:rPr>
      </w:pPr>
      <w:r w:rsidRPr="007127FD">
        <w:rPr>
          <w:rFonts w:ascii="Arial" w:eastAsia="等线" w:hAnsi="Arial"/>
          <w:sz w:val="24"/>
          <w:lang w:eastAsia="zh-CN"/>
        </w:rPr>
        <w:t xml:space="preserve">Principle of </w:t>
      </w:r>
      <w:proofErr w:type="gramStart"/>
      <w:r w:rsidRPr="007127FD">
        <w:rPr>
          <w:rFonts w:ascii="Arial" w:eastAsia="等线" w:hAnsi="Arial"/>
          <w:sz w:val="24"/>
          <w:lang w:eastAsia="zh-CN"/>
        </w:rPr>
        <w:t>N</w:t>
      </w:r>
      <w:r w:rsidRPr="007127FD">
        <w:rPr>
          <w:rFonts w:ascii="Arial" w:eastAsia="等线" w:hAnsi="Arial" w:hint="eastAsia"/>
          <w:sz w:val="24"/>
          <w:lang w:eastAsia="zh-CN"/>
        </w:rPr>
        <w:t>on</w:t>
      </w:r>
      <w:r w:rsidRPr="007127FD">
        <w:rPr>
          <w:rFonts w:ascii="Arial" w:eastAsia="等线" w:hAnsi="Arial"/>
          <w:sz w:val="24"/>
          <w:lang w:eastAsia="zh-CN"/>
        </w:rPr>
        <w:t>-parametric</w:t>
      </w:r>
      <w:proofErr w:type="gramEnd"/>
      <w:r w:rsidRPr="007127FD">
        <w:rPr>
          <w:rFonts w:ascii="Arial" w:eastAsia="等线" w:hAnsi="Arial"/>
          <w:sz w:val="24"/>
          <w:lang w:eastAsia="zh-CN"/>
        </w:rPr>
        <w:t xml:space="preserve"> spatial audio representation</w:t>
      </w:r>
    </w:p>
    <w:p w14:paraId="0953DBC4" w14:textId="77777777" w:rsidR="007127FD" w:rsidRPr="007127FD" w:rsidRDefault="007127FD" w:rsidP="007127FD">
      <w:pPr>
        <w:rPr>
          <w:rFonts w:eastAsia="等线"/>
          <w:lang w:eastAsia="zh-CN"/>
        </w:rPr>
      </w:pPr>
    </w:p>
    <w:p w14:paraId="7122A353" w14:textId="00B25014"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del w:id="999" w:author="Wang Bin 王宾" w:date="2024-01-23T14:53:00Z">
        <w:r w:rsidRPr="007127FD" w:rsidDel="00D00638">
          <w:rPr>
            <w:rFonts w:eastAsia="等线" w:hint="eastAsia"/>
            <w:lang w:eastAsia="zh-CN"/>
          </w:rPr>
          <w:delText xml:space="preserve">environments </w:delText>
        </w:r>
      </w:del>
      <w:ins w:id="1000" w:author="Wang Bin 王宾" w:date="2024-01-23T14:53:00Z">
        <w:r w:rsidR="00D00638">
          <w:rPr>
            <w:rFonts w:eastAsia="等线" w:hint="eastAsia"/>
            <w:lang w:eastAsia="zh-CN"/>
          </w:rPr>
          <w:t>audio</w:t>
        </w:r>
        <w:r w:rsidR="00D00638">
          <w:rPr>
            <w:rFonts w:eastAsia="等线"/>
            <w:lang w:eastAsia="zh-CN"/>
          </w:rPr>
          <w:t xml:space="preserve"> service </w:t>
        </w:r>
      </w:ins>
      <w:r w:rsidRPr="007127FD">
        <w:rPr>
          <w:rFonts w:eastAsia="等线"/>
          <w:lang w:eastAsia="zh-CN"/>
        </w:rPr>
        <w:t xml:space="preserve">at a reference point or area using certain number of audio </w:t>
      </w:r>
      <w:ins w:id="1001" w:author="Wang Bin 王宾" w:date="2024-01-23T14:53:00Z">
        <w:r w:rsidR="00D00638">
          <w:rPr>
            <w:rFonts w:eastAsia="等线"/>
            <w:lang w:eastAsia="zh-CN"/>
          </w:rPr>
          <w:t xml:space="preserve">channel </w:t>
        </w:r>
      </w:ins>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del w:id="1002" w:author="Wang Bin 王宾" w:date="2024-01-23T14:53:00Z">
        <w:r w:rsidRPr="007127FD" w:rsidDel="00D00638">
          <w:rPr>
            <w:rFonts w:eastAsia="等线" w:hint="eastAsia"/>
            <w:lang w:eastAsia="zh-CN"/>
          </w:rPr>
          <w:delText>environments</w:delText>
        </w:r>
        <w:r w:rsidRPr="007127FD" w:rsidDel="00D00638">
          <w:rPr>
            <w:rFonts w:eastAsia="等线"/>
            <w:lang w:eastAsia="zh-CN"/>
          </w:rPr>
          <w:delText xml:space="preserve"> </w:delText>
        </w:r>
      </w:del>
      <w:ins w:id="1003" w:author="Wang Bin 王宾" w:date="2024-01-23T14:53:00Z">
        <w:r w:rsidR="00D00638">
          <w:rPr>
            <w:rFonts w:eastAsia="等线"/>
            <w:lang w:eastAsia="zh-CN"/>
          </w:rPr>
          <w:t>audio service</w:t>
        </w:r>
        <w:r w:rsidR="00D00638" w:rsidRPr="007127FD">
          <w:rPr>
            <w:rFonts w:eastAsia="等线"/>
            <w:lang w:eastAsia="zh-CN"/>
          </w:rPr>
          <w:t xml:space="preserve"> </w:t>
        </w:r>
      </w:ins>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p>
    <w:p w14:paraId="58E09F09" w14:textId="77777777" w:rsidR="007127FD" w:rsidRPr="007127FD" w:rsidRDefault="007127FD" w:rsidP="007127FD">
      <w:pPr>
        <w:jc w:val="both"/>
        <w:rPr>
          <w:rFonts w:eastAsia="等线"/>
          <w:lang w:eastAsia="zh-CN"/>
        </w:rPr>
      </w:pPr>
    </w:p>
    <w:p w14:paraId="3C420E16" w14:textId="77777777" w:rsidR="007127FD" w:rsidRPr="007127FD" w:rsidRDefault="007127FD" w:rsidP="007127FD">
      <w:pPr>
        <w:jc w:val="both"/>
        <w:rPr>
          <w:rFonts w:eastAsia="等线"/>
          <w:lang w:eastAsia="zh-CN"/>
        </w:rPr>
      </w:pP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77777777"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6.2.3.1-</w:t>
      </w:r>
      <w:proofErr w:type="gramStart"/>
      <w:r w:rsidRPr="007127FD">
        <w:rPr>
          <w:rFonts w:eastAsia="等线"/>
          <w:color w:val="000000"/>
          <w:lang w:eastAsia="zh-CN"/>
        </w:rPr>
        <w:t>1</w:t>
      </w:r>
      <w:proofErr w:type="gramEnd"/>
    </w:p>
    <w:p w14:paraId="5B39D1DE" w14:textId="77777777" w:rsidR="007127FD" w:rsidRPr="007127FD" w:rsidRDefault="007127FD" w:rsidP="007127FD">
      <w:pPr>
        <w:jc w:val="center"/>
        <w:rPr>
          <w:rFonts w:eastAsia="等线"/>
          <w:lang w:eastAsia="zh-CN"/>
        </w:rPr>
      </w:pPr>
      <w:r w:rsidRPr="007127FD">
        <w:rPr>
          <w:rFonts w:eastAsia="等线"/>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54352B08" w14:textId="77777777" w:rsidR="007127FD" w:rsidRPr="007127FD" w:rsidRDefault="007127FD" w:rsidP="007127FD">
      <w:pPr>
        <w:jc w:val="center"/>
        <w:rPr>
          <w:rFonts w:eastAsia="等线"/>
          <w:lang w:eastAsia="zh-CN"/>
        </w:rPr>
      </w:pPr>
      <w:r w:rsidRPr="007127FD">
        <w:rPr>
          <w:rFonts w:eastAsia="等线"/>
          <w:lang w:eastAsia="zh-CN"/>
        </w:rPr>
        <w:t xml:space="preserve">Figure 6.2.3.1-1 Overview of non-parametric spatial audio </w:t>
      </w:r>
      <w:proofErr w:type="gramStart"/>
      <w:r w:rsidRPr="007127FD">
        <w:rPr>
          <w:rFonts w:eastAsia="等线"/>
          <w:lang w:eastAsia="zh-CN"/>
        </w:rPr>
        <w:t>capture</w:t>
      </w:r>
      <w:proofErr w:type="gramEnd"/>
    </w:p>
    <w:p w14:paraId="16C0B5A3" w14:textId="77777777" w:rsidR="007127FD" w:rsidRPr="009D6FDA" w:rsidRDefault="007127FD" w:rsidP="007127FD">
      <w:pPr>
        <w:jc w:val="center"/>
        <w:rPr>
          <w:rFonts w:eastAsia="等线"/>
          <w:lang w:eastAsia="zh-CN"/>
        </w:rPr>
      </w:pPr>
    </w:p>
    <w:p w14:paraId="7A04FEFC" w14:textId="77777777" w:rsidR="007127FD" w:rsidRPr="007127FD" w:rsidRDefault="007127FD" w:rsidP="007127FD">
      <w:pPr>
        <w:keepNext/>
        <w:keepLines/>
        <w:numPr>
          <w:ilvl w:val="3"/>
          <w:numId w:val="16"/>
        </w:numPr>
        <w:spacing w:before="120"/>
        <w:outlineLvl w:val="3"/>
        <w:rPr>
          <w:rFonts w:ascii="Arial" w:eastAsia="等线" w:hAnsi="Arial"/>
          <w:sz w:val="24"/>
          <w:lang w:eastAsia="zh-CN"/>
        </w:rPr>
      </w:pPr>
      <w:r w:rsidRPr="007127FD">
        <w:rPr>
          <w:rFonts w:ascii="Arial" w:eastAsia="等线" w:hAnsi="Arial"/>
          <w:sz w:val="24"/>
          <w:lang w:eastAsia="zh-CN"/>
        </w:rPr>
        <w:t>Characteristics of n</w:t>
      </w:r>
      <w:r w:rsidRPr="007127FD">
        <w:rPr>
          <w:rFonts w:ascii="Arial" w:eastAsia="等线" w:hAnsi="Arial" w:hint="eastAsia"/>
          <w:sz w:val="24"/>
          <w:lang w:eastAsia="zh-CN"/>
        </w:rPr>
        <w:t>on</w:t>
      </w:r>
      <w:r w:rsidRPr="007127FD">
        <w:rPr>
          <w:rFonts w:ascii="Arial" w:eastAsia="等线" w:hAnsi="Arial"/>
          <w:sz w:val="24"/>
          <w:lang w:eastAsia="zh-CN"/>
        </w:rPr>
        <w:t>-parametric spatial audio capture and representation</w:t>
      </w:r>
    </w:p>
    <w:p w14:paraId="2CB70268" w14:textId="77777777" w:rsidR="007127FD" w:rsidRPr="007127FD" w:rsidRDefault="007127FD" w:rsidP="007127FD">
      <w:pPr>
        <w:jc w:val="both"/>
        <w:rPr>
          <w:rFonts w:eastAsia="等线"/>
          <w:color w:val="000000"/>
          <w:lang w:eastAsia="zh-CN"/>
        </w:rPr>
      </w:pPr>
      <w:r w:rsidRPr="007127FD">
        <w:rPr>
          <w:rFonts w:eastAsia="等线"/>
          <w:color w:val="000000"/>
          <w:lang w:eastAsia="zh-CN"/>
        </w:rPr>
        <w:t>The placement of microphones is subject to various restrictions of the end-user devices, the non-parametric spatial audio capture can be used to generate both standard format audio and non-standard format audio. Several standard audio formats listed in IVAS-4 P-doc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03E4292D" w14:textId="77777777" w:rsidR="007127FD" w:rsidRPr="007127FD" w:rsidRDefault="007127FD" w:rsidP="007127FD">
      <w:pPr>
        <w:rPr>
          <w:rFonts w:eastAsia="等线"/>
          <w:color w:val="000000"/>
          <w:lang w:eastAsia="zh-CN"/>
        </w:rPr>
      </w:pPr>
    </w:p>
    <w:p w14:paraId="630C4B35" w14:textId="77777777"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69AE225E" w14:textId="77777777" w:rsidR="007127FD" w:rsidRPr="007127FD" w:rsidRDefault="007127FD" w:rsidP="007127FD">
      <w:pPr>
        <w:jc w:val="both"/>
        <w:rPr>
          <w:rFonts w:eastAsia="等线"/>
          <w:lang w:eastAsia="zh-CN"/>
        </w:rPr>
      </w:pPr>
    </w:p>
    <w:p w14:paraId="5869627D" w14:textId="77777777" w:rsidR="007127FD" w:rsidRPr="007127FD" w:rsidRDefault="007127FD" w:rsidP="007127FD">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5DF4364A" w14:textId="77777777" w:rsidR="007127FD" w:rsidRPr="007127FD" w:rsidRDefault="007127FD" w:rsidP="007127FD">
      <w:pPr>
        <w:rPr>
          <w:rFonts w:eastAsia="等线"/>
          <w:lang w:eastAsia="zh-CN"/>
        </w:rPr>
      </w:pPr>
    </w:p>
    <w:p w14:paraId="7CD3AFC3" w14:textId="77777777" w:rsidR="007127FD" w:rsidRPr="007127FD" w:rsidRDefault="007127FD" w:rsidP="007127FD">
      <w:pPr>
        <w:keepNext/>
        <w:keepLines/>
        <w:numPr>
          <w:ilvl w:val="3"/>
          <w:numId w:val="16"/>
        </w:numPr>
        <w:spacing w:before="120"/>
        <w:outlineLvl w:val="3"/>
        <w:rPr>
          <w:rFonts w:ascii="Arial" w:eastAsia="等线" w:hAnsi="Arial"/>
          <w:sz w:val="24"/>
          <w:lang w:eastAsia="zh-CN"/>
        </w:rPr>
      </w:pPr>
      <w:r w:rsidRPr="007127FD">
        <w:rPr>
          <w:rFonts w:ascii="Arial" w:eastAsia="等线" w:hAnsi="Arial"/>
          <w:sz w:val="24"/>
          <w:lang w:eastAsia="zh-CN"/>
        </w:rPr>
        <w:t>Factors that affect n</w:t>
      </w:r>
      <w:r w:rsidRPr="007127FD">
        <w:rPr>
          <w:rFonts w:ascii="Arial" w:eastAsia="等线" w:hAnsi="Arial" w:hint="eastAsia"/>
          <w:sz w:val="24"/>
          <w:lang w:eastAsia="zh-CN"/>
        </w:rPr>
        <w:t>on</w:t>
      </w:r>
      <w:r w:rsidRPr="007127FD">
        <w:rPr>
          <w:rFonts w:ascii="Arial" w:eastAsia="等线" w:hAnsi="Arial"/>
          <w:sz w:val="24"/>
          <w:lang w:eastAsia="zh-CN"/>
        </w:rPr>
        <w:t>-parametric spatial audio capture</w:t>
      </w:r>
    </w:p>
    <w:p w14:paraId="2F1D2095" w14:textId="41427013" w:rsidR="007127FD" w:rsidRPr="009D6FDA" w:rsidRDefault="007127FD" w:rsidP="009D6FDA">
      <w:pPr>
        <w:jc w:val="both"/>
        <w:rPr>
          <w:rFonts w:eastAsia="等线"/>
          <w:lang w:eastAsia="zh-CN"/>
          <w:rPrChange w:id="1004" w:author="Wang Bin 王宾" w:date="2024-02-01T00:15:00Z">
            <w:rPr>
              <w:rFonts w:ascii="Arial" w:eastAsia="等线" w:hAnsi="Arial"/>
              <w:vanish/>
              <w:sz w:val="24"/>
              <w:lang w:eastAsia="zh-CN"/>
            </w:rPr>
          </w:rPrChange>
        </w:rPr>
      </w:pPr>
      <w:r w:rsidRPr="007127FD">
        <w:rPr>
          <w:rFonts w:eastAsia="等线"/>
          <w:lang w:eastAsia="zh-CN"/>
        </w:rPr>
        <w:t>It is the same as parametric spatial audio capture, refer to section 6.2.2.3</w:t>
      </w:r>
    </w:p>
    <w:p w14:paraId="0B77C31B" w14:textId="005BF4FC" w:rsidR="007127FD" w:rsidRPr="00D00638" w:rsidRDefault="007127FD" w:rsidP="00D00638">
      <w:pPr>
        <w:keepNext/>
        <w:keepLines/>
        <w:numPr>
          <w:ilvl w:val="3"/>
          <w:numId w:val="16"/>
        </w:numPr>
        <w:spacing w:before="120"/>
        <w:outlineLvl w:val="3"/>
        <w:rPr>
          <w:rFonts w:ascii="Arial" w:eastAsia="等线" w:hAnsi="Arial"/>
          <w:sz w:val="24"/>
          <w:lang w:eastAsia="zh-CN"/>
        </w:rPr>
      </w:pPr>
      <w:r w:rsidRPr="00D00638">
        <w:rPr>
          <w:rFonts w:ascii="Arial" w:eastAsia="等线" w:hAnsi="Arial"/>
          <w:sz w:val="24"/>
          <w:lang w:eastAsia="zh-CN"/>
        </w:rPr>
        <w:t>Microphone configurations in n</w:t>
      </w:r>
      <w:r w:rsidRPr="00D00638">
        <w:rPr>
          <w:rFonts w:ascii="Arial" w:eastAsia="等线" w:hAnsi="Arial" w:hint="eastAsia"/>
          <w:sz w:val="24"/>
          <w:lang w:eastAsia="zh-CN"/>
        </w:rPr>
        <w:t>on</w:t>
      </w:r>
      <w:r w:rsidRPr="00D00638">
        <w:rPr>
          <w:rFonts w:ascii="Arial" w:eastAsia="等线" w:hAnsi="Arial"/>
          <w:sz w:val="24"/>
          <w:lang w:eastAsia="zh-CN"/>
        </w:rPr>
        <w:t>-parametric spatial audio</w:t>
      </w:r>
    </w:p>
    <w:p w14:paraId="0C84A785" w14:textId="77777777"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2D9C940B" w14:textId="2EE96C1D" w:rsidR="007127FD" w:rsidRPr="000714BF" w:rsidRDefault="007127FD" w:rsidP="000714BF">
      <w:pPr>
        <w:pStyle w:val="Heading5"/>
        <w:numPr>
          <w:ilvl w:val="4"/>
          <w:numId w:val="16"/>
        </w:numPr>
        <w:rPr>
          <w:lang w:eastAsia="zh-CN"/>
        </w:rPr>
      </w:pPr>
      <w:bookmarkStart w:id="1005" w:name="_Toc156945629"/>
      <w:del w:id="1006" w:author="Wang Bin 王宾" w:date="2024-01-23T15:02:00Z">
        <w:r w:rsidRPr="000714BF" w:rsidDel="000714BF">
          <w:rPr>
            <w:lang w:eastAsia="zh-CN"/>
          </w:rPr>
          <w:delText xml:space="preserve">new </w:delText>
        </w:r>
      </w:del>
      <w:ins w:id="1007" w:author="Wang Bin 王宾" w:date="2024-01-23T15:20:00Z">
        <w:r w:rsidR="00F76921">
          <w:rPr>
            <w:lang w:eastAsia="zh-CN"/>
          </w:rPr>
          <w:t>Im</w:t>
        </w:r>
      </w:ins>
      <w:ins w:id="1008" w:author="Wang Bin 王宾" w:date="2024-01-23T15:21:00Z">
        <w:r w:rsidR="00F76921">
          <w:rPr>
            <w:lang w:eastAsia="zh-CN"/>
          </w:rPr>
          <w:t>mersive</w:t>
        </w:r>
      </w:ins>
      <w:ins w:id="1009" w:author="Wang Bin 王宾" w:date="2024-01-23T15:02:00Z">
        <w:r w:rsidR="000714BF">
          <w:rPr>
            <w:lang w:eastAsia="zh-CN"/>
          </w:rPr>
          <w:t xml:space="preserve"> audio</w:t>
        </w:r>
        <w:r w:rsidR="000714BF" w:rsidRPr="000714BF">
          <w:rPr>
            <w:lang w:eastAsia="zh-CN"/>
          </w:rPr>
          <w:t xml:space="preserve"> </w:t>
        </w:r>
      </w:ins>
      <w:r w:rsidRPr="000714BF">
        <w:rPr>
          <w:lang w:eastAsia="zh-CN"/>
        </w:rPr>
        <w:t xml:space="preserve">ORTF </w:t>
      </w:r>
      <w:proofErr w:type="gramStart"/>
      <w:r w:rsidRPr="000714BF">
        <w:rPr>
          <w:lang w:eastAsia="zh-CN"/>
        </w:rPr>
        <w:t>configuration</w:t>
      </w:r>
      <w:ins w:id="1010" w:author="Wang Bin 王宾" w:date="2024-01-23T15:09:00Z">
        <w:r w:rsidR="00F621EA">
          <w:rPr>
            <w:lang w:eastAsia="zh-CN"/>
          </w:rPr>
          <w:t>[</w:t>
        </w:r>
        <w:proofErr w:type="gramEnd"/>
        <w:r w:rsidR="00F621EA">
          <w:rPr>
            <w:lang w:eastAsia="zh-CN"/>
          </w:rPr>
          <w:t>6]</w:t>
        </w:r>
      </w:ins>
      <w:bookmarkEnd w:id="1005"/>
    </w:p>
    <w:p w14:paraId="6B2BDE2A" w14:textId="1EFAC194" w:rsidR="007127FD" w:rsidRPr="007127FD" w:rsidRDefault="000714BF" w:rsidP="000714BF">
      <w:pPr>
        <w:pStyle w:val="Heading6"/>
        <w:rPr>
          <w:lang w:eastAsia="zh-CN"/>
        </w:rPr>
      </w:pPr>
      <w:bookmarkStart w:id="1011" w:name="_Toc156945630"/>
      <w:r>
        <w:rPr>
          <w:lang w:eastAsia="zh-CN"/>
        </w:rPr>
        <w:t xml:space="preserve">6.2.3.4.1.1 </w:t>
      </w:r>
      <w:r w:rsidR="007127FD" w:rsidRPr="007127FD">
        <w:rPr>
          <w:lang w:eastAsia="zh-CN"/>
        </w:rPr>
        <w:t>ORTF-</w:t>
      </w:r>
      <w:r w:rsidR="007127FD" w:rsidRPr="007127FD">
        <w:rPr>
          <w:rFonts w:hint="eastAsia"/>
          <w:lang w:eastAsia="zh-CN"/>
        </w:rPr>
        <w:t>surround</w:t>
      </w:r>
      <w:bookmarkEnd w:id="1011"/>
    </w:p>
    <w:p w14:paraId="0CF6CF25" w14:textId="77777777" w:rsidR="007127FD" w:rsidRPr="007127FD" w:rsidRDefault="007127FD" w:rsidP="007127FD">
      <w:pPr>
        <w:rPr>
          <w:rFonts w:eastAsia="等线"/>
          <w:lang w:eastAsia="zh-CN"/>
        </w:rPr>
      </w:pPr>
    </w:p>
    <w:p w14:paraId="737588D8" w14:textId="77777777"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w:t>
      </w:r>
      <w:r w:rsidRPr="007127FD">
        <w:rPr>
          <w:rFonts w:eastAsia="等线"/>
          <w:lang w:eastAsia="ko-KR"/>
        </w:rPr>
        <w:lastRenderedPageBreak/>
        <w:t xml:space="preserve">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6.2.3.4.1.1-1.</w:t>
      </w:r>
    </w:p>
    <w:p w14:paraId="7F0FAE77" w14:textId="4792622F" w:rsidR="007127FD" w:rsidRPr="007127FD" w:rsidRDefault="000714BF" w:rsidP="007127FD">
      <w:pPr>
        <w:jc w:val="center"/>
        <w:rPr>
          <w:rFonts w:eastAsia="等线"/>
          <w:lang w:eastAsia="ko-KR"/>
        </w:rPr>
      </w:pPr>
      <w:ins w:id="1012" w:author="Wang Bin 王宾" w:date="2024-01-23T15:03:00Z">
        <w:r w:rsidRPr="006A35FE">
          <w:rPr>
            <w:noProof/>
          </w:rPr>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5324" cy="3734321"/>
                      </a:xfrm>
                      <a:prstGeom prst="rect">
                        <a:avLst/>
                      </a:prstGeom>
                    </pic:spPr>
                  </pic:pic>
                </a:graphicData>
              </a:graphic>
            </wp:inline>
          </w:drawing>
        </w:r>
      </w:ins>
      <w:del w:id="1013" w:author="Wang Bin 王宾" w:date="2024-01-23T15:19:00Z">
        <w:r w:rsidR="007127FD" w:rsidRPr="007127FD" w:rsidDel="00F76921">
          <w:rPr>
            <w:rFonts w:eastAsia="等线"/>
            <w:noProof/>
            <w:lang w:eastAsia="ko-KR"/>
          </w:rPr>
          <w:drawing>
            <wp:inline distT="0" distB="0" distL="0" distR="0" wp14:anchorId="60A3020B" wp14:editId="55CD79D1">
              <wp:extent cx="6116320" cy="3373120"/>
              <wp:effectExtent l="0" t="0" r="0" b="0"/>
              <wp:docPr id="1451120802" name="图片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0802" name="图片 1" descr="A diagram of a diagram&#10;&#10;Description automatically generated with medium confidence"/>
                      <pic:cNvPicPr/>
                    </pic:nvPicPr>
                    <pic:blipFill>
                      <a:blip r:embed="rId38"/>
                      <a:stretch>
                        <a:fillRect/>
                      </a:stretch>
                    </pic:blipFill>
                    <pic:spPr>
                      <a:xfrm>
                        <a:off x="0" y="0"/>
                        <a:ext cx="6116320" cy="3373120"/>
                      </a:xfrm>
                      <a:prstGeom prst="rect">
                        <a:avLst/>
                      </a:prstGeom>
                    </pic:spPr>
                  </pic:pic>
                </a:graphicData>
              </a:graphic>
            </wp:inline>
          </w:drawing>
        </w:r>
      </w:del>
    </w:p>
    <w:p w14:paraId="17A50FEE" w14:textId="77777777" w:rsidR="007127FD" w:rsidRPr="007127FD" w:rsidRDefault="007127FD" w:rsidP="007127FD">
      <w:pPr>
        <w:jc w:val="center"/>
        <w:rPr>
          <w:rFonts w:eastAsia="等线"/>
          <w:lang w:eastAsia="zh-CN"/>
        </w:rPr>
      </w:pPr>
      <w:r w:rsidRPr="007127FD">
        <w:rPr>
          <w:rFonts w:eastAsia="等线" w:hint="eastAsia"/>
          <w:lang w:eastAsia="zh-CN"/>
        </w:rPr>
        <w:t>F</w:t>
      </w:r>
      <w:r w:rsidRPr="007127FD">
        <w:rPr>
          <w:rFonts w:eastAsia="等线"/>
          <w:lang w:eastAsia="zh-CN"/>
        </w:rPr>
        <w:t>igure 6.2.3.4.1.1-1 The configuration of ORTF-surround microphone</w:t>
      </w:r>
    </w:p>
    <w:p w14:paraId="3260EB50" w14:textId="77777777" w:rsidR="007127FD" w:rsidRPr="007127FD" w:rsidRDefault="007127FD" w:rsidP="007127FD">
      <w:pPr>
        <w:rPr>
          <w:rFonts w:eastAsia="Malgun Gothic"/>
          <w:lang w:eastAsia="zh-CN"/>
        </w:rPr>
      </w:pPr>
    </w:p>
    <w:p w14:paraId="4B302B56" w14:textId="62AEAC4A" w:rsidR="007127FD" w:rsidRPr="007127FD" w:rsidRDefault="000714BF" w:rsidP="000714BF">
      <w:pPr>
        <w:pStyle w:val="Heading6"/>
        <w:rPr>
          <w:lang w:eastAsia="zh-CN"/>
        </w:rPr>
      </w:pPr>
      <w:bookmarkStart w:id="1014" w:name="_Toc156945631"/>
      <w:r>
        <w:rPr>
          <w:lang w:eastAsia="zh-CN"/>
        </w:rPr>
        <w:t xml:space="preserve">6.2.3.4.1.2 </w:t>
      </w:r>
      <w:r w:rsidR="007127FD" w:rsidRPr="007127FD">
        <w:rPr>
          <w:lang w:eastAsia="zh-CN"/>
        </w:rPr>
        <w:t>ORTF-3D</w:t>
      </w:r>
      <w:bookmarkEnd w:id="1014"/>
    </w:p>
    <w:p w14:paraId="11FB62D4" w14:textId="77777777"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6.2.3.4.1.2-1.</w:t>
      </w:r>
    </w:p>
    <w:p w14:paraId="740B17A9" w14:textId="1D2B009C" w:rsidR="007127FD" w:rsidRPr="007127FD" w:rsidRDefault="000714BF" w:rsidP="007127FD">
      <w:pPr>
        <w:jc w:val="center"/>
        <w:rPr>
          <w:rFonts w:eastAsia="等线"/>
          <w:lang w:eastAsia="ko-KR"/>
        </w:rPr>
      </w:pPr>
      <w:ins w:id="1015" w:author="Wang Bin 王宾" w:date="2024-01-23T15:03:00Z">
        <w:r w:rsidRPr="00DB338B">
          <w:rPr>
            <w:noProof/>
          </w:rPr>
          <w:lastRenderedPageBreak/>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9"/>
                      <a:stretch>
                        <a:fillRect/>
                      </a:stretch>
                    </pic:blipFill>
                    <pic:spPr>
                      <a:xfrm>
                        <a:off x="0" y="0"/>
                        <a:ext cx="2090752" cy="1932760"/>
                      </a:xfrm>
                      <a:prstGeom prst="rect">
                        <a:avLst/>
                      </a:prstGeom>
                    </pic:spPr>
                  </pic:pic>
                </a:graphicData>
              </a:graphic>
            </wp:inline>
          </w:drawing>
        </w:r>
      </w:ins>
      <w:del w:id="1016" w:author="Wang Bin 王宾" w:date="2024-01-23T15:19:00Z">
        <w:r w:rsidR="007127FD" w:rsidRPr="007127FD" w:rsidDel="00F76921">
          <w:rPr>
            <w:rFonts w:eastAsia="等线"/>
            <w:noProof/>
            <w:lang w:eastAsia="ko-KR"/>
          </w:rPr>
          <w:drawing>
            <wp:inline distT="0" distB="0" distL="0" distR="0" wp14:anchorId="4D235404" wp14:editId="15C31F8A">
              <wp:extent cx="1896118" cy="2018217"/>
              <wp:effectExtent l="0" t="0" r="8890" b="1270"/>
              <wp:docPr id="710662503" name="图片 2" descr="A diagram of a circle with a straight line and a straight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62503" name="图片 2" descr="A diagram of a circle with a straight line and a straight line&#10;&#10;Description automatically generated with medium confidence"/>
                      <pic:cNvPicPr/>
                    </pic:nvPicPr>
                    <pic:blipFill>
                      <a:blip r:embed="rId40"/>
                      <a:stretch>
                        <a:fillRect/>
                      </a:stretch>
                    </pic:blipFill>
                    <pic:spPr>
                      <a:xfrm>
                        <a:off x="0" y="0"/>
                        <a:ext cx="1914105" cy="2037363"/>
                      </a:xfrm>
                      <a:prstGeom prst="rect">
                        <a:avLst/>
                      </a:prstGeom>
                    </pic:spPr>
                  </pic:pic>
                </a:graphicData>
              </a:graphic>
            </wp:inline>
          </w:drawing>
        </w:r>
      </w:del>
    </w:p>
    <w:p w14:paraId="68979485" w14:textId="77777777" w:rsidR="007127FD" w:rsidRPr="007127FD" w:rsidRDefault="007127FD" w:rsidP="007127FD">
      <w:pPr>
        <w:jc w:val="center"/>
        <w:rPr>
          <w:rFonts w:eastAsia="等线"/>
          <w:lang w:eastAsia="zh-CN"/>
        </w:rPr>
      </w:pPr>
      <w:r w:rsidRPr="007127FD">
        <w:rPr>
          <w:rFonts w:eastAsia="等线" w:hint="eastAsia"/>
          <w:lang w:eastAsia="zh-CN"/>
        </w:rPr>
        <w:t>F</w:t>
      </w:r>
      <w:r w:rsidRPr="007127FD">
        <w:rPr>
          <w:rFonts w:eastAsia="等线"/>
          <w:lang w:eastAsia="zh-CN"/>
        </w:rPr>
        <w:t xml:space="preserve">igure 6.2.3.4.1.2-1 Left view of ORTF-3D microphone front </w:t>
      </w:r>
      <w:proofErr w:type="gramStart"/>
      <w:r w:rsidRPr="007127FD">
        <w:rPr>
          <w:rFonts w:eastAsia="等线"/>
          <w:lang w:eastAsia="zh-CN"/>
        </w:rPr>
        <w:t>channels</w:t>
      </w:r>
      <w:proofErr w:type="gramEnd"/>
    </w:p>
    <w:p w14:paraId="1A29A256" w14:textId="07413C20" w:rsidR="007127FD" w:rsidRPr="007127FD" w:rsidRDefault="007127FD" w:rsidP="000714BF">
      <w:pPr>
        <w:pStyle w:val="Heading5"/>
        <w:numPr>
          <w:ilvl w:val="4"/>
          <w:numId w:val="16"/>
        </w:numPr>
        <w:rPr>
          <w:lang w:eastAsia="zh-CN"/>
        </w:rPr>
      </w:pPr>
      <w:bookmarkStart w:id="1017" w:name="_Toc156945632"/>
      <w:del w:id="1018" w:author="Wang Bin 王宾" w:date="2024-01-23T15:03:00Z">
        <w:r w:rsidRPr="007127FD" w:rsidDel="000714BF">
          <w:rPr>
            <w:lang w:eastAsia="zh-CN"/>
          </w:rPr>
          <w:delText xml:space="preserve">new </w:delText>
        </w:r>
      </w:del>
      <w:ins w:id="1019" w:author="Wang Bin 王宾" w:date="2024-01-23T15:20:00Z">
        <w:r w:rsidR="00F76921">
          <w:rPr>
            <w:lang w:eastAsia="zh-CN"/>
          </w:rPr>
          <w:t>Immersive</w:t>
        </w:r>
      </w:ins>
      <w:ins w:id="1020" w:author="Wang Bin 王宾" w:date="2024-01-23T15:03:00Z">
        <w:r w:rsidR="000714BF">
          <w:rPr>
            <w:lang w:eastAsia="zh-CN"/>
          </w:rPr>
          <w:t xml:space="preserve"> audio</w:t>
        </w:r>
        <w:r w:rsidR="000714BF" w:rsidRPr="007127FD">
          <w:rPr>
            <w:lang w:eastAsia="zh-CN"/>
          </w:rPr>
          <w:t xml:space="preserve"> </w:t>
        </w:r>
      </w:ins>
      <w:r w:rsidRPr="007127FD">
        <w:rPr>
          <w:lang w:eastAsia="zh-CN"/>
        </w:rPr>
        <w:t>M/S configuration</w:t>
      </w:r>
      <w:bookmarkEnd w:id="1017"/>
    </w:p>
    <w:p w14:paraId="4A4585EC" w14:textId="658B3C75" w:rsidR="007127FD" w:rsidRPr="007127FD" w:rsidRDefault="000714BF" w:rsidP="000714BF">
      <w:pPr>
        <w:pStyle w:val="Heading6"/>
        <w:rPr>
          <w:lang w:eastAsia="zh-CN"/>
        </w:rPr>
      </w:pPr>
      <w:bookmarkStart w:id="1021" w:name="_Toc156945633"/>
      <w:r>
        <w:rPr>
          <w:lang w:eastAsia="zh-CN"/>
        </w:rPr>
        <w:t xml:space="preserve">6.2.3.4.2.1 </w:t>
      </w:r>
      <w:r w:rsidR="007127FD" w:rsidRPr="007127FD">
        <w:rPr>
          <w:lang w:eastAsia="zh-CN"/>
        </w:rPr>
        <w:t>Double-M/</w:t>
      </w:r>
      <w:proofErr w:type="gramStart"/>
      <w:r w:rsidR="007127FD" w:rsidRPr="007127FD">
        <w:rPr>
          <w:lang w:eastAsia="zh-CN"/>
        </w:rPr>
        <w:t>S</w:t>
      </w:r>
      <w:ins w:id="1022" w:author="Wang Bin 王宾" w:date="2024-01-23T15:09:00Z">
        <w:r w:rsidR="00F621EA">
          <w:rPr>
            <w:lang w:eastAsia="zh-CN"/>
          </w:rPr>
          <w:t>[</w:t>
        </w:r>
      </w:ins>
      <w:proofErr w:type="gramEnd"/>
      <w:ins w:id="1023" w:author="Wang Bin 王宾" w:date="2024-01-23T15:24:00Z">
        <w:r w:rsidR="001C7940">
          <w:rPr>
            <w:lang w:eastAsia="zh-CN"/>
          </w:rPr>
          <w:t>7</w:t>
        </w:r>
      </w:ins>
      <w:ins w:id="1024" w:author="Wang Bin 王宾" w:date="2024-01-23T15:09:00Z">
        <w:r w:rsidR="00F621EA">
          <w:rPr>
            <w:lang w:eastAsia="zh-CN"/>
          </w:rPr>
          <w:t>]</w:t>
        </w:r>
      </w:ins>
      <w:bookmarkEnd w:id="1021"/>
    </w:p>
    <w:p w14:paraId="682F8FEA" w14:textId="77777777"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6.2.3.4.2.1-1.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127FD">
      <w:pPr>
        <w:jc w:val="center"/>
        <w:rPr>
          <w:rFonts w:eastAsia="等线"/>
          <w:lang w:eastAsia="zh-CN"/>
        </w:rPr>
      </w:pPr>
      <w:r w:rsidRPr="007127FD">
        <w:rPr>
          <w:rFonts w:eastAsia="等线"/>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41"/>
                    <a:stretch>
                      <a:fillRect/>
                    </a:stretch>
                  </pic:blipFill>
                  <pic:spPr>
                    <a:xfrm>
                      <a:off x="0" y="0"/>
                      <a:ext cx="1525250" cy="2286072"/>
                    </a:xfrm>
                    <a:prstGeom prst="rect">
                      <a:avLst/>
                    </a:prstGeom>
                  </pic:spPr>
                </pic:pic>
              </a:graphicData>
            </a:graphic>
          </wp:inline>
        </w:drawing>
      </w:r>
    </w:p>
    <w:p w14:paraId="217BF0EE" w14:textId="77777777" w:rsidR="007127FD" w:rsidRPr="007127FD" w:rsidRDefault="007127FD" w:rsidP="007127FD">
      <w:pPr>
        <w:jc w:val="center"/>
        <w:rPr>
          <w:rFonts w:eastAsia="等线"/>
          <w:lang w:eastAsia="zh-CN"/>
        </w:rPr>
      </w:pPr>
      <w:r w:rsidRPr="007127FD">
        <w:rPr>
          <w:rFonts w:eastAsia="等线" w:hint="eastAsia"/>
          <w:lang w:eastAsia="zh-CN"/>
        </w:rPr>
        <w:t>F</w:t>
      </w:r>
      <w:r w:rsidRPr="007127FD">
        <w:rPr>
          <w:rFonts w:eastAsia="等线"/>
          <w:lang w:eastAsia="zh-CN"/>
        </w:rPr>
        <w:t>igure 6.2.3.4.2.1-1 The configuration of Double-M/S microphone</w:t>
      </w:r>
    </w:p>
    <w:p w14:paraId="2AD6A910" w14:textId="77777777" w:rsidR="007127FD" w:rsidRPr="007127FD" w:rsidRDefault="007127FD" w:rsidP="007127FD">
      <w:pPr>
        <w:rPr>
          <w:rFonts w:eastAsia="等线"/>
          <w:lang w:eastAsia="zh-CN"/>
        </w:rPr>
      </w:pPr>
    </w:p>
    <w:p w14:paraId="0820930C" w14:textId="77777777" w:rsidR="007127FD" w:rsidRPr="007127FD" w:rsidRDefault="007127FD" w:rsidP="007127FD">
      <w:pPr>
        <w:rPr>
          <w:rFonts w:eastAsia="等线"/>
          <w:lang w:eastAsia="zh-CN"/>
        </w:rPr>
      </w:pPr>
    </w:p>
    <w:p w14:paraId="64B5EABB" w14:textId="3687B0A2" w:rsidR="007127FD" w:rsidRPr="007127FD" w:rsidRDefault="000714BF" w:rsidP="000714BF">
      <w:pPr>
        <w:pStyle w:val="Heading6"/>
        <w:rPr>
          <w:lang w:eastAsia="zh-CN"/>
        </w:rPr>
      </w:pPr>
      <w:bookmarkStart w:id="1025" w:name="_Toc156945634"/>
      <w:r>
        <w:rPr>
          <w:lang w:eastAsia="zh-CN"/>
        </w:rPr>
        <w:t xml:space="preserve">6.2.3.4.2.2 </w:t>
      </w:r>
      <w:r w:rsidR="007127FD" w:rsidRPr="007127FD">
        <w:rPr>
          <w:lang w:eastAsia="zh-CN"/>
        </w:rPr>
        <w:t>M/S-3</w:t>
      </w:r>
      <w:proofErr w:type="gramStart"/>
      <w:r w:rsidR="007127FD" w:rsidRPr="007127FD">
        <w:rPr>
          <w:lang w:eastAsia="zh-CN"/>
        </w:rPr>
        <w:t>D</w:t>
      </w:r>
      <w:ins w:id="1026" w:author="Wang Bin 王宾" w:date="2024-01-23T15:10:00Z">
        <w:r w:rsidR="00F621EA">
          <w:rPr>
            <w:lang w:eastAsia="zh-CN"/>
          </w:rPr>
          <w:t>[</w:t>
        </w:r>
      </w:ins>
      <w:proofErr w:type="gramEnd"/>
      <w:ins w:id="1027" w:author="Wang Bin 王宾" w:date="2024-01-23T15:24:00Z">
        <w:r w:rsidR="001C7940">
          <w:rPr>
            <w:lang w:eastAsia="zh-CN"/>
          </w:rPr>
          <w:t>8</w:t>
        </w:r>
      </w:ins>
      <w:ins w:id="1028" w:author="Wang Bin 王宾" w:date="2024-01-23T15:10:00Z">
        <w:r w:rsidR="00F621EA">
          <w:rPr>
            <w:lang w:eastAsia="zh-CN"/>
          </w:rPr>
          <w:t>][</w:t>
        </w:r>
      </w:ins>
      <w:ins w:id="1029" w:author="Wang Bin 王宾" w:date="2024-01-23T15:24:00Z">
        <w:r w:rsidR="001C7940">
          <w:rPr>
            <w:lang w:eastAsia="zh-CN"/>
          </w:rPr>
          <w:t>9</w:t>
        </w:r>
      </w:ins>
      <w:ins w:id="1030" w:author="Wang Bin 王宾" w:date="2024-01-23T15:10:00Z">
        <w:r w:rsidR="00F621EA">
          <w:rPr>
            <w:lang w:eastAsia="zh-CN"/>
          </w:rPr>
          <w:t>]</w:t>
        </w:r>
      </w:ins>
      <w:bookmarkEnd w:id="1025"/>
    </w:p>
    <w:p w14:paraId="31FAEAB1" w14:textId="77777777"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is capable of capturing the height channel, Refer to </w:t>
      </w:r>
      <w:r w:rsidRPr="007127FD">
        <w:rPr>
          <w:rFonts w:eastAsia="等线" w:hint="eastAsia"/>
          <w:lang w:eastAsia="zh-CN"/>
        </w:rPr>
        <w:t>F</w:t>
      </w:r>
      <w:r w:rsidRPr="007127FD">
        <w:rPr>
          <w:rFonts w:eastAsia="等线"/>
          <w:lang w:eastAsia="zh-CN"/>
        </w:rPr>
        <w:t>igure 6.2.3.4.2.2-1.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127FD">
      <w:pPr>
        <w:jc w:val="center"/>
        <w:rPr>
          <w:rFonts w:eastAsia="等线"/>
          <w:lang w:eastAsia="zh-CN"/>
        </w:rPr>
      </w:pPr>
      <w:r w:rsidRPr="007127FD">
        <w:rPr>
          <w:rFonts w:eastAsia="等线"/>
          <w:noProof/>
          <w:lang w:eastAsia="zh-CN"/>
        </w:rPr>
        <w:drawing>
          <wp:inline distT="0" distB="0" distL="0" distR="0" wp14:anchorId="523D8AF1" wp14:editId="1E081366">
            <wp:extent cx="2886478" cy="1981477"/>
            <wp:effectExtent l="0" t="0" r="0" b="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a:blip r:embed="rId42"/>
                    <a:stretch>
                      <a:fillRect/>
                    </a:stretch>
                  </pic:blipFill>
                  <pic:spPr>
                    <a:xfrm>
                      <a:off x="0" y="0"/>
                      <a:ext cx="2886478" cy="1981477"/>
                    </a:xfrm>
                    <a:prstGeom prst="rect">
                      <a:avLst/>
                    </a:prstGeom>
                  </pic:spPr>
                </pic:pic>
              </a:graphicData>
            </a:graphic>
          </wp:inline>
        </w:drawing>
      </w:r>
    </w:p>
    <w:p w14:paraId="6DB84365" w14:textId="77777777" w:rsidR="007127FD" w:rsidRPr="007127FD" w:rsidRDefault="007127FD" w:rsidP="007127FD">
      <w:pPr>
        <w:jc w:val="center"/>
        <w:rPr>
          <w:rFonts w:eastAsia="等线"/>
          <w:lang w:eastAsia="zh-CN"/>
        </w:rPr>
      </w:pPr>
      <w:r w:rsidRPr="007127FD">
        <w:rPr>
          <w:rFonts w:eastAsia="等线" w:hint="eastAsia"/>
          <w:lang w:eastAsia="zh-CN"/>
        </w:rPr>
        <w:t>F</w:t>
      </w:r>
      <w:r w:rsidRPr="007127FD">
        <w:rPr>
          <w:rFonts w:eastAsia="等线"/>
          <w:lang w:eastAsia="zh-CN"/>
        </w:rPr>
        <w:t xml:space="preserve">igure 6.2.3.4.2.2-1 Left view of M/S-3D </w:t>
      </w:r>
      <w:proofErr w:type="gramStart"/>
      <w:r w:rsidRPr="007127FD">
        <w:rPr>
          <w:rFonts w:eastAsia="等线"/>
          <w:lang w:eastAsia="zh-CN"/>
        </w:rPr>
        <w:t>microphone</w:t>
      </w:r>
      <w:proofErr w:type="gramEnd"/>
    </w:p>
    <w:p w14:paraId="50FE5CBF" w14:textId="77777777" w:rsidR="007127FD" w:rsidRPr="007127FD" w:rsidRDefault="007127FD" w:rsidP="007127FD">
      <w:pPr>
        <w:rPr>
          <w:rFonts w:eastAsia="等线"/>
          <w:lang w:eastAsia="zh-CN"/>
        </w:rPr>
      </w:pPr>
    </w:p>
    <w:p w14:paraId="4938EA52" w14:textId="77777777" w:rsidR="007127FD" w:rsidRPr="007127FD" w:rsidRDefault="007127FD" w:rsidP="007127FD">
      <w:pPr>
        <w:rPr>
          <w:rFonts w:eastAsia="等线"/>
          <w:lang w:eastAsia="zh-CN"/>
        </w:rPr>
      </w:pPr>
    </w:p>
    <w:p w14:paraId="27822AF3" w14:textId="77777777" w:rsidR="007127FD" w:rsidRPr="007127FD" w:rsidRDefault="007127FD" w:rsidP="007127FD">
      <w:pPr>
        <w:rPr>
          <w:rFonts w:eastAsia="等线"/>
          <w:lang w:eastAsia="zh-CN"/>
        </w:rPr>
      </w:pPr>
    </w:p>
    <w:p w14:paraId="47B679FA" w14:textId="77777777" w:rsidR="007127FD" w:rsidRPr="007127FD" w:rsidRDefault="007127FD" w:rsidP="000714BF">
      <w:pPr>
        <w:pStyle w:val="Heading5"/>
        <w:numPr>
          <w:ilvl w:val="4"/>
          <w:numId w:val="16"/>
        </w:numPr>
        <w:rPr>
          <w:lang w:eastAsia="zh-CN"/>
        </w:rPr>
      </w:pPr>
      <w:bookmarkStart w:id="1031" w:name="_Toc156945635"/>
      <w:r w:rsidRPr="007127FD">
        <w:rPr>
          <w:lang w:eastAsia="zh-CN"/>
        </w:rPr>
        <w:t>IRT-cross</w:t>
      </w:r>
      <w:bookmarkEnd w:id="1031"/>
    </w:p>
    <w:p w14:paraId="3E725386" w14:textId="7777777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w:t>
      </w:r>
      <w:proofErr w:type="spellStart"/>
      <w:r w:rsidRPr="007127FD">
        <w:rPr>
          <w:rFonts w:eastAsia="Malgun Gothic"/>
          <w:lang w:val="en-US" w:eastAsia="ko-KR"/>
        </w:rPr>
        <w:t>supercardioid</w:t>
      </w:r>
      <w:proofErr w:type="spellEnd"/>
      <w:r w:rsidRPr="007127FD">
        <w:rPr>
          <w:rFonts w:eastAsia="Malgun Gothic"/>
          <w:lang w:val="en-US" w:eastAsia="ko-KR"/>
        </w:rPr>
        <w:t xml:space="preserve">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6.2.3.4.3-1.</w:t>
      </w:r>
    </w:p>
    <w:p w14:paraId="42FAFE24" w14:textId="77777777" w:rsidR="007127FD" w:rsidRPr="007127FD" w:rsidRDefault="007127FD" w:rsidP="007127FD">
      <w:pPr>
        <w:jc w:val="center"/>
        <w:rPr>
          <w:rFonts w:eastAsia="Malgun Gothic"/>
          <w:lang w:eastAsia="ko-KR"/>
        </w:rPr>
      </w:pPr>
      <w:r w:rsidRPr="007127FD">
        <w:rPr>
          <w:rFonts w:eastAsia="Malgun Gothic"/>
          <w:noProof/>
          <w:lang w:eastAsia="ko-KR"/>
        </w:rPr>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43"/>
                    <a:stretch>
                      <a:fillRect/>
                    </a:stretch>
                  </pic:blipFill>
                  <pic:spPr>
                    <a:xfrm>
                      <a:off x="0" y="0"/>
                      <a:ext cx="3858163" cy="3391373"/>
                    </a:xfrm>
                    <a:prstGeom prst="rect">
                      <a:avLst/>
                    </a:prstGeom>
                  </pic:spPr>
                </pic:pic>
              </a:graphicData>
            </a:graphic>
          </wp:inline>
        </w:drawing>
      </w:r>
    </w:p>
    <w:p w14:paraId="31F48957" w14:textId="77777777" w:rsidR="007127FD" w:rsidRPr="007127FD" w:rsidRDefault="007127FD" w:rsidP="007127FD">
      <w:pPr>
        <w:jc w:val="center"/>
        <w:rPr>
          <w:rFonts w:eastAsia="等线"/>
          <w:lang w:eastAsia="zh-CN"/>
        </w:rPr>
      </w:pPr>
      <w:r w:rsidRPr="007127FD">
        <w:rPr>
          <w:rFonts w:eastAsia="等线" w:hint="eastAsia"/>
          <w:lang w:eastAsia="zh-CN"/>
        </w:rPr>
        <w:t>F</w:t>
      </w:r>
      <w:r w:rsidRPr="007127FD">
        <w:rPr>
          <w:rFonts w:eastAsia="等线"/>
          <w:lang w:eastAsia="zh-CN"/>
        </w:rPr>
        <w:t xml:space="preserve">igure 6.2.3.4.3-1 The configuration of </w:t>
      </w:r>
      <w:r w:rsidRPr="007127FD">
        <w:rPr>
          <w:rFonts w:eastAsia="等线"/>
          <w:lang w:eastAsia="ko-KR"/>
        </w:rPr>
        <w:t>IRT-cross</w:t>
      </w:r>
      <w:r w:rsidRPr="007127FD">
        <w:rPr>
          <w:rFonts w:eastAsia="等线"/>
          <w:lang w:eastAsia="zh-CN"/>
        </w:rPr>
        <w:t xml:space="preserve"> microphone</w:t>
      </w:r>
    </w:p>
    <w:p w14:paraId="0D45956B" w14:textId="77777777" w:rsidR="007127FD" w:rsidRPr="007127FD" w:rsidRDefault="007127FD" w:rsidP="007127FD">
      <w:pPr>
        <w:rPr>
          <w:rFonts w:eastAsia="等线"/>
          <w:lang w:eastAsia="zh-CN"/>
        </w:rPr>
      </w:pPr>
    </w:p>
    <w:p w14:paraId="30AEF827" w14:textId="54C3C5E3" w:rsidR="009D6FDA" w:rsidRPr="009D6FDA" w:rsidRDefault="009D6FDA" w:rsidP="009D6FDA">
      <w:pPr>
        <w:keepNext/>
        <w:keepLines/>
        <w:widowControl w:val="0"/>
        <w:numPr>
          <w:ilvl w:val="3"/>
          <w:numId w:val="0"/>
        </w:numPr>
        <w:tabs>
          <w:tab w:val="left" w:pos="2127"/>
        </w:tabs>
        <w:spacing w:before="120" w:after="120" w:line="240" w:lineRule="atLeast"/>
        <w:ind w:left="851" w:hanging="851"/>
        <w:outlineLvl w:val="3"/>
        <w:rPr>
          <w:ins w:id="1032" w:author="Wang Bin 王宾" w:date="2024-02-01T00:20:00Z"/>
          <w:rFonts w:ascii="Arial" w:eastAsia="等线" w:hAnsi="Arial"/>
          <w:sz w:val="24"/>
          <w:lang w:eastAsia="zh-CN"/>
        </w:rPr>
      </w:pPr>
      <w:ins w:id="1033" w:author="Wang Bin 王宾" w:date="2024-02-01T00:21:00Z">
        <w:r>
          <w:rPr>
            <w:rFonts w:ascii="Arial" w:eastAsia="等线" w:hAnsi="Arial"/>
            <w:sz w:val="24"/>
            <w:lang w:eastAsia="zh-CN"/>
          </w:rPr>
          <w:lastRenderedPageBreak/>
          <w:t xml:space="preserve">6.2.3.5 </w:t>
        </w:r>
      </w:ins>
      <w:ins w:id="1034" w:author="Wang Bin 王宾" w:date="2024-02-01T00:20:00Z">
        <w:r w:rsidRPr="009D6FDA">
          <w:rPr>
            <w:rFonts w:ascii="Arial" w:eastAsia="等线" w:hAnsi="Arial"/>
            <w:sz w:val="24"/>
            <w:lang w:eastAsia="zh-CN"/>
          </w:rPr>
          <w:t>Comparisons between n</w:t>
        </w:r>
        <w:r w:rsidRPr="009D6FDA">
          <w:rPr>
            <w:rFonts w:ascii="Arial" w:eastAsia="等线" w:hAnsi="Arial" w:hint="eastAsia"/>
            <w:sz w:val="24"/>
            <w:lang w:eastAsia="zh-CN"/>
          </w:rPr>
          <w:t>on</w:t>
        </w:r>
        <w:r w:rsidRPr="009D6FDA">
          <w:rPr>
            <w:rFonts w:ascii="Arial" w:eastAsia="等线" w:hAnsi="Arial"/>
            <w:sz w:val="24"/>
            <w:lang w:eastAsia="zh-CN"/>
          </w:rPr>
          <w:t>-parametric spatial audio capture and parametric spatial audio capture</w:t>
        </w:r>
      </w:ins>
    </w:p>
    <w:p w14:paraId="4372BB9F" w14:textId="77777777" w:rsidR="009D6FDA" w:rsidRPr="009D6FDA" w:rsidRDefault="009D6FDA" w:rsidP="009D6FDA">
      <w:pPr>
        <w:rPr>
          <w:ins w:id="1035" w:author="Wang Bin 王宾" w:date="2024-02-01T00:20:00Z"/>
          <w:rFonts w:eastAsia="等线"/>
          <w:lang w:eastAsia="zh-CN"/>
        </w:rPr>
      </w:pPr>
      <w:ins w:id="1036" w:author="Wang Bin 王宾" w:date="2024-02-01T00:20:00Z">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ins>
    </w:p>
    <w:p w14:paraId="602D979F" w14:textId="3CDBAA5A" w:rsidR="002B511B" w:rsidRPr="007127FD" w:rsidRDefault="009D6FDA" w:rsidP="004D683B">
      <w:pPr>
        <w:rPr>
          <w:lang w:eastAsia="zh-CN"/>
        </w:rPr>
      </w:pPr>
      <w:ins w:id="1037" w:author="Wang Bin 王宾" w:date="2024-02-01T00:20:00Z">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ins>
    </w:p>
    <w:p w14:paraId="66D2AE81" w14:textId="77777777" w:rsidR="002B511B" w:rsidRDefault="002B511B" w:rsidP="00C23ED6">
      <w:pPr>
        <w:rPr>
          <w:lang w:eastAsia="zh-CN"/>
        </w:rPr>
      </w:pPr>
    </w:p>
    <w:p w14:paraId="28C47B01" w14:textId="77777777" w:rsidR="00644ED2" w:rsidRDefault="00AD289E" w:rsidP="00644ED2">
      <w:pPr>
        <w:pStyle w:val="Heading1"/>
      </w:pPr>
      <w:bookmarkStart w:id="1038" w:name="_Toc150942831"/>
      <w:bookmarkStart w:id="1039" w:name="_Toc150943094"/>
      <w:bookmarkStart w:id="1040" w:name="_Toc150943848"/>
      <w:bookmarkStart w:id="1041" w:name="_Toc150985102"/>
      <w:bookmarkStart w:id="1042" w:name="_Toc156945636"/>
      <w:r>
        <w:t>7</w:t>
      </w:r>
      <w:r w:rsidR="00644ED2" w:rsidRPr="004D3578">
        <w:tab/>
      </w:r>
      <w:r w:rsidR="004F014E">
        <w:t>Signal processing</w:t>
      </w:r>
      <w:bookmarkEnd w:id="1038"/>
      <w:bookmarkEnd w:id="1039"/>
      <w:bookmarkEnd w:id="1040"/>
      <w:bookmarkEnd w:id="1041"/>
      <w:bookmarkEnd w:id="1042"/>
      <w:r w:rsidR="004F014E">
        <w:t xml:space="preserve"> </w:t>
      </w:r>
    </w:p>
    <w:p w14:paraId="14AFA251" w14:textId="77777777" w:rsidR="00FE5C82" w:rsidRPr="009377E7" w:rsidRDefault="00FE5C82" w:rsidP="00FE5C82">
      <w:pPr>
        <w:keepLines/>
        <w:ind w:left="1135" w:hanging="851"/>
        <w:rPr>
          <w:rFonts w:eastAsia="等线"/>
          <w:color w:val="FF0000"/>
        </w:rPr>
      </w:pPr>
      <w:r w:rsidRPr="009377E7">
        <w:rPr>
          <w:rFonts w:eastAsia="等线"/>
          <w:color w:val="FF0000"/>
        </w:rPr>
        <w:t>Editor’s Note</w:t>
      </w:r>
      <w:r w:rsidRPr="009377E7">
        <w:rPr>
          <w:rFonts w:eastAsia="等线"/>
          <w:color w:val="FF0000"/>
        </w:rPr>
        <w:tab/>
      </w:r>
    </w:p>
    <w:p w14:paraId="30F2C5CF" w14:textId="6513F322" w:rsidR="00FE5C82" w:rsidRDefault="008F66B4" w:rsidP="00FE5C82">
      <w:pPr>
        <w:keepLines/>
        <w:numPr>
          <w:ilvl w:val="0"/>
          <w:numId w:val="6"/>
        </w:numPr>
        <w:rPr>
          <w:rFonts w:eastAsia="等线"/>
          <w:color w:val="FF0000"/>
        </w:rPr>
      </w:pPr>
      <w:r>
        <w:rPr>
          <w:rFonts w:eastAsia="等线"/>
          <w:color w:val="FF0000"/>
        </w:rPr>
        <w:t xml:space="preserve">Relevant </w:t>
      </w:r>
      <w:r w:rsidR="00FE5C82" w:rsidRPr="001526C4">
        <w:rPr>
          <w:rFonts w:eastAsia="等线"/>
          <w:color w:val="FF0000"/>
        </w:rPr>
        <w:t xml:space="preserve">signal processing content is </w:t>
      </w:r>
      <w:proofErr w:type="gramStart"/>
      <w:r w:rsidR="00FE5C82" w:rsidRPr="001605E1">
        <w:rPr>
          <w:rFonts w:eastAsia="等线"/>
          <w:color w:val="FF0000"/>
        </w:rPr>
        <w:t>envision</w:t>
      </w:r>
      <w:r w:rsidR="00FE5C82">
        <w:rPr>
          <w:rFonts w:eastAsia="等线"/>
          <w:color w:val="FF0000"/>
        </w:rPr>
        <w:t>ed</w:t>
      </w:r>
      <w:proofErr w:type="gramEnd"/>
    </w:p>
    <w:p w14:paraId="6C9B5B81" w14:textId="496352BE" w:rsidR="00644ED2" w:rsidRDefault="004974CB" w:rsidP="00644ED2">
      <w:pPr>
        <w:pStyle w:val="EditorsNote"/>
        <w:numPr>
          <w:ilvl w:val="0"/>
          <w:numId w:val="6"/>
        </w:numPr>
      </w:pPr>
      <w:r>
        <w:t xml:space="preserve">Including </w:t>
      </w:r>
      <w:r w:rsidR="0078330C">
        <w:t xml:space="preserve">relevant </w:t>
      </w:r>
      <w:r w:rsidR="00871CDE">
        <w:t xml:space="preserve">processing for audio format, </w:t>
      </w:r>
      <w:r w:rsidR="004715D2" w:rsidRPr="004715D2">
        <w:t>enhancement solution for immersive</w:t>
      </w:r>
      <w:r w:rsidR="004715D2">
        <w:t>, speech</w:t>
      </w:r>
      <w:r w:rsidR="004715D2" w:rsidRPr="004715D2">
        <w:t xml:space="preserve"> enhancement</w:t>
      </w:r>
      <w:r w:rsidR="008D7FC7">
        <w:t>,</w:t>
      </w:r>
      <w:r w:rsidR="004715D2">
        <w:t xml:space="preserve"> etc</w:t>
      </w:r>
      <w:r w:rsidR="003742E5">
        <w:t>.</w:t>
      </w:r>
    </w:p>
    <w:p w14:paraId="2892C815" w14:textId="18A63F6C" w:rsidR="00AD233F" w:rsidRDefault="00221089" w:rsidP="00AD233F">
      <w:pPr>
        <w:pStyle w:val="EditorsNote"/>
        <w:numPr>
          <w:ilvl w:val="0"/>
          <w:numId w:val="6"/>
        </w:numPr>
      </w:pPr>
      <w:r>
        <w:t xml:space="preserve">Relevant </w:t>
      </w:r>
      <w:r w:rsidRPr="00221089">
        <w:t>characteriz</w:t>
      </w:r>
      <w:r>
        <w:t>at</w:t>
      </w:r>
      <w:r w:rsidRPr="00221089">
        <w:t>i</w:t>
      </w:r>
      <w:r>
        <w:t>on of</w:t>
      </w:r>
      <w:r w:rsidRPr="00221089">
        <w:t xml:space="preserve"> the audio capture performance</w:t>
      </w:r>
      <w:r w:rsidR="008D7194">
        <w:t>.</w:t>
      </w:r>
    </w:p>
    <w:p w14:paraId="79AA971B" w14:textId="647EDFC1" w:rsidR="00AD233F" w:rsidRPr="00235F89" w:rsidRDefault="003338E0" w:rsidP="00235F89">
      <w:pPr>
        <w:pStyle w:val="Heading2"/>
        <w:numPr>
          <w:ilvl w:val="1"/>
          <w:numId w:val="22"/>
        </w:numPr>
        <w:rPr>
          <w:color w:val="000000" w:themeColor="text1"/>
          <w:lang w:eastAsia="zh-CN"/>
        </w:rPr>
      </w:pPr>
      <w:bookmarkStart w:id="1043" w:name="_Toc150943095"/>
      <w:bookmarkStart w:id="1044" w:name="_Toc150943849"/>
      <w:bookmarkStart w:id="1045" w:name="_Toc150985103"/>
      <w:bookmarkStart w:id="1046" w:name="_Toc156945637"/>
      <w:r w:rsidRPr="00235F89">
        <w:rPr>
          <w:color w:val="000000" w:themeColor="text1"/>
          <w:lang w:eastAsia="zh-CN"/>
        </w:rPr>
        <w:t>AEC</w:t>
      </w:r>
      <w:bookmarkEnd w:id="1043"/>
      <w:bookmarkEnd w:id="1044"/>
      <w:bookmarkEnd w:id="1045"/>
      <w:bookmarkEnd w:id="1046"/>
    </w:p>
    <w:p w14:paraId="1E287ED0" w14:textId="7DB75178" w:rsidR="00C81219" w:rsidRDefault="00C81219" w:rsidP="00235F89">
      <w:pPr>
        <w:pStyle w:val="Heading3"/>
        <w:rPr>
          <w:lang w:eastAsia="zh-CN"/>
        </w:rPr>
      </w:pPr>
      <w:bookmarkStart w:id="1047" w:name="_Toc150943850"/>
      <w:bookmarkStart w:id="1048" w:name="_Toc150985104"/>
      <w:bookmarkStart w:id="1049" w:name="_Toc156945638"/>
      <w:r>
        <w:rPr>
          <w:lang w:eastAsia="zh-CN"/>
        </w:rPr>
        <w:t>7.1.1</w:t>
      </w:r>
      <w:r w:rsidR="00A32A64">
        <w:rPr>
          <w:lang w:eastAsia="zh-CN"/>
        </w:rPr>
        <w:t>.</w:t>
      </w:r>
      <w:r>
        <w:rPr>
          <w:lang w:eastAsia="zh-CN"/>
        </w:rPr>
        <w:t xml:space="preserve"> </w:t>
      </w:r>
      <w:r w:rsidRPr="02819CB9">
        <w:rPr>
          <w:lang w:eastAsia="zh-CN"/>
        </w:rPr>
        <w:t>Principle of mono audio AEC</w:t>
      </w:r>
      <w:bookmarkEnd w:id="1047"/>
      <w:bookmarkEnd w:id="1048"/>
      <w:bookmarkEnd w:id="1049"/>
    </w:p>
    <w:p w14:paraId="1295B2C1" w14:textId="77777777" w:rsidR="00C81219" w:rsidRDefault="00C81219" w:rsidP="00235F89">
      <w:pPr>
        <w:jc w:val="both"/>
        <w:rPr>
          <w:lang w:eastAsia="zh-CN"/>
        </w:rPr>
      </w:pPr>
      <w:r w:rsidRPr="02819CB9">
        <w:rPr>
          <w:lang w:eastAsia="zh-CN"/>
        </w:rPr>
        <w:t>The aim of</w:t>
      </w:r>
      <w:bookmarkStart w:id="1050" w:name="_Hlk150218281"/>
      <w:r w:rsidRPr="02819CB9">
        <w:rPr>
          <w:lang w:eastAsia="zh-CN"/>
        </w:rPr>
        <w:t xml:space="preserve"> </w:t>
      </w:r>
      <w:bookmarkStart w:id="1051" w:name="_Hlk150223194"/>
      <w:r w:rsidRPr="02819CB9">
        <w:rPr>
          <w:lang w:eastAsia="zh-CN"/>
        </w:rPr>
        <w:t xml:space="preserve">AEC </w:t>
      </w:r>
      <w:bookmarkEnd w:id="1050"/>
      <w:bookmarkEnd w:id="1051"/>
      <w:r w:rsidRPr="02819CB9">
        <w:rPr>
          <w:lang w:eastAsia="zh-CN"/>
        </w:rPr>
        <w:t>is to minimize or eliminate the acoustic echo that occurs during a full-duplex communication from the other side. A case is described as in Figure 1,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C81219">
      <w:pPr>
        <w:ind w:left="432"/>
        <w:jc w:val="center"/>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14811AF">
            <wp:extent cx="6116320" cy="2961640"/>
            <wp:effectExtent l="0" t="0" r="0" b="0"/>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2961640"/>
                    </a:xfrm>
                    <a:prstGeom prst="rect">
                      <a:avLst/>
                    </a:prstGeom>
                    <a:noFill/>
                    <a:ln>
                      <a:noFill/>
                    </a:ln>
                  </pic:spPr>
                </pic:pic>
              </a:graphicData>
            </a:graphic>
          </wp:inline>
        </w:drawing>
      </w:r>
    </w:p>
    <w:p w14:paraId="10F735B8" w14:textId="2E0FF985" w:rsidR="00C81219" w:rsidRPr="00CF30AA" w:rsidRDefault="00C81219" w:rsidP="00C81219">
      <w:pPr>
        <w:ind w:left="432"/>
        <w:jc w:val="center"/>
        <w:rPr>
          <w:b/>
          <w:bCs/>
          <w:lang w:eastAsia="zh-CN"/>
        </w:rPr>
      </w:pPr>
      <w:r w:rsidRPr="02819CB9">
        <w:rPr>
          <w:b/>
          <w:bCs/>
          <w:lang w:eastAsia="zh-CN"/>
        </w:rPr>
        <w:t xml:space="preserve">Figure </w:t>
      </w:r>
      <w:r w:rsidR="007B5114">
        <w:rPr>
          <w:b/>
          <w:bCs/>
          <w:lang w:eastAsia="zh-CN"/>
        </w:rPr>
        <w:t>7.1.1.</w:t>
      </w:r>
      <w:r w:rsidRPr="02819CB9">
        <w:rPr>
          <w:b/>
          <w:bCs/>
          <w:lang w:eastAsia="zh-CN"/>
        </w:rPr>
        <w:t>1: diagram of AEC</w:t>
      </w:r>
    </w:p>
    <w:p w14:paraId="76D499E6" w14:textId="77777777" w:rsidR="00C81219" w:rsidRDefault="00C81219" w:rsidP="00C81219">
      <w:pPr>
        <w:ind w:left="432"/>
        <w:rPr>
          <w:lang w:eastAsia="zh-CN"/>
        </w:rPr>
      </w:pPr>
      <w:r w:rsidRPr="02819CB9">
        <w:rPr>
          <w:lang w:eastAsia="zh-CN"/>
        </w:rPr>
        <w:lastRenderedPageBreak/>
        <w:t>AEC uses adaptive filters to counteract the impact of echoes and reverberations in the input signal, with the goal of a minimizing error. The general algorithm equations are as follows:</w:t>
      </w:r>
    </w:p>
    <w:p w14:paraId="55210663" w14:textId="77777777" w:rsidR="00C81219" w:rsidRDefault="00C81219" w:rsidP="00C81219">
      <w:pPr>
        <w:ind w:firstLine="480"/>
        <w:jc w:val="center"/>
      </w:pPr>
      <w:r w:rsidRPr="00B9121C">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16.5pt" o:ole="">
            <v:imagedata r:id="rId45" o:title=""/>
          </v:shape>
          <o:OLEObject Type="Embed" ProgID="Equation.DSMT4" ShapeID="_x0000_i1025" DrawAspect="Content" ObjectID="_1768311181" r:id="rId46"/>
        </w:object>
      </w:r>
    </w:p>
    <w:p w14:paraId="6EFEEB4A" w14:textId="77777777" w:rsidR="00C81219" w:rsidRDefault="00C81219" w:rsidP="00C81219">
      <w:pPr>
        <w:ind w:firstLine="480"/>
        <w:jc w:val="center"/>
      </w:pPr>
      <w:r w:rsidRPr="00B9121C">
        <w:rPr>
          <w:position w:val="-28"/>
        </w:rPr>
        <w:object w:dxaOrig="2160" w:dyaOrig="680" w14:anchorId="216C7413">
          <v:shape id="_x0000_i1026" type="#_x0000_t75" style="width:108pt;height:33.5pt" o:ole="">
            <v:imagedata r:id="rId47" o:title=""/>
          </v:shape>
          <o:OLEObject Type="Embed" ProgID="Equation.DSMT4" ShapeID="_x0000_i1026" DrawAspect="Content" ObjectID="_1768311182" r:id="rId48"/>
        </w:object>
      </w:r>
    </w:p>
    <w:p w14:paraId="4495623B" w14:textId="77777777" w:rsidR="00C81219" w:rsidRDefault="00C81219" w:rsidP="00C81219">
      <w:pPr>
        <w:ind w:firstLine="480"/>
        <w:jc w:val="center"/>
      </w:pPr>
      <w:r w:rsidRPr="00B9121C">
        <w:rPr>
          <w:position w:val="-10"/>
        </w:rPr>
        <w:object w:dxaOrig="2700" w:dyaOrig="320" w14:anchorId="58ADC9ED">
          <v:shape id="_x0000_i1027" type="#_x0000_t75" style="width:136pt;height:16.5pt" o:ole="">
            <v:imagedata r:id="rId49" o:title=""/>
          </v:shape>
          <o:OLEObject Type="Embed" ProgID="Equation.DSMT4" ShapeID="_x0000_i1027" DrawAspect="Content" ObjectID="_1768311183" r:id="rId50"/>
        </w:object>
      </w:r>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40098814" w14:textId="11E0E211" w:rsidR="00C81219" w:rsidRDefault="00C81219" w:rsidP="00235F89">
      <w:pPr>
        <w:pStyle w:val="Heading3"/>
        <w:rPr>
          <w:lang w:eastAsia="zh-CN"/>
        </w:rPr>
      </w:pPr>
      <w:bookmarkStart w:id="1052" w:name="_Toc150943851"/>
      <w:bookmarkStart w:id="1053" w:name="_Toc150985105"/>
      <w:bookmarkStart w:id="1054" w:name="_Toc156945639"/>
      <w:r>
        <w:rPr>
          <w:lang w:eastAsia="zh-CN"/>
        </w:rPr>
        <w:t xml:space="preserve">7.1.2 </w:t>
      </w:r>
      <w:r w:rsidRPr="02819CB9">
        <w:rPr>
          <w:lang w:eastAsia="zh-CN"/>
        </w:rPr>
        <w:t>Challenges for immersive audio AEC</w:t>
      </w:r>
      <w:bookmarkEnd w:id="1052"/>
      <w:bookmarkEnd w:id="1053"/>
      <w:bookmarkEnd w:id="1054"/>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055" w:name="_Int_X3xE36uF"/>
      <w:r w:rsidRPr="02819CB9">
        <w:rPr>
          <w:lang w:eastAsia="zh-CN"/>
        </w:rPr>
        <w:t>different positions</w:t>
      </w:r>
      <w:bookmarkEnd w:id="1055"/>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49FE2B6E" w:rsidR="00C81219" w:rsidRDefault="00C81219" w:rsidP="00235F89">
      <w:pPr>
        <w:pStyle w:val="Heading3"/>
        <w:rPr>
          <w:lang w:eastAsia="zh-CN"/>
        </w:rPr>
      </w:pPr>
      <w:bookmarkStart w:id="1056" w:name="_Toc150943852"/>
      <w:bookmarkStart w:id="1057" w:name="_Toc150985106"/>
      <w:bookmarkStart w:id="1058" w:name="_Toc156945640"/>
      <w:r>
        <w:rPr>
          <w:lang w:eastAsia="zh-CN"/>
        </w:rPr>
        <w:t xml:space="preserve">7.1.3 </w:t>
      </w:r>
      <w:r w:rsidRPr="02819CB9">
        <w:rPr>
          <w:lang w:eastAsia="zh-CN"/>
        </w:rPr>
        <w:t xml:space="preserve">The </w:t>
      </w:r>
      <w:bookmarkStart w:id="1059" w:name="_Int_D3P55aT0"/>
      <w:r w:rsidRPr="02819CB9">
        <w:rPr>
          <w:lang w:eastAsia="zh-CN"/>
        </w:rPr>
        <w:t>current status</w:t>
      </w:r>
      <w:bookmarkEnd w:id="1059"/>
      <w:r w:rsidRPr="02819CB9">
        <w:rPr>
          <w:lang w:eastAsia="zh-CN"/>
        </w:rPr>
        <w:t xml:space="preserve"> of the research</w:t>
      </w:r>
      <w:bookmarkEnd w:id="1056"/>
      <w:bookmarkEnd w:id="1057"/>
      <w:bookmarkEnd w:id="1058"/>
      <w:r w:rsidRPr="02819CB9">
        <w:rPr>
          <w:lang w:eastAsia="zh-CN"/>
        </w:rPr>
        <w:t xml:space="preserve"> </w:t>
      </w:r>
    </w:p>
    <w:p w14:paraId="581D0D46" w14:textId="77777777" w:rsidR="00C81219" w:rsidRDefault="00C81219" w:rsidP="00235F89">
      <w:pPr>
        <w:jc w:val="both"/>
        <w:rPr>
          <w:ins w:id="1060" w:author="Wang Bin 王宾" w:date="2024-01-31T22:10:00Z"/>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061" w:name="_Int_aOicpyyC"/>
      <w:r w:rsidRPr="02819CB9">
        <w:rPr>
          <w:lang w:eastAsia="zh-CN"/>
        </w:rPr>
        <w:t>mainly from</w:t>
      </w:r>
      <w:bookmarkEnd w:id="1061"/>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ins w:id="1062" w:author="Wang Bin 王宾" w:date="2024-01-31T22:12:00Z">
        <w:r>
          <w:rPr>
            <w:lang w:eastAsia="zh-CN"/>
          </w:rPr>
          <w:t xml:space="preserve">Example of stereo-AEC is referred to </w:t>
        </w:r>
      </w:ins>
      <w:ins w:id="1063" w:author="Wang Bin 王宾" w:date="2024-01-31T23:47:00Z">
        <w:r w:rsidR="00865D35">
          <w:rPr>
            <w:lang w:eastAsia="zh-CN"/>
          </w:rPr>
          <w:t>Annex B</w:t>
        </w:r>
      </w:ins>
    </w:p>
    <w:p w14:paraId="64EEA8E8" w14:textId="676210CB" w:rsidR="00753ECF" w:rsidRPr="00C6329B" w:rsidRDefault="00753ECF" w:rsidP="00753ECF">
      <w:pPr>
        <w:rPr>
          <w:lang w:eastAsia="zh-CN"/>
        </w:rPr>
      </w:pPr>
      <w:r w:rsidRPr="00C6329B">
        <w:rPr>
          <w:lang w:eastAsia="zh-CN"/>
        </w:rPr>
        <w:t xml:space="preserve">Editor’s note: </w:t>
      </w:r>
      <w:r>
        <w:rPr>
          <w:lang w:eastAsia="zh-CN"/>
        </w:rPr>
        <w:t xml:space="preserve">should add </w:t>
      </w:r>
      <w:proofErr w:type="gramStart"/>
      <w:r>
        <w:rPr>
          <w:lang w:eastAsia="zh-CN"/>
        </w:rPr>
        <w:t>references</w:t>
      </w:r>
      <w:proofErr w:type="gramEnd"/>
      <w:r>
        <w:rPr>
          <w:lang w:eastAsia="zh-CN"/>
        </w:rPr>
        <w:t xml:space="preserve"> </w:t>
      </w:r>
    </w:p>
    <w:p w14:paraId="4A5C05BE" w14:textId="77777777" w:rsidR="00753ECF" w:rsidRPr="00A6007E" w:rsidRDefault="00753ECF" w:rsidP="00C81219">
      <w:pPr>
        <w:ind w:left="432"/>
        <w:jc w:val="both"/>
        <w:rPr>
          <w:lang w:eastAsia="zh-CN"/>
        </w:rPr>
      </w:pPr>
    </w:p>
    <w:p w14:paraId="3FD49368" w14:textId="27CE78DD" w:rsidR="00C81219" w:rsidRDefault="00C81219" w:rsidP="00C81219">
      <w:pPr>
        <w:pStyle w:val="Heading3"/>
        <w:rPr>
          <w:lang w:eastAsia="zh-CN"/>
        </w:rPr>
      </w:pPr>
      <w:bookmarkStart w:id="1064" w:name="_Toc150943853"/>
      <w:bookmarkStart w:id="1065" w:name="_Toc150985107"/>
      <w:bookmarkStart w:id="1066" w:name="_Toc156945641"/>
      <w:r>
        <w:rPr>
          <w:lang w:eastAsia="zh-CN"/>
        </w:rPr>
        <w:t xml:space="preserve">7.1.4 </w:t>
      </w:r>
      <w:r w:rsidRPr="02819CB9">
        <w:rPr>
          <w:lang w:eastAsia="zh-CN"/>
        </w:rPr>
        <w:t>AEC</w:t>
      </w:r>
      <w:r>
        <w:rPr>
          <w:lang w:eastAsia="zh-CN"/>
        </w:rPr>
        <w:t xml:space="preserve"> for XXX</w:t>
      </w:r>
      <w:r w:rsidR="00EC4563">
        <w:rPr>
          <w:lang w:eastAsia="zh-CN"/>
        </w:rPr>
        <w:t xml:space="preserve"> </w:t>
      </w:r>
      <w:r>
        <w:rPr>
          <w:lang w:eastAsia="zh-CN"/>
        </w:rPr>
        <w:t>UE</w:t>
      </w:r>
      <w:bookmarkEnd w:id="1064"/>
      <w:bookmarkEnd w:id="1065"/>
      <w:bookmarkEnd w:id="1066"/>
    </w:p>
    <w:p w14:paraId="76839822" w14:textId="4B1122C6" w:rsidR="00C81219" w:rsidRPr="00C81219" w:rsidRDefault="00C81219" w:rsidP="00235F89">
      <w:pPr>
        <w:rPr>
          <w:lang w:eastAsia="zh-CN"/>
        </w:rPr>
      </w:pPr>
      <w:r>
        <w:rPr>
          <w:rFonts w:hint="eastAsia"/>
          <w:lang w:eastAsia="zh-CN"/>
        </w:rPr>
        <w:t>T</w:t>
      </w:r>
      <w:r>
        <w:rPr>
          <w:lang w:eastAsia="zh-CN"/>
        </w:rPr>
        <w:t>BD</w:t>
      </w:r>
    </w:p>
    <w:p w14:paraId="0381D1C5" w14:textId="77777777" w:rsidR="002D7B2B" w:rsidRPr="002D7B2B" w:rsidRDefault="002D7B2B" w:rsidP="002D7B2B">
      <w:pPr>
        <w:rPr>
          <w:ins w:id="1067" w:author="Wang Bin 王宾" w:date="2024-01-31T23:49:00Z"/>
          <w:rFonts w:eastAsia="等线"/>
          <w:lang w:eastAsia="zh-CN"/>
        </w:rPr>
      </w:pPr>
    </w:p>
    <w:p w14:paraId="646FC2C8" w14:textId="57459FB0" w:rsidR="002D7B2B" w:rsidRDefault="002D7B2B" w:rsidP="002D7B2B">
      <w:pPr>
        <w:keepNext/>
        <w:keepLines/>
        <w:widowControl w:val="0"/>
        <w:numPr>
          <w:ilvl w:val="1"/>
          <w:numId w:val="0"/>
        </w:numPr>
        <w:tabs>
          <w:tab w:val="left" w:pos="2127"/>
        </w:tabs>
        <w:spacing w:before="240" w:after="120" w:line="240" w:lineRule="atLeast"/>
        <w:ind w:left="720" w:hanging="720"/>
        <w:outlineLvl w:val="1"/>
        <w:rPr>
          <w:ins w:id="1068" w:author="Wang Bin 王宾" w:date="2024-01-31T23:51:00Z"/>
          <w:rFonts w:ascii="Arial" w:eastAsia="等线" w:hAnsi="Arial"/>
          <w:color w:val="000000"/>
          <w:sz w:val="32"/>
          <w:lang w:eastAsia="zh-CN"/>
        </w:rPr>
      </w:pPr>
      <w:ins w:id="1069" w:author="Wang Bin 王宾" w:date="2024-01-31T23:52:00Z">
        <w:r>
          <w:rPr>
            <w:rFonts w:ascii="Arial" w:eastAsia="等线" w:hAnsi="Arial"/>
            <w:sz w:val="32"/>
            <w:lang w:eastAsia="zh-CN"/>
          </w:rPr>
          <w:lastRenderedPageBreak/>
          <w:t>7.2</w:t>
        </w:r>
      </w:ins>
      <w:ins w:id="1070" w:author="Wang Bin 王宾" w:date="2024-01-31T23:53:00Z">
        <w:r>
          <w:rPr>
            <w:rFonts w:ascii="Arial" w:eastAsia="等线" w:hAnsi="Arial"/>
            <w:sz w:val="32"/>
            <w:lang w:eastAsia="zh-CN"/>
          </w:rPr>
          <w:t xml:space="preserve"> </w:t>
        </w:r>
      </w:ins>
      <w:ins w:id="1071" w:author="Wang Bin 王宾" w:date="2024-01-31T23:49:00Z">
        <w:r w:rsidRPr="002D7B2B">
          <w:rPr>
            <w:rFonts w:ascii="Arial" w:eastAsia="等线" w:hAnsi="Arial"/>
            <w:sz w:val="32"/>
            <w:lang w:eastAsia="zh-CN"/>
          </w:rPr>
          <w:t xml:space="preserve">Microphone Array Signal </w:t>
        </w:r>
        <w:bookmarkStart w:id="1072" w:name="_Hlk156882450"/>
        <w:r w:rsidRPr="002D7B2B">
          <w:rPr>
            <w:rFonts w:ascii="Arial" w:eastAsia="等线" w:hAnsi="Arial"/>
            <w:sz w:val="32"/>
            <w:lang w:eastAsia="zh-CN"/>
          </w:rPr>
          <w:t>Processing</w:t>
        </w:r>
        <w:bookmarkEnd w:id="1072"/>
        <w:r w:rsidRPr="002D7B2B">
          <w:rPr>
            <w:rFonts w:ascii="Arial" w:eastAsia="等线" w:hAnsi="Arial"/>
            <w:color w:val="000000"/>
            <w:sz w:val="32"/>
            <w:lang w:eastAsia="zh-CN"/>
          </w:rPr>
          <w:t xml:space="preserve"> on device</w:t>
        </w:r>
      </w:ins>
    </w:p>
    <w:p w14:paraId="4950D9B6" w14:textId="4A055851" w:rsidR="002D7B2B" w:rsidRPr="002D7B2B" w:rsidRDefault="002D7B2B">
      <w:pPr>
        <w:jc w:val="both"/>
        <w:rPr>
          <w:ins w:id="1073" w:author="Wang Bin 王宾" w:date="2024-01-31T23:49:00Z"/>
          <w:rFonts w:eastAsia="等线"/>
          <w:lang w:eastAsia="zh-CN"/>
          <w:rPrChange w:id="1074" w:author="Wang Bin 王宾" w:date="2024-01-31T23:52:00Z">
            <w:rPr>
              <w:ins w:id="1075" w:author="Wang Bin 王宾" w:date="2024-01-31T23:49:00Z"/>
              <w:rFonts w:ascii="Arial" w:eastAsia="等线" w:hAnsi="Arial"/>
              <w:vanish/>
              <w:sz w:val="28"/>
              <w:lang w:eastAsia="zh-CN"/>
            </w:rPr>
          </w:rPrChange>
        </w:rPr>
        <w:pPrChange w:id="1076" w:author="Wang Bin 王宾" w:date="2024-01-31T23:52:00Z">
          <w:pPr>
            <w:keepNext/>
            <w:keepLines/>
            <w:widowControl w:val="0"/>
            <w:numPr>
              <w:ilvl w:val="1"/>
            </w:numPr>
            <w:tabs>
              <w:tab w:val="left" w:pos="2127"/>
            </w:tabs>
            <w:spacing w:before="120" w:after="120" w:line="240" w:lineRule="atLeast"/>
            <w:ind w:left="567" w:hanging="567"/>
            <w:outlineLvl w:val="2"/>
          </w:pPr>
        </w:pPrChange>
      </w:pPr>
      <w:ins w:id="1077" w:author="Wang Bin 王宾" w:date="2024-01-31T23:49:00Z">
        <w:r w:rsidRPr="002D7B2B">
          <w:rPr>
            <w:rFonts w:eastAsia="等线"/>
            <w:lang w:eastAsia="zh-CN"/>
          </w:rPr>
          <w:t>According to previous investigations, Microphone Array Signal Processing (MASP) is an essential step for stereo capture, parametric spatial audio capture and non-parametric spatial audio capture, the basic processing is to transform</w:t>
        </w:r>
        <w:bookmarkStart w:id="1078" w:name="_Hlk156912362"/>
        <w:r w:rsidRPr="002D7B2B">
          <w:rPr>
            <w:rFonts w:eastAsia="等线"/>
            <w:lang w:eastAsia="zh-CN"/>
          </w:rPr>
          <w:t xml:space="preserve"> the raw microphone signals</w:t>
        </w:r>
        <w:bookmarkEnd w:id="1078"/>
        <w:r w:rsidRPr="002D7B2B">
          <w:rPr>
            <w:rFonts w:eastAsia="等线"/>
            <w:lang w:eastAsia="zh-CN"/>
          </w:rPr>
          <w:t xml:space="preserve"> into an expected audio representation, and enhancement could be done if necessary. </w:t>
        </w:r>
      </w:ins>
    </w:p>
    <w:p w14:paraId="3DBCF482" w14:textId="2F61F1CF" w:rsidR="002D7B2B" w:rsidRPr="002D7B2B" w:rsidRDefault="003E443D" w:rsidP="002D7B2B">
      <w:pPr>
        <w:keepNext/>
        <w:keepLines/>
        <w:widowControl w:val="0"/>
        <w:numPr>
          <w:ilvl w:val="2"/>
          <w:numId w:val="0"/>
        </w:numPr>
        <w:tabs>
          <w:tab w:val="left" w:pos="2127"/>
        </w:tabs>
        <w:spacing w:before="120" w:after="120" w:line="240" w:lineRule="atLeast"/>
        <w:ind w:left="709" w:hanging="709"/>
        <w:outlineLvl w:val="2"/>
        <w:rPr>
          <w:ins w:id="1079" w:author="Wang Bin 王宾" w:date="2024-01-31T23:49:00Z"/>
          <w:rFonts w:ascii="Arial" w:eastAsia="等线" w:hAnsi="Arial"/>
          <w:sz w:val="28"/>
          <w:lang w:eastAsia="zh-CN"/>
        </w:rPr>
      </w:pPr>
      <w:ins w:id="1080" w:author="Wang Bin 王宾" w:date="2024-01-31T23:53:00Z">
        <w:r>
          <w:rPr>
            <w:rFonts w:ascii="Arial" w:eastAsia="等线" w:hAnsi="Arial"/>
            <w:sz w:val="28"/>
            <w:lang w:eastAsia="zh-CN"/>
          </w:rPr>
          <w:t>7.2.1</w:t>
        </w:r>
      </w:ins>
      <w:ins w:id="1081" w:author="Wang Bin 王宾" w:date="2024-01-31T23:54:00Z">
        <w:r>
          <w:rPr>
            <w:rFonts w:ascii="Arial" w:eastAsia="等线" w:hAnsi="Arial"/>
            <w:sz w:val="28"/>
            <w:lang w:eastAsia="zh-CN"/>
          </w:rPr>
          <w:t xml:space="preserve"> </w:t>
        </w:r>
      </w:ins>
      <w:ins w:id="1082" w:author="Wang Bin 王宾" w:date="2024-01-31T23:49:00Z">
        <w:r w:rsidR="002D7B2B" w:rsidRPr="002D7B2B">
          <w:rPr>
            <w:rFonts w:ascii="Arial" w:eastAsia="等线" w:hAnsi="Arial"/>
            <w:sz w:val="28"/>
            <w:lang w:eastAsia="zh-CN"/>
          </w:rPr>
          <w:t>MASP for Channel-based</w:t>
        </w:r>
      </w:ins>
    </w:p>
    <w:p w14:paraId="14FCED74" w14:textId="3858F62F" w:rsidR="002D7B2B" w:rsidRPr="002D7B2B" w:rsidRDefault="00F43E22" w:rsidP="002D7B2B">
      <w:pPr>
        <w:keepNext/>
        <w:keepLines/>
        <w:widowControl w:val="0"/>
        <w:numPr>
          <w:ilvl w:val="3"/>
          <w:numId w:val="0"/>
        </w:numPr>
        <w:tabs>
          <w:tab w:val="left" w:pos="2127"/>
        </w:tabs>
        <w:spacing w:before="120" w:after="120" w:line="240" w:lineRule="atLeast"/>
        <w:ind w:left="851" w:hanging="851"/>
        <w:outlineLvl w:val="3"/>
        <w:rPr>
          <w:ins w:id="1083" w:author="Wang Bin 王宾" w:date="2024-01-31T23:49:00Z"/>
          <w:rFonts w:ascii="Arial" w:eastAsia="等线" w:hAnsi="Arial"/>
          <w:sz w:val="24"/>
          <w:lang w:eastAsia="zh-CN"/>
        </w:rPr>
      </w:pPr>
      <w:ins w:id="1084" w:author="Wang Bin 王宾" w:date="2024-01-31T23:54:00Z">
        <w:r>
          <w:rPr>
            <w:rFonts w:ascii="Arial" w:eastAsia="等线" w:hAnsi="Arial"/>
            <w:sz w:val="24"/>
            <w:lang w:eastAsia="zh-CN"/>
          </w:rPr>
          <w:t xml:space="preserve">7.2.1.1 </w:t>
        </w:r>
      </w:ins>
      <w:ins w:id="1085" w:author="Wang Bin 王宾" w:date="2024-01-31T23:49:00Z">
        <w:r w:rsidR="002D7B2B" w:rsidRPr="002D7B2B">
          <w:rPr>
            <w:rFonts w:ascii="Arial" w:eastAsia="等线" w:hAnsi="Arial"/>
            <w:sz w:val="24"/>
            <w:lang w:eastAsia="zh-CN"/>
          </w:rPr>
          <w:t xml:space="preserve">MASP for Stereo </w:t>
        </w:r>
      </w:ins>
    </w:p>
    <w:p w14:paraId="462E46E5" w14:textId="77777777" w:rsidR="002D7B2B" w:rsidRPr="002D7B2B" w:rsidRDefault="002D7B2B" w:rsidP="002D7B2B">
      <w:pPr>
        <w:jc w:val="both"/>
        <w:rPr>
          <w:ins w:id="1086" w:author="Wang Bin 王宾" w:date="2024-01-31T23:49:00Z"/>
          <w:rFonts w:eastAsia="等线"/>
          <w:lang w:eastAsia="zh-CN"/>
        </w:rPr>
      </w:pPr>
      <w:ins w:id="1087" w:author="Wang Bin 王宾" w:date="2024-01-31T23:49:00Z">
        <w:r w:rsidRPr="002D7B2B">
          <w:rPr>
            <w:rFonts w:eastAsia="等线"/>
            <w:lang w:eastAsia="zh-CN"/>
          </w:rPr>
          <w:t xml:space="preserve">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w:t>
        </w:r>
        <w:proofErr w:type="spellStart"/>
        <w:proofErr w:type="gramStart"/>
        <w:r w:rsidRPr="002D7B2B">
          <w:rPr>
            <w:rFonts w:eastAsia="等线"/>
            <w:lang w:eastAsia="zh-CN"/>
          </w:rPr>
          <w:t>phones.So</w:t>
        </w:r>
        <w:proofErr w:type="spellEnd"/>
        <w:proofErr w:type="gramEnd"/>
        <w:r w:rsidRPr="002D7B2B">
          <w:rPr>
            <w:rFonts w:eastAsia="等线"/>
            <w:lang w:eastAsia="zh-CN"/>
          </w:rPr>
          <w:t xml:space="preserve"> this subchapter will focus on how to complete microphone array signal processing for producing stereo signals based on such microphone array.</w:t>
        </w:r>
      </w:ins>
    </w:p>
    <w:p w14:paraId="78628B2A" w14:textId="0AC85D72"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ins w:id="1088" w:author="Wang Bin 王宾" w:date="2024-01-31T23:49:00Z"/>
          <w:rFonts w:ascii="Arial" w:eastAsia="等线" w:hAnsi="Arial"/>
          <w:sz w:val="28"/>
          <w:lang w:eastAsia="zh-CN"/>
        </w:rPr>
      </w:pPr>
      <w:ins w:id="1089" w:author="Wang Bin 王宾" w:date="2024-02-01T00:07:00Z">
        <w:r>
          <w:rPr>
            <w:rFonts w:ascii="Arial" w:eastAsia="等线" w:hAnsi="Arial"/>
            <w:sz w:val="28"/>
            <w:lang w:eastAsia="zh-CN"/>
          </w:rPr>
          <w:t xml:space="preserve">7.2.2 </w:t>
        </w:r>
      </w:ins>
      <w:ins w:id="1090" w:author="Wang Bin 王宾" w:date="2024-01-31T23:49:00Z">
        <w:r w:rsidR="002D7B2B" w:rsidRPr="002D7B2B">
          <w:rPr>
            <w:rFonts w:ascii="Arial" w:eastAsia="等线" w:hAnsi="Arial"/>
            <w:sz w:val="28"/>
            <w:lang w:eastAsia="zh-CN"/>
          </w:rPr>
          <w:t xml:space="preserve">MASP for Binaural </w:t>
        </w:r>
      </w:ins>
    </w:p>
    <w:p w14:paraId="7781D180" w14:textId="77777777" w:rsidR="002D7B2B" w:rsidRPr="002D7B2B" w:rsidRDefault="002D7B2B" w:rsidP="002D7B2B">
      <w:pPr>
        <w:rPr>
          <w:ins w:id="1091" w:author="Wang Bin 王宾" w:date="2024-01-31T23:49:00Z"/>
          <w:rFonts w:eastAsia="等线"/>
          <w:lang w:eastAsia="zh-CN"/>
        </w:rPr>
      </w:pPr>
      <w:ins w:id="1092" w:author="Wang Bin 王宾" w:date="2024-01-31T23:49:00Z">
        <w:r w:rsidRPr="002D7B2B">
          <w:rPr>
            <w:rFonts w:eastAsia="等线"/>
            <w:lang w:eastAsia="zh-CN"/>
          </w:rPr>
          <w:t xml:space="preserve">According to clause 6.2.1,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ins>
    </w:p>
    <w:p w14:paraId="4A4F1675" w14:textId="10499EFE"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ins w:id="1093" w:author="Wang Bin 王宾" w:date="2024-01-31T23:49:00Z"/>
          <w:rFonts w:ascii="Arial" w:eastAsia="等线" w:hAnsi="Arial"/>
          <w:sz w:val="28"/>
          <w:lang w:eastAsia="zh-CN"/>
        </w:rPr>
      </w:pPr>
      <w:ins w:id="1094" w:author="Wang Bin 王宾" w:date="2024-02-01T00:07:00Z">
        <w:r>
          <w:rPr>
            <w:rFonts w:ascii="Arial" w:eastAsia="等线" w:hAnsi="Arial"/>
            <w:sz w:val="28"/>
            <w:lang w:eastAsia="zh-CN"/>
          </w:rPr>
          <w:t>7.2.</w:t>
        </w:r>
      </w:ins>
      <w:ins w:id="1095" w:author="Wang Bin 王宾" w:date="2024-02-01T00:08:00Z">
        <w:r>
          <w:rPr>
            <w:rFonts w:ascii="Arial" w:eastAsia="等线" w:hAnsi="Arial"/>
            <w:sz w:val="28"/>
            <w:lang w:eastAsia="zh-CN"/>
          </w:rPr>
          <w:t xml:space="preserve">3 </w:t>
        </w:r>
      </w:ins>
      <w:ins w:id="1096" w:author="Wang Bin 王宾" w:date="2024-01-31T23:49:00Z">
        <w:r w:rsidR="002D7B2B" w:rsidRPr="002D7B2B">
          <w:rPr>
            <w:rFonts w:ascii="Arial" w:eastAsia="等线" w:hAnsi="Arial"/>
            <w:sz w:val="28"/>
            <w:lang w:eastAsia="zh-CN"/>
          </w:rPr>
          <w:t>MASP for Scene-based</w:t>
        </w:r>
      </w:ins>
    </w:p>
    <w:p w14:paraId="571D6330" w14:textId="01CC5D10" w:rsidR="002D7B2B" w:rsidRPr="002D7B2B" w:rsidRDefault="00124B4C" w:rsidP="002D7B2B">
      <w:pPr>
        <w:keepNext/>
        <w:keepLines/>
        <w:widowControl w:val="0"/>
        <w:numPr>
          <w:ilvl w:val="3"/>
          <w:numId w:val="0"/>
        </w:numPr>
        <w:tabs>
          <w:tab w:val="left" w:pos="2127"/>
        </w:tabs>
        <w:spacing w:before="120" w:after="120" w:line="240" w:lineRule="atLeast"/>
        <w:ind w:left="851" w:hanging="851"/>
        <w:outlineLvl w:val="3"/>
        <w:rPr>
          <w:ins w:id="1097" w:author="Wang Bin 王宾" w:date="2024-01-31T23:49:00Z"/>
          <w:rFonts w:ascii="Arial" w:eastAsia="等线" w:hAnsi="Arial"/>
          <w:sz w:val="24"/>
          <w:lang w:eastAsia="zh-CN"/>
        </w:rPr>
      </w:pPr>
      <w:bookmarkStart w:id="1098" w:name="_Hlk156901289"/>
      <w:ins w:id="1099" w:author="Wang Bin 王宾" w:date="2024-02-01T00:09:00Z">
        <w:r>
          <w:rPr>
            <w:rFonts w:ascii="Arial" w:eastAsia="等线" w:hAnsi="Arial"/>
            <w:sz w:val="24"/>
            <w:lang w:eastAsia="zh-CN"/>
          </w:rPr>
          <w:t>7.2</w:t>
        </w:r>
      </w:ins>
      <w:ins w:id="1100" w:author="Wang Bin 王宾" w:date="2024-02-01T00:10:00Z">
        <w:r>
          <w:rPr>
            <w:rFonts w:ascii="Arial" w:eastAsia="等线" w:hAnsi="Arial"/>
            <w:sz w:val="24"/>
            <w:lang w:eastAsia="zh-CN"/>
          </w:rPr>
          <w:t xml:space="preserve">.3.1 </w:t>
        </w:r>
      </w:ins>
      <w:ins w:id="1101" w:author="Wang Bin 王宾" w:date="2024-01-31T23:49:00Z">
        <w:r w:rsidR="002D7B2B" w:rsidRPr="002D7B2B">
          <w:rPr>
            <w:rFonts w:ascii="Arial" w:eastAsia="等线" w:hAnsi="Arial"/>
            <w:sz w:val="24"/>
            <w:lang w:eastAsia="zh-CN"/>
          </w:rPr>
          <w:t>FOA</w:t>
        </w:r>
        <w:bookmarkEnd w:id="1098"/>
        <w:r w:rsidR="002D7B2B" w:rsidRPr="002D7B2B">
          <w:rPr>
            <w:rFonts w:ascii="Arial" w:eastAsia="等线" w:hAnsi="Arial"/>
            <w:sz w:val="24"/>
            <w:lang w:eastAsia="zh-CN"/>
          </w:rPr>
          <w:t xml:space="preserve"> </w:t>
        </w:r>
      </w:ins>
    </w:p>
    <w:p w14:paraId="1D731CBB" w14:textId="77777777" w:rsidR="002D7B2B" w:rsidRPr="002D7B2B" w:rsidRDefault="002D7B2B" w:rsidP="002D7B2B">
      <w:pPr>
        <w:rPr>
          <w:ins w:id="1102" w:author="Wang Bin 王宾" w:date="2024-01-31T23:49:00Z"/>
          <w:rFonts w:eastAsia="等线"/>
          <w:lang w:eastAsia="zh-CN"/>
        </w:rPr>
      </w:pPr>
      <w:ins w:id="1103" w:author="Wang Bin 王宾" w:date="2024-01-31T23:49:00Z">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104" w:name="_Hlk156898034"/>
        <w:r w:rsidRPr="002D7B2B">
          <w:rPr>
            <w:rFonts w:eastAsia="等线"/>
            <w:lang w:eastAsia="zh-CN"/>
          </w:rPr>
          <w:t>four coincident signals</w:t>
        </w:r>
        <w:bookmarkEnd w:id="1104"/>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ins>
    </w:p>
    <w:p w14:paraId="6421E1D0" w14:textId="41696F85" w:rsidR="002D7B2B" w:rsidRPr="002D7B2B" w:rsidRDefault="00124B4C" w:rsidP="002D7B2B">
      <w:pPr>
        <w:keepNext/>
        <w:keepLines/>
        <w:widowControl w:val="0"/>
        <w:numPr>
          <w:ilvl w:val="4"/>
          <w:numId w:val="0"/>
        </w:numPr>
        <w:tabs>
          <w:tab w:val="left" w:pos="2127"/>
        </w:tabs>
        <w:spacing w:before="120" w:after="120" w:line="240" w:lineRule="atLeast"/>
        <w:ind w:left="992" w:hanging="992"/>
        <w:outlineLvl w:val="4"/>
        <w:rPr>
          <w:ins w:id="1105" w:author="Wang Bin 王宾" w:date="2024-01-31T23:49:00Z"/>
          <w:rFonts w:ascii="Arial" w:eastAsia="等线" w:hAnsi="Arial"/>
          <w:sz w:val="22"/>
          <w:lang w:eastAsia="zh-CN"/>
        </w:rPr>
      </w:pPr>
      <w:ins w:id="1106" w:author="Wang Bin 王宾" w:date="2024-02-01T00:10:00Z">
        <w:r>
          <w:rPr>
            <w:rFonts w:ascii="Arial" w:eastAsia="等线" w:hAnsi="Arial"/>
            <w:sz w:val="22"/>
            <w:lang w:eastAsia="zh-CN"/>
          </w:rPr>
          <w:t xml:space="preserve">7.2.3.2 </w:t>
        </w:r>
      </w:ins>
      <w:ins w:id="1107" w:author="Wang Bin 王宾" w:date="2024-01-31T23:49:00Z">
        <w:r w:rsidR="002D7B2B" w:rsidRPr="002D7B2B">
          <w:rPr>
            <w:rFonts w:ascii="Arial" w:eastAsia="等线" w:hAnsi="Arial"/>
            <w:sz w:val="22"/>
            <w:lang w:eastAsia="zh-CN"/>
          </w:rPr>
          <w:t>Matrix on current FOA microphones</w:t>
        </w:r>
      </w:ins>
    </w:p>
    <w:p w14:paraId="02E0C507" w14:textId="71175783" w:rsidR="002D7B2B" w:rsidRPr="002D7B2B" w:rsidRDefault="002D7B2B" w:rsidP="002D7B2B">
      <w:pPr>
        <w:rPr>
          <w:ins w:id="1108" w:author="Wang Bin 王宾" w:date="2024-01-31T23:49:00Z"/>
          <w:rFonts w:eastAsia="等线"/>
          <w:lang w:eastAsia="zh-CN"/>
        </w:rPr>
      </w:pPr>
      <w:ins w:id="1109" w:author="Wang Bin 王宾" w:date="2024-01-31T23:49:00Z">
        <w:r w:rsidRPr="002D7B2B">
          <w:rPr>
            <w:rFonts w:eastAsia="等线"/>
            <w:lang w:eastAsia="zh-CN"/>
          </w:rPr>
          <w:t xml:space="preserve">The current FOA microphones utilize a tetrahedral configuration, which comprises four cardioid microphones oriented in the directions of Front-Left-Up (FLU), Front-Right-Down (FRD), Back-Left-Down (BLD), and Back-Right-Up (BRU). The W, X, Y, Z component are produced through matrix multiplying of the four cardioid signals, refer to </w:t>
        </w:r>
        <w:proofErr w:type="gramStart"/>
        <w:r w:rsidRPr="002D7B2B">
          <w:rPr>
            <w:rFonts w:eastAsia="等线"/>
            <w:lang w:eastAsia="zh-CN"/>
          </w:rPr>
          <w:t>equation(</w:t>
        </w:r>
      </w:ins>
      <w:proofErr w:type="gramEnd"/>
      <w:ins w:id="1110" w:author="Wang Bin 王宾" w:date="2024-02-01T00:10:00Z">
        <w:r w:rsidR="00C10A6B">
          <w:rPr>
            <w:rFonts w:eastAsia="等线"/>
            <w:lang w:eastAsia="zh-CN"/>
          </w:rPr>
          <w:t>1</w:t>
        </w:r>
      </w:ins>
      <w:ins w:id="1111" w:author="Wang Bin 王宾" w:date="2024-01-31T23:49:00Z">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ins>
    </w:p>
    <w:p w14:paraId="03F35691" w14:textId="77777777" w:rsidR="002D7B2B" w:rsidRPr="002D7B2B" w:rsidRDefault="00000000" w:rsidP="002D7B2B">
      <w:pPr>
        <w:ind w:left="720"/>
        <w:jc w:val="center"/>
        <w:rPr>
          <w:ins w:id="1112" w:author="Wang Bin 王宾" w:date="2024-01-31T23:49:00Z"/>
          <w:rFonts w:eastAsia="等线"/>
          <w:lang w:eastAsia="zh-CN"/>
        </w:rPr>
      </w:pPr>
      <m:oMathPara>
        <m:oMath>
          <m:d>
            <m:dPr>
              <m:begChr m:val="["/>
              <m:endChr m:val="]"/>
              <m:ctrlPr>
                <w:ins w:id="1113" w:author="Wang Bin 王宾" w:date="2024-01-31T23:49:00Z">
                  <w:rPr>
                    <w:rFonts w:ascii="Cambria Math" w:eastAsia="等线" w:hAnsi="Cambria Math"/>
                    <w:i/>
                    <w:lang w:eastAsia="zh-CN"/>
                  </w:rPr>
                </w:ins>
              </m:ctrlPr>
            </m:dPr>
            <m:e>
              <m:m>
                <m:mPr>
                  <m:mcs>
                    <m:mc>
                      <m:mcPr>
                        <m:count m:val="1"/>
                        <m:mcJc m:val="center"/>
                      </m:mcPr>
                    </m:mc>
                  </m:mcs>
                  <m:ctrlPr>
                    <w:ins w:id="1114" w:author="Wang Bin 王宾" w:date="2024-01-31T23:49:00Z">
                      <w:rPr>
                        <w:rFonts w:ascii="Cambria Math" w:eastAsia="等线" w:hAnsi="Cambria Math"/>
                        <w:i/>
                        <w:lang w:eastAsia="zh-CN"/>
                      </w:rPr>
                    </w:ins>
                  </m:ctrlPr>
                </m:mPr>
                <m:mr>
                  <m:e>
                    <m:r>
                      <w:ins w:id="1115" w:author="Wang Bin 王宾" w:date="2024-01-31T23:49:00Z">
                        <w:rPr>
                          <w:rFonts w:ascii="Cambria Math" w:eastAsia="等线" w:hAnsi="Cambria Math"/>
                          <w:lang w:eastAsia="zh-CN"/>
                        </w:rPr>
                        <m:t>W</m:t>
                      </w:ins>
                    </m:r>
                    <m:ctrlPr>
                      <w:ins w:id="1116" w:author="Wang Bin 王宾" w:date="2024-01-31T23:49:00Z">
                        <w:rPr>
                          <w:rFonts w:ascii="Cambria Math" w:eastAsia="Cambria Math" w:hAnsi="Cambria Math" w:cs="Cambria Math"/>
                          <w:i/>
                          <w:lang w:eastAsia="ko-KR"/>
                        </w:rPr>
                      </w:ins>
                    </m:ctrlPr>
                  </m:e>
                </m:mr>
                <m:mr>
                  <m:e>
                    <m:r>
                      <w:ins w:id="1117" w:author="Wang Bin 王宾" w:date="2024-01-31T23:49:00Z">
                        <w:rPr>
                          <w:rFonts w:ascii="Cambria Math" w:eastAsia="Cambria Math" w:hAnsi="Cambria Math" w:cs="Cambria Math"/>
                          <w:lang w:eastAsia="ko-KR"/>
                        </w:rPr>
                        <m:t>X</m:t>
                      </w:ins>
                    </m:r>
                    <m:ctrlPr>
                      <w:ins w:id="1118" w:author="Wang Bin 王宾" w:date="2024-01-31T23:49:00Z">
                        <w:rPr>
                          <w:rFonts w:ascii="Cambria Math" w:eastAsia="Cambria Math" w:hAnsi="Cambria Math" w:cs="Cambria Math"/>
                          <w:i/>
                          <w:lang w:eastAsia="ko-KR"/>
                        </w:rPr>
                      </w:ins>
                    </m:ctrlPr>
                  </m:e>
                </m:mr>
                <m:mr>
                  <m:e>
                    <m:r>
                      <w:ins w:id="1119" w:author="Wang Bin 王宾" w:date="2024-01-31T23:49:00Z">
                        <w:rPr>
                          <w:rFonts w:ascii="Cambria Math" w:eastAsia="Cambria Math" w:hAnsi="Cambria Math" w:cs="Cambria Math"/>
                          <w:lang w:eastAsia="ko-KR"/>
                        </w:rPr>
                        <m:t>Y</m:t>
                      </w:ins>
                    </m:r>
                  </m:e>
                </m:mr>
                <m:mr>
                  <m:e>
                    <m:r>
                      <w:ins w:id="1120" w:author="Wang Bin 王宾" w:date="2024-01-31T23:49:00Z">
                        <w:rPr>
                          <w:rFonts w:ascii="Cambria Math" w:eastAsia="等线" w:hAnsi="Cambria Math"/>
                          <w:lang w:eastAsia="zh-CN"/>
                        </w:rPr>
                        <m:t>Z</m:t>
                      </w:ins>
                    </m:r>
                  </m:e>
                </m:mr>
              </m:m>
            </m:e>
          </m:d>
          <m:r>
            <w:ins w:id="1121" w:author="Wang Bin 王宾" w:date="2024-01-31T23:49:00Z">
              <w:rPr>
                <w:rFonts w:ascii="Cambria Math" w:eastAsia="等线" w:hAnsi="Cambria Math"/>
                <w:lang w:eastAsia="zh-CN"/>
              </w:rPr>
              <m:t>=</m:t>
            </w:ins>
          </m:r>
          <m:f>
            <m:fPr>
              <m:ctrlPr>
                <w:ins w:id="1122" w:author="Wang Bin 王宾" w:date="2024-01-31T23:49:00Z">
                  <w:rPr>
                    <w:rFonts w:ascii="Cambria Math" w:eastAsia="等线" w:hAnsi="Cambria Math"/>
                    <w:i/>
                    <w:lang w:eastAsia="zh-CN"/>
                  </w:rPr>
                </w:ins>
              </m:ctrlPr>
            </m:fPr>
            <m:num>
              <m:r>
                <w:ins w:id="1123" w:author="Wang Bin 王宾" w:date="2024-01-31T23:49:00Z">
                  <w:rPr>
                    <w:rFonts w:ascii="Cambria Math" w:eastAsia="等线" w:hAnsi="Cambria Math"/>
                    <w:lang w:eastAsia="zh-CN"/>
                  </w:rPr>
                  <m:t>1</m:t>
                </w:ins>
              </m:r>
            </m:num>
            <m:den>
              <m:r>
                <w:ins w:id="1124" w:author="Wang Bin 王宾" w:date="2024-01-31T23:49:00Z">
                  <w:rPr>
                    <w:rFonts w:ascii="Cambria Math" w:eastAsia="等线" w:hAnsi="Cambria Math"/>
                    <w:lang w:eastAsia="zh-CN"/>
                  </w:rPr>
                  <m:t>2</m:t>
                </w:ins>
              </m:r>
            </m:den>
          </m:f>
          <m:d>
            <m:dPr>
              <m:begChr m:val="["/>
              <m:endChr m:val="]"/>
              <m:ctrlPr>
                <w:ins w:id="1125" w:author="Wang Bin 王宾" w:date="2024-01-31T23:49:00Z">
                  <w:rPr>
                    <w:rFonts w:ascii="Cambria Math" w:eastAsia="等线" w:hAnsi="Cambria Math"/>
                    <w:i/>
                    <w:lang w:eastAsia="zh-CN"/>
                  </w:rPr>
                </w:ins>
              </m:ctrlPr>
            </m:dPr>
            <m:e>
              <m:m>
                <m:mPr>
                  <m:mcs>
                    <m:mc>
                      <m:mcPr>
                        <m:count m:val="1"/>
                        <m:mcJc m:val="center"/>
                      </m:mcPr>
                    </m:mc>
                  </m:mcs>
                  <m:ctrlPr>
                    <w:ins w:id="1126" w:author="Wang Bin 王宾" w:date="2024-01-31T23:49:00Z">
                      <w:rPr>
                        <w:rFonts w:ascii="Cambria Math" w:eastAsia="等线" w:hAnsi="Cambria Math"/>
                        <w:i/>
                        <w:lang w:eastAsia="zh-CN"/>
                      </w:rPr>
                    </w:ins>
                  </m:ctrlPr>
                </m:mPr>
                <m:mr>
                  <m:e>
                    <m:m>
                      <m:mPr>
                        <m:baseJc m:val="top"/>
                        <m:cSp m:val="240"/>
                        <m:mcs>
                          <m:mc>
                            <m:mcPr>
                              <m:count m:val="4"/>
                              <m:mcJc m:val="center"/>
                            </m:mcPr>
                          </m:mc>
                        </m:mcs>
                        <m:ctrlPr>
                          <w:ins w:id="1127" w:author="Wang Bin 王宾" w:date="2024-01-31T23:49:00Z">
                            <w:rPr>
                              <w:rFonts w:ascii="Cambria Math" w:eastAsia="等线" w:hAnsi="Cambria Math"/>
                              <w:i/>
                              <w:lang w:eastAsia="zh-CN"/>
                            </w:rPr>
                          </w:ins>
                        </m:ctrlPr>
                      </m:mPr>
                      <m:mr>
                        <m:e>
                          <m:r>
                            <w:ins w:id="1128" w:author="Wang Bin 王宾" w:date="2024-01-31T23:49:00Z">
                              <w:rPr>
                                <w:rFonts w:ascii="Cambria Math" w:eastAsia="等线" w:hAnsi="Cambria Math"/>
                                <w:lang w:eastAsia="zh-CN"/>
                              </w:rPr>
                              <m:t>1</m:t>
                            </w:ins>
                          </m:r>
                        </m:e>
                        <m:e>
                          <m:r>
                            <w:ins w:id="1129" w:author="Wang Bin 王宾" w:date="2024-01-31T23:49:00Z">
                              <w:rPr>
                                <w:rFonts w:ascii="Cambria Math" w:eastAsia="等线" w:hAnsi="Cambria Math"/>
                                <w:lang w:eastAsia="zh-CN"/>
                              </w:rPr>
                              <m:t>1</m:t>
                            </w:ins>
                          </m:r>
                          <m:ctrlPr>
                            <w:ins w:id="1130" w:author="Wang Bin 王宾" w:date="2024-01-31T23:49:00Z">
                              <w:rPr>
                                <w:rFonts w:ascii="Cambria Math" w:eastAsia="Cambria Math" w:hAnsi="Cambria Math" w:cs="Cambria Math"/>
                                <w:i/>
                                <w:lang w:eastAsia="ko-KR"/>
                              </w:rPr>
                            </w:ins>
                          </m:ctrlPr>
                        </m:e>
                        <m:e>
                          <m:r>
                            <w:ins w:id="1131" w:author="Wang Bin 王宾" w:date="2024-01-31T23:49:00Z">
                              <w:rPr>
                                <w:rFonts w:ascii="Cambria Math" w:eastAsia="Cambria Math" w:hAnsi="Cambria Math" w:cs="Cambria Math"/>
                                <w:lang w:eastAsia="ko-KR"/>
                              </w:rPr>
                              <m:t>1</m:t>
                            </w:ins>
                          </m:r>
                          <m:ctrlPr>
                            <w:ins w:id="1132" w:author="Wang Bin 王宾" w:date="2024-01-31T23:49:00Z">
                              <w:rPr>
                                <w:rFonts w:ascii="Cambria Math" w:eastAsia="Cambria Math" w:hAnsi="Cambria Math" w:cs="Cambria Math"/>
                                <w:i/>
                                <w:lang w:eastAsia="ko-KR"/>
                              </w:rPr>
                            </w:ins>
                          </m:ctrlPr>
                        </m:e>
                        <m:e>
                          <m:r>
                            <w:ins w:id="1133" w:author="Wang Bin 王宾" w:date="2024-01-31T23:49:00Z">
                              <w:rPr>
                                <w:rFonts w:ascii="Cambria Math" w:eastAsia="Cambria Math" w:hAnsi="Cambria Math" w:cs="Cambria Math"/>
                                <w:lang w:eastAsia="ko-KR"/>
                              </w:rPr>
                              <m:t>1</m:t>
                            </w:ins>
                          </m:r>
                        </m:e>
                      </m:mr>
                    </m:m>
                  </m:e>
                </m:mr>
                <m:mr>
                  <m:e>
                    <m:rad>
                      <m:radPr>
                        <m:degHide m:val="1"/>
                        <m:ctrlPr>
                          <w:ins w:id="1134" w:author="Wang Bin 王宾" w:date="2024-01-31T23:49:00Z">
                            <w:rPr>
                              <w:rFonts w:ascii="Cambria Math" w:eastAsia="等线" w:hAnsi="Cambria Math"/>
                              <w:i/>
                              <w:lang w:eastAsia="zh-CN"/>
                            </w:rPr>
                          </w:ins>
                        </m:ctrlPr>
                      </m:radPr>
                      <m:deg/>
                      <m:e>
                        <m:r>
                          <w:ins w:id="1135" w:author="Wang Bin 王宾" w:date="2024-01-31T23:49:00Z">
                            <w:rPr>
                              <w:rFonts w:ascii="Cambria Math" w:eastAsia="等线" w:hAnsi="Cambria Math"/>
                              <w:lang w:eastAsia="zh-CN"/>
                            </w:rPr>
                            <m:t>3</m:t>
                          </w:ins>
                        </m:r>
                      </m:e>
                    </m:rad>
                    <m:d>
                      <m:dPr>
                        <m:ctrlPr>
                          <w:ins w:id="1136" w:author="Wang Bin 王宾" w:date="2024-01-31T23:49:00Z">
                            <w:rPr>
                              <w:rFonts w:ascii="Cambria Math" w:eastAsia="等线" w:hAnsi="Cambria Math"/>
                              <w:i/>
                              <w:lang w:eastAsia="zh-CN"/>
                            </w:rPr>
                          </w:ins>
                        </m:ctrlPr>
                      </m:dPr>
                      <m:e>
                        <m:m>
                          <m:mPr>
                            <m:mcs>
                              <m:mc>
                                <m:mcPr>
                                  <m:count m:val="4"/>
                                  <m:mcJc m:val="center"/>
                                </m:mcPr>
                              </m:mc>
                            </m:mcs>
                            <m:ctrlPr>
                              <w:ins w:id="1137" w:author="Wang Bin 王宾" w:date="2024-01-31T23:49:00Z">
                                <w:rPr>
                                  <w:rFonts w:ascii="Cambria Math" w:eastAsia="等线" w:hAnsi="Cambria Math"/>
                                  <w:i/>
                                  <w:lang w:eastAsia="zh-CN"/>
                                </w:rPr>
                              </w:ins>
                            </m:ctrlPr>
                          </m:mPr>
                          <m:mr>
                            <m:e>
                              <m:r>
                                <w:ins w:id="1138" w:author="Wang Bin 王宾" w:date="2024-01-31T23:49:00Z">
                                  <w:rPr>
                                    <w:rFonts w:ascii="Cambria Math" w:eastAsia="等线" w:hAnsi="Cambria Math"/>
                                    <w:lang w:eastAsia="zh-CN"/>
                                  </w:rPr>
                                  <m:t>1</m:t>
                                </w:ins>
                              </m:r>
                            </m:e>
                            <m:e>
                              <m:r>
                                <w:ins w:id="1139" w:author="Wang Bin 王宾" w:date="2024-01-31T23:49:00Z">
                                  <w:rPr>
                                    <w:rFonts w:ascii="Cambria Math" w:eastAsia="等线" w:hAnsi="Cambria Math"/>
                                    <w:lang w:eastAsia="zh-CN"/>
                                  </w:rPr>
                                  <m:t>1</m:t>
                                </w:ins>
                              </m:r>
                              <m:ctrlPr>
                                <w:ins w:id="1140" w:author="Wang Bin 王宾" w:date="2024-01-31T23:49:00Z">
                                  <w:rPr>
                                    <w:rFonts w:ascii="Cambria Math" w:eastAsia="Cambria Math" w:hAnsi="Cambria Math" w:cs="Cambria Math"/>
                                    <w:i/>
                                    <w:lang w:eastAsia="ko-KR"/>
                                  </w:rPr>
                                </w:ins>
                              </m:ctrlPr>
                            </m:e>
                            <m:e>
                              <m:r>
                                <w:ins w:id="1141" w:author="Wang Bin 王宾" w:date="2024-01-31T23:49:00Z">
                                  <w:rPr>
                                    <w:rFonts w:ascii="Cambria Math" w:eastAsia="Cambria Math" w:hAnsi="Cambria Math" w:cs="Cambria Math"/>
                                    <w:lang w:eastAsia="ko-KR"/>
                                  </w:rPr>
                                  <m:t>-</m:t>
                                </w:ins>
                              </m:r>
                              <m:r>
                                <w:ins w:id="1142" w:author="Wang Bin 王宾" w:date="2024-01-31T23:49:00Z">
                                  <w:rPr>
                                    <w:rFonts w:ascii="Cambria Math" w:eastAsia="等线" w:hAnsi="Cambria Math" w:cs="Cambria Math"/>
                                    <w:lang w:eastAsia="zh-CN"/>
                                  </w:rPr>
                                  <m:t>1</m:t>
                                </w:ins>
                              </m:r>
                              <m:ctrlPr>
                                <w:ins w:id="1143" w:author="Wang Bin 王宾" w:date="2024-01-31T23:49:00Z">
                                  <w:rPr>
                                    <w:rFonts w:ascii="Cambria Math" w:eastAsia="Cambria Math" w:hAnsi="Cambria Math" w:cs="Cambria Math"/>
                                    <w:i/>
                                    <w:lang w:eastAsia="ko-KR"/>
                                  </w:rPr>
                                </w:ins>
                              </m:ctrlPr>
                            </m:e>
                            <m:e>
                              <m:r>
                                <w:ins w:id="1144" w:author="Wang Bin 王宾" w:date="2024-01-31T23:49:00Z">
                                  <w:rPr>
                                    <w:rFonts w:ascii="Cambria Math" w:eastAsia="Cambria Math" w:hAnsi="Cambria Math" w:cs="Cambria Math"/>
                                    <w:lang w:eastAsia="ko-KR"/>
                                  </w:rPr>
                                  <m:t>-</m:t>
                                </w:ins>
                              </m:r>
                              <m:r>
                                <w:ins w:id="1145" w:author="Wang Bin 王宾" w:date="2024-01-31T23:49:00Z">
                                  <w:rPr>
                                    <w:rFonts w:ascii="Cambria Math" w:eastAsia="等线" w:hAnsi="Cambria Math" w:cs="Cambria Math"/>
                                    <w:lang w:eastAsia="zh-CN"/>
                                  </w:rPr>
                                  <m:t>1</m:t>
                                </w:ins>
                              </m:r>
                            </m:e>
                          </m:mr>
                          <m:mr>
                            <m:e>
                              <m:r>
                                <w:ins w:id="1146" w:author="Wang Bin 王宾" w:date="2024-01-31T23:49:00Z">
                                  <w:rPr>
                                    <w:rFonts w:ascii="Cambria Math" w:eastAsia="等线" w:hAnsi="Cambria Math"/>
                                    <w:lang w:eastAsia="zh-CN"/>
                                  </w:rPr>
                                  <m:t>1</m:t>
                                </w:ins>
                              </m:r>
                            </m:e>
                            <m:e>
                              <m:r>
                                <w:ins w:id="1147" w:author="Wang Bin 王宾" w:date="2024-01-31T23:49:00Z">
                                  <w:rPr>
                                    <w:rFonts w:ascii="Cambria Math" w:eastAsia="Cambria Math" w:hAnsi="Cambria Math" w:cs="Cambria Math"/>
                                    <w:lang w:eastAsia="ko-KR"/>
                                  </w:rPr>
                                  <m:t>-</m:t>
                                </w:ins>
                              </m:r>
                              <m:r>
                                <w:ins w:id="1148" w:author="Wang Bin 王宾" w:date="2024-01-31T23:49:00Z">
                                  <w:rPr>
                                    <w:rFonts w:ascii="Cambria Math" w:eastAsia="等线" w:hAnsi="Cambria Math" w:cs="Cambria Math"/>
                                    <w:lang w:eastAsia="zh-CN"/>
                                  </w:rPr>
                                  <m:t>1</m:t>
                                </w:ins>
                              </m:r>
                              <m:ctrlPr>
                                <w:ins w:id="1149" w:author="Wang Bin 王宾" w:date="2024-01-31T23:49:00Z">
                                  <w:rPr>
                                    <w:rFonts w:ascii="Cambria Math" w:eastAsia="Cambria Math" w:hAnsi="Cambria Math" w:cs="Cambria Math"/>
                                    <w:i/>
                                    <w:lang w:eastAsia="ko-KR"/>
                                  </w:rPr>
                                </w:ins>
                              </m:ctrlPr>
                            </m:e>
                            <m:e>
                              <m:r>
                                <w:ins w:id="1150" w:author="Wang Bin 王宾" w:date="2024-01-31T23:49:00Z">
                                  <w:rPr>
                                    <w:rFonts w:ascii="Cambria Math" w:eastAsia="Cambria Math" w:hAnsi="Cambria Math" w:cs="Cambria Math"/>
                                    <w:lang w:eastAsia="ko-KR"/>
                                  </w:rPr>
                                  <m:t>1</m:t>
                                </w:ins>
                              </m:r>
                              <m:ctrlPr>
                                <w:ins w:id="1151" w:author="Wang Bin 王宾" w:date="2024-01-31T23:49:00Z">
                                  <w:rPr>
                                    <w:rFonts w:ascii="Cambria Math" w:eastAsia="Cambria Math" w:hAnsi="Cambria Math" w:cs="Cambria Math"/>
                                    <w:i/>
                                    <w:lang w:eastAsia="ko-KR"/>
                                  </w:rPr>
                                </w:ins>
                              </m:ctrlPr>
                            </m:e>
                            <m:e>
                              <m:r>
                                <w:ins w:id="1152" w:author="Wang Bin 王宾" w:date="2024-01-31T23:49:00Z">
                                  <w:rPr>
                                    <w:rFonts w:ascii="Cambria Math" w:eastAsia="Cambria Math" w:hAnsi="Cambria Math" w:cs="Cambria Math"/>
                                    <w:lang w:eastAsia="ko-KR"/>
                                  </w:rPr>
                                  <m:t>-</m:t>
                                </w:ins>
                              </m:r>
                              <m:r>
                                <w:ins w:id="1153" w:author="Wang Bin 王宾" w:date="2024-01-31T23:49:00Z">
                                  <w:rPr>
                                    <w:rFonts w:ascii="Cambria Math" w:eastAsia="等线" w:hAnsi="Cambria Math" w:cs="Cambria Math"/>
                                    <w:lang w:eastAsia="zh-CN"/>
                                  </w:rPr>
                                  <m:t>1</m:t>
                                </w:ins>
                              </m:r>
                              <m:ctrlPr>
                                <w:ins w:id="1154" w:author="Wang Bin 王宾" w:date="2024-01-31T23:49:00Z">
                                  <w:rPr>
                                    <w:rFonts w:ascii="Cambria Math" w:eastAsia="Cambria Math" w:hAnsi="Cambria Math" w:cs="Cambria Math"/>
                                    <w:i/>
                                    <w:lang w:eastAsia="ko-KR"/>
                                  </w:rPr>
                                </w:ins>
                              </m:ctrlPr>
                            </m:e>
                          </m:mr>
                          <m:mr>
                            <m:e>
                              <m:r>
                                <w:ins w:id="1155" w:author="Wang Bin 王宾" w:date="2024-01-31T23:49:00Z">
                                  <w:rPr>
                                    <w:rFonts w:ascii="Cambria Math" w:eastAsia="Cambria Math" w:hAnsi="Cambria Math" w:cs="Cambria Math"/>
                                    <w:lang w:eastAsia="ko-KR"/>
                                  </w:rPr>
                                  <m:t>1</m:t>
                                </w:ins>
                              </m:r>
                              <m:ctrlPr>
                                <w:ins w:id="1156" w:author="Wang Bin 王宾" w:date="2024-01-31T23:49:00Z">
                                  <w:rPr>
                                    <w:rFonts w:ascii="Cambria Math" w:eastAsia="Cambria Math" w:hAnsi="Cambria Math" w:cs="Cambria Math"/>
                                    <w:i/>
                                    <w:lang w:eastAsia="ko-KR"/>
                                  </w:rPr>
                                </w:ins>
                              </m:ctrlPr>
                            </m:e>
                            <m:e>
                              <m:r>
                                <w:ins w:id="1157" w:author="Wang Bin 王宾" w:date="2024-01-31T23:49:00Z">
                                  <w:rPr>
                                    <w:rFonts w:ascii="Cambria Math" w:eastAsia="Cambria Math" w:hAnsi="Cambria Math" w:cs="Cambria Math"/>
                                    <w:lang w:eastAsia="ko-KR"/>
                                  </w:rPr>
                                  <m:t>-</m:t>
                                </w:ins>
                              </m:r>
                              <m:r>
                                <w:ins w:id="1158" w:author="Wang Bin 王宾" w:date="2024-01-31T23:49:00Z">
                                  <w:rPr>
                                    <w:rFonts w:ascii="Cambria Math" w:eastAsia="等线" w:hAnsi="Cambria Math" w:cs="Cambria Math"/>
                                    <w:lang w:eastAsia="zh-CN"/>
                                  </w:rPr>
                                  <m:t>1</m:t>
                                </w:ins>
                              </m:r>
                              <m:ctrlPr>
                                <w:ins w:id="1159" w:author="Wang Bin 王宾" w:date="2024-01-31T23:49:00Z">
                                  <w:rPr>
                                    <w:rFonts w:ascii="Cambria Math" w:eastAsia="Cambria Math" w:hAnsi="Cambria Math" w:cs="Cambria Math"/>
                                    <w:i/>
                                    <w:lang w:eastAsia="ko-KR"/>
                                  </w:rPr>
                                </w:ins>
                              </m:ctrlPr>
                            </m:e>
                            <m:e>
                              <m:r>
                                <w:ins w:id="1160" w:author="Wang Bin 王宾" w:date="2024-01-31T23:49:00Z">
                                  <w:rPr>
                                    <w:rFonts w:ascii="Cambria Math" w:eastAsia="Cambria Math" w:hAnsi="Cambria Math" w:cs="Cambria Math"/>
                                    <w:lang w:eastAsia="ko-KR"/>
                                  </w:rPr>
                                  <m:t>-</m:t>
                                </w:ins>
                              </m:r>
                              <m:r>
                                <w:ins w:id="1161" w:author="Wang Bin 王宾" w:date="2024-01-31T23:49:00Z">
                                  <w:rPr>
                                    <w:rFonts w:ascii="Cambria Math" w:eastAsia="等线" w:hAnsi="Cambria Math" w:cs="Cambria Math"/>
                                    <w:lang w:eastAsia="zh-CN"/>
                                  </w:rPr>
                                  <m:t>1</m:t>
                                </w:ins>
                              </m:r>
                              <m:ctrlPr>
                                <w:ins w:id="1162" w:author="Wang Bin 王宾" w:date="2024-01-31T23:49:00Z">
                                  <w:rPr>
                                    <w:rFonts w:ascii="Cambria Math" w:eastAsia="Cambria Math" w:hAnsi="Cambria Math" w:cs="Cambria Math"/>
                                    <w:i/>
                                    <w:lang w:eastAsia="ko-KR"/>
                                  </w:rPr>
                                </w:ins>
                              </m:ctrlPr>
                            </m:e>
                            <m:e>
                              <m:r>
                                <w:ins w:id="1163" w:author="Wang Bin 王宾" w:date="2024-01-31T23:49:00Z">
                                  <w:rPr>
                                    <w:rFonts w:ascii="Cambria Math" w:eastAsia="Cambria Math" w:hAnsi="Cambria Math" w:cs="Cambria Math"/>
                                    <w:lang w:eastAsia="ko-KR"/>
                                  </w:rPr>
                                  <m:t>1</m:t>
                                </w:ins>
                              </m:r>
                            </m:e>
                          </m:mr>
                        </m:m>
                      </m:e>
                    </m:d>
                  </m:e>
                </m:mr>
              </m:m>
            </m:e>
          </m:d>
          <m:r>
            <w:ins w:id="1164" w:author="Wang Bin 王宾" w:date="2024-01-31T23:49:00Z">
              <w:rPr>
                <w:rFonts w:ascii="Cambria Math" w:eastAsia="等线" w:hAnsi="Cambria Math"/>
                <w:lang w:eastAsia="zh-CN"/>
              </w:rPr>
              <m:t>*</m:t>
            </w:ins>
          </m:r>
          <m:d>
            <m:dPr>
              <m:begChr m:val="["/>
              <m:endChr m:val="]"/>
              <m:ctrlPr>
                <w:ins w:id="1165" w:author="Wang Bin 王宾" w:date="2024-01-31T23:49:00Z">
                  <w:rPr>
                    <w:rFonts w:ascii="Cambria Math" w:eastAsia="等线" w:hAnsi="Cambria Math"/>
                    <w:i/>
                    <w:lang w:eastAsia="zh-CN"/>
                  </w:rPr>
                </w:ins>
              </m:ctrlPr>
            </m:dPr>
            <m:e>
              <m:m>
                <m:mPr>
                  <m:mcs>
                    <m:mc>
                      <m:mcPr>
                        <m:count m:val="1"/>
                        <m:mcJc m:val="center"/>
                      </m:mcPr>
                    </m:mc>
                  </m:mcs>
                  <m:ctrlPr>
                    <w:ins w:id="1166" w:author="Wang Bin 王宾" w:date="2024-01-31T23:49:00Z">
                      <w:rPr>
                        <w:rFonts w:ascii="Cambria Math" w:eastAsia="等线" w:hAnsi="Cambria Math"/>
                        <w:i/>
                        <w:lang w:eastAsia="zh-CN"/>
                      </w:rPr>
                    </w:ins>
                  </m:ctrlPr>
                </m:mPr>
                <m:mr>
                  <m:e>
                    <m:m>
                      <m:mPr>
                        <m:mcs>
                          <m:mc>
                            <m:mcPr>
                              <m:count m:val="1"/>
                              <m:mcJc m:val="center"/>
                            </m:mcPr>
                          </m:mc>
                        </m:mcs>
                        <m:ctrlPr>
                          <w:ins w:id="1167" w:author="Wang Bin 王宾" w:date="2024-01-31T23:49:00Z">
                            <w:rPr>
                              <w:rFonts w:ascii="Cambria Math" w:eastAsia="等线" w:hAnsi="Cambria Math"/>
                              <w:i/>
                              <w:lang w:eastAsia="zh-CN"/>
                            </w:rPr>
                          </w:ins>
                        </m:ctrlPr>
                      </m:mPr>
                      <m:mr>
                        <m:e>
                          <m:r>
                            <w:ins w:id="1168" w:author="Wang Bin 王宾" w:date="2024-01-31T23:49:00Z">
                              <w:rPr>
                                <w:rFonts w:ascii="Cambria Math" w:eastAsia="等线" w:hAnsi="Cambria Math"/>
                                <w:lang w:eastAsia="zh-CN"/>
                              </w:rPr>
                              <m:t>FLU</m:t>
                            </w:ins>
                          </m:r>
                        </m:e>
                      </m:mr>
                      <m:mr>
                        <m:e>
                          <m:r>
                            <w:ins w:id="1169" w:author="Wang Bin 王宾" w:date="2024-01-31T23:49:00Z">
                              <w:rPr>
                                <w:rFonts w:ascii="Cambria Math" w:eastAsia="等线" w:hAnsi="Cambria Math"/>
                                <w:lang w:eastAsia="zh-CN"/>
                              </w:rPr>
                              <m:t>FRD</m:t>
                            </w:ins>
                          </m:r>
                        </m:e>
                      </m:mr>
                      <m:mr>
                        <m:e>
                          <m:r>
                            <w:ins w:id="1170" w:author="Wang Bin 王宾" w:date="2024-01-31T23:49:00Z">
                              <w:rPr>
                                <w:rFonts w:ascii="Cambria Math" w:eastAsia="等线" w:hAnsi="Cambria Math"/>
                                <w:lang w:eastAsia="zh-CN"/>
                              </w:rPr>
                              <m:t>BLD</m:t>
                            </w:ins>
                          </m:r>
                          <m:ctrlPr>
                            <w:ins w:id="1171" w:author="Wang Bin 王宾" w:date="2024-01-31T23:49:00Z">
                              <w:rPr>
                                <w:rFonts w:ascii="Cambria Math" w:eastAsia="Cambria Math" w:hAnsi="Cambria Math" w:cs="Cambria Math"/>
                                <w:i/>
                                <w:lang w:eastAsia="ko-KR"/>
                              </w:rPr>
                            </w:ins>
                          </m:ctrlPr>
                        </m:e>
                      </m:mr>
                      <m:mr>
                        <m:e>
                          <m:r>
                            <w:ins w:id="1172" w:author="Wang Bin 王宾" w:date="2024-01-31T23:49:00Z">
                              <w:rPr>
                                <w:rFonts w:ascii="Cambria Math" w:eastAsia="Cambria Math" w:hAnsi="Cambria Math" w:cs="Cambria Math"/>
                                <w:lang w:eastAsia="ko-KR"/>
                              </w:rPr>
                              <m:t>BRU</m:t>
                            </w:ins>
                          </m:r>
                        </m:e>
                      </m:mr>
                    </m:m>
                  </m:e>
                </m:mr>
              </m:m>
            </m:e>
          </m:d>
          <m:r>
            <w:ins w:id="1173" w:author="Wang Bin 王宾" w:date="2024-01-31T23:49:00Z">
              <m:rPr>
                <m:sty m:val="p"/>
              </m:rPr>
              <w:rPr>
                <w:rFonts w:ascii="Cambria Math" w:eastAsia="等线" w:hAnsi="Cambria Math" w:hint="eastAsia"/>
                <w:lang w:eastAsia="zh-CN"/>
              </w:rPr>
              <m:t xml:space="preserve"> </m:t>
            </w:ins>
          </m:r>
          <m:r>
            <w:ins w:id="1174" w:author="Wang Bin 王宾" w:date="2024-01-31T23:49:00Z">
              <m:rPr>
                <m:sty m:val="p"/>
              </m:rPr>
              <w:rPr>
                <w:rFonts w:ascii="Cambria Math" w:eastAsia="等线" w:hAnsi="Cambria Math"/>
                <w:lang w:eastAsia="zh-CN"/>
              </w:rPr>
              <m:t xml:space="preserve">    (1)</m:t>
            </w:ins>
          </m:r>
        </m:oMath>
      </m:oMathPara>
    </w:p>
    <w:p w14:paraId="294CB4EC" w14:textId="38A4E9CB" w:rsidR="002D7B2B" w:rsidRPr="002D7B2B" w:rsidRDefault="00124B4C" w:rsidP="002D7B2B">
      <w:pPr>
        <w:keepNext/>
        <w:keepLines/>
        <w:widowControl w:val="0"/>
        <w:numPr>
          <w:ilvl w:val="3"/>
          <w:numId w:val="0"/>
        </w:numPr>
        <w:tabs>
          <w:tab w:val="left" w:pos="2127"/>
        </w:tabs>
        <w:spacing w:before="120" w:after="120" w:line="240" w:lineRule="atLeast"/>
        <w:ind w:left="851" w:hanging="851"/>
        <w:outlineLvl w:val="3"/>
        <w:rPr>
          <w:ins w:id="1175" w:author="Wang Bin 王宾" w:date="2024-01-31T23:49:00Z"/>
          <w:rFonts w:ascii="Arial" w:eastAsia="等线" w:hAnsi="Arial"/>
          <w:sz w:val="24"/>
          <w:lang w:eastAsia="zh-CN"/>
        </w:rPr>
      </w:pPr>
      <w:ins w:id="1176" w:author="Wang Bin 王宾" w:date="2024-02-01T00:10:00Z">
        <w:r>
          <w:rPr>
            <w:rFonts w:ascii="Arial" w:eastAsia="等线" w:hAnsi="Arial"/>
            <w:sz w:val="24"/>
            <w:lang w:eastAsia="zh-CN"/>
          </w:rPr>
          <w:t xml:space="preserve">7.2.3.3 </w:t>
        </w:r>
      </w:ins>
      <w:ins w:id="1177" w:author="Wang Bin 王宾" w:date="2024-01-31T23:49:00Z">
        <w:r w:rsidR="002D7B2B" w:rsidRPr="002D7B2B">
          <w:rPr>
            <w:rFonts w:ascii="Arial" w:eastAsia="等线" w:hAnsi="Arial"/>
            <w:sz w:val="24"/>
            <w:lang w:eastAsia="zh-CN"/>
          </w:rPr>
          <w:t xml:space="preserve">HOA </w:t>
        </w:r>
      </w:ins>
    </w:p>
    <w:p w14:paraId="7EC58DB3" w14:textId="77777777" w:rsidR="002D7B2B" w:rsidRPr="002D7B2B" w:rsidRDefault="002D7B2B" w:rsidP="002D7B2B">
      <w:pPr>
        <w:ind w:left="720"/>
        <w:rPr>
          <w:ins w:id="1178" w:author="Wang Bin 王宾" w:date="2024-01-31T23:49:00Z"/>
          <w:rFonts w:eastAsia="等线"/>
          <w:lang w:val="en-US" w:eastAsia="zh-CN"/>
        </w:rPr>
      </w:pPr>
      <w:ins w:id="1179" w:author="Wang Bin 王宾" w:date="2024-01-31T23:49:00Z">
        <w:r w:rsidRPr="002D7B2B">
          <w:rPr>
            <w:rFonts w:eastAsia="等线" w:hint="eastAsia"/>
            <w:lang w:val="en-US" w:eastAsia="zh-CN"/>
          </w:rPr>
          <w:t>H</w:t>
        </w:r>
        <w:r w:rsidRPr="002D7B2B">
          <w:rPr>
            <w:rFonts w:eastAsia="等线"/>
            <w:lang w:val="en-US" w:eastAsia="zh-CN"/>
          </w:rPr>
          <w:t>OA is for further study.</w:t>
        </w:r>
      </w:ins>
    </w:p>
    <w:p w14:paraId="7BDA0406" w14:textId="42C189EB"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ins w:id="1180" w:author="Wang Bin 王宾" w:date="2024-01-31T23:49:00Z"/>
          <w:rFonts w:ascii="Arial" w:eastAsia="等线" w:hAnsi="Arial"/>
          <w:sz w:val="28"/>
          <w:lang w:eastAsia="zh-CN"/>
        </w:rPr>
      </w:pPr>
      <w:ins w:id="1181" w:author="Wang Bin 王宾" w:date="2024-02-01T00:08:00Z">
        <w:r>
          <w:rPr>
            <w:rFonts w:ascii="Arial" w:eastAsia="等线" w:hAnsi="Arial"/>
            <w:sz w:val="28"/>
            <w:lang w:eastAsia="zh-CN"/>
          </w:rPr>
          <w:t xml:space="preserve">7.2.4 </w:t>
        </w:r>
      </w:ins>
      <w:ins w:id="1182" w:author="Wang Bin 王宾" w:date="2024-01-31T23:49:00Z">
        <w:r w:rsidR="002D7B2B" w:rsidRPr="002D7B2B">
          <w:rPr>
            <w:rFonts w:ascii="Arial" w:eastAsia="等线" w:hAnsi="Arial"/>
            <w:sz w:val="28"/>
            <w:lang w:eastAsia="zh-CN"/>
          </w:rPr>
          <w:t>MASP for MASA</w:t>
        </w:r>
      </w:ins>
    </w:p>
    <w:p w14:paraId="75D9434D" w14:textId="47A1B8EB" w:rsidR="002D7B2B" w:rsidRPr="002D7B2B" w:rsidRDefault="002D7B2B" w:rsidP="002D7B2B">
      <w:pPr>
        <w:rPr>
          <w:ins w:id="1183" w:author="Wang Bin 王宾" w:date="2024-01-31T23:49:00Z"/>
          <w:rFonts w:eastAsia="等线"/>
          <w:lang w:eastAsia="zh-CN"/>
        </w:rPr>
      </w:pPr>
      <w:ins w:id="1184" w:author="Wang Bin 王宾" w:date="2024-01-31T23:49:00Z">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ins>
      <w:ins w:id="1185" w:author="Wang Bin 王宾" w:date="2024-02-01T00:09:00Z">
        <w:r w:rsidR="00124B4C">
          <w:rPr>
            <w:rFonts w:eastAsia="等线"/>
            <w:lang w:eastAsia="zh-CN"/>
          </w:rPr>
          <w:t>[12]</w:t>
        </w:r>
      </w:ins>
      <w:ins w:id="1186" w:author="Wang Bin 王宾" w:date="2024-01-31T23:49:00Z">
        <w:r w:rsidRPr="002D7B2B">
          <w:rPr>
            <w:rFonts w:eastAsia="等线"/>
            <w:lang w:eastAsia="zh-CN"/>
          </w:rPr>
          <w:t xml:space="preserve"> are derived from analysis of microphone raw signals, so microphone array signal processing is an essential module for producing MASA signal.</w:t>
        </w:r>
      </w:ins>
    </w:p>
    <w:p w14:paraId="2AF7DB2F" w14:textId="64718214"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ins w:id="1187" w:author="Wang Bin 王宾" w:date="2024-01-31T23:49:00Z"/>
          <w:rFonts w:ascii="Arial" w:eastAsia="等线" w:hAnsi="Arial"/>
          <w:sz w:val="28"/>
          <w:lang w:eastAsia="zh-CN"/>
        </w:rPr>
      </w:pPr>
      <w:ins w:id="1188" w:author="Wang Bin 王宾" w:date="2024-02-01T00:08:00Z">
        <w:r>
          <w:rPr>
            <w:rFonts w:ascii="Arial" w:eastAsia="等线" w:hAnsi="Arial"/>
            <w:sz w:val="28"/>
            <w:lang w:eastAsia="zh-CN"/>
          </w:rPr>
          <w:t xml:space="preserve">7.2.5 </w:t>
        </w:r>
      </w:ins>
      <w:ins w:id="1189" w:author="Wang Bin 王宾" w:date="2024-01-31T23:49:00Z">
        <w:r w:rsidR="002D7B2B" w:rsidRPr="002D7B2B">
          <w:rPr>
            <w:rFonts w:ascii="Arial" w:eastAsia="等线" w:hAnsi="Arial"/>
            <w:sz w:val="28"/>
            <w:lang w:eastAsia="zh-CN"/>
          </w:rPr>
          <w:t>MASP for Object-based</w:t>
        </w:r>
      </w:ins>
    </w:p>
    <w:p w14:paraId="01A05772" w14:textId="4A76CF54" w:rsidR="002D7B2B" w:rsidRPr="002D7B2B" w:rsidRDefault="002D7B2B" w:rsidP="002D7B2B">
      <w:pPr>
        <w:rPr>
          <w:ins w:id="1190" w:author="Wang Bin 王宾" w:date="2024-01-31T23:49:00Z"/>
          <w:rFonts w:eastAsia="等线"/>
          <w:lang w:eastAsia="zh-CN"/>
        </w:rPr>
      </w:pPr>
      <w:ins w:id="1191" w:author="Wang Bin 王宾" w:date="2024-01-31T23:49:00Z">
        <w:r w:rsidRPr="002D7B2B">
          <w:rPr>
            <w:rFonts w:eastAsia="等线"/>
            <w:lang w:eastAsia="zh-CN"/>
          </w:rPr>
          <w:t xml:space="preserve">According to </w:t>
        </w:r>
        <w:r w:rsidRPr="002D7B2B">
          <w:rPr>
            <w:rFonts w:eastAsia="等线"/>
            <w:bCs/>
            <w:lang w:eastAsia="ko-KR"/>
          </w:rPr>
          <w:t>26.250 [</w:t>
        </w:r>
      </w:ins>
      <w:ins w:id="1192" w:author="Wang Bin 王宾" w:date="2024-02-01T00:09:00Z">
        <w:r w:rsidR="00124B4C">
          <w:rPr>
            <w:rFonts w:eastAsia="等线"/>
            <w:bCs/>
            <w:lang w:eastAsia="ko-KR"/>
          </w:rPr>
          <w:t>12</w:t>
        </w:r>
      </w:ins>
      <w:ins w:id="1193" w:author="Wang Bin 王宾" w:date="2024-01-31T23:49:00Z">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ins>
    </w:p>
    <w:p w14:paraId="7F475AD2" w14:textId="7B4EEFC6" w:rsidR="002D7B2B" w:rsidRPr="002D7B2B" w:rsidRDefault="004D683B" w:rsidP="002D7B2B">
      <w:pPr>
        <w:keepNext/>
        <w:keepLines/>
        <w:widowControl w:val="0"/>
        <w:numPr>
          <w:ilvl w:val="3"/>
          <w:numId w:val="0"/>
        </w:numPr>
        <w:tabs>
          <w:tab w:val="left" w:pos="2127"/>
        </w:tabs>
        <w:spacing w:before="120" w:after="120" w:line="240" w:lineRule="atLeast"/>
        <w:ind w:left="851" w:hanging="851"/>
        <w:outlineLvl w:val="3"/>
        <w:rPr>
          <w:ins w:id="1194" w:author="Wang Bin 王宾" w:date="2024-01-31T23:49:00Z"/>
          <w:rFonts w:ascii="Arial" w:eastAsia="等线" w:hAnsi="Arial"/>
          <w:sz w:val="24"/>
          <w:lang w:eastAsia="zh-CN"/>
        </w:rPr>
      </w:pPr>
      <w:bookmarkStart w:id="1195" w:name="_Hlk156908729"/>
      <w:ins w:id="1196" w:author="Wang Bin 王宾" w:date="2024-02-01T16:38:00Z">
        <w:r>
          <w:rPr>
            <w:rFonts w:ascii="Arial" w:eastAsia="等线" w:hAnsi="Arial"/>
            <w:sz w:val="24"/>
            <w:lang w:eastAsia="zh-CN"/>
          </w:rPr>
          <w:t xml:space="preserve">7.2.5.1 </w:t>
        </w:r>
      </w:ins>
      <w:ins w:id="1197" w:author="Wang Bin 王宾" w:date="2024-01-31T23:49:00Z">
        <w:r w:rsidR="002D7B2B" w:rsidRPr="002D7B2B">
          <w:rPr>
            <w:rFonts w:ascii="Arial" w:eastAsia="等线" w:hAnsi="Arial"/>
            <w:sz w:val="24"/>
            <w:lang w:eastAsia="zh-CN"/>
          </w:rPr>
          <w:t>Mono o</w:t>
        </w:r>
        <w:r w:rsidR="002D7B2B" w:rsidRPr="002D7B2B">
          <w:rPr>
            <w:rFonts w:ascii="Arial" w:eastAsia="等线" w:hAnsi="Arial" w:hint="eastAsia"/>
            <w:sz w:val="24"/>
            <w:lang w:eastAsia="zh-CN"/>
          </w:rPr>
          <w:t>bject</w:t>
        </w:r>
        <w:r w:rsidR="002D7B2B" w:rsidRPr="002D7B2B">
          <w:rPr>
            <w:rFonts w:ascii="Arial" w:eastAsia="等线" w:hAnsi="Arial"/>
            <w:sz w:val="24"/>
            <w:lang w:eastAsia="zh-CN"/>
          </w:rPr>
          <w:t xml:space="preserve"> stream</w:t>
        </w:r>
        <w:bookmarkEnd w:id="1195"/>
        <w:r w:rsidR="002D7B2B" w:rsidRPr="002D7B2B">
          <w:rPr>
            <w:rFonts w:ascii="Arial" w:eastAsia="等线" w:hAnsi="Arial"/>
            <w:sz w:val="24"/>
            <w:lang w:eastAsia="zh-CN"/>
          </w:rPr>
          <w:t xml:space="preserve"> </w:t>
        </w:r>
      </w:ins>
    </w:p>
    <w:p w14:paraId="6F742326" w14:textId="1D304AEF" w:rsidR="002D7B2B" w:rsidRPr="002D7B2B" w:rsidRDefault="002D7B2B" w:rsidP="002D7B2B">
      <w:pPr>
        <w:rPr>
          <w:ins w:id="1198" w:author="Wang Bin 王宾" w:date="2024-01-31T23:49:00Z"/>
          <w:rFonts w:eastAsia="等线"/>
          <w:lang w:val="en-US" w:eastAsia="zh-CN"/>
        </w:rPr>
      </w:pPr>
      <w:ins w:id="1199" w:author="Wang Bin 王宾" w:date="2024-01-31T23:49:00Z">
        <w:r w:rsidRPr="002D7B2B">
          <w:rPr>
            <w:rFonts w:eastAsia="等线"/>
            <w:lang w:eastAsia="zh-CN"/>
          </w:rPr>
          <w:t>The mono object stream may need audio with</w:t>
        </w:r>
      </w:ins>
      <w:r w:rsidR="004D683B">
        <w:rPr>
          <w:rFonts w:eastAsia="等线"/>
          <w:lang w:eastAsia="zh-CN"/>
        </w:rPr>
        <w:t xml:space="preserve"> </w:t>
      </w:r>
      <w:ins w:id="1200" w:author="Wang Bin 王宾" w:date="2024-01-31T23:49:00Z">
        <w:r w:rsidRPr="002D7B2B">
          <w:rPr>
            <w:rFonts w:eastAsia="等线"/>
            <w:lang w:eastAsia="zh-CN"/>
          </w:rPr>
          <w:t xml:space="preserve">high quality and sufficient SNR, characteristics that closely match the existing mono audio solution. </w:t>
        </w:r>
        <w:proofErr w:type="gramStart"/>
        <w:r w:rsidRPr="002D7B2B">
          <w:rPr>
            <w:rFonts w:eastAsia="等线"/>
            <w:lang w:eastAsia="zh-CN"/>
          </w:rPr>
          <w:t>Consequently,  the</w:t>
        </w:r>
        <w:proofErr w:type="gramEnd"/>
        <w:r w:rsidRPr="002D7B2B">
          <w:rPr>
            <w:rFonts w:eastAsia="等线"/>
            <w:lang w:eastAsia="zh-CN"/>
          </w:rPr>
          <w:t xml:space="preserve"> mono object stream may be derived from the current mono audio solution provided by UE.</w:t>
        </w:r>
      </w:ins>
    </w:p>
    <w:p w14:paraId="55754DBB" w14:textId="6158644B" w:rsidR="002D7B2B" w:rsidRPr="002D7B2B" w:rsidRDefault="004D683B" w:rsidP="002D7B2B">
      <w:pPr>
        <w:keepNext/>
        <w:keepLines/>
        <w:widowControl w:val="0"/>
        <w:numPr>
          <w:ilvl w:val="3"/>
          <w:numId w:val="0"/>
        </w:numPr>
        <w:tabs>
          <w:tab w:val="left" w:pos="2127"/>
        </w:tabs>
        <w:spacing w:before="120" w:after="120" w:line="240" w:lineRule="atLeast"/>
        <w:ind w:left="851" w:hanging="851"/>
        <w:outlineLvl w:val="3"/>
        <w:rPr>
          <w:ins w:id="1201" w:author="Wang Bin 王宾" w:date="2024-01-31T23:49:00Z"/>
          <w:rFonts w:ascii="Arial" w:eastAsia="等线" w:hAnsi="Arial"/>
          <w:sz w:val="24"/>
          <w:lang w:eastAsia="zh-CN"/>
        </w:rPr>
      </w:pPr>
      <w:ins w:id="1202" w:author="Wang Bin 王宾" w:date="2024-02-01T16:38:00Z">
        <w:r>
          <w:rPr>
            <w:rFonts w:ascii="Arial" w:eastAsia="等线" w:hAnsi="Arial"/>
            <w:sz w:val="24"/>
            <w:lang w:eastAsia="zh-CN"/>
          </w:rPr>
          <w:lastRenderedPageBreak/>
          <w:t>7.2.5.2</w:t>
        </w:r>
      </w:ins>
      <w:ins w:id="1203" w:author="Wang Bin 王宾" w:date="2024-01-31T23:49:00Z">
        <w:r w:rsidR="002D7B2B" w:rsidRPr="002D7B2B">
          <w:rPr>
            <w:rFonts w:ascii="Arial" w:eastAsia="等线" w:hAnsi="Arial"/>
            <w:sz w:val="24"/>
            <w:lang w:eastAsia="zh-CN"/>
          </w:rPr>
          <w:t xml:space="preserve">Associated Object Metadata </w:t>
        </w:r>
      </w:ins>
    </w:p>
    <w:p w14:paraId="1033F28D" w14:textId="22E914A6" w:rsidR="002D7B2B" w:rsidRPr="002D7B2B" w:rsidRDefault="002D7B2B" w:rsidP="002D7B2B">
      <w:pPr>
        <w:rPr>
          <w:ins w:id="1204" w:author="Wang Bin 王宾" w:date="2024-01-31T23:49:00Z"/>
          <w:rFonts w:eastAsia="Malgun Gothic"/>
          <w:lang w:eastAsia="ko-KR"/>
        </w:rPr>
      </w:pPr>
      <w:ins w:id="1205" w:author="Wang Bin 王宾" w:date="2024-01-31T23:49:00Z">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ins>
      <w:ins w:id="1206" w:author="Wang Bin 王宾" w:date="2024-02-01T16:38:00Z">
        <w:r w:rsidR="00CE551E" w:rsidRPr="002D7B2B">
          <w:rPr>
            <w:rFonts w:eastAsia="等线"/>
            <w:lang w:eastAsia="ko-KR"/>
          </w:rPr>
          <w:t>°] angle</w:t>
        </w:r>
      </w:ins>
      <w:ins w:id="1207" w:author="Wang Bin 王宾" w:date="2024-01-31T23:49:00Z">
        <w:r w:rsidRPr="002D7B2B">
          <w:rPr>
            <w:rFonts w:eastAsia="等线"/>
            <w:lang w:eastAsia="ko-KR"/>
          </w:rPr>
          <w:t xml:space="preserve">. </w:t>
        </w:r>
      </w:ins>
    </w:p>
    <w:p w14:paraId="33ECC91D" w14:textId="77777777" w:rsidR="002D7B2B" w:rsidRPr="002D7B2B" w:rsidRDefault="002D7B2B" w:rsidP="002D7B2B">
      <w:pPr>
        <w:rPr>
          <w:ins w:id="1208" w:author="Wang Bin 王宾" w:date="2024-01-31T23:49:00Z"/>
          <w:rFonts w:eastAsia="等线"/>
          <w:lang w:eastAsia="ko-KR"/>
        </w:rPr>
      </w:pPr>
      <w:ins w:id="1209" w:author="Wang Bin 王宾" w:date="2024-01-31T23:49:00Z">
        <w:r w:rsidRPr="002D7B2B">
          <w:rPr>
            <w:rFonts w:eastAsia="等线"/>
            <w:lang w:eastAsia="zh-CN"/>
          </w:rPr>
          <w:t>Direction Of Arrival (DOA) is commonly utilized in current audio services, it is to determine the direction of the audio that needs to be processed. The direction information can also be set as associated object metadata to describe the position of one audio object.</w:t>
        </w:r>
      </w:ins>
    </w:p>
    <w:p w14:paraId="435A6718" w14:textId="77777777" w:rsidR="00AD233F" w:rsidRPr="00C81219" w:rsidRDefault="00AD233F" w:rsidP="00235F89">
      <w:pPr>
        <w:pStyle w:val="EditorsNote"/>
        <w:ind w:left="0" w:firstLine="0"/>
      </w:pPr>
    </w:p>
    <w:p w14:paraId="1F1264BE" w14:textId="77777777" w:rsidR="00CD4924" w:rsidRDefault="00AD289E" w:rsidP="00026E6D">
      <w:pPr>
        <w:pStyle w:val="Heading1"/>
      </w:pPr>
      <w:bookmarkStart w:id="1210" w:name="_Toc150942832"/>
      <w:bookmarkStart w:id="1211" w:name="_Toc150943096"/>
      <w:bookmarkStart w:id="1212" w:name="_Toc150943854"/>
      <w:bookmarkStart w:id="1213" w:name="_Toc150985108"/>
      <w:bookmarkStart w:id="1214" w:name="_Toc156945642"/>
      <w:r>
        <w:t>8</w:t>
      </w:r>
      <w:r w:rsidR="00843E09" w:rsidRPr="004D3578">
        <w:tab/>
      </w:r>
      <w:r w:rsidR="00B92EE3">
        <w:t>Example audio capture processing solutions</w:t>
      </w:r>
      <w:bookmarkEnd w:id="1210"/>
      <w:bookmarkEnd w:id="1211"/>
      <w:bookmarkEnd w:id="1212"/>
      <w:bookmarkEnd w:id="1213"/>
      <w:bookmarkEnd w:id="1214"/>
    </w:p>
    <w:p w14:paraId="1FAF90B0" w14:textId="77777777" w:rsidR="00FE5C82" w:rsidRPr="009377E7" w:rsidRDefault="00FE5C82" w:rsidP="00FE5C82">
      <w:pPr>
        <w:keepLines/>
        <w:ind w:left="1135" w:hanging="851"/>
        <w:rPr>
          <w:rFonts w:eastAsia="等线"/>
          <w:color w:val="FF0000"/>
        </w:rPr>
      </w:pPr>
      <w:r w:rsidRPr="009377E7">
        <w:rPr>
          <w:rFonts w:eastAsia="等线"/>
          <w:color w:val="FF0000"/>
        </w:rPr>
        <w:t>Editor’s Note</w:t>
      </w:r>
      <w:r w:rsidRPr="009377E7">
        <w:rPr>
          <w:rFonts w:eastAsia="等线"/>
          <w:color w:val="FF0000"/>
        </w:rPr>
        <w:tab/>
      </w:r>
    </w:p>
    <w:p w14:paraId="2D4E643D" w14:textId="77777777" w:rsidR="00FE5C82" w:rsidRDefault="00FE5C82" w:rsidP="00FE5C82">
      <w:pPr>
        <w:keepLines/>
        <w:numPr>
          <w:ilvl w:val="0"/>
          <w:numId w:val="6"/>
        </w:numPr>
        <w:rPr>
          <w:rFonts w:eastAsia="等线"/>
          <w:color w:val="FF0000"/>
        </w:rPr>
      </w:pPr>
      <w:r w:rsidRPr="001526C4">
        <w:rPr>
          <w:rFonts w:eastAsia="等线"/>
          <w:color w:val="FF0000"/>
        </w:rPr>
        <w:t>Example solutions can be guidance on usage</w:t>
      </w:r>
      <w:r w:rsidRPr="009377E7">
        <w:rPr>
          <w:rFonts w:eastAsia="等线"/>
          <w:color w:val="FF0000"/>
        </w:rPr>
        <w:t xml:space="preserve"> in conjunction with immersive voice and audio services codecs</w:t>
      </w:r>
      <w:r w:rsidR="003742E5">
        <w:rPr>
          <w:rFonts w:eastAsia="等线"/>
          <w:color w:val="FF0000"/>
        </w:rPr>
        <w:t>.</w:t>
      </w:r>
    </w:p>
    <w:p w14:paraId="0F9F7907" w14:textId="77777777" w:rsidR="009E7F25" w:rsidRDefault="009E7F25" w:rsidP="009E7F25">
      <w:pPr>
        <w:numPr>
          <w:ilvl w:val="0"/>
          <w:numId w:val="6"/>
        </w:numPr>
        <w:rPr>
          <w:color w:val="FF0000"/>
          <w:lang w:eastAsia="zh-CN"/>
        </w:rPr>
      </w:pPr>
      <w:r>
        <w:rPr>
          <w:color w:val="FF0000"/>
        </w:rPr>
        <w:t xml:space="preserve">Contributions are invited providing at least overview descriptions of the example audio capture solutions, illustrating the signal processing from the raw microphone feeds to the stereo/spatial audio formats.  </w:t>
      </w:r>
    </w:p>
    <w:p w14:paraId="630D67FF" w14:textId="77777777" w:rsidR="009E7F25" w:rsidRDefault="009E7F25" w:rsidP="00FE5C82">
      <w:pPr>
        <w:keepLines/>
        <w:numPr>
          <w:ilvl w:val="0"/>
          <w:numId w:val="6"/>
        </w:numPr>
        <w:rPr>
          <w:rFonts w:eastAsia="等线"/>
          <w:color w:val="FF0000"/>
        </w:rPr>
      </w:pPr>
    </w:p>
    <w:p w14:paraId="0C961C5D" w14:textId="4264FC85" w:rsidR="007A5F87" w:rsidRDefault="007A5F87" w:rsidP="007A5F87">
      <w:pPr>
        <w:ind w:left="360"/>
      </w:pPr>
      <w:r w:rsidRPr="00125198">
        <w:t>To identify processing solutions at the capturing end, capturing scenario</w:t>
      </w:r>
      <w:r>
        <w:t>s are described as follows.</w:t>
      </w:r>
    </w:p>
    <w:p w14:paraId="342833EB" w14:textId="7EB0E8F4" w:rsidR="007A5F87" w:rsidRPr="00FE7BC3" w:rsidRDefault="007A5F87" w:rsidP="00603DA3">
      <w:pPr>
        <w:pStyle w:val="Heading2"/>
        <w:numPr>
          <w:ilvl w:val="1"/>
          <w:numId w:val="21"/>
        </w:numPr>
        <w:rPr>
          <w:color w:val="000000" w:themeColor="text1"/>
          <w:lang w:eastAsia="zh-CN"/>
        </w:rPr>
      </w:pPr>
      <w:bookmarkStart w:id="1215" w:name="_Toc150942833"/>
      <w:bookmarkStart w:id="1216" w:name="_Toc150943097"/>
      <w:bookmarkStart w:id="1217" w:name="_Toc150943855"/>
      <w:bookmarkStart w:id="1218" w:name="_Toc150985109"/>
      <w:bookmarkStart w:id="1219" w:name="_Toc156945643"/>
      <w:r>
        <w:rPr>
          <w:color w:val="000000" w:themeColor="text1"/>
          <w:lang w:eastAsia="zh-CN"/>
        </w:rPr>
        <w:t>Capture Scenario: Telephony Communications</w:t>
      </w:r>
      <w:bookmarkEnd w:id="1215"/>
      <w:bookmarkEnd w:id="1216"/>
      <w:bookmarkEnd w:id="1217"/>
      <w:bookmarkEnd w:id="1218"/>
      <w:bookmarkEnd w:id="1219"/>
    </w:p>
    <w:p w14:paraId="35F7593D" w14:textId="77777777" w:rsidR="007A5F87" w:rsidRPr="00125198" w:rsidRDefault="007A5F87" w:rsidP="007A5F87">
      <w:pPr>
        <w:ind w:left="360"/>
      </w:pPr>
      <w:r w:rsidRPr="00740893">
        <w:rPr>
          <w:b/>
          <w:bCs/>
        </w:rPr>
        <w:t>Capturing Type</w:t>
      </w:r>
      <w:r>
        <w:t xml:space="preserve">: Multi-Microphone Capturing </w:t>
      </w:r>
    </w:p>
    <w:p w14:paraId="6D2739F8" w14:textId="77777777" w:rsidR="007A5F87" w:rsidRPr="00125198" w:rsidRDefault="007A5F87" w:rsidP="007A5F87">
      <w:pPr>
        <w:ind w:left="360"/>
      </w:pPr>
    </w:p>
    <w:p w14:paraId="14E7E3DF" w14:textId="77777777" w:rsidR="007A5F87" w:rsidRPr="00101B7F" w:rsidRDefault="007A5F87" w:rsidP="007A5F87">
      <w:pPr>
        <w:ind w:left="360"/>
        <w:rPr>
          <w:b/>
          <w:bCs/>
        </w:rPr>
      </w:pPr>
      <w:r w:rsidRPr="00101B7F">
        <w:rPr>
          <w:b/>
          <w:bCs/>
        </w:rPr>
        <w:t>Description</w:t>
      </w:r>
    </w:p>
    <w:p w14:paraId="1F1D9065" w14:textId="77777777" w:rsidR="007A5F87" w:rsidRPr="00125198" w:rsidRDefault="007A5F87" w:rsidP="007A5F87">
      <w:pPr>
        <w:ind w:left="360"/>
      </w:pPr>
    </w:p>
    <w:p w14:paraId="4C3936E0" w14:textId="77777777" w:rsidR="007A5F87" w:rsidRPr="00101B7F" w:rsidRDefault="007A5F87" w:rsidP="007A5F87">
      <w:pPr>
        <w:ind w:left="360"/>
        <w:rPr>
          <w:b/>
          <w:bCs/>
        </w:rPr>
      </w:pPr>
      <w:r w:rsidRPr="00101B7F">
        <w:rPr>
          <w:b/>
          <w:bCs/>
        </w:rPr>
        <w:t>Summary</w:t>
      </w:r>
    </w:p>
    <w:p w14:paraId="49FB1474" w14:textId="77777777" w:rsidR="007A5F87" w:rsidRPr="00125198" w:rsidRDefault="007A5F87" w:rsidP="007A5F87">
      <w:pPr>
        <w:ind w:left="360"/>
      </w:pPr>
    </w:p>
    <w:p w14:paraId="404C8141" w14:textId="77777777" w:rsidR="007A5F87" w:rsidRPr="00125198" w:rsidRDefault="007A5F87" w:rsidP="007A5F87">
      <w:pPr>
        <w:pStyle w:val="ListParagraph"/>
        <w:overflowPunct/>
        <w:autoSpaceDE/>
        <w:autoSpaceDN/>
        <w:adjustRightInd/>
        <w:spacing w:after="0" w:line="276" w:lineRule="auto"/>
        <w:ind w:left="993" w:hanging="360"/>
        <w:jc w:val="both"/>
        <w:textAlignment w:val="auto"/>
      </w:pPr>
      <w:r w:rsidRPr="00125198">
        <w:t xml:space="preserve">Call was established between </w:t>
      </w:r>
      <w:r>
        <w:t>Tom</w:t>
      </w:r>
      <w:r w:rsidRPr="00125198">
        <w:t xml:space="preserve"> and </w:t>
      </w:r>
      <w:r>
        <w:t>Harry</w:t>
      </w:r>
      <w:r w:rsidRPr="00125198">
        <w:t>.</w:t>
      </w:r>
    </w:p>
    <w:p w14:paraId="52076FA8" w14:textId="77777777" w:rsidR="007A5F87" w:rsidRPr="00125198" w:rsidRDefault="007A5F87" w:rsidP="007A5F87">
      <w:pPr>
        <w:pStyle w:val="ListParagraph"/>
        <w:overflowPunct/>
        <w:autoSpaceDE/>
        <w:autoSpaceDN/>
        <w:adjustRightInd/>
        <w:spacing w:after="0" w:line="276" w:lineRule="auto"/>
        <w:ind w:left="993" w:hanging="36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2536018" w14:textId="77777777" w:rsidR="007A5F87" w:rsidRPr="00453D1A" w:rsidRDefault="007A5F87" w:rsidP="007A5F87">
      <w:pPr>
        <w:pStyle w:val="ListParagraph"/>
        <w:overflowPunct/>
        <w:autoSpaceDE/>
        <w:autoSpaceDN/>
        <w:adjustRightInd/>
        <w:spacing w:after="0" w:line="276" w:lineRule="auto"/>
        <w:ind w:left="993" w:hanging="360"/>
        <w:jc w:val="both"/>
        <w:textAlignment w:val="auto"/>
      </w:pPr>
      <w:r>
        <w:t>During the conversation with Harry, Tom wishes to share his experience and he changes the orientation of the portable communication device from portrait to landscape.</w:t>
      </w:r>
    </w:p>
    <w:p w14:paraId="539A26F3" w14:textId="77777777" w:rsidR="007A5F87" w:rsidRDefault="007A5F87" w:rsidP="007A5F87">
      <w:pPr>
        <w:pStyle w:val="ListParagraph"/>
        <w:overflowPunct/>
        <w:autoSpaceDE/>
        <w:autoSpaceDN/>
        <w:adjustRightInd/>
        <w:spacing w:after="0" w:line="276" w:lineRule="auto"/>
        <w:ind w:left="993" w:hanging="36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5BD514E4" w14:textId="77777777" w:rsidR="007A5F87" w:rsidRPr="00125198" w:rsidRDefault="007A5F87" w:rsidP="007A5F87">
      <w:pPr>
        <w:ind w:left="360"/>
      </w:pPr>
    </w:p>
    <w:p w14:paraId="188F4CCA" w14:textId="77777777" w:rsidR="007A5F87" w:rsidRDefault="007A5F87" w:rsidP="007A5F87">
      <w:pPr>
        <w:ind w:left="360"/>
        <w:rPr>
          <w:b/>
          <w:bCs/>
        </w:rPr>
      </w:pPr>
      <w:r w:rsidRPr="00101B7F">
        <w:rPr>
          <w:b/>
          <w:bCs/>
        </w:rPr>
        <w:t>User Story:</w:t>
      </w:r>
    </w:p>
    <w:p w14:paraId="4C81B2AE" w14:textId="77777777" w:rsidR="007A5F87" w:rsidRPr="00101B7F" w:rsidRDefault="007A5F87" w:rsidP="007A5F87">
      <w:pPr>
        <w:ind w:left="360"/>
        <w:rPr>
          <w:b/>
          <w:bCs/>
        </w:rPr>
      </w:pPr>
    </w:p>
    <w:p w14:paraId="26B09A20" w14:textId="77777777" w:rsidR="007A5F87" w:rsidRDefault="007A5F87" w:rsidP="007A5F87">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w:t>
      </w:r>
      <w:proofErr w:type="spellStart"/>
      <w:r>
        <w:t>takeoff</w:t>
      </w:r>
      <w:proofErr w:type="spellEnd"/>
      <w:r>
        <w:t xml:space="preserve">, airport ambience, picturesque mountains in the backdrop etc.,) to Harry. Tom extends his hand holding his communication device in landscape mode towards the flight landing and </w:t>
      </w:r>
      <w:proofErr w:type="spellStart"/>
      <w:r>
        <w:t>takeoff</w:t>
      </w:r>
      <w:proofErr w:type="spellEnd"/>
      <w:r>
        <w:t xml:space="preserve"> with beautiful mountain view </w:t>
      </w:r>
      <w:r>
        <w:lastRenderedPageBreak/>
        <w:t xml:space="preserve">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t>
      </w:r>
    </w:p>
    <w:p w14:paraId="32F9B499" w14:textId="77777777" w:rsidR="007A5F87" w:rsidRPr="00125198" w:rsidRDefault="007A5F87" w:rsidP="007A5F87">
      <w:pPr>
        <w:ind w:left="360"/>
      </w:pPr>
    </w:p>
    <w:p w14:paraId="30922F2B" w14:textId="77777777" w:rsidR="007A5F87" w:rsidRDefault="007A5F87" w:rsidP="007A5F87">
      <w:pPr>
        <w:ind w:left="360"/>
        <w:rPr>
          <w:b/>
          <w:bCs/>
        </w:rPr>
      </w:pPr>
      <w:r w:rsidRPr="00E048DC">
        <w:rPr>
          <w:b/>
          <w:bCs/>
        </w:rPr>
        <w:t>Device</w:t>
      </w:r>
    </w:p>
    <w:p w14:paraId="73285970" w14:textId="77777777" w:rsidR="007A5F87" w:rsidRPr="00125198" w:rsidRDefault="007A5F87" w:rsidP="007A5F87">
      <w:pPr>
        <w:pStyle w:val="ListParagraph"/>
        <w:overflowPunct/>
        <w:autoSpaceDE/>
        <w:autoSpaceDN/>
        <w:adjustRightInd/>
        <w:spacing w:after="0"/>
        <w:ind w:left="993" w:hanging="360"/>
        <w:jc w:val="both"/>
        <w:textAlignment w:val="auto"/>
      </w:pPr>
      <w:r w:rsidRPr="00125198">
        <w:t>UE (Smartphone</w:t>
      </w:r>
      <w:r>
        <w:t>, Tablet</w:t>
      </w:r>
      <w:r w:rsidRPr="00125198">
        <w:t>)</w:t>
      </w:r>
      <w:r>
        <w:t>, Headphones (Over the ear, on ear, In ear)</w:t>
      </w:r>
    </w:p>
    <w:p w14:paraId="6DFC0F34" w14:textId="77777777" w:rsidR="007A5F87" w:rsidRPr="00125198" w:rsidRDefault="007A5F87" w:rsidP="007A5F87">
      <w:pPr>
        <w:ind w:left="360"/>
      </w:pPr>
    </w:p>
    <w:p w14:paraId="79E01EEB" w14:textId="77777777" w:rsidR="007A5F87" w:rsidRPr="00101B7F" w:rsidRDefault="007A5F87" w:rsidP="007A5F87">
      <w:pPr>
        <w:ind w:left="360"/>
        <w:rPr>
          <w:b/>
          <w:bCs/>
        </w:rPr>
      </w:pPr>
      <w:r w:rsidRPr="00101B7F">
        <w:rPr>
          <w:b/>
          <w:bCs/>
        </w:rPr>
        <w:t>Pre-condition:</w:t>
      </w:r>
    </w:p>
    <w:p w14:paraId="260F2644" w14:textId="77777777" w:rsidR="007A5F87" w:rsidRDefault="007A5F87" w:rsidP="007A5F87">
      <w:pPr>
        <w:pStyle w:val="ListParagraph"/>
        <w:overflowPunct/>
        <w:autoSpaceDE/>
        <w:autoSpaceDN/>
        <w:adjustRightInd/>
        <w:spacing w:after="0"/>
        <w:ind w:left="993" w:hanging="360"/>
        <w:jc w:val="both"/>
        <w:textAlignment w:val="auto"/>
      </w:pPr>
      <w:r>
        <w:t xml:space="preserve">Tom’s UE </w:t>
      </w:r>
      <w:r w:rsidRPr="00125198">
        <w:t xml:space="preserve">implements multi-microphone capture with </w:t>
      </w:r>
      <w:r>
        <w:t>activation</w:t>
      </w:r>
      <w:r w:rsidRPr="00125198">
        <w:t xml:space="preserve"> of relevant microphones.</w:t>
      </w:r>
    </w:p>
    <w:p w14:paraId="2E3BD326" w14:textId="77777777" w:rsidR="007A5F87" w:rsidRPr="00125198" w:rsidRDefault="007A5F87" w:rsidP="007A5F87">
      <w:pPr>
        <w:pStyle w:val="ListParagraph"/>
        <w:overflowPunct/>
        <w:autoSpaceDE/>
        <w:autoSpaceDN/>
        <w:adjustRightInd/>
        <w:spacing w:after="0"/>
        <w:ind w:left="993" w:hanging="360"/>
        <w:jc w:val="both"/>
        <w:textAlignment w:val="auto"/>
      </w:pPr>
      <w:r w:rsidRPr="00125198">
        <w:t>Headphone connected to Harry’s UE</w:t>
      </w:r>
    </w:p>
    <w:p w14:paraId="4820277B" w14:textId="77777777" w:rsidR="007A5F87" w:rsidRPr="00125198" w:rsidRDefault="007A5F87" w:rsidP="007A5F87">
      <w:pPr>
        <w:ind w:left="360"/>
      </w:pPr>
    </w:p>
    <w:p w14:paraId="149768E3" w14:textId="77777777" w:rsidR="007A5F87" w:rsidRPr="00101B7F" w:rsidRDefault="007A5F87" w:rsidP="007A5F87">
      <w:pPr>
        <w:ind w:left="360"/>
        <w:rPr>
          <w:b/>
          <w:bCs/>
        </w:rPr>
      </w:pPr>
      <w:r w:rsidRPr="00101B7F">
        <w:rPr>
          <w:b/>
          <w:bCs/>
        </w:rPr>
        <w:t>Feasibility</w:t>
      </w:r>
    </w:p>
    <w:p w14:paraId="0F9F7FB8" w14:textId="77777777" w:rsidR="007A5F87" w:rsidRPr="00125198" w:rsidRDefault="007A5F87" w:rsidP="007A5F87">
      <w:pPr>
        <w:ind w:left="360"/>
      </w:pPr>
    </w:p>
    <w:p w14:paraId="74F3729C" w14:textId="77777777" w:rsidR="007A5F87" w:rsidRPr="00125198" w:rsidRDefault="007A5F87" w:rsidP="007A5F87">
      <w:pPr>
        <w:pStyle w:val="ListParagraph"/>
        <w:overflowPunct/>
        <w:autoSpaceDE/>
        <w:autoSpaceDN/>
        <w:adjustRightInd/>
        <w:spacing w:after="0"/>
        <w:ind w:left="993" w:hanging="360"/>
        <w:jc w:val="both"/>
        <w:textAlignment w:val="auto"/>
      </w:pPr>
      <w:r w:rsidRPr="00125198">
        <w:t xml:space="preserve">Availability of </w:t>
      </w:r>
      <w:proofErr w:type="gramStart"/>
      <w:r w:rsidRPr="00125198">
        <w:t>Multi-microphone</w:t>
      </w:r>
      <w:proofErr w:type="gramEnd"/>
      <w:r w:rsidRPr="00125198">
        <w:t xml:space="preserve"> capture is getting more common on smartphones.</w:t>
      </w:r>
    </w:p>
    <w:p w14:paraId="3A80B06D" w14:textId="77777777" w:rsidR="007A5F87" w:rsidRDefault="007A5F87" w:rsidP="007A5F87">
      <w:pPr>
        <w:ind w:firstLine="360"/>
        <w:rPr>
          <w:b/>
          <w:bCs/>
        </w:rPr>
      </w:pPr>
    </w:p>
    <w:p w14:paraId="75FD12D9" w14:textId="77777777" w:rsidR="007A5F87" w:rsidRPr="00894DE5" w:rsidRDefault="007A5F87" w:rsidP="007A5F87">
      <w:pPr>
        <w:ind w:firstLine="360"/>
        <w:rPr>
          <w:b/>
          <w:bCs/>
        </w:rPr>
      </w:pPr>
      <w:r w:rsidRPr="00894DE5">
        <w:rPr>
          <w:b/>
          <w:bCs/>
        </w:rPr>
        <w:t xml:space="preserve">Potential Processing Solutions </w:t>
      </w:r>
    </w:p>
    <w:p w14:paraId="08C8F317" w14:textId="77777777" w:rsidR="007A5F87" w:rsidRPr="00722D11" w:rsidRDefault="007A5F87" w:rsidP="007A5F87">
      <w:pPr>
        <w:pStyle w:val="paragraph"/>
        <w:numPr>
          <w:ilvl w:val="0"/>
          <w:numId w:val="18"/>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lang w:val="en"/>
        </w:rPr>
        <w:t>Analog-Digital Conversion (ADC), Echo Cancellation, Noise Suppression, Automatic Gain Control, activation of suitable microphones based on device orientation.</w:t>
      </w:r>
    </w:p>
    <w:p w14:paraId="24690AF1" w14:textId="77777777" w:rsidR="007A5F87" w:rsidRDefault="007A5F87" w:rsidP="00603DA3">
      <w:pPr>
        <w:keepLines/>
        <w:rPr>
          <w:ins w:id="1220" w:author="Wang Bin 王宾" w:date="2024-02-01T15:57:00Z"/>
          <w:rFonts w:eastAsia="等线"/>
          <w:color w:val="FF0000"/>
          <w:lang w:val="en-SG"/>
        </w:rPr>
      </w:pPr>
    </w:p>
    <w:p w14:paraId="4B98D779" w14:textId="77777777" w:rsidR="005D149D" w:rsidRDefault="005D149D" w:rsidP="005D149D">
      <w:pPr>
        <w:keepLines/>
        <w:rPr>
          <w:ins w:id="1221" w:author="Wang Bin 王宾" w:date="2024-02-01T15:57:00Z"/>
          <w:rFonts w:eastAsia="等线"/>
          <w:color w:val="FF0000"/>
          <w:lang w:val="en-SG" w:eastAsia="zh-CN"/>
        </w:rPr>
      </w:pPr>
      <w:ins w:id="1222" w:author="Wang Bin 王宾" w:date="2024-02-01T15:57:00Z">
        <w:r>
          <w:rPr>
            <w:rFonts w:eastAsia="等线" w:hint="eastAsia"/>
            <w:color w:val="FF0000"/>
            <w:lang w:val="en-SG" w:eastAsia="zh-CN"/>
          </w:rPr>
          <w:t>[</w:t>
        </w:r>
      </w:ins>
    </w:p>
    <w:p w14:paraId="418F1945" w14:textId="20AF87AF" w:rsidR="005D149D" w:rsidRDefault="00856D8C" w:rsidP="005D149D">
      <w:pPr>
        <w:keepLines/>
        <w:rPr>
          <w:ins w:id="1223" w:author="Wang Bin 王宾" w:date="2024-02-01T16:02:00Z"/>
          <w:rFonts w:eastAsia="等线"/>
          <w:color w:val="FF0000"/>
          <w:lang w:val="en-SG" w:eastAsia="zh-CN"/>
        </w:rPr>
      </w:pPr>
      <w:proofErr w:type="spellStart"/>
      <w:ins w:id="1224" w:author="Wang Bin 王宾" w:date="2024-02-01T16:03:00Z">
        <w:r>
          <w:rPr>
            <w:rFonts w:eastAsia="等线"/>
            <w:color w:val="FF0000"/>
            <w:lang w:val="en-SG" w:eastAsia="zh-CN"/>
          </w:rPr>
          <w:t>Editor’s</w:t>
        </w:r>
      </w:ins>
      <w:ins w:id="1225" w:author="Wang Bin 王宾" w:date="2024-02-01T15:57:00Z">
        <w:r w:rsidR="005D149D">
          <w:rPr>
            <w:rFonts w:eastAsia="等线" w:hint="eastAsia"/>
            <w:color w:val="FF0000"/>
            <w:lang w:val="en-SG" w:eastAsia="zh-CN"/>
          </w:rPr>
          <w:t>N</w:t>
        </w:r>
        <w:r w:rsidR="005D149D">
          <w:rPr>
            <w:rFonts w:eastAsia="等线"/>
            <w:color w:val="FF0000"/>
            <w:lang w:val="en-SG" w:eastAsia="zh-CN"/>
          </w:rPr>
          <w:t>ote</w:t>
        </w:r>
        <w:proofErr w:type="spellEnd"/>
        <w:r w:rsidR="005D149D">
          <w:rPr>
            <w:rFonts w:eastAsia="等线"/>
            <w:color w:val="FF0000"/>
            <w:lang w:val="en-SG" w:eastAsia="zh-CN"/>
          </w:rPr>
          <w:t xml:space="preserve">: this 8.2 section is used as a baseline for further </w:t>
        </w:r>
        <w:proofErr w:type="gramStart"/>
        <w:r w:rsidR="005D149D">
          <w:rPr>
            <w:rFonts w:eastAsia="等线"/>
            <w:color w:val="FF0000"/>
            <w:lang w:val="en-SG" w:eastAsia="zh-CN"/>
          </w:rPr>
          <w:t>refining</w:t>
        </w:r>
        <w:proofErr w:type="gramEnd"/>
        <w:r w:rsidR="005D149D">
          <w:rPr>
            <w:rFonts w:eastAsia="等线"/>
            <w:color w:val="FF0000"/>
            <w:lang w:val="en-SG" w:eastAsia="zh-CN"/>
          </w:rPr>
          <w:t xml:space="preserve"> </w:t>
        </w:r>
      </w:ins>
    </w:p>
    <w:p w14:paraId="279C9AB9" w14:textId="29BA9755" w:rsidR="00856D8C" w:rsidRDefault="00856D8C" w:rsidP="00F00CF0">
      <w:pPr>
        <w:pStyle w:val="Heading2"/>
        <w:numPr>
          <w:ilvl w:val="1"/>
          <w:numId w:val="21"/>
        </w:numPr>
        <w:rPr>
          <w:ins w:id="1226" w:author="Wang Bin 王宾" w:date="2024-02-01T16:03:00Z"/>
          <w:color w:val="000000" w:themeColor="text1"/>
          <w:lang w:eastAsia="zh-CN"/>
        </w:rPr>
      </w:pPr>
      <w:ins w:id="1227" w:author="Wang Bin 王宾" w:date="2024-02-01T16:03:00Z">
        <w:r w:rsidRPr="00856D8C">
          <w:rPr>
            <w:rFonts w:eastAsia="Times New Roman" w:cs="Arial"/>
            <w:b/>
            <w:bCs/>
            <w:lang w:val="en-US"/>
          </w:rPr>
          <w:t xml:space="preserve"> </w:t>
        </w:r>
        <w:r w:rsidRPr="00856D8C">
          <w:rPr>
            <w:color w:val="000000" w:themeColor="text1"/>
            <w:lang w:eastAsia="zh-CN"/>
            <w:rPrChange w:id="1228" w:author="Wang Bin 王宾" w:date="2024-02-01T16:03:00Z">
              <w:rPr>
                <w:rFonts w:eastAsia="Times New Roman" w:cs="Arial"/>
                <w:b/>
                <w:bCs/>
                <w:lang w:val="en-US"/>
              </w:rPr>
            </w:rPrChange>
          </w:rPr>
          <w:t>Example design of spatial audio capture for multi-microphone UE devices</w:t>
        </w:r>
      </w:ins>
    </w:p>
    <w:p w14:paraId="6BB73D7B" w14:textId="77777777" w:rsidR="00856D8C" w:rsidRPr="00856D8C" w:rsidRDefault="00856D8C">
      <w:pPr>
        <w:rPr>
          <w:ins w:id="1229" w:author="Wang Bin 王宾" w:date="2024-02-01T15:57:00Z"/>
          <w:lang w:eastAsia="zh-CN"/>
          <w:rPrChange w:id="1230" w:author="Wang Bin 王宾" w:date="2024-02-01T16:03:00Z">
            <w:rPr>
              <w:ins w:id="1231" w:author="Wang Bin 王宾" w:date="2024-02-01T15:57:00Z"/>
              <w:rFonts w:eastAsia="等线"/>
              <w:color w:val="FF0000"/>
              <w:lang w:val="en-SG" w:eastAsia="zh-CN"/>
            </w:rPr>
          </w:rPrChange>
        </w:rPr>
        <w:pPrChange w:id="1232" w:author="Wang Bin 王宾" w:date="2024-02-01T16:03:00Z">
          <w:pPr>
            <w:keepLines/>
          </w:pPr>
        </w:pPrChange>
      </w:pPr>
    </w:p>
    <w:p w14:paraId="780556D8" w14:textId="297FFCE6" w:rsidR="00856D8C" w:rsidRPr="00856313" w:rsidRDefault="00856D8C" w:rsidP="005A6E15">
      <w:pPr>
        <w:keepNext/>
        <w:spacing w:after="240"/>
        <w:ind w:right="284"/>
        <w:outlineLvl w:val="0"/>
        <w:rPr>
          <w:ins w:id="1233" w:author="Wang Bin 王宾" w:date="2024-02-01T16:02:00Z"/>
          <w:rFonts w:ascii="Arial" w:eastAsia="Times New Roman" w:hAnsi="Arial"/>
          <w:b/>
          <w:sz w:val="24"/>
        </w:rPr>
        <w:pPrChange w:id="1234" w:author="Wang Bin 王宾" w:date="2024-02-01T16:39:00Z">
          <w:pPr>
            <w:keepNext/>
            <w:numPr>
              <w:numId w:val="27"/>
            </w:numPr>
            <w:spacing w:after="240"/>
            <w:ind w:left="360" w:right="284" w:hanging="360"/>
            <w:outlineLvl w:val="0"/>
          </w:pPr>
        </w:pPrChange>
      </w:pPr>
      <w:ins w:id="1235" w:author="Wang Bin 王宾" w:date="2024-02-01T16:02:00Z">
        <w:r w:rsidRPr="00856313">
          <w:rPr>
            <w:rFonts w:ascii="Arial" w:eastAsia="Times New Roman" w:hAnsi="Arial"/>
            <w:b/>
            <w:sz w:val="24"/>
          </w:rPr>
          <w:t>Design</w:t>
        </w:r>
      </w:ins>
    </w:p>
    <w:p w14:paraId="7FE1983F" w14:textId="63041582" w:rsidR="00856D8C" w:rsidRPr="00856313" w:rsidRDefault="00B42A14" w:rsidP="005A6E15">
      <w:pPr>
        <w:keepNext/>
        <w:spacing w:after="0"/>
        <w:ind w:left="360" w:right="284"/>
        <w:outlineLvl w:val="1"/>
        <w:rPr>
          <w:ins w:id="1236" w:author="Wang Bin 王宾" w:date="2024-02-01T16:02:00Z"/>
          <w:rFonts w:ascii="Arial" w:eastAsia="Times New Roman" w:hAnsi="Arial"/>
          <w:b/>
          <w:sz w:val="24"/>
        </w:rPr>
        <w:pPrChange w:id="1237" w:author="Wang Bin 王宾" w:date="2024-02-01T16:39:00Z">
          <w:pPr>
            <w:keepNext/>
            <w:numPr>
              <w:ilvl w:val="1"/>
              <w:numId w:val="27"/>
            </w:numPr>
            <w:spacing w:after="0"/>
            <w:ind w:left="792" w:right="284" w:hanging="432"/>
            <w:outlineLvl w:val="1"/>
          </w:pPr>
        </w:pPrChange>
      </w:pPr>
      <w:ins w:id="1238" w:author="Wang Bin 王宾" w:date="2024-02-01T16:40:00Z">
        <w:r>
          <w:rPr>
            <w:rFonts w:ascii="Arial" w:eastAsia="Times New Roman" w:hAnsi="Arial"/>
            <w:b/>
            <w:sz w:val="24"/>
          </w:rPr>
          <w:t xml:space="preserve">1 </w:t>
        </w:r>
      </w:ins>
      <w:ins w:id="1239" w:author="Wang Bin 王宾" w:date="2024-02-01T16:02:00Z">
        <w:r w:rsidR="00856D8C" w:rsidRPr="00856313">
          <w:rPr>
            <w:rFonts w:ascii="Arial" w:eastAsia="Times New Roman" w:hAnsi="Arial"/>
            <w:b/>
            <w:sz w:val="24"/>
          </w:rPr>
          <w:t>Overview</w:t>
        </w:r>
      </w:ins>
    </w:p>
    <w:p w14:paraId="0C9AABCA" w14:textId="77777777" w:rsidR="00856D8C" w:rsidRPr="00856313" w:rsidRDefault="00856D8C" w:rsidP="00856D8C">
      <w:pPr>
        <w:spacing w:after="0"/>
        <w:jc w:val="center"/>
        <w:rPr>
          <w:ins w:id="1240" w:author="Wang Bin 王宾" w:date="2024-02-01T16:02:00Z"/>
          <w:rFonts w:eastAsia="Times New Roman"/>
        </w:rPr>
      </w:pPr>
    </w:p>
    <w:p w14:paraId="24BD2473" w14:textId="77777777" w:rsidR="00856D8C" w:rsidRPr="00856313" w:rsidRDefault="00856D8C" w:rsidP="00856D8C">
      <w:pPr>
        <w:spacing w:after="0"/>
        <w:jc w:val="center"/>
        <w:rPr>
          <w:ins w:id="1241" w:author="Wang Bin 王宾" w:date="2024-02-01T16:02:00Z"/>
        </w:rPr>
      </w:pPr>
      <w:ins w:id="1242" w:author="Wang Bin 王宾" w:date="2024-02-01T16:02:00Z">
        <w:r>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ins>
    </w:p>
    <w:p w14:paraId="072C0EDF" w14:textId="77777777" w:rsidR="00856D8C" w:rsidRPr="00856313" w:rsidRDefault="00856D8C" w:rsidP="00856D8C">
      <w:pPr>
        <w:spacing w:after="0"/>
        <w:jc w:val="both"/>
        <w:rPr>
          <w:ins w:id="1243" w:author="Wang Bin 王宾" w:date="2024-02-01T16:02:00Z"/>
          <w:rFonts w:eastAsia="Times New Roman"/>
          <w:lang w:eastAsia="zh-CN"/>
        </w:rPr>
      </w:pPr>
      <w:ins w:id="1244" w:author="Wang Bin 王宾" w:date="2024-02-01T16:02:00Z">
        <w:r w:rsidRPr="00856313">
          <w:rPr>
            <w:rFonts w:eastAsia="Times New Roman"/>
            <w:lang w:eastAsia="zh-CN"/>
          </w:rPr>
          <w:t xml:space="preserve">A spatial capture on a modern mobile device may be implemented by utilizing the various microphones placed across the device, capture enhancement processing chain and a </w:t>
        </w:r>
        <w:proofErr w:type="spellStart"/>
        <w:r w:rsidRPr="00856313">
          <w:rPr>
            <w:rFonts w:eastAsia="Times New Roman"/>
            <w:lang w:eastAsia="zh-CN"/>
          </w:rPr>
          <w:t>Ambisonic</w:t>
        </w:r>
        <w:proofErr w:type="spellEnd"/>
        <w:r w:rsidRPr="00856313">
          <w:rPr>
            <w:rFonts w:eastAsia="Times New Roman"/>
            <w:lang w:eastAsia="zh-CN"/>
          </w:rPr>
          <w:t xml:space="preserve"> Static </w:t>
        </w:r>
        <w:proofErr w:type="spellStart"/>
        <w:r w:rsidRPr="00856313">
          <w:rPr>
            <w:rFonts w:eastAsia="Times New Roman"/>
            <w:lang w:eastAsia="zh-CN"/>
          </w:rPr>
          <w:t>Upmixer</w:t>
        </w:r>
        <w:proofErr w:type="spellEnd"/>
        <w:r w:rsidRPr="00856313">
          <w:rPr>
            <w:rFonts w:eastAsia="Times New Roman"/>
            <w:lang w:eastAsia="zh-CN"/>
          </w:rPr>
          <w:t xml:space="preserve">. The capture stack incorporates simultaneous capture of 3 or more on-device microphones and an optional mono/stereo echo reference signal as inputs to produces a FOA output which can stored/transmitted using the IVAS (Immersive Voice and Audio Services) codec. </w:t>
        </w:r>
      </w:ins>
    </w:p>
    <w:p w14:paraId="4043323D" w14:textId="77777777" w:rsidR="00856D8C" w:rsidRPr="00856313" w:rsidRDefault="00856D8C" w:rsidP="00856D8C">
      <w:pPr>
        <w:spacing w:after="0"/>
        <w:rPr>
          <w:ins w:id="1245" w:author="Wang Bin 王宾" w:date="2024-02-01T16:02:00Z"/>
          <w:rFonts w:eastAsia="Times New Roman"/>
          <w:lang w:eastAsia="zh-CN"/>
        </w:rPr>
      </w:pPr>
      <w:ins w:id="1246" w:author="Wang Bin 王宾" w:date="2024-02-01T16:02:00Z">
        <w:r w:rsidRPr="00856313">
          <w:rPr>
            <w:rFonts w:eastAsia="Times New Roman"/>
            <w:lang w:eastAsia="zh-CN"/>
          </w:rPr>
          <w:t>The various components of a spatial capture chain are as follows:</w:t>
        </w:r>
      </w:ins>
    </w:p>
    <w:p w14:paraId="6CEB34F6" w14:textId="77777777" w:rsidR="00856D8C" w:rsidRPr="00856313" w:rsidRDefault="00856D8C" w:rsidP="00856D8C">
      <w:pPr>
        <w:numPr>
          <w:ilvl w:val="0"/>
          <w:numId w:val="25"/>
        </w:numPr>
        <w:spacing w:after="0"/>
        <w:contextualSpacing/>
        <w:rPr>
          <w:ins w:id="1247" w:author="Wang Bin 王宾" w:date="2024-02-01T16:02:00Z"/>
          <w:rFonts w:eastAsia="Times New Roman"/>
          <w:lang w:eastAsia="zh-CN"/>
        </w:rPr>
      </w:pPr>
      <w:ins w:id="1248" w:author="Wang Bin 王宾" w:date="2024-02-01T16:02:00Z">
        <w:r w:rsidRPr="00856313">
          <w:rPr>
            <w:rFonts w:eastAsia="Times New Roman"/>
            <w:lang w:eastAsia="zh-CN"/>
          </w:rPr>
          <w:lastRenderedPageBreak/>
          <w:t>Raw Microphones Unprocessed Input and Echo Reference Signal</w:t>
        </w:r>
      </w:ins>
    </w:p>
    <w:p w14:paraId="165BA34D" w14:textId="77777777" w:rsidR="00856D8C" w:rsidRPr="00856313" w:rsidRDefault="00856D8C" w:rsidP="00856D8C">
      <w:pPr>
        <w:numPr>
          <w:ilvl w:val="0"/>
          <w:numId w:val="25"/>
        </w:numPr>
        <w:spacing w:after="0"/>
        <w:contextualSpacing/>
        <w:rPr>
          <w:ins w:id="1249" w:author="Wang Bin 王宾" w:date="2024-02-01T16:02:00Z"/>
          <w:rFonts w:eastAsia="Times New Roman"/>
          <w:lang w:eastAsia="zh-CN"/>
        </w:rPr>
      </w:pPr>
      <w:ins w:id="1250" w:author="Wang Bin 王宾" w:date="2024-02-01T16:02:00Z">
        <w:r w:rsidRPr="00856313">
          <w:rPr>
            <w:rFonts w:eastAsia="Times New Roman"/>
            <w:lang w:eastAsia="zh-CN"/>
          </w:rPr>
          <w:t xml:space="preserve">Compensation of the raw microphones </w:t>
        </w:r>
        <w:proofErr w:type="spellStart"/>
        <w:r w:rsidRPr="00856313">
          <w:rPr>
            <w:rFonts w:eastAsia="Times New Roman"/>
            <w:lang w:eastAsia="zh-CN"/>
          </w:rPr>
          <w:t>self noise</w:t>
        </w:r>
        <w:proofErr w:type="spellEnd"/>
        <w:r w:rsidRPr="00856313">
          <w:rPr>
            <w:rFonts w:eastAsia="Times New Roman"/>
            <w:lang w:eastAsia="zh-CN"/>
          </w:rPr>
          <w:t xml:space="preserve"> and frequency response based on measured and simulated data.</w:t>
        </w:r>
      </w:ins>
    </w:p>
    <w:p w14:paraId="54948408" w14:textId="77777777" w:rsidR="00856D8C" w:rsidRPr="00856313" w:rsidRDefault="00856D8C" w:rsidP="00856D8C">
      <w:pPr>
        <w:numPr>
          <w:ilvl w:val="0"/>
          <w:numId w:val="25"/>
        </w:numPr>
        <w:spacing w:after="0"/>
        <w:contextualSpacing/>
        <w:rPr>
          <w:ins w:id="1251" w:author="Wang Bin 王宾" w:date="2024-02-01T16:02:00Z"/>
          <w:rFonts w:eastAsia="Times New Roman"/>
          <w:lang w:eastAsia="zh-CN"/>
        </w:rPr>
      </w:pPr>
      <w:ins w:id="1252" w:author="Wang Bin 王宾" w:date="2024-02-01T16:02:00Z">
        <w:r w:rsidRPr="4DDB5E6E">
          <w:rPr>
            <w:rFonts w:eastAsia="Times New Roman"/>
            <w:lang w:eastAsia="zh-CN"/>
          </w:rPr>
          <w:t xml:space="preserve">Acoustic Echo Cancelation </w:t>
        </w:r>
      </w:ins>
    </w:p>
    <w:p w14:paraId="609A168C" w14:textId="77777777" w:rsidR="00856D8C" w:rsidRPr="00CD1054" w:rsidRDefault="00856D8C" w:rsidP="00856D8C">
      <w:pPr>
        <w:numPr>
          <w:ilvl w:val="0"/>
          <w:numId w:val="25"/>
        </w:numPr>
        <w:spacing w:after="0"/>
        <w:contextualSpacing/>
        <w:rPr>
          <w:ins w:id="1253" w:author="Wang Bin 王宾" w:date="2024-02-01T16:02:00Z"/>
          <w:rFonts w:eastAsia="Times New Roman"/>
          <w:lang w:eastAsia="zh-CN"/>
        </w:rPr>
      </w:pPr>
      <w:ins w:id="1254" w:author="Wang Bin 王宾" w:date="2024-02-01T16:02:00Z">
        <w:r w:rsidRPr="4DDB5E6E">
          <w:rPr>
            <w:rFonts w:eastAsia="Times New Roman"/>
            <w:lang w:eastAsia="zh-CN"/>
          </w:rPr>
          <w:t>Wind Noise Estimation/Reduction</w:t>
        </w:r>
      </w:ins>
    </w:p>
    <w:p w14:paraId="125FEB6E" w14:textId="77777777" w:rsidR="00856D8C" w:rsidRPr="00856313" w:rsidRDefault="00856D8C" w:rsidP="00856D8C">
      <w:pPr>
        <w:numPr>
          <w:ilvl w:val="0"/>
          <w:numId w:val="25"/>
        </w:numPr>
        <w:spacing w:after="0"/>
        <w:contextualSpacing/>
        <w:rPr>
          <w:ins w:id="1255" w:author="Wang Bin 王宾" w:date="2024-02-01T16:02:00Z"/>
          <w:rFonts w:eastAsia="Times New Roman"/>
          <w:lang w:eastAsia="zh-CN"/>
        </w:rPr>
      </w:pPr>
      <w:ins w:id="1256" w:author="Wang Bin 王宾" w:date="2024-02-01T16:02:00Z">
        <w:r w:rsidRPr="00856313">
          <w:rPr>
            <w:rFonts w:eastAsia="Times New Roman"/>
            <w:lang w:eastAsia="zh-CN"/>
          </w:rPr>
          <w:t>Content Based Processing</w:t>
        </w:r>
      </w:ins>
    </w:p>
    <w:p w14:paraId="04D78407" w14:textId="77777777" w:rsidR="00856D8C" w:rsidRPr="00856313" w:rsidRDefault="00856D8C" w:rsidP="00856D8C">
      <w:pPr>
        <w:numPr>
          <w:ilvl w:val="0"/>
          <w:numId w:val="25"/>
        </w:numPr>
        <w:spacing w:after="0"/>
        <w:contextualSpacing/>
        <w:rPr>
          <w:ins w:id="1257" w:author="Wang Bin 王宾" w:date="2024-02-01T16:02:00Z"/>
          <w:rFonts w:eastAsia="Times New Roman"/>
          <w:lang w:eastAsia="zh-CN"/>
        </w:rPr>
      </w:pPr>
      <w:ins w:id="1258" w:author="Wang Bin 王宾" w:date="2024-02-01T16:02:00Z">
        <w:r w:rsidRPr="00856313">
          <w:rPr>
            <w:rFonts w:eastAsia="Times New Roman"/>
            <w:lang w:eastAsia="zh-CN"/>
          </w:rPr>
          <w:t xml:space="preserve">Static </w:t>
        </w:r>
        <w:proofErr w:type="spellStart"/>
        <w:r w:rsidRPr="00856313">
          <w:rPr>
            <w:rFonts w:eastAsia="Times New Roman"/>
            <w:lang w:eastAsia="zh-CN"/>
          </w:rPr>
          <w:t>Ambisonic</w:t>
        </w:r>
        <w:proofErr w:type="spellEnd"/>
        <w:r w:rsidRPr="00856313">
          <w:rPr>
            <w:rFonts w:eastAsia="Times New Roman"/>
            <w:lang w:eastAsia="zh-CN"/>
          </w:rPr>
          <w:t xml:space="preserve"> </w:t>
        </w:r>
        <w:proofErr w:type="spellStart"/>
        <w:r w:rsidRPr="00856313">
          <w:rPr>
            <w:rFonts w:eastAsia="Times New Roman"/>
            <w:lang w:eastAsia="zh-CN"/>
          </w:rPr>
          <w:t>Upmix</w:t>
        </w:r>
        <w:proofErr w:type="spellEnd"/>
        <w:r w:rsidRPr="00856313">
          <w:rPr>
            <w:rFonts w:eastAsia="Times New Roman"/>
            <w:lang w:eastAsia="zh-CN"/>
          </w:rPr>
          <w:t xml:space="preserve"> based on:</w:t>
        </w:r>
      </w:ins>
    </w:p>
    <w:p w14:paraId="5AF0A256" w14:textId="77777777" w:rsidR="00856D8C" w:rsidRPr="00856313" w:rsidRDefault="00856D8C" w:rsidP="00856D8C">
      <w:pPr>
        <w:numPr>
          <w:ilvl w:val="1"/>
          <w:numId w:val="25"/>
        </w:numPr>
        <w:spacing w:after="0"/>
        <w:contextualSpacing/>
        <w:rPr>
          <w:ins w:id="1259" w:author="Wang Bin 王宾" w:date="2024-02-01T16:02:00Z"/>
          <w:rFonts w:eastAsia="Times New Roman"/>
          <w:lang w:eastAsia="zh-CN"/>
        </w:rPr>
      </w:pPr>
      <w:ins w:id="1260" w:author="Wang Bin 王宾" w:date="2024-02-01T16:02:00Z">
        <w:r w:rsidRPr="00856313">
          <w:rPr>
            <w:rFonts w:eastAsia="Times New Roman"/>
            <w:lang w:eastAsia="zh-CN"/>
          </w:rPr>
          <w:t>Acoustic modelling of the phone and microphones via Finite Element Method analysis.</w:t>
        </w:r>
      </w:ins>
    </w:p>
    <w:p w14:paraId="5C909402" w14:textId="77777777" w:rsidR="00856D8C" w:rsidRPr="00856313" w:rsidRDefault="00856D8C" w:rsidP="00856D8C">
      <w:pPr>
        <w:numPr>
          <w:ilvl w:val="1"/>
          <w:numId w:val="25"/>
        </w:numPr>
        <w:spacing w:after="0"/>
        <w:contextualSpacing/>
        <w:rPr>
          <w:ins w:id="1261" w:author="Wang Bin 王宾" w:date="2024-02-01T16:02:00Z"/>
          <w:rFonts w:eastAsia="Times New Roman"/>
          <w:lang w:eastAsia="zh-CN"/>
        </w:rPr>
      </w:pPr>
      <w:proofErr w:type="gramStart"/>
      <w:ins w:id="1262" w:author="Wang Bin 王宾" w:date="2024-02-01T16:02:00Z">
        <w:r w:rsidRPr="00856313">
          <w:rPr>
            <w:rFonts w:eastAsia="Times New Roman"/>
            <w:lang w:eastAsia="zh-CN"/>
          </w:rPr>
          <w:t>Perceptually-based</w:t>
        </w:r>
        <w:proofErr w:type="gramEnd"/>
        <w:r w:rsidRPr="00856313">
          <w:rPr>
            <w:rFonts w:eastAsia="Times New Roman"/>
            <w:lang w:eastAsia="zh-CN"/>
          </w:rPr>
          <w:t xml:space="preserve"> complex optimisation of </w:t>
        </w:r>
        <w:proofErr w:type="spellStart"/>
        <w:r w:rsidRPr="00856313">
          <w:rPr>
            <w:rFonts w:eastAsia="Times New Roman"/>
            <w:lang w:eastAsia="zh-CN"/>
          </w:rPr>
          <w:t>upmixing</w:t>
        </w:r>
        <w:proofErr w:type="spellEnd"/>
        <w:r w:rsidRPr="00856313">
          <w:rPr>
            <w:rFonts w:eastAsia="Times New Roman"/>
            <w:lang w:eastAsia="zh-CN"/>
          </w:rPr>
          <w:t xml:space="preserve"> coefficients accounting for the acoustic modelling.</w:t>
        </w:r>
      </w:ins>
    </w:p>
    <w:p w14:paraId="318AF79B" w14:textId="77777777" w:rsidR="00856D8C" w:rsidRPr="00B73279" w:rsidRDefault="00856D8C" w:rsidP="00856D8C">
      <w:pPr>
        <w:numPr>
          <w:ilvl w:val="0"/>
          <w:numId w:val="25"/>
        </w:numPr>
        <w:spacing w:after="0"/>
        <w:contextualSpacing/>
        <w:rPr>
          <w:ins w:id="1263" w:author="Wang Bin 王宾" w:date="2024-02-01T16:02:00Z"/>
          <w:rFonts w:eastAsia="Times New Roman"/>
          <w:lang w:eastAsia="zh-CN"/>
        </w:rPr>
      </w:pPr>
      <w:ins w:id="1264" w:author="Wang Bin 王宾" w:date="2024-02-01T16:02:00Z">
        <w:r w:rsidRPr="00856313">
          <w:rPr>
            <w:rFonts w:eastAsia="Times New Roman"/>
            <w:lang w:eastAsia="zh-CN"/>
          </w:rPr>
          <w:t>Levelling and Limiting</w:t>
        </w:r>
      </w:ins>
    </w:p>
    <w:p w14:paraId="3B49B7D8" w14:textId="77777777" w:rsidR="00856D8C" w:rsidRPr="00856313" w:rsidRDefault="00856D8C" w:rsidP="00856D8C">
      <w:pPr>
        <w:spacing w:after="0"/>
        <w:jc w:val="both"/>
        <w:rPr>
          <w:ins w:id="1265" w:author="Wang Bin 王宾" w:date="2024-02-01T16:02:00Z"/>
          <w:rFonts w:eastAsia="Times New Roman"/>
          <w:lang w:eastAsia="zh-CN"/>
        </w:rPr>
      </w:pPr>
    </w:p>
    <w:p w14:paraId="161EBEB3" w14:textId="77777777" w:rsidR="00856D8C" w:rsidRPr="00856313" w:rsidRDefault="00856D8C" w:rsidP="00856D8C">
      <w:pPr>
        <w:keepNext/>
        <w:numPr>
          <w:ilvl w:val="1"/>
          <w:numId w:val="27"/>
        </w:numPr>
        <w:spacing w:after="0"/>
        <w:ind w:right="284"/>
        <w:outlineLvl w:val="1"/>
        <w:rPr>
          <w:ins w:id="1266" w:author="Wang Bin 王宾" w:date="2024-02-01T16:02:00Z"/>
          <w:rFonts w:ascii="Arial" w:eastAsia="Times New Roman" w:hAnsi="Arial"/>
          <w:b/>
          <w:sz w:val="24"/>
          <w:lang w:eastAsia="zh-CN"/>
        </w:rPr>
      </w:pPr>
      <w:ins w:id="1267" w:author="Wang Bin 王宾" w:date="2024-02-01T16:02:00Z">
        <w:r w:rsidRPr="00856313">
          <w:rPr>
            <w:rFonts w:ascii="Arial" w:eastAsia="Times New Roman" w:hAnsi="Arial"/>
            <w:b/>
            <w:sz w:val="24"/>
            <w:lang w:eastAsia="zh-CN"/>
          </w:rPr>
          <w:t>Raw Microphone Input and Echo Reference</w:t>
        </w:r>
      </w:ins>
    </w:p>
    <w:p w14:paraId="34869BB7" w14:textId="77777777" w:rsidR="00856D8C" w:rsidRPr="00856313" w:rsidRDefault="00856D8C" w:rsidP="00856D8C">
      <w:pPr>
        <w:spacing w:after="0"/>
        <w:rPr>
          <w:ins w:id="1268" w:author="Wang Bin 王宾" w:date="2024-02-01T16:02:00Z"/>
          <w:rFonts w:eastAsia="Times New Roman"/>
          <w:lang w:eastAsia="zh-CN"/>
        </w:rPr>
      </w:pPr>
    </w:p>
    <w:p w14:paraId="2B108849" w14:textId="77777777" w:rsidR="00856D8C" w:rsidRPr="00856313" w:rsidRDefault="00856D8C" w:rsidP="00856D8C">
      <w:pPr>
        <w:spacing w:after="0"/>
        <w:rPr>
          <w:ins w:id="1269" w:author="Wang Bin 王宾" w:date="2024-02-01T16:02:00Z"/>
          <w:rFonts w:eastAsia="Times New Roman"/>
          <w:lang w:eastAsia="zh-CN"/>
        </w:rPr>
      </w:pPr>
      <w:ins w:id="1270" w:author="Wang Bin 王宾" w:date="2024-02-01T16:02:00Z">
        <w:r w:rsidRPr="00856313">
          <w:rPr>
            <w:rFonts w:eastAsia="Times New Roman"/>
            <w:lang w:eastAsia="zh-CN"/>
          </w:rPr>
          <w:t xml:space="preserve">Simultaneous capture of unprocessed raw inputs from all microphones is essential to derive the very best spatial capture utilizing a static </w:t>
        </w:r>
        <w:proofErr w:type="spellStart"/>
        <w:r w:rsidRPr="00856313">
          <w:rPr>
            <w:rFonts w:eastAsia="Times New Roman"/>
            <w:lang w:eastAsia="zh-CN"/>
          </w:rPr>
          <w:t>ambisonic</w:t>
        </w:r>
        <w:proofErr w:type="spellEnd"/>
        <w:r w:rsidRPr="00856313">
          <w:rPr>
            <w:rFonts w:eastAsia="Times New Roman"/>
            <w:lang w:eastAsia="zh-CN"/>
          </w:rPr>
          <w:t xml:space="preserve"> </w:t>
        </w:r>
        <w:proofErr w:type="spellStart"/>
        <w:r w:rsidRPr="00856313">
          <w:rPr>
            <w:rFonts w:eastAsia="Times New Roman"/>
            <w:lang w:eastAsia="zh-CN"/>
          </w:rPr>
          <w:t>upmix</w:t>
        </w:r>
        <w:proofErr w:type="spellEnd"/>
        <w:r w:rsidRPr="00856313">
          <w:rPr>
            <w:rFonts w:eastAsia="Times New Roman"/>
            <w:lang w:eastAsia="zh-CN"/>
          </w:rPr>
          <w:t xml:space="preserve">. </w:t>
        </w:r>
        <w:r w:rsidRPr="4D708C5A">
          <w:rPr>
            <w:rFonts w:eastAsia="Times New Roman"/>
            <w:lang w:eastAsia="zh-CN"/>
          </w:rPr>
          <w:t xml:space="preserve">For generating first order </w:t>
        </w:r>
        <w:proofErr w:type="spellStart"/>
        <w:r w:rsidRPr="4D708C5A">
          <w:rPr>
            <w:rFonts w:eastAsia="Times New Roman"/>
            <w:lang w:eastAsia="zh-CN"/>
          </w:rPr>
          <w:t>ambisonic</w:t>
        </w:r>
        <w:proofErr w:type="spellEnd"/>
        <w:r w:rsidRPr="4D708C5A">
          <w:rPr>
            <w:rFonts w:eastAsia="Times New Roman"/>
            <w:lang w:eastAsia="zh-CN"/>
          </w:rPr>
          <w:t xml:space="preserve"> with good horizontal accuracy on the horizontal plane</w:t>
        </w:r>
        <w:r w:rsidRPr="00856313">
          <w:rPr>
            <w:rFonts w:eastAsia="Times New Roman"/>
            <w:lang w:eastAsia="zh-CN"/>
          </w:rPr>
          <w: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t>
        </w:r>
      </w:ins>
    </w:p>
    <w:p w14:paraId="344912F7" w14:textId="77777777" w:rsidR="00856D8C" w:rsidRPr="00856313" w:rsidRDefault="00856D8C" w:rsidP="00856D8C">
      <w:pPr>
        <w:spacing w:after="0"/>
        <w:jc w:val="both"/>
        <w:rPr>
          <w:ins w:id="1271" w:author="Wang Bin 王宾" w:date="2024-02-01T16:02:00Z"/>
          <w:rFonts w:eastAsia="Times New Roman"/>
          <w:lang w:eastAsia="zh-CN"/>
        </w:rPr>
      </w:pPr>
      <w:ins w:id="1272" w:author="Wang Bin 王宾" w:date="2024-02-01T16:02:00Z">
        <w:r w:rsidRPr="00856313">
          <w:rPr>
            <w:rFonts w:eastAsia="Times New Roman"/>
            <w:lang w:eastAsia="zh-CN"/>
          </w:rPr>
          <w: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t>
        </w:r>
      </w:ins>
    </w:p>
    <w:p w14:paraId="72695B47" w14:textId="77777777" w:rsidR="00856D8C" w:rsidRPr="00856313" w:rsidRDefault="00856D8C" w:rsidP="00856D8C">
      <w:pPr>
        <w:spacing w:after="0"/>
        <w:jc w:val="both"/>
        <w:rPr>
          <w:ins w:id="1273" w:author="Wang Bin 王宾" w:date="2024-02-01T16:02:00Z"/>
          <w:rFonts w:eastAsia="Times New Roman"/>
          <w:lang w:eastAsia="zh-CN"/>
        </w:rPr>
      </w:pPr>
      <w:ins w:id="1274" w:author="Wang Bin 王宾" w:date="2024-02-01T16:02:00Z">
        <w:r w:rsidRPr="00856313">
          <w:rPr>
            <w:rFonts w:eastAsia="Times New Roman"/>
            <w:lang w:eastAsia="zh-CN"/>
          </w:rPr>
          <w:t xml:space="preserve">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w:t>
        </w:r>
        <w:proofErr w:type="spellStart"/>
        <w:r w:rsidRPr="00856313">
          <w:rPr>
            <w:rFonts w:eastAsia="Times New Roman"/>
            <w:lang w:eastAsia="zh-CN"/>
          </w:rPr>
          <w:t>processings</w:t>
        </w:r>
        <w:proofErr w:type="spellEnd"/>
        <w:r w:rsidRPr="00856313">
          <w:rPr>
            <w:rFonts w:eastAsia="Times New Roman"/>
            <w:lang w:eastAsia="zh-CN"/>
          </w:rPr>
          <w:t xml:space="preserve"> are based on measured data.</w:t>
        </w:r>
      </w:ins>
    </w:p>
    <w:p w14:paraId="4EDFB2EB" w14:textId="77777777" w:rsidR="00856D8C" w:rsidRPr="00856313" w:rsidRDefault="00856D8C" w:rsidP="00856D8C">
      <w:pPr>
        <w:spacing w:after="0"/>
        <w:jc w:val="both"/>
        <w:rPr>
          <w:ins w:id="1275" w:author="Wang Bin 王宾" w:date="2024-02-01T16:02:00Z"/>
          <w:rFonts w:eastAsia="Times New Roman"/>
          <w:lang w:eastAsia="zh-CN"/>
        </w:rPr>
      </w:pPr>
      <w:ins w:id="1276" w:author="Wang Bin 王宾" w:date="2024-02-01T16:02:00Z">
        <w:r w:rsidRPr="00856313">
          <w:rPr>
            <w:rFonts w:eastAsia="Times New Roman"/>
            <w:lang w:eastAsia="zh-CN"/>
          </w:rPr>
          <w: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t>
        </w:r>
      </w:ins>
    </w:p>
    <w:p w14:paraId="76DFD296" w14:textId="77777777" w:rsidR="00856D8C" w:rsidRPr="00856313" w:rsidRDefault="00856D8C" w:rsidP="00856D8C">
      <w:pPr>
        <w:spacing w:after="0"/>
        <w:jc w:val="both"/>
        <w:rPr>
          <w:ins w:id="1277" w:author="Wang Bin 王宾" w:date="2024-02-01T16:02:00Z"/>
          <w:rFonts w:eastAsia="Times New Roman"/>
          <w:lang w:eastAsia="zh-CN"/>
        </w:rPr>
      </w:pPr>
    </w:p>
    <w:p w14:paraId="039EAFF2" w14:textId="77777777" w:rsidR="00856D8C" w:rsidRPr="00856313" w:rsidRDefault="00856D8C" w:rsidP="00856D8C">
      <w:pPr>
        <w:keepNext/>
        <w:numPr>
          <w:ilvl w:val="1"/>
          <w:numId w:val="27"/>
        </w:numPr>
        <w:spacing w:after="0"/>
        <w:ind w:right="284"/>
        <w:outlineLvl w:val="1"/>
        <w:rPr>
          <w:ins w:id="1278" w:author="Wang Bin 王宾" w:date="2024-02-01T16:02:00Z"/>
          <w:rFonts w:ascii="Arial" w:eastAsia="Times New Roman" w:hAnsi="Arial"/>
          <w:b/>
          <w:sz w:val="24"/>
          <w:szCs w:val="24"/>
          <w:lang w:eastAsia="zh-CN"/>
        </w:rPr>
      </w:pPr>
      <w:ins w:id="1279" w:author="Wang Bin 王宾" w:date="2024-02-01T16:02:00Z">
        <w:r w:rsidRPr="4D708C5A">
          <w:rPr>
            <w:rFonts w:ascii="Arial" w:eastAsia="Times New Roman" w:hAnsi="Arial"/>
            <w:b/>
            <w:sz w:val="24"/>
            <w:szCs w:val="24"/>
            <w:lang w:eastAsia="zh-CN"/>
          </w:rPr>
          <w:t>AEC</w:t>
        </w:r>
      </w:ins>
    </w:p>
    <w:p w14:paraId="79D0764E" w14:textId="77777777" w:rsidR="00856D8C" w:rsidRDefault="00856D8C" w:rsidP="00856D8C">
      <w:pPr>
        <w:spacing w:after="0"/>
        <w:jc w:val="both"/>
        <w:rPr>
          <w:ins w:id="1280" w:author="Wang Bin 王宾" w:date="2024-02-01T16:02:00Z"/>
          <w:rFonts w:eastAsia="Times New Roman"/>
          <w:lang w:eastAsia="zh-CN"/>
        </w:rPr>
      </w:pPr>
    </w:p>
    <w:p w14:paraId="4D5792A9" w14:textId="77777777" w:rsidR="00856D8C" w:rsidRPr="00856313" w:rsidRDefault="00856D8C" w:rsidP="00856D8C">
      <w:pPr>
        <w:spacing w:after="0"/>
        <w:jc w:val="both"/>
        <w:rPr>
          <w:ins w:id="1281" w:author="Wang Bin 王宾" w:date="2024-02-01T16:02:00Z"/>
          <w:rFonts w:eastAsia="Times New Roman"/>
          <w:lang w:eastAsia="zh-CN"/>
        </w:rPr>
      </w:pPr>
      <w:ins w:id="1282" w:author="Wang Bin 王宾" w:date="2024-02-01T16:02:00Z">
        <w:r>
          <w:rPr>
            <w:rFonts w:eastAsia="Times New Roman"/>
            <w:lang w:eastAsia="zh-CN"/>
          </w:rPr>
          <w:t xml:space="preserve">The baseline approach is to apply traditional </w:t>
        </w:r>
        <w:r w:rsidRPr="00856313">
          <w:rPr>
            <w:rFonts w:eastAsia="Times New Roman"/>
            <w:lang w:eastAsia="zh-CN"/>
          </w:rPr>
          <w:t xml:space="preserve">Acoustic Echo Cancellation </w:t>
        </w:r>
        <w:r>
          <w:rPr>
            <w:rFonts w:eastAsia="Times New Roman"/>
            <w:lang w:eastAsia="zh-CN"/>
          </w:rPr>
          <w:t xml:space="preserve">on the individual microphone channels. </w:t>
        </w:r>
      </w:ins>
    </w:p>
    <w:p w14:paraId="33A22ED8" w14:textId="77777777" w:rsidR="00856D8C" w:rsidRPr="00856313" w:rsidRDefault="00856D8C" w:rsidP="00856D8C">
      <w:pPr>
        <w:spacing w:after="0"/>
        <w:jc w:val="both"/>
        <w:rPr>
          <w:ins w:id="1283" w:author="Wang Bin 王宾" w:date="2024-02-01T16:02:00Z"/>
          <w:rFonts w:eastAsia="Times New Roman"/>
          <w:lang w:eastAsia="zh-CN"/>
        </w:rPr>
      </w:pPr>
    </w:p>
    <w:p w14:paraId="6FEBD8F3" w14:textId="77777777" w:rsidR="00856D8C" w:rsidRPr="00856313" w:rsidRDefault="00856D8C" w:rsidP="00856D8C">
      <w:pPr>
        <w:keepNext/>
        <w:numPr>
          <w:ilvl w:val="1"/>
          <w:numId w:val="27"/>
        </w:numPr>
        <w:spacing w:after="0"/>
        <w:ind w:right="284"/>
        <w:outlineLvl w:val="1"/>
        <w:rPr>
          <w:ins w:id="1284" w:author="Wang Bin 王宾" w:date="2024-02-01T16:02:00Z"/>
          <w:rFonts w:ascii="Arial" w:eastAsia="Times New Roman" w:hAnsi="Arial"/>
          <w:b/>
          <w:sz w:val="24"/>
          <w:szCs w:val="24"/>
          <w:lang w:eastAsia="zh-CN"/>
        </w:rPr>
      </w:pPr>
      <w:ins w:id="1285" w:author="Wang Bin 王宾" w:date="2024-02-01T16:02:00Z">
        <w:r w:rsidRPr="64D032A7">
          <w:rPr>
            <w:rFonts w:ascii="Arial" w:eastAsia="Times New Roman" w:hAnsi="Arial"/>
            <w:b/>
            <w:sz w:val="24"/>
            <w:szCs w:val="24"/>
            <w:lang w:eastAsia="zh-CN"/>
          </w:rPr>
          <w:t>Wind Noise Reduction</w:t>
        </w:r>
      </w:ins>
    </w:p>
    <w:p w14:paraId="45EEE33B" w14:textId="77777777" w:rsidR="00856D8C" w:rsidRPr="00856313" w:rsidRDefault="00856D8C" w:rsidP="00856D8C">
      <w:pPr>
        <w:spacing w:after="0"/>
        <w:rPr>
          <w:ins w:id="1286" w:author="Wang Bin 王宾" w:date="2024-02-01T16:02:00Z"/>
          <w:rFonts w:eastAsia="Times New Roman"/>
          <w:lang w:eastAsia="zh-CN"/>
        </w:rPr>
      </w:pPr>
    </w:p>
    <w:p w14:paraId="78901922" w14:textId="77777777" w:rsidR="00856D8C" w:rsidRPr="00856313" w:rsidRDefault="00856D8C" w:rsidP="00856D8C">
      <w:pPr>
        <w:spacing w:after="0"/>
        <w:jc w:val="both"/>
        <w:rPr>
          <w:ins w:id="1287" w:author="Wang Bin 王宾" w:date="2024-02-01T16:02:00Z"/>
          <w:rFonts w:eastAsia="Times New Roman"/>
          <w:lang w:eastAsia="zh-CN"/>
        </w:rPr>
      </w:pPr>
      <w:ins w:id="1288" w:author="Wang Bin 王宾" w:date="2024-02-01T16:02:00Z">
        <w:r>
          <w:rPr>
            <w:rFonts w:eastAsia="Times New Roman"/>
            <w:lang w:eastAsia="zh-CN"/>
          </w:rPr>
          <w:t xml:space="preserve">The baseline approach is to apply wind noise reduction on the individual microphone channel by non-linear signal processing. </w:t>
        </w:r>
        <w:r w:rsidRPr="00856313">
          <w:rPr>
            <w:rFonts w:eastAsia="Times New Roman"/>
            <w:lang w:eastAsia="zh-CN"/>
          </w:rPr>
          <w:t xml:space="preserve">A DNN based noise reduction/speech isolation trained on wind noise is also found </w:t>
        </w:r>
        <w:r>
          <w:rPr>
            <w:rFonts w:eastAsia="Times New Roman"/>
            <w:lang w:eastAsia="zh-CN"/>
          </w:rPr>
          <w:t xml:space="preserve">to be </w:t>
        </w:r>
        <w:r w:rsidRPr="00856313">
          <w:rPr>
            <w:rFonts w:eastAsia="Times New Roman"/>
            <w:lang w:eastAsia="zh-CN"/>
          </w:rPr>
          <w:t>effective to reduce wind noise. Such a system performs well to maintain speech but incurs a higher processing costs and latency.</w:t>
        </w:r>
      </w:ins>
    </w:p>
    <w:p w14:paraId="4B21313A" w14:textId="77777777" w:rsidR="00856D8C" w:rsidRPr="00856313" w:rsidRDefault="00856D8C" w:rsidP="00856D8C">
      <w:pPr>
        <w:spacing w:after="0"/>
        <w:jc w:val="both"/>
        <w:rPr>
          <w:ins w:id="1289" w:author="Wang Bin 王宾" w:date="2024-02-01T16:02:00Z"/>
          <w:rFonts w:eastAsia="Times New Roman"/>
          <w:lang w:eastAsia="zh-CN"/>
        </w:rPr>
      </w:pPr>
    </w:p>
    <w:p w14:paraId="536A4BEC" w14:textId="77777777" w:rsidR="00856D8C" w:rsidRPr="00856313" w:rsidRDefault="00856D8C" w:rsidP="00856D8C">
      <w:pPr>
        <w:keepNext/>
        <w:numPr>
          <w:ilvl w:val="1"/>
          <w:numId w:val="27"/>
        </w:numPr>
        <w:spacing w:after="0"/>
        <w:ind w:right="284"/>
        <w:outlineLvl w:val="1"/>
        <w:rPr>
          <w:ins w:id="1290" w:author="Wang Bin 王宾" w:date="2024-02-01T16:02:00Z"/>
          <w:rFonts w:ascii="Arial" w:eastAsia="Times New Roman" w:hAnsi="Arial"/>
          <w:b/>
          <w:sz w:val="24"/>
          <w:szCs w:val="24"/>
          <w:lang w:eastAsia="zh-CN"/>
        </w:rPr>
      </w:pPr>
      <w:ins w:id="1291" w:author="Wang Bin 王宾" w:date="2024-02-01T16:02:00Z">
        <w:r w:rsidRPr="4D708C5A">
          <w:rPr>
            <w:rFonts w:ascii="Arial" w:eastAsia="Times New Roman" w:hAnsi="Arial"/>
            <w:b/>
            <w:sz w:val="24"/>
            <w:szCs w:val="24"/>
            <w:lang w:eastAsia="zh-CN"/>
          </w:rPr>
          <w:t>Content Based Processing</w:t>
        </w:r>
      </w:ins>
    </w:p>
    <w:p w14:paraId="2FEF6C03" w14:textId="77777777" w:rsidR="00856D8C" w:rsidRPr="00856313" w:rsidRDefault="00856D8C" w:rsidP="00856D8C">
      <w:pPr>
        <w:spacing w:after="0"/>
        <w:rPr>
          <w:ins w:id="1292" w:author="Wang Bin 王宾" w:date="2024-02-01T16:02:00Z"/>
          <w:rFonts w:eastAsia="Times New Roman"/>
          <w:lang w:eastAsia="zh-CN"/>
        </w:rPr>
      </w:pPr>
    </w:p>
    <w:p w14:paraId="0F0F6950" w14:textId="77777777" w:rsidR="00856D8C" w:rsidRPr="00856313" w:rsidRDefault="00856D8C" w:rsidP="00856D8C">
      <w:pPr>
        <w:spacing w:after="0"/>
        <w:jc w:val="both"/>
        <w:rPr>
          <w:ins w:id="1293" w:author="Wang Bin 王宾" w:date="2024-02-01T16:02:00Z"/>
          <w:rFonts w:eastAsia="Times New Roman"/>
          <w:lang w:eastAsia="zh-CN"/>
        </w:rPr>
      </w:pPr>
      <w:ins w:id="1294" w:author="Wang Bin 王宾" w:date="2024-02-01T16:02:00Z">
        <w:r w:rsidRPr="00856313">
          <w:rPr>
            <w:rFonts w:eastAsia="Times New Roman"/>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t>
        </w:r>
        <w:r>
          <w:rPr>
            <w:rFonts w:eastAsia="Times New Roman"/>
            <w:lang w:eastAsia="zh-CN"/>
          </w:rPr>
          <w:t>C</w:t>
        </w:r>
        <w:r w:rsidRPr="00856313">
          <w:rPr>
            <w:rFonts w:eastAsia="Times New Roman"/>
            <w:lang w:eastAsia="zh-CN"/>
          </w:rPr>
          <w:t xml:space="preserve">lassification across Music, Speech and Background Noise </w:t>
        </w:r>
        <w:r>
          <w:rPr>
            <w:rFonts w:eastAsia="Times New Roman"/>
            <w:lang w:eastAsia="zh-CN"/>
          </w:rPr>
          <w:t>has been found</w:t>
        </w:r>
        <w:r w:rsidRPr="00856313">
          <w:rPr>
            <w:rFonts w:eastAsia="Times New Roman"/>
            <w:lang w:eastAsia="zh-CN"/>
          </w:rPr>
          <w:t xml:space="preserve"> </w:t>
        </w:r>
        <w:r>
          <w:rPr>
            <w:rFonts w:eastAsia="Times New Roman"/>
            <w:lang w:eastAsia="zh-CN"/>
          </w:rPr>
          <w:t>suitable for relevant scenarios.</w:t>
        </w:r>
        <w:r w:rsidRPr="00856313">
          <w:rPr>
            <w:rFonts w:eastAsia="Times New Roman"/>
            <w:lang w:eastAsia="zh-CN"/>
          </w:rPr>
          <w:t xml:space="preserve"> A real-time classifier might have delayed response to events, and false transitions might be triggered due to low or no lookahead. A classifier confidence </w:t>
        </w:r>
        <w:proofErr w:type="gramStart"/>
        <w:r w:rsidRPr="00856313">
          <w:rPr>
            <w:rFonts w:eastAsia="Times New Roman"/>
            <w:lang w:eastAsia="zh-CN"/>
          </w:rPr>
          <w:t>smoothing</w:t>
        </w:r>
        <w:proofErr w:type="gramEnd"/>
        <w:r w:rsidRPr="00856313">
          <w:rPr>
            <w:rFonts w:eastAsia="Times New Roman"/>
            <w:lang w:eastAsia="zh-CN"/>
          </w:rPr>
          <w:t xml:space="preserve"> or a state machine can be employed to minimize false transitions and identify class switching events. </w:t>
        </w:r>
      </w:ins>
    </w:p>
    <w:p w14:paraId="5D47DAB5" w14:textId="77777777" w:rsidR="00856D8C" w:rsidRPr="00856313" w:rsidRDefault="00856D8C" w:rsidP="00856D8C">
      <w:pPr>
        <w:spacing w:after="0"/>
        <w:jc w:val="center"/>
        <w:rPr>
          <w:ins w:id="1295" w:author="Wang Bin 王宾" w:date="2024-02-01T16:02:00Z"/>
          <w:rFonts w:eastAsia="Times New Roman"/>
          <w:lang w:eastAsia="zh-CN"/>
        </w:rPr>
      </w:pPr>
      <w:ins w:id="1296" w:author="Wang Bin 王宾" w:date="2024-02-01T16:02:00Z">
        <w:r w:rsidRPr="00856313">
          <w:rPr>
            <w:rFonts w:eastAsia="Times New Roman"/>
            <w:noProof/>
          </w:rPr>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ins>
    </w:p>
    <w:p w14:paraId="289E37E2" w14:textId="77777777" w:rsidR="00856D8C" w:rsidRPr="00856313" w:rsidRDefault="00856D8C" w:rsidP="00856D8C">
      <w:pPr>
        <w:spacing w:after="0"/>
        <w:jc w:val="both"/>
        <w:rPr>
          <w:ins w:id="1297" w:author="Wang Bin 王宾" w:date="2024-02-01T16:02:00Z"/>
          <w:rFonts w:eastAsia="Times New Roman"/>
          <w:lang w:eastAsia="zh-CN"/>
        </w:rPr>
      </w:pPr>
      <w:ins w:id="1298" w:author="Wang Bin 王宾" w:date="2024-02-01T16:02:00Z">
        <w:r w:rsidRPr="00856313">
          <w:rPr>
            <w:rFonts w:eastAsia="Times New Roman"/>
            <w:lang w:eastAsia="zh-CN"/>
          </w:rPr>
          <w:t>Some of the processing that utilise events based on classification to apply specific enhancements are:</w:t>
        </w:r>
      </w:ins>
    </w:p>
    <w:p w14:paraId="58D2A2AE" w14:textId="77777777" w:rsidR="00856D8C" w:rsidRDefault="00856D8C" w:rsidP="00856D8C">
      <w:pPr>
        <w:numPr>
          <w:ilvl w:val="0"/>
          <w:numId w:val="26"/>
        </w:numPr>
        <w:spacing w:after="0"/>
        <w:contextualSpacing/>
        <w:jc w:val="both"/>
        <w:rPr>
          <w:ins w:id="1299" w:author="Wang Bin 王宾" w:date="2024-02-01T16:02:00Z"/>
          <w:lang w:eastAsia="zh-CN"/>
        </w:rPr>
      </w:pPr>
      <w:ins w:id="1300" w:author="Wang Bin 王宾" w:date="2024-02-01T16:02:00Z">
        <w:r>
          <w:rPr>
            <w:lang w:eastAsia="zh-CN"/>
          </w:rPr>
          <w:t>Adaptive Background Noise Estimation and Reduction</w:t>
        </w:r>
      </w:ins>
    </w:p>
    <w:p w14:paraId="23B7D54A" w14:textId="77777777" w:rsidR="00856D8C" w:rsidRDefault="00856D8C" w:rsidP="00856D8C">
      <w:pPr>
        <w:numPr>
          <w:ilvl w:val="0"/>
          <w:numId w:val="26"/>
        </w:numPr>
        <w:spacing w:after="0"/>
        <w:contextualSpacing/>
        <w:jc w:val="both"/>
        <w:rPr>
          <w:ins w:id="1301" w:author="Wang Bin 王宾" w:date="2024-02-01T16:02:00Z"/>
          <w:lang w:eastAsia="zh-CN"/>
        </w:rPr>
      </w:pPr>
      <w:ins w:id="1302" w:author="Wang Bin 王宾" w:date="2024-02-01T16:02:00Z">
        <w:r>
          <w:rPr>
            <w:lang w:eastAsia="zh-CN"/>
          </w:rPr>
          <w:lastRenderedPageBreak/>
          <w:t>Remixing Speech/Music levels vs Ambient noise</w:t>
        </w:r>
      </w:ins>
    </w:p>
    <w:p w14:paraId="5E7E36D2" w14:textId="77777777" w:rsidR="00856D8C" w:rsidRPr="00856313" w:rsidRDefault="00856D8C" w:rsidP="00856D8C">
      <w:pPr>
        <w:spacing w:after="0"/>
        <w:ind w:left="720"/>
        <w:contextualSpacing/>
        <w:jc w:val="both"/>
        <w:rPr>
          <w:ins w:id="1303" w:author="Wang Bin 王宾" w:date="2024-02-01T16:02:00Z"/>
          <w:lang w:eastAsia="zh-CN"/>
        </w:rPr>
      </w:pPr>
    </w:p>
    <w:p w14:paraId="2B0A064F" w14:textId="77777777" w:rsidR="00856D8C" w:rsidRPr="00856313" w:rsidRDefault="00856D8C" w:rsidP="00856D8C">
      <w:pPr>
        <w:keepNext/>
        <w:numPr>
          <w:ilvl w:val="1"/>
          <w:numId w:val="27"/>
        </w:numPr>
        <w:spacing w:after="0"/>
        <w:ind w:right="284"/>
        <w:outlineLvl w:val="1"/>
        <w:rPr>
          <w:ins w:id="1304" w:author="Wang Bin 王宾" w:date="2024-02-01T16:02:00Z"/>
          <w:rFonts w:ascii="Arial" w:eastAsia="Times New Roman" w:hAnsi="Arial"/>
          <w:b/>
          <w:sz w:val="24"/>
          <w:lang w:eastAsia="zh-CN"/>
        </w:rPr>
      </w:pPr>
      <w:ins w:id="1305" w:author="Wang Bin 王宾" w:date="2024-02-01T16:02:00Z">
        <w:r w:rsidRPr="00856313">
          <w:rPr>
            <w:rFonts w:ascii="Arial" w:eastAsia="Times New Roman" w:hAnsi="Arial"/>
            <w:b/>
            <w:sz w:val="24"/>
            <w:lang w:eastAsia="zh-CN"/>
          </w:rPr>
          <w:t xml:space="preserve">Static </w:t>
        </w:r>
        <w:proofErr w:type="spellStart"/>
        <w:r w:rsidRPr="00856313">
          <w:rPr>
            <w:rFonts w:ascii="Arial" w:eastAsia="Times New Roman" w:hAnsi="Arial"/>
            <w:b/>
            <w:sz w:val="24"/>
            <w:lang w:eastAsia="zh-CN"/>
          </w:rPr>
          <w:t>Ambisonic</w:t>
        </w:r>
        <w:proofErr w:type="spellEnd"/>
        <w:r w:rsidRPr="00856313">
          <w:rPr>
            <w:rFonts w:ascii="Arial" w:eastAsia="Times New Roman" w:hAnsi="Arial"/>
            <w:b/>
            <w:sz w:val="24"/>
            <w:lang w:eastAsia="zh-CN"/>
          </w:rPr>
          <w:t xml:space="preserve"> </w:t>
        </w:r>
        <w:proofErr w:type="spellStart"/>
        <w:r w:rsidRPr="00856313">
          <w:rPr>
            <w:rFonts w:ascii="Arial" w:eastAsia="Times New Roman" w:hAnsi="Arial"/>
            <w:b/>
            <w:sz w:val="24"/>
            <w:lang w:eastAsia="zh-CN"/>
          </w:rPr>
          <w:t>Upmix</w:t>
        </w:r>
        <w:proofErr w:type="spellEnd"/>
      </w:ins>
    </w:p>
    <w:p w14:paraId="3AA0CD61" w14:textId="77777777" w:rsidR="00856D8C" w:rsidRPr="00856313" w:rsidRDefault="00856D8C" w:rsidP="00856D8C">
      <w:pPr>
        <w:spacing w:after="0"/>
        <w:rPr>
          <w:ins w:id="1306" w:author="Wang Bin 王宾" w:date="2024-02-01T16:02:00Z"/>
          <w:rFonts w:eastAsia="Times New Roman"/>
          <w:lang w:eastAsia="zh-CN"/>
        </w:rPr>
      </w:pPr>
    </w:p>
    <w:p w14:paraId="45F3E36C" w14:textId="77777777" w:rsidR="00856D8C" w:rsidRPr="00856313" w:rsidRDefault="00856D8C" w:rsidP="00856D8C">
      <w:pPr>
        <w:spacing w:after="0"/>
        <w:jc w:val="both"/>
        <w:rPr>
          <w:ins w:id="1307" w:author="Wang Bin 王宾" w:date="2024-02-01T16:02:00Z"/>
          <w:rFonts w:eastAsia="Times New Roman"/>
          <w:lang w:eastAsia="zh-CN"/>
        </w:rPr>
      </w:pPr>
      <w:ins w:id="1308" w:author="Wang Bin 王宾" w:date="2024-02-01T16:02:00Z">
        <w:r w:rsidRPr="00856313">
          <w:rPr>
            <w:rFonts w:eastAsia="Times New Roman"/>
            <w:lang w:eastAsia="zh-CN"/>
          </w:rPr>
          <w:t xml:space="preserve">This block forms the most important piece of the spatial capture and is responsible </w:t>
        </w:r>
        <w:r w:rsidRPr="4D708C5A">
          <w:rPr>
            <w:rFonts w:eastAsia="Times New Roman"/>
            <w:lang w:eastAsia="zh-CN"/>
          </w:rPr>
          <w:t>for mapping</w:t>
        </w:r>
        <w:r w:rsidRPr="00856313">
          <w:rPr>
            <w:rFonts w:eastAsia="Times New Roman"/>
            <w:lang w:eastAsia="zh-CN"/>
          </w:rPr>
          <w:t xml:space="preserve"> the multi-microphone capture to first order ambisonics or higher. Out of the various techniques to </w:t>
        </w:r>
        <w:proofErr w:type="spellStart"/>
        <w:r w:rsidRPr="00856313">
          <w:rPr>
            <w:rFonts w:eastAsia="Times New Roman"/>
            <w:lang w:eastAsia="zh-CN"/>
          </w:rPr>
          <w:t>upmix</w:t>
        </w:r>
        <w:proofErr w:type="spellEnd"/>
        <w:r w:rsidRPr="00856313">
          <w:rPr>
            <w:rFonts w:eastAsia="Times New Roman"/>
            <w:lang w:eastAsia="zh-CN"/>
          </w:rPr>
          <w:t xml:space="preserve"> a multi-microphone capture to FOA, a perceptually designed static </w:t>
        </w:r>
        <w:proofErr w:type="spellStart"/>
        <w:r w:rsidRPr="00856313">
          <w:rPr>
            <w:rFonts w:eastAsia="Times New Roman"/>
            <w:lang w:eastAsia="zh-CN"/>
          </w:rPr>
          <w:t>upmix</w:t>
        </w:r>
        <w:proofErr w:type="spellEnd"/>
        <w:r w:rsidRPr="00856313">
          <w:rPr>
            <w:rFonts w:eastAsia="Times New Roman"/>
            <w:lang w:eastAsia="zh-CN"/>
          </w:rPr>
          <w:t xml:space="preserve"> matrix yields reasonably accurate spatial performance with few or no drawbacks. The response per frequency band is generated across each microphone towards each </w:t>
        </w:r>
        <w:proofErr w:type="spellStart"/>
        <w:r w:rsidRPr="00856313">
          <w:rPr>
            <w:rFonts w:eastAsia="Times New Roman"/>
            <w:lang w:eastAsia="zh-CN"/>
          </w:rPr>
          <w:t>ambisonic</w:t>
        </w:r>
        <w:proofErr w:type="spellEnd"/>
        <w:r w:rsidRPr="00856313">
          <w:rPr>
            <w:rFonts w:eastAsia="Times New Roman"/>
            <w:lang w:eastAsia="zh-CN"/>
          </w:rPr>
          <w:t xml:space="preserve"> channel using: </w:t>
        </w:r>
        <w:proofErr w:type="spellStart"/>
        <w:r w:rsidRPr="00856313">
          <w:rPr>
            <w:rFonts w:eastAsia="Times New Roman"/>
            <w:lang w:eastAsia="zh-CN"/>
          </w:rPr>
          <w:t>i</w:t>
        </w:r>
        <w:proofErr w:type="spellEnd"/>
        <w:r w:rsidRPr="00856313">
          <w:rPr>
            <w:rFonts w:eastAsia="Times New Roman"/>
            <w:lang w:eastAsia="zh-CN"/>
          </w:rPr>
          <w:t xml:space="preserve">)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w:t>
        </w:r>
        <w:proofErr w:type="spellStart"/>
        <w:r w:rsidRPr="00856313">
          <w:rPr>
            <w:rFonts w:eastAsia="Times New Roman"/>
            <w:lang w:eastAsia="zh-CN"/>
          </w:rPr>
          <w:t>upmix</w:t>
        </w:r>
        <w:proofErr w:type="spellEnd"/>
        <w:r w:rsidRPr="00856313">
          <w:rPr>
            <w:rFonts w:eastAsia="Times New Roman"/>
            <w:lang w:eastAsia="zh-CN"/>
          </w:rPr>
          <w:t xml:space="preserve"> matrix coefficients are determined based on the data computed at the simulation step, and a target perceptual spatial accuracy. These steps of analysis, simulation and </w:t>
        </w:r>
        <w:proofErr w:type="spellStart"/>
        <w:r w:rsidRPr="00856313">
          <w:rPr>
            <w:rFonts w:eastAsia="Times New Roman"/>
            <w:lang w:eastAsia="zh-CN"/>
          </w:rPr>
          <w:t>upmix</w:t>
        </w:r>
        <w:proofErr w:type="spellEnd"/>
        <w:r w:rsidRPr="00856313">
          <w:rPr>
            <w:rFonts w:eastAsia="Times New Roman"/>
            <w:lang w:eastAsia="zh-CN"/>
          </w:rPr>
          <w:t xml:space="preserve"> design are performed offline once per device by assuming a simpler 3D geometry of the device and microphones as point sinks.</w:t>
        </w:r>
      </w:ins>
    </w:p>
    <w:p w14:paraId="38687044" w14:textId="77777777" w:rsidR="00856D8C" w:rsidRPr="00856313" w:rsidRDefault="00856D8C" w:rsidP="00856D8C">
      <w:pPr>
        <w:spacing w:after="0"/>
        <w:jc w:val="both"/>
        <w:rPr>
          <w:ins w:id="1309" w:author="Wang Bin 王宾" w:date="2024-02-01T16:02:00Z"/>
          <w:rFonts w:eastAsia="Times New Roman"/>
          <w:lang w:eastAsia="zh-CN"/>
        </w:rPr>
      </w:pPr>
      <w:ins w:id="1310" w:author="Wang Bin 王宾" w:date="2024-02-01T16:02:00Z">
        <w:r w:rsidRPr="00856313">
          <w:rPr>
            <w:rFonts w:eastAsia="Times New Roman"/>
            <w:lang w:eastAsia="zh-CN"/>
          </w:rPr>
          <w:t xml:space="preserve">Another technique to generate the same matrix is to measure impulse responses from various direction of arrivals to each microphone and then inverting the </w:t>
        </w:r>
        <w:proofErr w:type="gramStart"/>
        <w:r w:rsidRPr="00856313">
          <w:rPr>
            <w:rFonts w:eastAsia="Times New Roman"/>
            <w:lang w:eastAsia="zh-CN"/>
          </w:rPr>
          <w:t xml:space="preserve">matrix, </w:t>
        </w:r>
        <w:r w:rsidRPr="4D708C5A">
          <w:rPr>
            <w:rFonts w:eastAsia="Times New Roman"/>
            <w:lang w:eastAsia="zh-CN"/>
          </w:rPr>
          <w:t xml:space="preserve"> but</w:t>
        </w:r>
        <w:proofErr w:type="gramEnd"/>
        <w:r w:rsidRPr="4D708C5A">
          <w:rPr>
            <w:rFonts w:eastAsia="Times New Roman"/>
            <w:lang w:eastAsia="zh-CN"/>
          </w:rPr>
          <w:t xml:space="preserve"> such technique would lead to obtaining the Ambisonics components independently from each other, with no guarantee of a perceptually-optimal result once the components are combined in the renderer..</w:t>
        </w:r>
      </w:ins>
    </w:p>
    <w:p w14:paraId="19A7A5DD" w14:textId="77777777" w:rsidR="00856D8C" w:rsidRPr="00856313" w:rsidRDefault="00856D8C" w:rsidP="00856D8C">
      <w:pPr>
        <w:spacing w:after="0"/>
        <w:jc w:val="both"/>
        <w:rPr>
          <w:ins w:id="1311" w:author="Wang Bin 王宾" w:date="2024-02-01T16:02:00Z"/>
          <w:rFonts w:eastAsia="Times New Roman"/>
          <w:lang w:eastAsia="zh-CN"/>
        </w:rPr>
      </w:pPr>
      <w:ins w:id="1312" w:author="Wang Bin 王宾" w:date="2024-02-01T16:02:00Z">
        <w:r w:rsidRPr="00856313">
          <w:rPr>
            <w:rFonts w:eastAsia="Times New Roman"/>
            <w:lang w:eastAsia="zh-CN"/>
          </w:rPr>
          <w:t xml:space="preserve">The </w:t>
        </w:r>
        <w:proofErr w:type="spellStart"/>
        <w:r w:rsidRPr="00856313">
          <w:rPr>
            <w:rFonts w:eastAsia="Times New Roman"/>
            <w:lang w:eastAsia="zh-CN"/>
          </w:rPr>
          <w:t>Upmixer</w:t>
        </w:r>
        <w:proofErr w:type="spellEnd"/>
        <w:r w:rsidRPr="00856313">
          <w:rPr>
            <w:rFonts w:eastAsia="Times New Roman"/>
            <w:lang w:eastAsia="zh-CN"/>
          </w:rPr>
          <w:t xml:space="preserve"> utilizes the static matrix and applies per frequency band transformation to achieve </w:t>
        </w:r>
        <w:proofErr w:type="spellStart"/>
        <w:r w:rsidRPr="00856313">
          <w:rPr>
            <w:rFonts w:eastAsia="Times New Roman"/>
            <w:lang w:eastAsia="zh-CN"/>
          </w:rPr>
          <w:t>ambisonic</w:t>
        </w:r>
        <w:proofErr w:type="spellEnd"/>
        <w:r w:rsidRPr="00856313">
          <w:rPr>
            <w:rFonts w:eastAsia="Times New Roman"/>
            <w:lang w:eastAsia="zh-CN"/>
          </w:rPr>
          <w:t xml:space="preserve"> channel output.</w:t>
        </w:r>
      </w:ins>
    </w:p>
    <w:p w14:paraId="4F92DBDC" w14:textId="77777777" w:rsidR="00856D8C" w:rsidRPr="00856313" w:rsidRDefault="00856D8C" w:rsidP="00856D8C">
      <w:pPr>
        <w:spacing w:after="0"/>
        <w:jc w:val="center"/>
        <w:rPr>
          <w:ins w:id="1313" w:author="Wang Bin 王宾" w:date="2024-02-01T16:02:00Z"/>
          <w:rFonts w:eastAsia="Times New Roman"/>
          <w:noProof/>
        </w:rPr>
      </w:pPr>
      <w:ins w:id="1314" w:author="Wang Bin 王宾" w:date="2024-02-01T16:02:00Z">
        <w:r w:rsidRPr="00856313">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ins>
    </w:p>
    <w:p w14:paraId="50097930" w14:textId="77777777" w:rsidR="00856D8C" w:rsidRPr="009E2640" w:rsidRDefault="00856D8C" w:rsidP="00856D8C">
      <w:pPr>
        <w:spacing w:after="0"/>
        <w:jc w:val="center"/>
        <w:rPr>
          <w:ins w:id="1315" w:author="Wang Bin 王宾" w:date="2024-02-01T16:02:00Z"/>
          <w:rFonts w:eastAsia="Times New Roman"/>
          <w:lang w:eastAsia="zh-CN"/>
        </w:rPr>
      </w:pPr>
    </w:p>
    <w:p w14:paraId="167B005B" w14:textId="77777777" w:rsidR="00856D8C" w:rsidRPr="00E3640E" w:rsidRDefault="00856D8C" w:rsidP="00856D8C">
      <w:pPr>
        <w:spacing w:after="0"/>
        <w:rPr>
          <w:ins w:id="1316" w:author="Wang Bin 王宾" w:date="2024-02-01T16:02:00Z"/>
          <w:rFonts w:eastAsia="Times New Roman"/>
        </w:rPr>
      </w:pPr>
    </w:p>
    <w:p w14:paraId="07C95557" w14:textId="77777777" w:rsidR="00856D8C" w:rsidRPr="00856313" w:rsidRDefault="00856D8C" w:rsidP="00856D8C">
      <w:pPr>
        <w:keepNext/>
        <w:numPr>
          <w:ilvl w:val="1"/>
          <w:numId w:val="27"/>
        </w:numPr>
        <w:spacing w:after="0"/>
        <w:ind w:right="284"/>
        <w:outlineLvl w:val="1"/>
        <w:rPr>
          <w:ins w:id="1317" w:author="Wang Bin 王宾" w:date="2024-02-01T16:02:00Z"/>
          <w:rFonts w:ascii="Arial" w:eastAsia="Times New Roman" w:hAnsi="Arial"/>
          <w:b/>
          <w:sz w:val="24"/>
          <w:lang w:eastAsia="zh-CN"/>
        </w:rPr>
      </w:pPr>
      <w:ins w:id="1318" w:author="Wang Bin 王宾" w:date="2024-02-01T16:02:00Z">
        <w:r w:rsidRPr="4D708C5A">
          <w:rPr>
            <w:rFonts w:ascii="Arial" w:eastAsia="Times New Roman" w:hAnsi="Arial"/>
            <w:b/>
            <w:sz w:val="24"/>
            <w:szCs w:val="24"/>
            <w:lang w:eastAsia="zh-CN"/>
          </w:rPr>
          <w:t>Levelling and Limiting</w:t>
        </w:r>
      </w:ins>
    </w:p>
    <w:p w14:paraId="51DB9983" w14:textId="77777777" w:rsidR="00856D8C" w:rsidRPr="00856313" w:rsidRDefault="00856D8C" w:rsidP="00856D8C">
      <w:pPr>
        <w:spacing w:after="0"/>
        <w:rPr>
          <w:ins w:id="1319" w:author="Wang Bin 王宾" w:date="2024-02-01T16:02:00Z"/>
          <w:rFonts w:eastAsia="Times New Roman"/>
          <w:lang w:eastAsia="zh-CN"/>
        </w:rPr>
      </w:pPr>
    </w:p>
    <w:p w14:paraId="709D0530" w14:textId="77777777" w:rsidR="00856D8C" w:rsidRPr="00856313" w:rsidRDefault="00856D8C" w:rsidP="00856D8C">
      <w:pPr>
        <w:spacing w:after="0"/>
        <w:jc w:val="both"/>
        <w:rPr>
          <w:ins w:id="1320" w:author="Wang Bin 王宾" w:date="2024-02-01T16:02:00Z"/>
          <w:rFonts w:eastAsia="Times New Roman"/>
          <w:lang w:eastAsia="zh-CN"/>
        </w:rPr>
      </w:pPr>
      <w:ins w:id="1321" w:author="Wang Bin 王宾" w:date="2024-02-01T16:02:00Z">
        <w:r w:rsidRPr="00856313">
          <w:rPr>
            <w:rFonts w:eastAsia="Times New Roman"/>
            <w:lang w:eastAsia="zh-CN"/>
          </w:rPr>
          <w:t xml:space="preserve">As a final step to spatial audio capture, loudness correction on the </w:t>
        </w:r>
        <w:proofErr w:type="spellStart"/>
        <w:r w:rsidRPr="00856313">
          <w:rPr>
            <w:rFonts w:eastAsia="Times New Roman"/>
            <w:lang w:eastAsia="zh-CN"/>
          </w:rPr>
          <w:t>ambisonic</w:t>
        </w:r>
        <w:proofErr w:type="spellEnd"/>
        <w:r w:rsidRPr="00856313">
          <w:rPr>
            <w:rFonts w:eastAsia="Times New Roman"/>
            <w:lang w:eastAsia="zh-CN"/>
          </w:rPr>
          <w:t xml:space="preserve"> output may be desired to provide uniform loudness in all captures also preventing signal overload on rendering side, e.g. binaural stereo rendering. It is difficult to predict final loudness after render in an </w:t>
        </w:r>
        <w:proofErr w:type="spellStart"/>
        <w:r w:rsidRPr="00856313">
          <w:rPr>
            <w:rFonts w:eastAsia="Times New Roman"/>
            <w:lang w:eastAsia="zh-CN"/>
          </w:rPr>
          <w:t>ambisonic</w:t>
        </w:r>
        <w:proofErr w:type="spellEnd"/>
        <w:r w:rsidRPr="00856313">
          <w:rPr>
            <w:rFonts w:eastAsia="Times New Roman"/>
            <w:lang w:eastAsia="zh-CN"/>
          </w:rPr>
          <w:t xml:space="preserve"> domain and so a partial stereo downmix might be created to access the loudness and apply desired gain offset in the </w:t>
        </w:r>
        <w:proofErr w:type="spellStart"/>
        <w:r w:rsidRPr="00856313">
          <w:rPr>
            <w:rFonts w:eastAsia="Times New Roman"/>
            <w:lang w:eastAsia="zh-CN"/>
          </w:rPr>
          <w:t>ambisonic</w:t>
        </w:r>
        <w:proofErr w:type="spellEnd"/>
        <w:r w:rsidRPr="00856313">
          <w:rPr>
            <w:rFonts w:eastAsia="Times New Roman"/>
            <w:lang w:eastAsia="zh-CN"/>
          </w:rPr>
          <w:t xml:space="preserve"> domain. Such a gain application may be coupled with a limiter that can be used to prevent signal saturation.</w:t>
        </w:r>
      </w:ins>
    </w:p>
    <w:p w14:paraId="5826C5DA" w14:textId="77777777" w:rsidR="00856D8C" w:rsidRDefault="00856D8C" w:rsidP="00603DA3">
      <w:pPr>
        <w:keepLines/>
        <w:rPr>
          <w:ins w:id="1322" w:author="Wang Bin 王宾" w:date="2024-02-01T16:01:00Z"/>
          <w:rFonts w:eastAsia="等线"/>
          <w:color w:val="FF0000"/>
          <w:lang w:val="en-SG" w:eastAsia="zh-CN"/>
        </w:rPr>
      </w:pPr>
    </w:p>
    <w:p w14:paraId="647E388B" w14:textId="55B692B3" w:rsidR="005D149D" w:rsidRPr="00856D8C" w:rsidRDefault="00856D8C" w:rsidP="00603DA3">
      <w:pPr>
        <w:keepLines/>
        <w:rPr>
          <w:rFonts w:eastAsia="等线"/>
          <w:color w:val="FF0000"/>
          <w:lang w:val="en-SG"/>
        </w:rPr>
      </w:pPr>
      <w:ins w:id="1323" w:author="Wang Bin 王宾" w:date="2024-02-01T16:01:00Z">
        <w:r>
          <w:rPr>
            <w:rFonts w:eastAsia="等线" w:hint="eastAsia"/>
            <w:color w:val="FF0000"/>
            <w:lang w:val="en-SG" w:eastAsia="zh-CN"/>
          </w:rPr>
          <w:t>]</w:t>
        </w:r>
      </w:ins>
    </w:p>
    <w:p w14:paraId="336849C2" w14:textId="77777777" w:rsidR="00026E6D" w:rsidRDefault="00AD289E" w:rsidP="00026E6D">
      <w:pPr>
        <w:pStyle w:val="Heading1"/>
      </w:pPr>
      <w:bookmarkStart w:id="1324" w:name="_Toc150942834"/>
      <w:bookmarkStart w:id="1325" w:name="_Toc150943098"/>
      <w:bookmarkStart w:id="1326" w:name="_Toc150943856"/>
      <w:bookmarkStart w:id="1327" w:name="_Toc150985110"/>
      <w:bookmarkStart w:id="1328" w:name="_Toc156945644"/>
      <w:r>
        <w:t>9</w:t>
      </w:r>
      <w:r w:rsidR="00026E6D" w:rsidRPr="004D3578">
        <w:tab/>
      </w:r>
      <w:r w:rsidR="00026E6D">
        <w:t>Conclusions</w:t>
      </w:r>
      <w:r w:rsidR="00015DB0">
        <w:t xml:space="preserve"> and Recommendations</w:t>
      </w:r>
      <w:bookmarkEnd w:id="1324"/>
      <w:bookmarkEnd w:id="1325"/>
      <w:bookmarkEnd w:id="1326"/>
      <w:bookmarkEnd w:id="1327"/>
      <w:bookmarkEnd w:id="1328"/>
    </w:p>
    <w:p w14:paraId="42E269E6" w14:textId="77777777" w:rsidR="00015DB0" w:rsidRDefault="00015DB0" w:rsidP="00015DB0">
      <w:pPr>
        <w:pStyle w:val="EditorsNote"/>
      </w:pPr>
      <w:r>
        <w:t>Editor’s Note</w:t>
      </w:r>
      <w:r>
        <w:tab/>
      </w:r>
    </w:p>
    <w:p w14:paraId="03056EE8" w14:textId="026A1260" w:rsidR="00B35B46" w:rsidRPr="009E275F" w:rsidRDefault="00B35B46" w:rsidP="00B35B46">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77777777" w:rsidR="00414538" w:rsidRPr="00877852" w:rsidRDefault="00877852" w:rsidP="00877852">
      <w:pPr>
        <w:overflowPunct w:val="0"/>
        <w:autoSpaceDE w:val="0"/>
        <w:autoSpaceDN w:val="0"/>
        <w:adjustRightInd w:val="0"/>
        <w:rPr>
          <w:rFonts w:eastAsia="MS Mincho"/>
          <w:color w:val="000000" w:themeColor="text1"/>
          <w:sz w:val="32"/>
          <w:szCs w:val="32"/>
          <w:lang w:eastAsia="ja-JP"/>
        </w:rPr>
      </w:pPr>
      <w:r w:rsidRPr="00877852">
        <w:rPr>
          <w:rFonts w:eastAsia="MS Mincho" w:hint="eastAsia"/>
          <w:color w:val="000000" w:themeColor="text1"/>
          <w:sz w:val="32"/>
          <w:szCs w:val="32"/>
          <w:lang w:eastAsia="ja-JP"/>
        </w:rPr>
        <w:t>]</w:t>
      </w:r>
    </w:p>
    <w:p w14:paraId="37D437F0" w14:textId="3A4FAE10" w:rsidR="00E93F69" w:rsidRPr="00E93F69" w:rsidRDefault="00877852" w:rsidP="00E93F69">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372BC5D" w14:textId="77777777" w:rsidR="00080512" w:rsidRPr="004D3578" w:rsidRDefault="00080512"/>
    <w:p w14:paraId="43B1353E" w14:textId="654FBD68" w:rsidR="00FE5C82" w:rsidRDefault="00FE5C82" w:rsidP="00FE5C82">
      <w:pPr>
        <w:keepNext/>
        <w:keepLines/>
        <w:pBdr>
          <w:top w:val="single" w:sz="12" w:space="3" w:color="auto"/>
        </w:pBdr>
        <w:spacing w:before="240"/>
        <w:outlineLvl w:val="7"/>
        <w:rPr>
          <w:rFonts w:eastAsia="等线"/>
          <w:sz w:val="36"/>
        </w:rPr>
      </w:pPr>
      <w:bookmarkStart w:id="1329" w:name="tsgNames"/>
      <w:bookmarkStart w:id="1330" w:name="_Toc126589708"/>
      <w:bookmarkEnd w:id="1329"/>
      <w:r w:rsidRPr="00235F89">
        <w:rPr>
          <w:rFonts w:ascii="Arial" w:hAnsi="Arial"/>
          <w:sz w:val="36"/>
        </w:rPr>
        <w:t xml:space="preserve">Annex </w:t>
      </w:r>
      <w:r w:rsidR="00B83472">
        <w:rPr>
          <w:rFonts w:ascii="Arial" w:hAnsi="Arial"/>
          <w:sz w:val="36"/>
        </w:rPr>
        <w:t>A</w:t>
      </w:r>
      <w:r w:rsidRPr="00235F89">
        <w:rPr>
          <w:rFonts w:ascii="Arial" w:hAnsi="Arial"/>
          <w:sz w:val="36"/>
        </w:rPr>
        <w:t>:</w:t>
      </w:r>
      <w:r w:rsidR="00B83472" w:rsidRPr="00B83472">
        <w:rPr>
          <w:rFonts w:eastAsia="等线"/>
          <w:sz w:val="36"/>
        </w:rPr>
        <w:t xml:space="preserve"> </w:t>
      </w:r>
      <w:r w:rsidR="00B83472">
        <w:rPr>
          <w:rFonts w:eastAsia="等线"/>
          <w:sz w:val="36"/>
        </w:rPr>
        <w:t>UE size</w:t>
      </w:r>
      <w:r w:rsidRPr="009377E7">
        <w:rPr>
          <w:rFonts w:eastAsia="等线"/>
          <w:sz w:val="36"/>
        </w:rPr>
        <w:br/>
      </w:r>
      <w:bookmarkEnd w:id="1330"/>
    </w:p>
    <w:p w14:paraId="6B28A44A" w14:textId="1DB645D2" w:rsidR="00152738" w:rsidRDefault="00152738" w:rsidP="00152738">
      <w:pPr>
        <w:rPr>
          <w:lang w:val="en-US" w:eastAsia="zh-CN"/>
        </w:rPr>
      </w:pPr>
      <w:r>
        <w:rPr>
          <w:rFonts w:hint="eastAsia"/>
          <w:lang w:val="en-US" w:eastAsia="zh-CN"/>
        </w:rPr>
        <w:t>[</w:t>
      </w:r>
    </w:p>
    <w:p w14:paraId="4E353620" w14:textId="7E958392" w:rsidR="001263DA" w:rsidRPr="00C90076" w:rsidRDefault="006B5CB6" w:rsidP="00235F89">
      <w:pPr>
        <w:pStyle w:val="Heading2"/>
        <w:rPr>
          <w:lang w:val="en-US" w:eastAsia="zh-CN"/>
        </w:rPr>
      </w:pPr>
      <w:bookmarkStart w:id="1331" w:name="_Toc150985111"/>
      <w:bookmarkStart w:id="1332" w:name="_Toc156945645"/>
      <w:r w:rsidRPr="00235F89">
        <w:rPr>
          <w:color w:val="000000" w:themeColor="text1"/>
          <w:lang w:eastAsia="zh-CN"/>
        </w:rPr>
        <w:lastRenderedPageBreak/>
        <w:t xml:space="preserve">A.1 </w:t>
      </w:r>
      <w:r w:rsidR="001263DA" w:rsidRPr="00235F89">
        <w:rPr>
          <w:color w:val="000000" w:themeColor="text1"/>
          <w:lang w:eastAsia="zh-CN"/>
        </w:rPr>
        <w:t>Mobile phone size</w:t>
      </w:r>
      <w:bookmarkEnd w:id="1331"/>
      <w:bookmarkEnd w:id="1332"/>
    </w:p>
    <w:tbl>
      <w:tblPr>
        <w:tblW w:w="7040" w:type="dxa"/>
        <w:tblLook w:val="04A0" w:firstRow="1" w:lastRow="0" w:firstColumn="1" w:lastColumn="0" w:noHBand="0" w:noVBand="1"/>
      </w:tblPr>
      <w:tblGrid>
        <w:gridCol w:w="1080"/>
        <w:gridCol w:w="1540"/>
        <w:gridCol w:w="1440"/>
        <w:gridCol w:w="1600"/>
        <w:gridCol w:w="1380"/>
      </w:tblGrid>
      <w:tr w:rsidR="00152738" w:rsidRPr="00C90076" w14:paraId="38C9DABE" w14:textId="77777777" w:rsidTr="00BD529D">
        <w:trPr>
          <w:trHeight w:val="89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1D29441" w:rsidR="00FA5F90" w:rsidRPr="00235F89" w:rsidRDefault="006B5CB6" w:rsidP="00235F89">
      <w:pPr>
        <w:pStyle w:val="Heading2"/>
        <w:rPr>
          <w:color w:val="000000" w:themeColor="text1"/>
          <w:lang w:eastAsia="zh-CN"/>
        </w:rPr>
      </w:pPr>
      <w:bookmarkStart w:id="1333" w:name="_Toc150985112"/>
      <w:bookmarkStart w:id="1334" w:name="_Toc156945646"/>
      <w:r w:rsidRPr="00235F89">
        <w:rPr>
          <w:color w:val="000000" w:themeColor="text1"/>
          <w:lang w:eastAsia="zh-CN"/>
        </w:rPr>
        <w:t>A.2</w:t>
      </w:r>
      <w:r>
        <w:rPr>
          <w:color w:val="000000" w:themeColor="text1"/>
          <w:lang w:eastAsia="zh-CN"/>
        </w:rPr>
        <w:t xml:space="preserve"> </w:t>
      </w:r>
      <w:r w:rsidR="00FA5F90" w:rsidRPr="00235F89">
        <w:rPr>
          <w:color w:val="000000" w:themeColor="text1"/>
          <w:lang w:eastAsia="zh-CN"/>
        </w:rPr>
        <w:t>Earbud size</w:t>
      </w:r>
      <w:bookmarkEnd w:id="1333"/>
      <w:bookmarkEnd w:id="1334"/>
    </w:p>
    <w:tbl>
      <w:tblPr>
        <w:tblW w:w="4441" w:type="dxa"/>
        <w:tblLook w:val="04A0" w:firstRow="1" w:lastRow="0" w:firstColumn="1" w:lastColumn="0" w:noHBand="0" w:noVBand="1"/>
      </w:tblPr>
      <w:tblGrid>
        <w:gridCol w:w="770"/>
        <w:gridCol w:w="1262"/>
        <w:gridCol w:w="1205"/>
        <w:gridCol w:w="1204"/>
      </w:tblGrid>
      <w:tr w:rsidR="00FA5F90" w:rsidRPr="00FC496F" w14:paraId="3927355D" w14:textId="77777777" w:rsidTr="00DE3D48">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DE3D48">
        <w:trPr>
          <w:trHeight w:val="300"/>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lastRenderedPageBreak/>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6E7CA7BD" w14:textId="77777777" w:rsidR="00FA5F90" w:rsidRDefault="00FA5F90" w:rsidP="00FA5F90">
      <w:pPr>
        <w:keepNext/>
        <w:keepLines/>
        <w:pBdr>
          <w:top w:val="single" w:sz="12" w:space="3" w:color="auto"/>
        </w:pBdr>
        <w:spacing w:before="240"/>
        <w:outlineLvl w:val="7"/>
        <w:rPr>
          <w:sz w:val="36"/>
          <w:lang w:val="en-US"/>
        </w:rPr>
      </w:pPr>
    </w:p>
    <w:p w14:paraId="3F3BF7CB" w14:textId="4D69957A" w:rsidR="00FA5F90" w:rsidRPr="00235F89" w:rsidRDefault="006B5CB6" w:rsidP="00235F89">
      <w:pPr>
        <w:pStyle w:val="Heading2"/>
        <w:rPr>
          <w:color w:val="000000" w:themeColor="text1"/>
          <w:lang w:eastAsia="zh-CN"/>
        </w:rPr>
      </w:pPr>
      <w:bookmarkStart w:id="1335" w:name="_Toc150985113"/>
      <w:bookmarkStart w:id="1336" w:name="_Toc156945647"/>
      <w:r>
        <w:rPr>
          <w:color w:val="000000" w:themeColor="text1"/>
          <w:lang w:eastAsia="zh-CN"/>
        </w:rPr>
        <w:t>A.3</w:t>
      </w:r>
      <w:r w:rsidR="00FA5F90" w:rsidRPr="00235F89">
        <w:rPr>
          <w:color w:val="000000" w:themeColor="text1"/>
          <w:lang w:eastAsia="zh-CN"/>
        </w:rPr>
        <w:t>Tablet size</w:t>
      </w:r>
      <w:bookmarkEnd w:id="1335"/>
      <w:bookmarkEnd w:id="1336"/>
    </w:p>
    <w:tbl>
      <w:tblPr>
        <w:tblW w:w="4240" w:type="dxa"/>
        <w:tblLook w:val="04A0" w:firstRow="1" w:lastRow="0" w:firstColumn="1" w:lastColumn="0" w:noHBand="0" w:noVBand="1"/>
      </w:tblPr>
      <w:tblGrid>
        <w:gridCol w:w="770"/>
        <w:gridCol w:w="1262"/>
        <w:gridCol w:w="1205"/>
        <w:gridCol w:w="1204"/>
      </w:tblGrid>
      <w:tr w:rsidR="00FA5F90" w:rsidRPr="004120D0" w14:paraId="20FD9DB4" w14:textId="77777777" w:rsidTr="00DE3D4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251AEF0D" w14:textId="77777777" w:rsidR="00FA5F90" w:rsidRDefault="00FA5F90" w:rsidP="00FA5F90">
      <w:pPr>
        <w:keepNext/>
        <w:keepLines/>
        <w:pBdr>
          <w:top w:val="single" w:sz="12" w:space="3" w:color="auto"/>
        </w:pBdr>
        <w:spacing w:before="240"/>
        <w:outlineLvl w:val="7"/>
        <w:rPr>
          <w:sz w:val="36"/>
          <w:lang w:val="en-US" w:eastAsia="zh-CN"/>
        </w:rPr>
      </w:pPr>
    </w:p>
    <w:p w14:paraId="15518B1C" w14:textId="62DAAE03" w:rsidR="00FA5F90" w:rsidRPr="00235F89" w:rsidRDefault="006B5CB6" w:rsidP="00235F89">
      <w:pPr>
        <w:pStyle w:val="Heading2"/>
        <w:rPr>
          <w:color w:val="000000" w:themeColor="text1"/>
          <w:lang w:eastAsia="zh-CN"/>
        </w:rPr>
      </w:pPr>
      <w:bookmarkStart w:id="1337" w:name="_Toc150985114"/>
      <w:bookmarkStart w:id="1338" w:name="_Toc156945648"/>
      <w:r>
        <w:rPr>
          <w:color w:val="000000" w:themeColor="text1"/>
          <w:lang w:eastAsia="zh-CN"/>
        </w:rPr>
        <w:t>A.4</w:t>
      </w:r>
      <w:r w:rsidR="00FA5F90" w:rsidRPr="00235F89">
        <w:rPr>
          <w:color w:val="000000" w:themeColor="text1"/>
          <w:lang w:eastAsia="zh-CN"/>
        </w:rPr>
        <w:t xml:space="preserve"> Laptop size</w:t>
      </w:r>
      <w:bookmarkEnd w:id="1337"/>
      <w:bookmarkEnd w:id="1338"/>
    </w:p>
    <w:tbl>
      <w:tblPr>
        <w:tblW w:w="3920" w:type="dxa"/>
        <w:tblLook w:val="04A0" w:firstRow="1" w:lastRow="0" w:firstColumn="1" w:lastColumn="0" w:noHBand="0" w:noVBand="1"/>
      </w:tblPr>
      <w:tblGrid>
        <w:gridCol w:w="770"/>
        <w:gridCol w:w="1262"/>
        <w:gridCol w:w="1205"/>
        <w:gridCol w:w="1204"/>
      </w:tblGrid>
      <w:tr w:rsidR="00FA5F90" w:rsidRPr="00F11D55" w14:paraId="59ED13DC"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496A6B9C" w14:textId="17ED6E09" w:rsidR="00FA5F90" w:rsidRDefault="00F6084C" w:rsidP="006B5CB6">
      <w:pPr>
        <w:pStyle w:val="Heading2"/>
        <w:rPr>
          <w:color w:val="000000" w:themeColor="text1"/>
          <w:lang w:eastAsia="zh-CN"/>
        </w:rPr>
      </w:pPr>
      <w:bookmarkStart w:id="1339" w:name="_Toc150985115"/>
      <w:bookmarkStart w:id="1340" w:name="_Toc156945649"/>
      <w:r>
        <w:rPr>
          <w:color w:val="000000" w:themeColor="text1"/>
          <w:lang w:eastAsia="zh-CN"/>
        </w:rPr>
        <w:t>A.5</w:t>
      </w:r>
      <w:r w:rsidR="00FA5F90" w:rsidRPr="00235F89">
        <w:rPr>
          <w:color w:val="000000" w:themeColor="text1"/>
          <w:lang w:eastAsia="zh-CN"/>
        </w:rPr>
        <w:t xml:space="preserve"> Watch size</w:t>
      </w:r>
      <w:bookmarkEnd w:id="1339"/>
      <w:bookmarkEnd w:id="1340"/>
      <w:r w:rsidR="00FA5F90" w:rsidRPr="00235F89">
        <w:rPr>
          <w:color w:val="000000" w:themeColor="text1"/>
          <w:lang w:eastAsia="zh-CN"/>
        </w:rPr>
        <w:t xml:space="preserve"> </w:t>
      </w:r>
    </w:p>
    <w:p w14:paraId="12BFDD69" w14:textId="77777777" w:rsidR="00F6084C" w:rsidRPr="00235F89" w:rsidRDefault="00F6084C" w:rsidP="00235F89">
      <w:pPr>
        <w:rPr>
          <w:lang w:eastAsia="zh-CN"/>
        </w:rPr>
      </w:pPr>
    </w:p>
    <w:p w14:paraId="60D7FB1D" w14:textId="77777777" w:rsidR="006B5CB6" w:rsidRPr="00235F89" w:rsidRDefault="006B5CB6" w:rsidP="00235F89">
      <w:pPr>
        <w:rPr>
          <w:lang w:eastAsia="zh-CN"/>
        </w:rPr>
      </w:pPr>
    </w:p>
    <w:p w14:paraId="12AF2979" w14:textId="77777777" w:rsidR="00FA5F90" w:rsidRDefault="00FA5F90" w:rsidP="00FA5F90">
      <w:pPr>
        <w:rPr>
          <w:lang w:val="en-US"/>
        </w:rPr>
      </w:pPr>
      <w:r w:rsidRPr="000C4AF3">
        <w:rPr>
          <w:lang w:val="en-US"/>
        </w:rPr>
        <w:t>Rectangle type</w:t>
      </w:r>
      <w:r>
        <w:rPr>
          <w:lang w:val="en-US"/>
        </w:rPr>
        <w:t>:</w:t>
      </w:r>
    </w:p>
    <w:tbl>
      <w:tblPr>
        <w:tblW w:w="3920" w:type="dxa"/>
        <w:tblLook w:val="04A0" w:firstRow="1" w:lastRow="0" w:firstColumn="1" w:lastColumn="0" w:noHBand="0" w:noVBand="1"/>
      </w:tblPr>
      <w:tblGrid>
        <w:gridCol w:w="770"/>
        <w:gridCol w:w="1262"/>
        <w:gridCol w:w="1205"/>
        <w:gridCol w:w="1204"/>
      </w:tblGrid>
      <w:tr w:rsidR="00FA5F90" w:rsidRPr="00DC7076" w14:paraId="1752725B"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77777777" w:rsidR="00FA5F90" w:rsidRDefault="00FA5F90" w:rsidP="00FA5F90">
      <w:r w:rsidRPr="000C4AF3">
        <w:t>Circular type</w:t>
      </w:r>
      <w:r>
        <w:t>:</w:t>
      </w:r>
    </w:p>
    <w:tbl>
      <w:tblPr>
        <w:tblW w:w="3100" w:type="dxa"/>
        <w:tblLook w:val="04A0" w:firstRow="1" w:lastRow="0" w:firstColumn="1" w:lastColumn="0" w:noHBand="0" w:noVBand="1"/>
      </w:tblPr>
      <w:tblGrid>
        <w:gridCol w:w="770"/>
        <w:gridCol w:w="1478"/>
        <w:gridCol w:w="1204"/>
      </w:tblGrid>
      <w:tr w:rsidR="00FA5F90" w:rsidRPr="00322625" w14:paraId="250FA036"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390B2C1B" w:rsidR="00FA5F90" w:rsidRDefault="00F6084C" w:rsidP="006B5CB6">
      <w:pPr>
        <w:pStyle w:val="Heading2"/>
        <w:rPr>
          <w:color w:val="000000" w:themeColor="text1"/>
          <w:lang w:eastAsia="zh-CN"/>
        </w:rPr>
      </w:pPr>
      <w:bookmarkStart w:id="1341" w:name="_Toc150985116"/>
      <w:bookmarkStart w:id="1342" w:name="_Toc156945650"/>
      <w:proofErr w:type="gramStart"/>
      <w:r>
        <w:rPr>
          <w:color w:val="000000" w:themeColor="text1"/>
          <w:lang w:eastAsia="zh-CN"/>
        </w:rPr>
        <w:t>A.6</w:t>
      </w:r>
      <w:r w:rsidR="00FA5F90" w:rsidRPr="00235F89">
        <w:rPr>
          <w:color w:val="000000" w:themeColor="text1"/>
          <w:lang w:eastAsia="zh-CN"/>
        </w:rPr>
        <w:t xml:space="preserve">  AR</w:t>
      </w:r>
      <w:proofErr w:type="gramEnd"/>
      <w:r w:rsidR="00FA5F90" w:rsidRPr="00235F89">
        <w:rPr>
          <w:color w:val="000000" w:themeColor="text1"/>
          <w:lang w:eastAsia="zh-CN"/>
        </w:rPr>
        <w:t xml:space="preserve"> glass size</w:t>
      </w:r>
      <w:bookmarkEnd w:id="1341"/>
      <w:bookmarkEnd w:id="1342"/>
    </w:p>
    <w:p w14:paraId="77FF9A61" w14:textId="77777777" w:rsidR="00F6084C" w:rsidRPr="00235F89" w:rsidRDefault="00F6084C" w:rsidP="00235F89">
      <w:pPr>
        <w:rPr>
          <w:lang w:eastAsia="zh-CN"/>
        </w:rPr>
      </w:pPr>
    </w:p>
    <w:tbl>
      <w:tblPr>
        <w:tblW w:w="3920" w:type="dxa"/>
        <w:tblLook w:val="04A0" w:firstRow="1" w:lastRow="0" w:firstColumn="1" w:lastColumn="0" w:noHBand="0" w:noVBand="1"/>
      </w:tblPr>
      <w:tblGrid>
        <w:gridCol w:w="770"/>
        <w:gridCol w:w="1262"/>
        <w:gridCol w:w="1205"/>
        <w:gridCol w:w="1204"/>
      </w:tblGrid>
      <w:tr w:rsidR="00FA5F90" w:rsidRPr="00E4488B" w14:paraId="76D36D7F"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lastRenderedPageBreak/>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7029227" w14:textId="77777777" w:rsidR="00FA5F90" w:rsidRDefault="00FA5F90" w:rsidP="00FA5F90">
      <w:pPr>
        <w:keepNext/>
        <w:keepLines/>
        <w:pBdr>
          <w:top w:val="single" w:sz="12" w:space="3" w:color="auto"/>
        </w:pBdr>
        <w:spacing w:before="240"/>
        <w:outlineLvl w:val="7"/>
        <w:rPr>
          <w:sz w:val="36"/>
          <w:lang w:val="en-US"/>
        </w:rPr>
      </w:pPr>
    </w:p>
    <w:p w14:paraId="08AD9EDD" w14:textId="5396D7D4" w:rsidR="00FA5F90" w:rsidRDefault="00F6084C" w:rsidP="00235F89">
      <w:pPr>
        <w:pStyle w:val="Heading2"/>
        <w:rPr>
          <w:sz w:val="36"/>
        </w:rPr>
      </w:pPr>
      <w:bookmarkStart w:id="1343" w:name="_Toc150985117"/>
      <w:bookmarkStart w:id="1344" w:name="_Toc156945651"/>
      <w:proofErr w:type="gramStart"/>
      <w:r>
        <w:rPr>
          <w:color w:val="000000" w:themeColor="text1"/>
          <w:lang w:eastAsia="zh-CN"/>
        </w:rPr>
        <w:t>A.7</w:t>
      </w:r>
      <w:r w:rsidR="00FA5F90" w:rsidRPr="00235F89">
        <w:rPr>
          <w:color w:val="000000" w:themeColor="text1"/>
          <w:lang w:eastAsia="zh-CN"/>
        </w:rPr>
        <w:t xml:space="preserve">  Car</w:t>
      </w:r>
      <w:proofErr w:type="gramEnd"/>
      <w:r w:rsidR="00FA5F90" w:rsidRPr="00235F89">
        <w:rPr>
          <w:color w:val="000000" w:themeColor="text1"/>
          <w:lang w:eastAsia="zh-CN"/>
        </w:rPr>
        <w:t xml:space="preserve"> exterior size</w:t>
      </w:r>
      <w:bookmarkEnd w:id="1343"/>
      <w:bookmarkEnd w:id="1344"/>
      <w:r w:rsidR="00FA5F90">
        <w:rPr>
          <w:sz w:val="36"/>
        </w:rPr>
        <w:br/>
      </w:r>
    </w:p>
    <w:tbl>
      <w:tblPr>
        <w:tblW w:w="4441" w:type="dxa"/>
        <w:tblLook w:val="04A0" w:firstRow="1" w:lastRow="0" w:firstColumn="1" w:lastColumn="0" w:noHBand="0" w:noVBand="1"/>
      </w:tblPr>
      <w:tblGrid>
        <w:gridCol w:w="770"/>
        <w:gridCol w:w="1262"/>
        <w:gridCol w:w="1205"/>
        <w:gridCol w:w="1204"/>
      </w:tblGrid>
      <w:tr w:rsidR="00FA5F90" w:rsidRPr="002E4A8C" w14:paraId="443CD040" w14:textId="77777777" w:rsidTr="00DE3D48">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D64E308" w:rsidR="00FA5F90" w:rsidRPr="00235F89" w:rsidRDefault="00F6084C" w:rsidP="00235F89">
      <w:pPr>
        <w:pStyle w:val="Heading2"/>
        <w:rPr>
          <w:color w:val="000000" w:themeColor="text1"/>
          <w:lang w:eastAsia="zh-CN"/>
        </w:rPr>
      </w:pPr>
      <w:bookmarkStart w:id="1345" w:name="_Toc150985118"/>
      <w:bookmarkStart w:id="1346" w:name="_Toc156945652"/>
      <w:proofErr w:type="gramStart"/>
      <w:r>
        <w:rPr>
          <w:color w:val="000000" w:themeColor="text1"/>
          <w:lang w:eastAsia="zh-CN"/>
        </w:rPr>
        <w:t>A.8</w:t>
      </w:r>
      <w:r w:rsidR="00FA5F90" w:rsidRPr="00235F89">
        <w:rPr>
          <w:color w:val="000000" w:themeColor="text1"/>
          <w:lang w:eastAsia="zh-CN"/>
        </w:rPr>
        <w:t xml:space="preserve">  Car</w:t>
      </w:r>
      <w:proofErr w:type="gramEnd"/>
      <w:r w:rsidR="00FA5F90" w:rsidRPr="00235F89">
        <w:rPr>
          <w:color w:val="000000" w:themeColor="text1"/>
          <w:lang w:eastAsia="zh-CN"/>
        </w:rPr>
        <w:t xml:space="preserve"> exterior and interior size</w:t>
      </w:r>
      <w:bookmarkEnd w:id="1345"/>
      <w:bookmarkEnd w:id="1346"/>
    </w:p>
    <w:tbl>
      <w:tblPr>
        <w:tblStyle w:val="TableGrid"/>
        <w:tblW w:w="0" w:type="auto"/>
        <w:tblLook w:val="04A0" w:firstRow="1" w:lastRow="0" w:firstColumn="1" w:lastColumn="0" w:noHBand="0" w:noVBand="1"/>
      </w:tblPr>
      <w:tblGrid>
        <w:gridCol w:w="662"/>
        <w:gridCol w:w="749"/>
        <w:gridCol w:w="770"/>
        <w:gridCol w:w="685"/>
        <w:gridCol w:w="927"/>
        <w:gridCol w:w="860"/>
        <w:gridCol w:w="927"/>
        <w:gridCol w:w="860"/>
        <w:gridCol w:w="770"/>
        <w:gridCol w:w="860"/>
        <w:gridCol w:w="927"/>
        <w:gridCol w:w="86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 xml:space="preserve">Shoulder </w:t>
            </w:r>
            <w:proofErr w:type="gramStart"/>
            <w:r w:rsidRPr="001A2ECE">
              <w:t>room  front</w:t>
            </w:r>
            <w:proofErr w:type="gramEnd"/>
            <w:r w:rsidRPr="001A2ECE">
              <w:t>(mm)</w:t>
            </w:r>
          </w:p>
        </w:tc>
        <w:tc>
          <w:tcPr>
            <w:tcW w:w="837" w:type="dxa"/>
            <w:hideMark/>
          </w:tcPr>
          <w:p w14:paraId="2BBC8865" w14:textId="77777777" w:rsidR="00FA5F90" w:rsidRPr="001A2ECE" w:rsidRDefault="00FA5F90" w:rsidP="00DE3D48">
            <w:r w:rsidRPr="001A2ECE">
              <w:t xml:space="preserve">Shoulder </w:t>
            </w:r>
            <w:proofErr w:type="gramStart"/>
            <w:r w:rsidRPr="001A2ECE">
              <w:t>room  rear</w:t>
            </w:r>
            <w:proofErr w:type="gramEnd"/>
            <w:r w:rsidRPr="001A2ECE">
              <w:t>(mm)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77777777" w:rsidR="00FA5F90" w:rsidRDefault="00FA5F90" w:rsidP="00FA5F90">
      <w:r>
        <w:br/>
        <w:t xml:space="preserve"> </w:t>
      </w:r>
    </w:p>
    <w:p w14:paraId="050FA439" w14:textId="77777777" w:rsidR="00FA5F90" w:rsidRDefault="00FA5F90" w:rsidP="00FE7BC3">
      <w:pPr>
        <w:pStyle w:val="Heading1"/>
        <w:ind w:left="431" w:firstLine="0"/>
        <w:rPr>
          <w:lang w:val="en-US" w:eastAsia="zh-CN"/>
        </w:rPr>
      </w:pPr>
    </w:p>
    <w:p w14:paraId="617809F1" w14:textId="77777777" w:rsidR="007C5B3B" w:rsidRDefault="007C5B3B" w:rsidP="00FE7BC3">
      <w:pPr>
        <w:pStyle w:val="Heading1"/>
        <w:ind w:left="431" w:firstLine="0"/>
        <w:rPr>
          <w:ins w:id="1347" w:author="Wang Bin 王宾" w:date="2024-01-31T22:15:00Z"/>
        </w:rPr>
      </w:pPr>
      <w:ins w:id="1348" w:author="Wang Bin 王宾" w:date="2024-01-31T22:14:00Z">
        <w:r w:rsidRPr="00235F89">
          <w:t xml:space="preserve">Annex </w:t>
        </w:r>
      </w:ins>
      <w:ins w:id="1349" w:author="Wang Bin 王宾" w:date="2024-01-31T22:15:00Z">
        <w:r>
          <w:t>B</w:t>
        </w:r>
      </w:ins>
      <w:ins w:id="1350" w:author="Wang Bin 王宾" w:date="2024-01-31T22:14:00Z">
        <w:r w:rsidRPr="00235F89">
          <w:t>:</w:t>
        </w:r>
        <w:r w:rsidRPr="00B83472">
          <w:rPr>
            <w:rFonts w:eastAsia="等线"/>
          </w:rPr>
          <w:t xml:space="preserve"> </w:t>
        </w:r>
      </w:ins>
      <w:ins w:id="1351" w:author="Wang Bin 王宾" w:date="2024-01-31T22:15:00Z">
        <w:r w:rsidRPr="00F16E90">
          <w:t>Stereo AEC</w:t>
        </w:r>
      </w:ins>
    </w:p>
    <w:p w14:paraId="2814AC66" w14:textId="4C3BE419" w:rsidR="007C5B3B" w:rsidRDefault="007C5B3B" w:rsidP="007C5B3B">
      <w:pPr>
        <w:rPr>
          <w:ins w:id="1352" w:author="Wang Bin 王宾" w:date="2024-01-31T22:17:00Z"/>
          <w:color w:val="374151"/>
        </w:rPr>
      </w:pPr>
      <w:ins w:id="1353" w:author="Wang Bin 王宾" w:date="2024-01-31T22:17:00Z">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ins>
      <w:ins w:id="1354" w:author="Wang Bin 王宾" w:date="2024-01-31T22:22:00Z">
        <w:r w:rsidR="009B0532">
          <w:t>B</w:t>
        </w:r>
      </w:ins>
      <w:ins w:id="1355" w:author="Wang Bin 王宾" w:date="2024-01-31T22:17:00Z">
        <w:r w:rsidRPr="00F16E90">
          <w:t>-1</w:t>
        </w:r>
        <w:r>
          <w:t>.</w:t>
        </w:r>
      </w:ins>
    </w:p>
    <w:p w14:paraId="31365B8C" w14:textId="77777777" w:rsidR="007C5B3B" w:rsidRDefault="007C5B3B" w:rsidP="00FE7BC3">
      <w:pPr>
        <w:pStyle w:val="Heading1"/>
        <w:ind w:left="431" w:firstLine="0"/>
        <w:rPr>
          <w:ins w:id="1356" w:author="Wang Bin 王宾" w:date="2024-01-31T22:16:00Z"/>
          <w:lang w:val="en-US" w:eastAsia="zh-CN"/>
        </w:rPr>
      </w:pPr>
    </w:p>
    <w:p w14:paraId="2E40BE85" w14:textId="77777777" w:rsidR="007C5B3B" w:rsidRPr="007C5B3B" w:rsidRDefault="007C5B3B" w:rsidP="007C5B3B">
      <w:pPr>
        <w:jc w:val="center"/>
        <w:rPr>
          <w:ins w:id="1357" w:author="Wang Bin 王宾" w:date="2024-01-31T22:16:00Z"/>
          <w:rFonts w:eastAsia="等线"/>
          <w:lang w:eastAsia="ko-KR"/>
        </w:rPr>
      </w:pPr>
      <w:ins w:id="1358" w:author="Wang Bin 王宾" w:date="2024-01-31T22:14:00Z">
        <w:r>
          <w:rPr>
            <w:lang w:val="en-US" w:eastAsia="zh-CN"/>
          </w:rPr>
          <w:t xml:space="preserve"> </w:t>
        </w:r>
      </w:ins>
      <w:ins w:id="1359" w:author="Wang Bin 王宾" w:date="2024-01-31T22:16:00Z">
        <w:r w:rsidRPr="007C5B3B">
          <w:rPr>
            <w:rFonts w:eastAsia="等线"/>
            <w:noProof/>
            <w:lang w:eastAsia="ko-KR"/>
          </w:rPr>
          <w:drawing>
            <wp:inline distT="0" distB="0" distL="0" distR="0" wp14:anchorId="56381ECC" wp14:editId="1370D800">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ins>
    </w:p>
    <w:p w14:paraId="04D9C132" w14:textId="0A5D791F" w:rsidR="007C5B3B" w:rsidRPr="007C5B3B" w:rsidRDefault="007C5B3B" w:rsidP="007C5B3B">
      <w:pPr>
        <w:jc w:val="center"/>
        <w:rPr>
          <w:ins w:id="1360" w:author="Wang Bin 王宾" w:date="2024-01-31T22:16:00Z"/>
          <w:rFonts w:eastAsia="Malgun Gothic"/>
          <w:lang w:eastAsia="ko-KR"/>
        </w:rPr>
      </w:pPr>
      <w:ins w:id="1361" w:author="Wang Bin 王宾" w:date="2024-01-31T22:16:00Z">
        <w:r w:rsidRPr="007C5B3B">
          <w:rPr>
            <w:rFonts w:eastAsia="等线"/>
            <w:lang w:eastAsia="ko-KR"/>
          </w:rPr>
          <w:t xml:space="preserve">Fig. </w:t>
        </w:r>
      </w:ins>
      <w:ins w:id="1362" w:author="Wang Bin 王宾" w:date="2024-01-31T22:22:00Z">
        <w:r w:rsidR="009B0532">
          <w:rPr>
            <w:rFonts w:eastAsia="等线"/>
            <w:sz w:val="21"/>
            <w:szCs w:val="22"/>
            <w:lang w:eastAsia="ko-KR"/>
          </w:rPr>
          <w:t>B</w:t>
        </w:r>
      </w:ins>
      <w:ins w:id="1363" w:author="Wang Bin 王宾" w:date="2024-01-31T22:16:00Z">
        <w:r w:rsidRPr="007C5B3B">
          <w:rPr>
            <w:rFonts w:eastAsia="等线"/>
            <w:sz w:val="21"/>
            <w:szCs w:val="22"/>
            <w:lang w:eastAsia="ko-KR"/>
          </w:rPr>
          <w:t>-1</w:t>
        </w:r>
        <w:r w:rsidRPr="007C5B3B">
          <w:rPr>
            <w:rFonts w:eastAsia="等线"/>
            <w:lang w:eastAsia="ko-KR"/>
          </w:rPr>
          <w:t>. Stereo AEC system.</w:t>
        </w:r>
      </w:ins>
    </w:p>
    <w:p w14:paraId="30D55C94" w14:textId="77777777" w:rsidR="007C5B3B" w:rsidRPr="007C5B3B" w:rsidRDefault="007C5B3B" w:rsidP="007C5B3B">
      <w:pPr>
        <w:adjustRightInd w:val="0"/>
        <w:snapToGrid w:val="0"/>
        <w:jc w:val="both"/>
        <w:rPr>
          <w:ins w:id="1364" w:author="Wang Bin 王宾" w:date="2024-01-31T22:16:00Z"/>
          <w:rFonts w:eastAsia="等线"/>
          <w:lang w:eastAsia="ko-KR"/>
        </w:rPr>
      </w:pPr>
      <w:ins w:id="1365" w:author="Wang Bin 王宾" w:date="2024-01-31T22:16:00Z">
        <w:r w:rsidRPr="007C5B3B">
          <w:rPr>
            <w:rFonts w:eastAsia="等线"/>
            <w:lang w:eastAsia="ko-KR"/>
          </w:rPr>
          <w:t xml:space="preserve">The two input signals </w:t>
        </w:r>
      </w:ins>
      <w:ins w:id="1366" w:author="Wang Bin 王宾" w:date="2024-01-31T22:16:00Z">
        <w:r w:rsidRPr="007C5B3B">
          <w:rPr>
            <w:rFonts w:eastAsia="等线"/>
            <w:position w:val="-12"/>
            <w:lang w:eastAsia="ko-KR"/>
          </w:rPr>
          <w:object w:dxaOrig="560" w:dyaOrig="360" w14:anchorId="5DD67063">
            <v:shape id="_x0000_i1028" type="#_x0000_t75" style="width:29.5pt;height:18pt" o:ole="">
              <v:imagedata r:id="rId55" o:title=""/>
            </v:shape>
            <o:OLEObject Type="Embed" ProgID="Equation.DSMT4" ShapeID="_x0000_i1028" DrawAspect="Content" ObjectID="_1768311184" r:id="rId56"/>
          </w:object>
        </w:r>
      </w:ins>
      <w:ins w:id="1367" w:author="Wang Bin 王宾" w:date="2024-01-31T22:16:00Z">
        <w:r w:rsidRPr="007C5B3B">
          <w:rPr>
            <w:rFonts w:eastAsia="等线"/>
            <w:lang w:eastAsia="ko-KR"/>
          </w:rPr>
          <w:t xml:space="preserve"> and </w:t>
        </w:r>
      </w:ins>
      <w:ins w:id="1368" w:author="Wang Bin 王宾" w:date="2024-01-31T22:16:00Z">
        <w:r w:rsidRPr="007C5B3B">
          <w:rPr>
            <w:rFonts w:eastAsia="等线"/>
            <w:position w:val="-12"/>
            <w:lang w:eastAsia="ko-KR"/>
          </w:rPr>
          <w:object w:dxaOrig="580" w:dyaOrig="360" w14:anchorId="06A26594">
            <v:shape id="_x0000_i1029" type="#_x0000_t75" style="width:29.5pt;height:18pt" o:ole="">
              <v:imagedata r:id="rId57" o:title=""/>
            </v:shape>
            <o:OLEObject Type="Embed" ProgID="Equation.DSMT4" ShapeID="_x0000_i1029" DrawAspect="Content" ObjectID="_1768311185" r:id="rId58"/>
          </w:object>
        </w:r>
      </w:ins>
      <w:ins w:id="1369" w:author="Wang Bin 王宾" w:date="2024-01-31T22:16:00Z">
        <w:r w:rsidRPr="007C5B3B">
          <w:rPr>
            <w:rFonts w:eastAsia="等线"/>
            <w:lang w:eastAsia="ko-KR"/>
          </w:rPr>
          <w:t xml:space="preserve"> are derived from the same sound source convolving with two distinct impulse responses </w:t>
        </w:r>
      </w:ins>
      <w:ins w:id="1370" w:author="Wang Bin 王宾" w:date="2024-01-31T22:16:00Z">
        <w:r w:rsidRPr="007C5B3B">
          <w:rPr>
            <w:rFonts w:eastAsia="等线"/>
            <w:position w:val="-12"/>
            <w:lang w:eastAsia="ko-KR"/>
          </w:rPr>
          <w:object w:dxaOrig="580" w:dyaOrig="360" w14:anchorId="1F1F898D">
            <v:shape id="_x0000_i1030" type="#_x0000_t75" style="width:29.5pt;height:18pt" o:ole="">
              <v:imagedata r:id="rId59" o:title=""/>
            </v:shape>
            <o:OLEObject Type="Embed" ProgID="Equation.DSMT4" ShapeID="_x0000_i1030" DrawAspect="Content" ObjectID="_1768311186" r:id="rId60"/>
          </w:object>
        </w:r>
      </w:ins>
      <w:ins w:id="1371" w:author="Wang Bin 王宾" w:date="2024-01-31T22:16:00Z">
        <w:r w:rsidRPr="007C5B3B">
          <w:rPr>
            <w:rFonts w:eastAsia="等线"/>
            <w:lang w:eastAsia="ko-KR"/>
          </w:rPr>
          <w:t xml:space="preserve"> and </w:t>
        </w:r>
      </w:ins>
      <w:ins w:id="1372" w:author="Wang Bin 王宾" w:date="2024-01-31T22:16:00Z">
        <w:r w:rsidRPr="007C5B3B">
          <w:rPr>
            <w:rFonts w:eastAsia="等线"/>
            <w:position w:val="-12"/>
            <w:lang w:eastAsia="ko-KR"/>
          </w:rPr>
          <w:object w:dxaOrig="600" w:dyaOrig="360" w14:anchorId="17ECB533">
            <v:shape id="_x0000_i1031" type="#_x0000_t75" style="width:30pt;height:18pt" o:ole="">
              <v:imagedata r:id="rId61" o:title=""/>
            </v:shape>
            <o:OLEObject Type="Embed" ProgID="Equation.DSMT4" ShapeID="_x0000_i1031" DrawAspect="Content" ObjectID="_1768311187" r:id="rId62"/>
          </w:object>
        </w:r>
      </w:ins>
      <w:ins w:id="1373" w:author="Wang Bin 王宾" w:date="2024-01-31T22:16:00Z">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w:ins>
      <w:ins w:id="1374" w:author="Wang Bin 王宾" w:date="2024-01-31T22:16:00Z">
        <w:r w:rsidRPr="007C5B3B">
          <w:rPr>
            <w:rFonts w:eastAsia="等线"/>
            <w:position w:val="-12"/>
            <w:lang w:eastAsia="ko-KR"/>
          </w:rPr>
          <w:object w:dxaOrig="540" w:dyaOrig="360" w14:anchorId="6EF02A3C">
            <v:shape id="_x0000_i1032" type="#_x0000_t75" style="width:26pt;height:18pt" o:ole="">
              <v:imagedata r:id="rId63" o:title=""/>
            </v:shape>
            <o:OLEObject Type="Embed" ProgID="Equation.DSMT4" ShapeID="_x0000_i1032" DrawAspect="Content" ObjectID="_1768311188" r:id="rId64"/>
          </w:object>
        </w:r>
      </w:ins>
      <w:ins w:id="1375" w:author="Wang Bin 王宾" w:date="2024-01-31T22:16:00Z">
        <w:r w:rsidRPr="007C5B3B">
          <w:rPr>
            <w:rFonts w:eastAsia="等线"/>
            <w:lang w:eastAsia="ko-KR"/>
          </w:rPr>
          <w:t xml:space="preserve"> and </w:t>
        </w:r>
      </w:ins>
      <w:ins w:id="1376" w:author="Wang Bin 王宾" w:date="2024-01-31T22:16:00Z">
        <w:r w:rsidRPr="007C5B3B">
          <w:rPr>
            <w:rFonts w:eastAsia="等线"/>
            <w:position w:val="-12"/>
            <w:lang w:eastAsia="ko-KR"/>
          </w:rPr>
          <w:object w:dxaOrig="580" w:dyaOrig="360" w14:anchorId="0E912F4B">
            <v:shape id="_x0000_i1033" type="#_x0000_t75" style="width:29.5pt;height:18pt" o:ole="">
              <v:imagedata r:id="rId65" o:title=""/>
            </v:shape>
            <o:OLEObject Type="Embed" ProgID="Equation.DSMT4" ShapeID="_x0000_i1033" DrawAspect="Content" ObjectID="_1768311189" r:id="rId66"/>
          </w:object>
        </w:r>
      </w:ins>
      <w:ins w:id="1377" w:author="Wang Bin 王宾" w:date="2024-01-31T22:16:00Z">
        <w:r w:rsidRPr="007C5B3B">
          <w:rPr>
            <w:rFonts w:eastAsia="等线"/>
            <w:lang w:eastAsia="ko-KR"/>
          </w:rPr>
          <w:t xml:space="preserve">of the near-end room to a single microphone, forming the desired signal </w:t>
        </w:r>
      </w:ins>
      <w:ins w:id="1378" w:author="Wang Bin 王宾" w:date="2024-01-31T22:16:00Z">
        <w:r w:rsidRPr="007C5B3B">
          <w:rPr>
            <w:rFonts w:eastAsia="等线"/>
            <w:position w:val="-10"/>
            <w:lang w:eastAsia="ko-KR"/>
          </w:rPr>
          <w:object w:dxaOrig="499" w:dyaOrig="320" w14:anchorId="72D00E82">
            <v:shape id="_x0000_i1034" type="#_x0000_t75" style="width:25.5pt;height:15.5pt" o:ole="">
              <v:imagedata r:id="rId67" o:title=""/>
            </v:shape>
            <o:OLEObject Type="Embed" ProgID="Equation.DSMT4" ShapeID="_x0000_i1034" DrawAspect="Content" ObjectID="_1768311190" r:id="rId68"/>
          </w:object>
        </w:r>
      </w:ins>
      <w:ins w:id="1379" w:author="Wang Bin 王宾" w:date="2024-01-31T22:16:00Z">
        <w:r w:rsidRPr="007C5B3B">
          <w:rPr>
            <w:rFonts w:eastAsia="等线"/>
            <w:lang w:eastAsia="ko-KR"/>
          </w:rPr>
          <w:t xml:space="preserve"> together with the noise signal </w:t>
        </w:r>
      </w:ins>
      <w:ins w:id="1380" w:author="Wang Bin 王宾" w:date="2024-01-31T22:16:00Z">
        <w:r w:rsidRPr="007C5B3B">
          <w:rPr>
            <w:rFonts w:eastAsia="等线"/>
            <w:position w:val="-10"/>
            <w:lang w:eastAsia="ko-KR"/>
          </w:rPr>
          <w:object w:dxaOrig="520" w:dyaOrig="320" w14:anchorId="32C98F42">
            <v:shape id="_x0000_i1035" type="#_x0000_t75" style="width:26.5pt;height:15.5pt" o:ole="">
              <v:imagedata r:id="rId69" o:title=""/>
            </v:shape>
            <o:OLEObject Type="Embed" ProgID="Equation.DSMT4" ShapeID="_x0000_i1035" DrawAspect="Content" ObjectID="_1768311191" r:id="rId70"/>
          </w:object>
        </w:r>
      </w:ins>
      <w:ins w:id="1381" w:author="Wang Bin 王宾" w:date="2024-01-31T22:16:00Z">
        <w:r w:rsidRPr="007C5B3B">
          <w:rPr>
            <w:rFonts w:eastAsia="等线"/>
            <w:lang w:eastAsia="ko-KR"/>
          </w:rPr>
          <w:t xml:space="preserve">. Subsequently, two adaptive FIR filters </w:t>
        </w:r>
      </w:ins>
      <w:ins w:id="1382" w:author="Wang Bin 王宾" w:date="2024-01-31T22:16:00Z">
        <w:r w:rsidRPr="007C5B3B">
          <w:rPr>
            <w:rFonts w:eastAsia="等线"/>
            <w:position w:val="-10"/>
            <w:lang w:eastAsia="ko-KR"/>
          </w:rPr>
          <w:object w:dxaOrig="560" w:dyaOrig="480" w14:anchorId="79899E88">
            <v:shape id="_x0000_i1036" type="#_x0000_t75" style="width:30.5pt;height:26.5pt" o:ole="">
              <v:imagedata r:id="rId71" o:title=""/>
            </v:shape>
            <o:OLEObject Type="Embed" ProgID="Equation.DSMT4" ShapeID="_x0000_i1036" DrawAspect="Content" ObjectID="_1768311192" r:id="rId72"/>
          </w:object>
        </w:r>
      </w:ins>
      <w:ins w:id="1383" w:author="Wang Bin 王宾" w:date="2024-01-31T22:16:00Z">
        <w:r w:rsidRPr="007C5B3B">
          <w:rPr>
            <w:rFonts w:eastAsia="等线"/>
            <w:lang w:eastAsia="ko-KR"/>
          </w:rPr>
          <w:t xml:space="preserve"> and </w:t>
        </w:r>
      </w:ins>
      <w:ins w:id="1384" w:author="Wang Bin 王宾" w:date="2024-01-31T22:16:00Z">
        <w:r w:rsidRPr="007C5B3B">
          <w:rPr>
            <w:rFonts w:eastAsia="等线"/>
            <w:position w:val="-10"/>
            <w:lang w:eastAsia="ko-KR"/>
          </w:rPr>
          <w:object w:dxaOrig="580" w:dyaOrig="480" w14:anchorId="2F93B328">
            <v:shape id="_x0000_i1037" type="#_x0000_t75" style="width:30.5pt;height:25.5pt" o:ole="">
              <v:imagedata r:id="rId73" o:title=""/>
            </v:shape>
            <o:OLEObject Type="Embed" ProgID="Equation.DSMT4" ShapeID="_x0000_i1037" DrawAspect="Content" ObjectID="_1768311193" r:id="rId74"/>
          </w:object>
        </w:r>
      </w:ins>
      <w:ins w:id="1385" w:author="Wang Bin 王宾" w:date="2024-01-31T22:16:00Z">
        <w:r w:rsidRPr="007C5B3B">
          <w:rPr>
            <w:rFonts w:eastAsia="等线"/>
            <w:lang w:eastAsia="ko-KR"/>
          </w:rPr>
          <w:t xml:space="preserve">are employed to estimate the impulse responses </w:t>
        </w:r>
      </w:ins>
      <w:ins w:id="1386" w:author="Wang Bin 王宾" w:date="2024-01-31T22:16:00Z">
        <w:r w:rsidRPr="007C5B3B">
          <w:rPr>
            <w:rFonts w:eastAsia="等线"/>
            <w:position w:val="-12"/>
            <w:lang w:eastAsia="ko-KR"/>
          </w:rPr>
          <w:object w:dxaOrig="540" w:dyaOrig="360" w14:anchorId="504CC0CD">
            <v:shape id="_x0000_i1038" type="#_x0000_t75" style="width:26pt;height:18pt" o:ole="">
              <v:imagedata r:id="rId75" o:title=""/>
            </v:shape>
            <o:OLEObject Type="Embed" ProgID="Equation.DSMT4" ShapeID="_x0000_i1038" DrawAspect="Content" ObjectID="_1768311194" r:id="rId76"/>
          </w:object>
        </w:r>
      </w:ins>
      <w:ins w:id="1387" w:author="Wang Bin 王宾" w:date="2024-01-31T22:16:00Z">
        <w:r w:rsidRPr="007C5B3B">
          <w:rPr>
            <w:rFonts w:eastAsia="等线"/>
            <w:lang w:eastAsia="ko-KR"/>
          </w:rPr>
          <w:t xml:space="preserve"> and </w:t>
        </w:r>
      </w:ins>
      <w:ins w:id="1388" w:author="Wang Bin 王宾" w:date="2024-01-31T22:16:00Z">
        <w:r w:rsidRPr="007C5B3B">
          <w:rPr>
            <w:rFonts w:eastAsia="等线"/>
            <w:position w:val="-12"/>
            <w:lang w:eastAsia="ko-KR"/>
          </w:rPr>
          <w:object w:dxaOrig="580" w:dyaOrig="360" w14:anchorId="2B8D45F3">
            <v:shape id="_x0000_i1039" type="#_x0000_t75" style="width:29.5pt;height:18pt" o:ole="">
              <v:imagedata r:id="rId77" o:title=""/>
            </v:shape>
            <o:OLEObject Type="Embed" ProgID="Equation.DSMT4" ShapeID="_x0000_i1039" DrawAspect="Content" ObjectID="_1768311195" r:id="rId78"/>
          </w:object>
        </w:r>
      </w:ins>
      <w:ins w:id="1389" w:author="Wang Bin 王宾" w:date="2024-01-31T22:16:00Z">
        <w:r w:rsidRPr="007C5B3B">
          <w:rPr>
            <w:rFonts w:eastAsia="等线"/>
            <w:lang w:eastAsia="ko-KR"/>
          </w:rPr>
          <w:t xml:space="preserve"> of the near-end room, yielding the estimated desired signal </w:t>
        </w:r>
      </w:ins>
      <w:ins w:id="1390" w:author="Wang Bin 王宾" w:date="2024-01-31T22:16:00Z">
        <w:r w:rsidRPr="007C5B3B">
          <w:rPr>
            <w:rFonts w:eastAsia="等线"/>
            <w:position w:val="-10"/>
            <w:lang w:eastAsia="ko-KR"/>
          </w:rPr>
          <w:object w:dxaOrig="499" w:dyaOrig="480" w14:anchorId="65C14E12">
            <v:shape id="_x0000_i1040" type="#_x0000_t75" style="width:25.5pt;height:24pt" o:ole="">
              <v:imagedata r:id="rId79" o:title=""/>
            </v:shape>
            <o:OLEObject Type="Embed" ProgID="Equation.DSMT4" ShapeID="_x0000_i1040" DrawAspect="Content" ObjectID="_1768311196" r:id="rId80"/>
          </w:object>
        </w:r>
      </w:ins>
      <w:ins w:id="1391" w:author="Wang Bin 王宾" w:date="2024-01-31T22:16:00Z">
        <w:r w:rsidRPr="007C5B3B">
          <w:rPr>
            <w:rFonts w:eastAsia="等线"/>
            <w:lang w:eastAsia="ko-KR"/>
          </w:rPr>
          <w:t xml:space="preserve">. Finally, the difference between the desired signal and the estimated desired signal which termed as the error signal </w:t>
        </w:r>
      </w:ins>
      <w:ins w:id="1392" w:author="Wang Bin 王宾" w:date="2024-01-31T22:16:00Z">
        <w:r w:rsidRPr="007C5B3B">
          <w:rPr>
            <w:rFonts w:eastAsia="等线"/>
            <w:position w:val="-10"/>
            <w:lang w:eastAsia="ko-KR"/>
          </w:rPr>
          <w:object w:dxaOrig="480" w:dyaOrig="320" w14:anchorId="43DCFDBA">
            <v:shape id="_x0000_i1041" type="#_x0000_t75" style="width:24pt;height:15.5pt" o:ole="">
              <v:imagedata r:id="rId81" o:title=""/>
            </v:shape>
            <o:OLEObject Type="Embed" ProgID="Equation.DSMT4" ShapeID="_x0000_i1041" DrawAspect="Content" ObjectID="_1768311197" r:id="rId82"/>
          </w:object>
        </w:r>
      </w:ins>
      <w:ins w:id="1393" w:author="Wang Bin 王宾" w:date="2024-01-31T22:16:00Z">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ins>
    </w:p>
    <w:p w14:paraId="044D6333" w14:textId="4DCC9139" w:rsidR="007C5B3B" w:rsidRPr="007C5B3B" w:rsidRDefault="009B0532" w:rsidP="007C5B3B">
      <w:pPr>
        <w:keepNext/>
        <w:keepLines/>
        <w:widowControl w:val="0"/>
        <w:tabs>
          <w:tab w:val="left" w:pos="2127"/>
        </w:tabs>
        <w:spacing w:before="240" w:after="120" w:line="240" w:lineRule="atLeast"/>
        <w:ind w:left="576"/>
        <w:outlineLvl w:val="1"/>
        <w:rPr>
          <w:ins w:id="1394" w:author="Wang Bin 王宾" w:date="2024-01-31T22:16:00Z"/>
          <w:rFonts w:ascii="Arial" w:eastAsia="等线" w:hAnsi="Arial"/>
          <w:sz w:val="32"/>
          <w:lang w:eastAsia="ko-KR"/>
        </w:rPr>
      </w:pPr>
      <w:ins w:id="1395" w:author="Wang Bin 王宾" w:date="2024-01-31T22:19:00Z">
        <w:r>
          <w:rPr>
            <w:rFonts w:ascii="Arial" w:eastAsia="等线" w:hAnsi="Arial"/>
            <w:sz w:val="32"/>
            <w:lang w:eastAsia="ko-KR"/>
          </w:rPr>
          <w:lastRenderedPageBreak/>
          <w:t>B.1</w:t>
        </w:r>
      </w:ins>
      <w:ins w:id="1396" w:author="Wang Bin 王宾" w:date="2024-01-31T22:16:00Z">
        <w:r w:rsidR="007C5B3B" w:rsidRPr="007C5B3B">
          <w:rPr>
            <w:rFonts w:ascii="Arial" w:eastAsia="等线" w:hAnsi="Arial"/>
            <w:sz w:val="32"/>
            <w:lang w:eastAsia="ko-KR"/>
          </w:rPr>
          <w:t xml:space="preserve"> Intuitive understanding of Stereo AEC</w:t>
        </w:r>
      </w:ins>
    </w:p>
    <w:p w14:paraId="27E34F4E" w14:textId="77777777" w:rsidR="007C5B3B" w:rsidRPr="007C5B3B" w:rsidRDefault="007C5B3B" w:rsidP="007C5B3B">
      <w:pPr>
        <w:adjustRightInd w:val="0"/>
        <w:snapToGrid w:val="0"/>
        <w:jc w:val="both"/>
        <w:textAlignment w:val="baseline"/>
        <w:rPr>
          <w:ins w:id="1397" w:author="Wang Bin 王宾" w:date="2024-01-31T22:16:00Z"/>
          <w:rFonts w:eastAsia="等线"/>
          <w:b/>
          <w:bCs/>
          <w:sz w:val="32"/>
          <w:szCs w:val="32"/>
          <w:lang w:eastAsia="ko-KR"/>
        </w:rPr>
      </w:pPr>
      <w:ins w:id="1398" w:author="Wang Bin 王宾" w:date="2024-01-31T22:16:00Z">
        <w:r w:rsidRPr="007C5B3B">
          <w:rPr>
            <w:rFonts w:eastAsia="等线"/>
            <w:lang w:eastAsia="ko-KR"/>
          </w:rPr>
          <w:t xml:space="preserve">As illustrated in Fig. 7.1.3.1-1, assuming </w:t>
        </w:r>
      </w:ins>
      <m:oMath>
        <m:r>
          <w:ins w:id="1399" w:author="Wang Bin 王宾" w:date="2024-01-31T22:16:00Z">
            <w:rPr>
              <w:rFonts w:ascii="Cambria Math" w:eastAsia="等线"/>
              <w:lang w:eastAsia="ko-KR"/>
            </w:rPr>
            <m:t>h</m:t>
          </w:ins>
        </m:r>
        <m:r>
          <w:ins w:id="1400" w:author="Wang Bin 王宾" w:date="2024-01-31T22:16:00Z">
            <w:rPr>
              <w:rFonts w:ascii="Cambria Math" w:eastAsia="等线"/>
              <w:lang w:eastAsia="ko-KR"/>
            </w:rPr>
            <m:t>=[</m:t>
          </w:ins>
        </m:r>
        <m:sSubSup>
          <m:sSubSupPr>
            <m:ctrlPr>
              <w:ins w:id="1401" w:author="Wang Bin 王宾" w:date="2024-01-31T22:16:00Z">
                <w:rPr>
                  <w:rFonts w:ascii="Cambria Math" w:eastAsia="等线" w:hAnsi="Cambria Math"/>
                  <w:i/>
                  <w:lang w:eastAsia="ko-KR"/>
                </w:rPr>
              </w:ins>
            </m:ctrlPr>
          </m:sSubSupPr>
          <m:e>
            <m:r>
              <w:ins w:id="1402" w:author="Wang Bin 王宾" w:date="2024-01-31T22:16:00Z">
                <w:rPr>
                  <w:rFonts w:ascii="Cambria Math" w:eastAsia="等线"/>
                  <w:lang w:eastAsia="ko-KR"/>
                </w:rPr>
                <m:t>h</m:t>
              </w:ins>
            </m:r>
          </m:e>
          <m:sub>
            <m:r>
              <w:ins w:id="1403" w:author="Wang Bin 王宾" w:date="2024-01-31T22:16:00Z">
                <w:rPr>
                  <w:rFonts w:ascii="Cambria Math" w:eastAsia="等线"/>
                  <w:lang w:eastAsia="ko-KR"/>
                </w:rPr>
                <m:t>1</m:t>
              </w:ins>
            </m:r>
          </m:sub>
          <m:sup>
            <m:r>
              <w:ins w:id="1404" w:author="Wang Bin 王宾" w:date="2024-01-31T22:16:00Z">
                <w:rPr>
                  <w:rFonts w:ascii="Cambria Math" w:eastAsia="等线"/>
                  <w:lang w:eastAsia="ko-KR"/>
                </w:rPr>
                <m:t>T</m:t>
              </w:ins>
            </m:r>
          </m:sup>
        </m:sSubSup>
        <m:r>
          <w:ins w:id="1405" w:author="Wang Bin 王宾" w:date="2024-01-31T22:16:00Z">
            <w:rPr>
              <w:rFonts w:ascii="Cambria Math" w:eastAsia="等线"/>
              <w:lang w:eastAsia="ko-KR"/>
            </w:rPr>
            <m:t>,</m:t>
          </w:ins>
        </m:r>
        <m:sSubSup>
          <m:sSubSupPr>
            <m:ctrlPr>
              <w:ins w:id="1406" w:author="Wang Bin 王宾" w:date="2024-01-31T22:16:00Z">
                <w:rPr>
                  <w:rFonts w:ascii="Cambria Math" w:eastAsia="等线" w:hAnsi="Cambria Math"/>
                  <w:i/>
                  <w:lang w:eastAsia="ko-KR"/>
                </w:rPr>
              </w:ins>
            </m:ctrlPr>
          </m:sSubSupPr>
          <m:e>
            <m:r>
              <w:ins w:id="1407" w:author="Wang Bin 王宾" w:date="2024-01-31T22:16:00Z">
                <w:rPr>
                  <w:rFonts w:ascii="Cambria Math" w:eastAsia="等线"/>
                  <w:lang w:eastAsia="ko-KR"/>
                </w:rPr>
                <m:t>h</m:t>
              </w:ins>
            </m:r>
          </m:e>
          <m:sub>
            <m:r>
              <w:ins w:id="1408" w:author="Wang Bin 王宾" w:date="2024-01-31T22:16:00Z">
                <w:rPr>
                  <w:rFonts w:ascii="Cambria Math" w:eastAsia="等线"/>
                  <w:lang w:eastAsia="ko-KR"/>
                </w:rPr>
                <m:t>2</m:t>
              </w:ins>
            </m:r>
          </m:sub>
          <m:sup>
            <m:r>
              <w:ins w:id="1409" w:author="Wang Bin 王宾" w:date="2024-01-31T22:16:00Z">
                <w:rPr>
                  <w:rFonts w:ascii="Cambria Math" w:eastAsia="等线"/>
                  <w:lang w:eastAsia="ko-KR"/>
                </w:rPr>
                <m:t>T</m:t>
              </w:ins>
            </m:r>
          </m:sup>
        </m:sSubSup>
        <m:r>
          <w:ins w:id="1410" w:author="Wang Bin 王宾" w:date="2024-01-31T22:16:00Z">
            <w:rPr>
              <w:rFonts w:ascii="Cambria Math" w:eastAsia="等线"/>
              <w:lang w:eastAsia="ko-KR"/>
            </w:rPr>
            <m:t>]</m:t>
          </w:ins>
        </m:r>
      </m:oMath>
      <w:ins w:id="1411" w:author="Wang Bin 王宾" w:date="2024-01-31T22:16:00Z">
        <w:r w:rsidRPr="007C5B3B">
          <w:rPr>
            <w:rFonts w:eastAsia="等线"/>
            <w:lang w:eastAsia="ko-KR"/>
          </w:rPr>
          <w:t xml:space="preserve"> is the truncated vector of the actual echo path impulse response in the near-end room, and </w:t>
        </w:r>
      </w:ins>
      <m:oMath>
        <m:limUpp>
          <m:limUppPr>
            <m:ctrlPr>
              <w:ins w:id="1412" w:author="Wang Bin 王宾" w:date="2024-01-31T22:16:00Z">
                <w:rPr>
                  <w:rFonts w:ascii="Cambria Math" w:eastAsia="等线" w:hAnsi="Cambria Math"/>
                  <w:i/>
                  <w:lang w:eastAsia="ko-KR"/>
                </w:rPr>
              </w:ins>
            </m:ctrlPr>
          </m:limUppPr>
          <m:e>
            <m:r>
              <w:ins w:id="1413" w:author="Wang Bin 王宾" w:date="2024-01-31T22:16:00Z">
                <w:rPr>
                  <w:rFonts w:ascii="Cambria Math" w:eastAsia="等线"/>
                  <w:lang w:eastAsia="ko-KR"/>
                </w:rPr>
                <m:t>h</m:t>
              </w:ins>
            </m:r>
          </m:e>
          <m:lim>
            <m:r>
              <w:ins w:id="1414" w:author="Wang Bin 王宾" w:date="2024-01-31T22:16:00Z">
                <w:rPr>
                  <w:rFonts w:ascii="Cambria Math" w:eastAsia="宋体" w:hAnsi="Cambria Math" w:cs="宋体" w:hint="eastAsia"/>
                  <w:lang w:eastAsia="ko-KR"/>
                </w:rPr>
                <m:t>∧</m:t>
              </w:ins>
            </m:r>
          </m:lim>
        </m:limUpp>
        <m:r>
          <w:ins w:id="1415" w:author="Wang Bin 王宾" w:date="2024-01-31T22:16:00Z">
            <w:rPr>
              <w:rFonts w:ascii="Cambria Math" w:eastAsia="等线"/>
              <w:lang w:eastAsia="ko-KR"/>
            </w:rPr>
            <m:t>=[</m:t>
          </w:ins>
        </m:r>
        <m:sSubSup>
          <m:sSubSupPr>
            <m:ctrlPr>
              <w:ins w:id="1416" w:author="Wang Bin 王宾" w:date="2024-01-31T22:16:00Z">
                <w:rPr>
                  <w:rFonts w:ascii="Cambria Math" w:eastAsia="等线" w:hAnsi="Cambria Math"/>
                  <w:i/>
                  <w:lang w:eastAsia="ko-KR"/>
                </w:rPr>
              </w:ins>
            </m:ctrlPr>
          </m:sSubSupPr>
          <m:e>
            <m:limUpp>
              <m:limUppPr>
                <m:ctrlPr>
                  <w:ins w:id="1417" w:author="Wang Bin 王宾" w:date="2024-01-31T22:16:00Z">
                    <w:rPr>
                      <w:rFonts w:ascii="Cambria Math" w:eastAsia="等线" w:hAnsi="Cambria Math"/>
                      <w:i/>
                      <w:lang w:eastAsia="ko-KR"/>
                    </w:rPr>
                  </w:ins>
                </m:ctrlPr>
              </m:limUppPr>
              <m:e>
                <m:r>
                  <w:ins w:id="1418" w:author="Wang Bin 王宾" w:date="2024-01-31T22:16:00Z">
                    <w:rPr>
                      <w:rFonts w:ascii="Cambria Math" w:eastAsia="等线"/>
                      <w:lang w:eastAsia="ko-KR"/>
                    </w:rPr>
                    <m:t>h</m:t>
                  </w:ins>
                </m:r>
              </m:e>
              <m:lim>
                <m:r>
                  <w:ins w:id="1419" w:author="Wang Bin 王宾" w:date="2024-01-31T22:16:00Z">
                    <w:rPr>
                      <w:rFonts w:ascii="Cambria Math" w:eastAsia="宋体" w:hAnsi="Cambria Math" w:cs="宋体" w:hint="eastAsia"/>
                      <w:lang w:eastAsia="ko-KR"/>
                    </w:rPr>
                    <m:t>∧</m:t>
                  </w:ins>
                </m:r>
              </m:lim>
            </m:limUpp>
          </m:e>
          <m:sub>
            <m:r>
              <w:ins w:id="1420" w:author="Wang Bin 王宾" w:date="2024-01-31T22:16:00Z">
                <w:rPr>
                  <w:rFonts w:ascii="Cambria Math" w:eastAsia="等线"/>
                  <w:lang w:eastAsia="ko-KR"/>
                </w:rPr>
                <m:t>1</m:t>
              </w:ins>
            </m:r>
          </m:sub>
          <m:sup>
            <m:r>
              <w:ins w:id="1421" w:author="Wang Bin 王宾" w:date="2024-01-31T22:16:00Z">
                <w:rPr>
                  <w:rFonts w:ascii="Cambria Math" w:eastAsia="等线"/>
                  <w:lang w:eastAsia="ko-KR"/>
                </w:rPr>
                <m:t>T</m:t>
              </w:ins>
            </m:r>
          </m:sup>
        </m:sSubSup>
        <m:r>
          <w:ins w:id="1422" w:author="Wang Bin 王宾" w:date="2024-01-31T22:16:00Z">
            <w:rPr>
              <w:rFonts w:ascii="Cambria Math" w:eastAsia="等线"/>
              <w:lang w:eastAsia="ko-KR"/>
            </w:rPr>
            <m:t>,</m:t>
          </w:ins>
        </m:r>
        <m:sSubSup>
          <m:sSubSupPr>
            <m:ctrlPr>
              <w:ins w:id="1423" w:author="Wang Bin 王宾" w:date="2024-01-31T22:16:00Z">
                <w:rPr>
                  <w:rFonts w:ascii="Cambria Math" w:eastAsia="等线" w:hAnsi="Cambria Math"/>
                  <w:i/>
                  <w:lang w:eastAsia="ko-KR"/>
                </w:rPr>
              </w:ins>
            </m:ctrlPr>
          </m:sSubSupPr>
          <m:e>
            <m:limUpp>
              <m:limUppPr>
                <m:ctrlPr>
                  <w:ins w:id="1424" w:author="Wang Bin 王宾" w:date="2024-01-31T22:16:00Z">
                    <w:rPr>
                      <w:rFonts w:ascii="Cambria Math" w:eastAsia="等线" w:hAnsi="Cambria Math"/>
                      <w:i/>
                      <w:lang w:eastAsia="ko-KR"/>
                    </w:rPr>
                  </w:ins>
                </m:ctrlPr>
              </m:limUppPr>
              <m:e>
                <m:r>
                  <w:ins w:id="1425" w:author="Wang Bin 王宾" w:date="2024-01-31T22:16:00Z">
                    <w:rPr>
                      <w:rFonts w:ascii="Cambria Math" w:eastAsia="等线"/>
                      <w:lang w:eastAsia="ko-KR"/>
                    </w:rPr>
                    <m:t>h</m:t>
                  </w:ins>
                </m:r>
              </m:e>
              <m:lim>
                <m:r>
                  <w:ins w:id="1426" w:author="Wang Bin 王宾" w:date="2024-01-31T22:16:00Z">
                    <w:rPr>
                      <w:rFonts w:ascii="Cambria Math" w:eastAsia="宋体" w:hAnsi="Cambria Math" w:cs="宋体" w:hint="eastAsia"/>
                      <w:lang w:eastAsia="ko-KR"/>
                    </w:rPr>
                    <m:t>∧</m:t>
                  </w:ins>
                </m:r>
              </m:lim>
            </m:limUpp>
          </m:e>
          <m:sub>
            <m:r>
              <w:ins w:id="1427" w:author="Wang Bin 王宾" w:date="2024-01-31T22:16:00Z">
                <w:rPr>
                  <w:rFonts w:ascii="Cambria Math" w:eastAsia="等线"/>
                  <w:lang w:eastAsia="ko-KR"/>
                </w:rPr>
                <m:t>2</m:t>
              </w:ins>
            </m:r>
          </m:sub>
          <m:sup>
            <m:r>
              <w:ins w:id="1428" w:author="Wang Bin 王宾" w:date="2024-01-31T22:16:00Z">
                <w:rPr>
                  <w:rFonts w:ascii="Cambria Math" w:eastAsia="等线"/>
                  <w:lang w:eastAsia="ko-KR"/>
                </w:rPr>
                <m:t>T</m:t>
              </w:ins>
            </m:r>
          </m:sup>
        </m:sSubSup>
        <m:sSup>
          <m:sSupPr>
            <m:ctrlPr>
              <w:ins w:id="1429" w:author="Wang Bin 王宾" w:date="2024-01-31T22:16:00Z">
                <w:rPr>
                  <w:rFonts w:ascii="Cambria Math" w:eastAsia="等线" w:hAnsi="Cambria Math"/>
                  <w:i/>
                  <w:lang w:eastAsia="ko-KR"/>
                </w:rPr>
              </w:ins>
            </m:ctrlPr>
          </m:sSupPr>
          <m:e>
            <m:r>
              <w:ins w:id="1430" w:author="Wang Bin 王宾" w:date="2024-01-31T22:16:00Z">
                <w:rPr>
                  <w:rFonts w:ascii="Cambria Math" w:eastAsia="等线"/>
                  <w:lang w:eastAsia="ko-KR"/>
                </w:rPr>
                <m:t>]</m:t>
              </w:ins>
            </m:r>
          </m:e>
          <m:sup>
            <m:r>
              <w:ins w:id="1431" w:author="Wang Bin 王宾" w:date="2024-01-31T22:16:00Z">
                <w:rPr>
                  <w:rFonts w:ascii="Cambria Math" w:eastAsia="等线"/>
                  <w:lang w:eastAsia="ko-KR"/>
                </w:rPr>
                <m:t>T</m:t>
              </w:ins>
            </m:r>
          </m:sup>
        </m:sSup>
      </m:oMath>
      <w:ins w:id="1432" w:author="Wang Bin 王宾" w:date="2024-01-31T22:16:00Z">
        <w:r w:rsidRPr="007C5B3B">
          <w:rPr>
            <w:rFonts w:eastAsia="等线"/>
            <w:lang w:eastAsia="ko-KR"/>
          </w:rPr>
          <w:t xml:space="preserve"> is the coefficient vector of the FIR filter. We define vector </w:t>
        </w:r>
      </w:ins>
      <w:ins w:id="1433" w:author="Wang Bin 王宾" w:date="2024-01-31T22:16:00Z">
        <w:r w:rsidRPr="007C5B3B">
          <w:rPr>
            <w:rFonts w:eastAsia="等线"/>
            <w:position w:val="-6"/>
            <w:lang w:eastAsia="ko-KR"/>
          </w:rPr>
          <w:object w:dxaOrig="900" w:dyaOrig="440" w14:anchorId="0FFEA5B6">
            <v:shape id="_x0000_i1042" type="#_x0000_t75" style="width:46pt;height:21pt" o:ole="">
              <v:imagedata r:id="rId83" o:title=""/>
            </v:shape>
            <o:OLEObject Type="Embed" ProgID="Equation.DSMT4" ShapeID="_x0000_i1042" DrawAspect="Content" ObjectID="_1768311198" r:id="rId84"/>
          </w:object>
        </w:r>
      </w:ins>
      <w:ins w:id="1434" w:author="Wang Bin 王宾" w:date="2024-01-31T22:16:00Z">
        <w:r w:rsidRPr="007C5B3B">
          <w:rPr>
            <w:rFonts w:eastAsia="等线"/>
            <w:lang w:eastAsia="ko-KR"/>
          </w:rPr>
          <w:t xml:space="preserve"> as the filter misalignment vector. Ideally,</w:t>
        </w:r>
      </w:ins>
    </w:p>
    <w:p w14:paraId="56662A84" w14:textId="77777777" w:rsidR="007C5B3B" w:rsidRPr="007C5B3B" w:rsidRDefault="007C5B3B" w:rsidP="007C5B3B">
      <w:pPr>
        <w:jc w:val="center"/>
        <w:rPr>
          <w:ins w:id="1435" w:author="Wang Bin 王宾" w:date="2024-01-31T22:16:00Z"/>
          <w:rFonts w:eastAsia="等线"/>
          <w:lang w:eastAsia="ko-KR"/>
        </w:rPr>
      </w:pPr>
      <w:ins w:id="1436" w:author="Wang Bin 王宾" w:date="2024-01-31T22:16:00Z">
        <w:r w:rsidRPr="007C5B3B">
          <w:rPr>
            <w:rFonts w:eastAsia="等线"/>
            <w:position w:val="-12"/>
            <w:lang w:eastAsia="ko-KR"/>
          </w:rPr>
          <w:object w:dxaOrig="1800" w:dyaOrig="400" w14:anchorId="3727E220">
            <v:shape id="_x0000_i1043" type="#_x0000_t75" style="width:90pt;height:20.5pt" o:ole="">
              <v:imagedata r:id="rId85" o:title=""/>
            </v:shape>
            <o:OLEObject Type="Embed" ProgID="Equation.DSMT4" ShapeID="_x0000_i1043" DrawAspect="Content" ObjectID="_1768311199" r:id="rId86"/>
          </w:object>
        </w:r>
      </w:ins>
      <w:ins w:id="1437" w:author="Wang Bin 王宾" w:date="2024-01-31T22:16:00Z">
        <w:r w:rsidRPr="007C5B3B">
          <w:rPr>
            <w:rFonts w:eastAsia="等线"/>
            <w:lang w:eastAsia="ko-KR"/>
          </w:rPr>
          <w:tab/>
          <w:t>(1)</w:t>
        </w:r>
      </w:ins>
    </w:p>
    <w:p w14:paraId="2879F939" w14:textId="77777777" w:rsidR="007C5B3B" w:rsidRPr="007C5B3B" w:rsidRDefault="007C5B3B" w:rsidP="007C5B3B">
      <w:pPr>
        <w:adjustRightInd w:val="0"/>
        <w:snapToGrid w:val="0"/>
        <w:jc w:val="both"/>
        <w:rPr>
          <w:ins w:id="1438" w:author="Wang Bin 王宾" w:date="2024-01-31T22:16:00Z"/>
          <w:rFonts w:eastAsia="等线"/>
          <w:lang w:eastAsia="ko-KR"/>
        </w:rPr>
      </w:pPr>
      <w:ins w:id="1439" w:author="Wang Bin 王宾" w:date="2024-01-31T22:16:00Z">
        <w:r w:rsidRPr="007C5B3B">
          <w:rPr>
            <w:rFonts w:eastAsia="等线"/>
            <w:lang w:eastAsia="ko-KR"/>
          </w:rPr>
          <w:t xml:space="preserve">The impulse responses of the distant room are denoted as </w:t>
        </w:r>
      </w:ins>
      <w:ins w:id="1440" w:author="Wang Bin 王宾" w:date="2024-01-31T22:16:00Z">
        <w:r w:rsidRPr="007C5B3B">
          <w:rPr>
            <w:rFonts w:eastAsia="等线"/>
            <w:position w:val="-12"/>
            <w:lang w:eastAsia="ko-KR"/>
          </w:rPr>
          <w:object w:dxaOrig="260" w:dyaOrig="360" w14:anchorId="101AC982">
            <v:shape id="_x0000_i1044" type="#_x0000_t75" style="width:13.5pt;height:18pt" o:ole="">
              <v:imagedata r:id="rId87" o:title=""/>
            </v:shape>
            <o:OLEObject Type="Embed" ProgID="Equation.DSMT4" ShapeID="_x0000_i1044" DrawAspect="Content" ObjectID="_1768311200" r:id="rId88"/>
          </w:object>
        </w:r>
      </w:ins>
      <w:ins w:id="1441" w:author="Wang Bin 王宾" w:date="2024-01-31T22:16:00Z">
        <w:r w:rsidRPr="007C5B3B">
          <w:rPr>
            <w:rFonts w:eastAsia="等线"/>
            <w:lang w:eastAsia="ko-KR"/>
          </w:rPr>
          <w:t xml:space="preserve"> and </w:t>
        </w:r>
      </w:ins>
      <w:ins w:id="1442" w:author="Wang Bin 王宾" w:date="2024-01-31T22:16:00Z">
        <w:r w:rsidRPr="007C5B3B">
          <w:rPr>
            <w:rFonts w:eastAsia="等线"/>
            <w:position w:val="-12"/>
            <w:lang w:eastAsia="ko-KR"/>
          </w:rPr>
          <w:object w:dxaOrig="300" w:dyaOrig="360" w14:anchorId="6EB13892">
            <v:shape id="_x0000_i1045" type="#_x0000_t75" style="width:15pt;height:18pt" o:ole="">
              <v:imagedata r:id="rId89" o:title=""/>
            </v:shape>
            <o:OLEObject Type="Embed" ProgID="Equation.DSMT4" ShapeID="_x0000_i1045" DrawAspect="Content" ObjectID="_1768311201" r:id="rId90"/>
          </w:object>
        </w:r>
      </w:ins>
      <w:ins w:id="1443" w:author="Wang Bin 王宾" w:date="2024-01-31T22:16:00Z">
        <w:r w:rsidRPr="007C5B3B">
          <w:rPr>
            <w:rFonts w:eastAsia="等线"/>
            <w:lang w:eastAsia="ko-KR"/>
          </w:rPr>
          <w:t xml:space="preserve">, then substitute </w:t>
        </w:r>
      </w:ins>
      <m:oMath>
        <m:sSub>
          <m:sSubPr>
            <m:ctrlPr>
              <w:ins w:id="1444" w:author="Wang Bin 王宾" w:date="2024-01-31T22:16:00Z">
                <w:rPr>
                  <w:rFonts w:ascii="Cambria Math" w:eastAsia="等线" w:hAnsi="Cambria Math"/>
                  <w:i/>
                  <w:lang w:eastAsia="ko-KR"/>
                </w:rPr>
              </w:ins>
            </m:ctrlPr>
          </m:sSubPr>
          <m:e>
            <m:r>
              <w:ins w:id="1445" w:author="Wang Bin 王宾" w:date="2024-01-31T22:16:00Z">
                <w:rPr>
                  <w:rFonts w:ascii="Cambria Math" w:eastAsia="等线"/>
                  <w:lang w:eastAsia="ko-KR"/>
                </w:rPr>
                <m:t>x</m:t>
              </w:ins>
            </m:r>
          </m:e>
          <m:sub>
            <m:r>
              <w:ins w:id="1446" w:author="Wang Bin 王宾" w:date="2024-01-31T22:16:00Z">
                <w:rPr>
                  <w:rFonts w:ascii="Cambria Math" w:eastAsia="等线"/>
                  <w:lang w:eastAsia="ko-KR"/>
                </w:rPr>
                <m:t>1</m:t>
              </w:ins>
            </m:r>
          </m:sub>
        </m:sSub>
        <m:r>
          <w:ins w:id="1447" w:author="Wang Bin 王宾" w:date="2024-01-31T22:16:00Z">
            <w:rPr>
              <w:rFonts w:ascii="Cambria Math" w:eastAsia="等线"/>
              <w:lang w:eastAsia="ko-KR"/>
            </w:rPr>
            <m:t>=</m:t>
          </w:ins>
        </m:r>
        <m:sSub>
          <m:sSubPr>
            <m:ctrlPr>
              <w:ins w:id="1448" w:author="Wang Bin 王宾" w:date="2024-01-31T22:16:00Z">
                <w:rPr>
                  <w:rFonts w:ascii="Cambria Math" w:eastAsia="等线" w:hAnsi="Cambria Math"/>
                  <w:i/>
                  <w:lang w:eastAsia="ko-KR"/>
                </w:rPr>
              </w:ins>
            </m:ctrlPr>
          </m:sSubPr>
          <m:e>
            <m:r>
              <w:ins w:id="1449" w:author="Wang Bin 王宾" w:date="2024-01-31T22:16:00Z">
                <w:rPr>
                  <w:rFonts w:ascii="Cambria Math" w:eastAsia="等线"/>
                  <w:lang w:eastAsia="ko-KR"/>
                </w:rPr>
                <m:t>g</m:t>
              </w:ins>
            </m:r>
          </m:e>
          <m:sub>
            <m:r>
              <w:ins w:id="1450" w:author="Wang Bin 王宾" w:date="2024-01-31T22:16:00Z">
                <w:rPr>
                  <w:rFonts w:ascii="Cambria Math" w:eastAsia="等线"/>
                  <w:lang w:eastAsia="ko-KR"/>
                </w:rPr>
                <m:t>1</m:t>
              </w:ins>
            </m:r>
          </m:sub>
        </m:sSub>
        <m:r>
          <w:ins w:id="1451" w:author="Wang Bin 王宾" w:date="2024-01-31T22:16:00Z">
            <w:rPr>
              <w:rFonts w:ascii="MS Gothic" w:eastAsia="MS Gothic" w:hAnsi="MS Gothic" w:cs="MS Gothic" w:hint="eastAsia"/>
              <w:lang w:eastAsia="ko-KR"/>
            </w:rPr>
            <m:t>*</m:t>
          </w:ins>
        </m:r>
        <m:r>
          <w:ins w:id="1452" w:author="Wang Bin 王宾" w:date="2024-01-31T22:16:00Z">
            <w:rPr>
              <w:rFonts w:ascii="Cambria Math" w:eastAsia="等线"/>
              <w:lang w:eastAsia="ko-KR"/>
            </w:rPr>
            <m:t>s</m:t>
          </w:ins>
        </m:r>
      </m:oMath>
      <w:ins w:id="1453" w:author="Wang Bin 王宾" w:date="2024-01-31T22:16:00Z">
        <w:r w:rsidRPr="007C5B3B">
          <w:rPr>
            <w:rFonts w:eastAsia="等线"/>
            <w:lang w:eastAsia="ko-KR"/>
          </w:rPr>
          <w:t xml:space="preserve"> and </w:t>
        </w:r>
      </w:ins>
      <m:oMath>
        <m:sSub>
          <m:sSubPr>
            <m:ctrlPr>
              <w:ins w:id="1454" w:author="Wang Bin 王宾" w:date="2024-01-31T22:16:00Z">
                <w:rPr>
                  <w:rFonts w:ascii="Cambria Math" w:eastAsia="等线" w:hAnsi="Cambria Math"/>
                  <w:i/>
                  <w:lang w:eastAsia="ko-KR"/>
                </w:rPr>
              </w:ins>
            </m:ctrlPr>
          </m:sSubPr>
          <m:e>
            <m:r>
              <w:ins w:id="1455" w:author="Wang Bin 王宾" w:date="2024-01-31T22:16:00Z">
                <w:rPr>
                  <w:rFonts w:ascii="Cambria Math" w:eastAsia="等线"/>
                  <w:lang w:eastAsia="ko-KR"/>
                </w:rPr>
                <m:t>x</m:t>
              </w:ins>
            </m:r>
          </m:e>
          <m:sub>
            <m:r>
              <w:ins w:id="1456" w:author="Wang Bin 王宾" w:date="2024-01-31T22:16:00Z">
                <w:rPr>
                  <w:rFonts w:ascii="Cambria Math" w:eastAsia="等线"/>
                  <w:lang w:eastAsia="ko-KR"/>
                </w:rPr>
                <m:t>2</m:t>
              </w:ins>
            </m:r>
          </m:sub>
        </m:sSub>
        <m:r>
          <w:ins w:id="1457" w:author="Wang Bin 王宾" w:date="2024-01-31T22:16:00Z">
            <w:rPr>
              <w:rFonts w:ascii="Cambria Math" w:eastAsia="等线"/>
              <w:lang w:eastAsia="ko-KR"/>
            </w:rPr>
            <m:t>=</m:t>
          </w:ins>
        </m:r>
        <m:sSub>
          <m:sSubPr>
            <m:ctrlPr>
              <w:ins w:id="1458" w:author="Wang Bin 王宾" w:date="2024-01-31T22:16:00Z">
                <w:rPr>
                  <w:rFonts w:ascii="Cambria Math" w:eastAsia="等线" w:hAnsi="Cambria Math"/>
                  <w:i/>
                  <w:lang w:eastAsia="ko-KR"/>
                </w:rPr>
              </w:ins>
            </m:ctrlPr>
          </m:sSubPr>
          <m:e>
            <m:r>
              <w:ins w:id="1459" w:author="Wang Bin 王宾" w:date="2024-01-31T22:16:00Z">
                <w:rPr>
                  <w:rFonts w:ascii="Cambria Math" w:eastAsia="等线"/>
                  <w:lang w:eastAsia="ko-KR"/>
                </w:rPr>
                <m:t>g</m:t>
              </w:ins>
            </m:r>
          </m:e>
          <m:sub>
            <m:r>
              <w:ins w:id="1460" w:author="Wang Bin 王宾" w:date="2024-01-31T22:16:00Z">
                <w:rPr>
                  <w:rFonts w:ascii="Cambria Math" w:eastAsia="等线"/>
                  <w:lang w:eastAsia="ko-KR"/>
                </w:rPr>
                <m:t>2</m:t>
              </w:ins>
            </m:r>
          </m:sub>
        </m:sSub>
        <m:r>
          <w:ins w:id="1461" w:author="Wang Bin 王宾" w:date="2024-01-31T22:16:00Z">
            <w:rPr>
              <w:rFonts w:ascii="MS Gothic" w:eastAsia="MS Gothic" w:hAnsi="MS Gothic" w:cs="MS Gothic" w:hint="eastAsia"/>
              <w:lang w:eastAsia="ko-KR"/>
            </w:rPr>
            <m:t>*</m:t>
          </w:ins>
        </m:r>
        <m:r>
          <w:ins w:id="1462" w:author="Wang Bin 王宾" w:date="2024-01-31T22:16:00Z">
            <w:rPr>
              <w:rFonts w:ascii="Cambria Math" w:eastAsia="等线"/>
              <w:lang w:eastAsia="ko-KR"/>
            </w:rPr>
            <m:t>s</m:t>
          </w:ins>
        </m:r>
      </m:oMath>
      <w:ins w:id="1463" w:author="Wang Bin 王宾" w:date="2024-01-31T22:16:00Z">
        <w:r w:rsidRPr="007C5B3B">
          <w:rPr>
            <w:rFonts w:eastAsia="等线"/>
            <w:lang w:eastAsia="ko-KR"/>
          </w:rPr>
          <w:t xml:space="preserve"> into equation (1), and to do Fourier transformation as follows:</w:t>
        </w:r>
      </w:ins>
    </w:p>
    <w:p w14:paraId="6A5ACF6E" w14:textId="77777777" w:rsidR="007C5B3B" w:rsidRPr="007C5B3B" w:rsidRDefault="007C5B3B" w:rsidP="007C5B3B">
      <w:pPr>
        <w:jc w:val="center"/>
        <w:rPr>
          <w:ins w:id="1464" w:author="Wang Bin 王宾" w:date="2024-01-31T22:16:00Z"/>
          <w:rFonts w:eastAsia="等线"/>
          <w:lang w:eastAsia="ko-KR"/>
        </w:rPr>
      </w:pPr>
      <w:ins w:id="1465" w:author="Wang Bin 王宾" w:date="2024-01-31T22:16:00Z">
        <w:r w:rsidRPr="007C5B3B">
          <w:rPr>
            <w:rFonts w:eastAsia="等线"/>
            <w:position w:val="-16"/>
            <w:lang w:eastAsia="ko-KR"/>
          </w:rPr>
          <w:object w:dxaOrig="4300" w:dyaOrig="440" w14:anchorId="1FD429A9">
            <v:shape id="_x0000_i1046" type="#_x0000_t75" style="width:3in;height:21pt" o:ole="">
              <v:imagedata r:id="rId91" o:title=""/>
            </v:shape>
            <o:OLEObject Type="Embed" ProgID="Equation.DSMT4" ShapeID="_x0000_i1046" DrawAspect="Content" ObjectID="_1768311202" r:id="rId92"/>
          </w:object>
        </w:r>
      </w:ins>
      <w:ins w:id="1466" w:author="Wang Bin 王宾" w:date="2024-01-31T22:16:00Z">
        <w:r w:rsidRPr="007C5B3B">
          <w:rPr>
            <w:rFonts w:eastAsia="等线"/>
            <w:lang w:eastAsia="ko-KR"/>
          </w:rPr>
          <w:tab/>
          <w:t xml:space="preserve"> (2)</w:t>
        </w:r>
      </w:ins>
    </w:p>
    <w:p w14:paraId="38D492FE" w14:textId="77777777" w:rsidR="007C5B3B" w:rsidRPr="007C5B3B" w:rsidRDefault="007C5B3B" w:rsidP="007C5B3B">
      <w:pPr>
        <w:jc w:val="both"/>
        <w:rPr>
          <w:ins w:id="1467" w:author="Wang Bin 王宾" w:date="2024-01-31T22:16:00Z"/>
          <w:rFonts w:eastAsia="等线"/>
          <w:lang w:eastAsia="ko-KR"/>
        </w:rPr>
      </w:pPr>
      <w:ins w:id="1468" w:author="Wang Bin 王宾" w:date="2024-01-31T22:16:00Z">
        <w:r w:rsidRPr="007C5B3B">
          <w:rPr>
            <w:rFonts w:eastAsia="等线"/>
            <w:position w:val="-12"/>
            <w:lang w:eastAsia="ko-KR"/>
          </w:rPr>
          <w:object w:dxaOrig="780" w:dyaOrig="380" w14:anchorId="294EEC2C">
            <v:shape id="_x0000_i1047" type="#_x0000_t75" style="width:39pt;height:19pt" o:ole="">
              <v:imagedata r:id="rId93" o:title=""/>
            </v:shape>
            <o:OLEObject Type="Embed" ProgID="Equation.DSMT4" ShapeID="_x0000_i1047" DrawAspect="Content" ObjectID="_1768311203" r:id="rId94"/>
          </w:object>
        </w:r>
      </w:ins>
      <w:ins w:id="1469" w:author="Wang Bin 王宾" w:date="2024-01-31T22:16:00Z">
        <w:r w:rsidRPr="007C5B3B">
          <w:rPr>
            <w:rFonts w:eastAsia="等线"/>
            <w:lang w:eastAsia="ko-KR"/>
          </w:rPr>
          <w:t xml:space="preserve"> and </w:t>
        </w:r>
      </w:ins>
      <w:ins w:id="1470" w:author="Wang Bin 王宾" w:date="2024-01-31T22:16:00Z">
        <w:r w:rsidRPr="007C5B3B">
          <w:rPr>
            <w:rFonts w:eastAsia="等线"/>
            <w:position w:val="-12"/>
            <w:lang w:eastAsia="ko-KR"/>
          </w:rPr>
          <w:object w:dxaOrig="800" w:dyaOrig="380" w14:anchorId="53C71B2A">
            <v:shape id="_x0000_i1048" type="#_x0000_t75" style="width:40.5pt;height:19pt" o:ole="">
              <v:imagedata r:id="rId95" o:title=""/>
            </v:shape>
            <o:OLEObject Type="Embed" ProgID="Equation.DSMT4" ShapeID="_x0000_i1048" DrawAspect="Content" ObjectID="_1768311204" r:id="rId96"/>
          </w:object>
        </w:r>
      </w:ins>
      <w:ins w:id="1471" w:author="Wang Bin 王宾" w:date="2024-01-31T22:16:00Z">
        <w:r w:rsidRPr="007C5B3B">
          <w:rPr>
            <w:rFonts w:eastAsia="等线"/>
            <w:lang w:eastAsia="ko-KR"/>
          </w:rPr>
          <w:t xml:space="preserve"> are the Fourier transforms of </w:t>
        </w:r>
      </w:ins>
      <w:ins w:id="1472" w:author="Wang Bin 王宾" w:date="2024-01-31T22:16:00Z">
        <w:r w:rsidRPr="007C5B3B">
          <w:rPr>
            <w:rFonts w:eastAsia="等线"/>
            <w:position w:val="-6"/>
            <w:lang w:eastAsia="ko-KR"/>
          </w:rPr>
          <w:object w:dxaOrig="260" w:dyaOrig="440" w14:anchorId="186A0987">
            <v:shape id="_x0000_i1049" type="#_x0000_t75" style="width:13.5pt;height:21pt" o:ole="">
              <v:imagedata r:id="rId97" o:title=""/>
            </v:shape>
            <o:OLEObject Type="Embed" ProgID="Equation.DSMT4" ShapeID="_x0000_i1049" DrawAspect="Content" ObjectID="_1768311205" r:id="rId98"/>
          </w:object>
        </w:r>
      </w:ins>
      <w:ins w:id="1473" w:author="Wang Bin 王宾" w:date="2024-01-31T22:16:00Z">
        <w:r w:rsidRPr="007C5B3B">
          <w:rPr>
            <w:rFonts w:eastAsia="等线"/>
            <w:lang w:eastAsia="ko-KR"/>
          </w:rPr>
          <w:t xml:space="preserve">and </w:t>
        </w:r>
      </w:ins>
      <w:ins w:id="1474" w:author="Wang Bin 王宾" w:date="2024-01-31T22:16:00Z">
        <w:r w:rsidRPr="007C5B3B">
          <w:rPr>
            <w:rFonts w:eastAsia="等线"/>
            <w:position w:val="-6"/>
            <w:lang w:eastAsia="ko-KR"/>
          </w:rPr>
          <w:object w:dxaOrig="279" w:dyaOrig="440" w14:anchorId="36FC4FC4">
            <v:shape id="_x0000_i1050" type="#_x0000_t75" style="width:14.5pt;height:21pt" o:ole="">
              <v:imagedata r:id="rId99" o:title=""/>
            </v:shape>
            <o:OLEObject Type="Embed" ProgID="Equation.DSMT4" ShapeID="_x0000_i1050" DrawAspect="Content" ObjectID="_1768311206" r:id="rId100"/>
          </w:object>
        </w:r>
      </w:ins>
      <w:ins w:id="1475" w:author="Wang Bin 王宾" w:date="2024-01-31T22:16:00Z">
        <w:r w:rsidRPr="007C5B3B">
          <w:rPr>
            <w:rFonts w:eastAsia="等线"/>
            <w:lang w:eastAsia="ko-KR"/>
          </w:rPr>
          <w:t xml:space="preserve">, </w:t>
        </w:r>
      </w:ins>
      <w:ins w:id="1476" w:author="Wang Bin 王宾" w:date="2024-01-31T22:16:00Z">
        <w:r w:rsidRPr="007C5B3B">
          <w:rPr>
            <w:rFonts w:eastAsia="等线"/>
            <w:position w:val="-12"/>
            <w:lang w:eastAsia="ko-KR"/>
          </w:rPr>
          <w:object w:dxaOrig="740" w:dyaOrig="360" w14:anchorId="088CF63C">
            <v:shape id="_x0000_i1051" type="#_x0000_t75" style="width:37.5pt;height:18pt" o:ole="">
              <v:imagedata r:id="rId101" o:title=""/>
            </v:shape>
            <o:OLEObject Type="Embed" ProgID="Equation.DSMT4" ShapeID="_x0000_i1051" DrawAspect="Content" ObjectID="_1768311207" r:id="rId102"/>
          </w:object>
        </w:r>
      </w:ins>
      <w:ins w:id="1477" w:author="Wang Bin 王宾" w:date="2024-01-31T22:16:00Z">
        <w:r w:rsidRPr="007C5B3B">
          <w:rPr>
            <w:rFonts w:eastAsia="等线" w:hint="eastAsia"/>
            <w:lang w:eastAsia="ko-KR"/>
          </w:rPr>
          <w:t>and</w:t>
        </w:r>
        <w:r w:rsidRPr="007C5B3B">
          <w:rPr>
            <w:rFonts w:eastAsia="等线"/>
            <w:lang w:eastAsia="ko-KR"/>
          </w:rPr>
          <w:t xml:space="preserve"> </w:t>
        </w:r>
      </w:ins>
      <w:ins w:id="1478" w:author="Wang Bin 王宾" w:date="2024-01-31T22:16:00Z">
        <w:r w:rsidRPr="007C5B3B">
          <w:rPr>
            <w:rFonts w:eastAsia="等线"/>
            <w:position w:val="-12"/>
            <w:lang w:eastAsia="ko-KR"/>
          </w:rPr>
          <w:object w:dxaOrig="780" w:dyaOrig="360" w14:anchorId="22CF2215">
            <v:shape id="_x0000_i1052" type="#_x0000_t75" style="width:39pt;height:18pt" o:ole="">
              <v:imagedata r:id="rId103" o:title=""/>
            </v:shape>
            <o:OLEObject Type="Embed" ProgID="Equation.DSMT4" ShapeID="_x0000_i1052" DrawAspect="Content" ObjectID="_1768311208" r:id="rId104"/>
          </w:object>
        </w:r>
      </w:ins>
      <w:ins w:id="1479" w:author="Wang Bin 王宾" w:date="2024-01-31T22:16:00Z">
        <w:r w:rsidRPr="007C5B3B">
          <w:rPr>
            <w:rFonts w:eastAsia="等线"/>
            <w:lang w:eastAsia="ko-KR"/>
          </w:rPr>
          <w:t xml:space="preserve"> are the Fourier transforms of </w:t>
        </w:r>
      </w:ins>
      <w:ins w:id="1480" w:author="Wang Bin 王宾" w:date="2024-01-31T22:16:00Z">
        <w:r w:rsidRPr="007C5B3B">
          <w:rPr>
            <w:rFonts w:eastAsia="等线"/>
            <w:position w:val="-12"/>
            <w:lang w:eastAsia="ko-KR"/>
          </w:rPr>
          <w:object w:dxaOrig="260" w:dyaOrig="360" w14:anchorId="7F5B41A3">
            <v:shape id="_x0000_i1053" type="#_x0000_t75" style="width:13.5pt;height:18pt" o:ole="">
              <v:imagedata r:id="rId105" o:title=""/>
            </v:shape>
            <o:OLEObject Type="Embed" ProgID="Equation.DSMT4" ShapeID="_x0000_i1053" DrawAspect="Content" ObjectID="_1768311209" r:id="rId106"/>
          </w:object>
        </w:r>
      </w:ins>
      <w:ins w:id="1481" w:author="Wang Bin 王宾" w:date="2024-01-31T22:16:00Z">
        <w:r w:rsidRPr="007C5B3B">
          <w:rPr>
            <w:rFonts w:eastAsia="等线"/>
            <w:lang w:eastAsia="ko-KR"/>
          </w:rPr>
          <w:t xml:space="preserve"> and </w:t>
        </w:r>
      </w:ins>
      <w:ins w:id="1482" w:author="Wang Bin 王宾" w:date="2024-01-31T22:16:00Z">
        <w:r w:rsidRPr="007C5B3B">
          <w:rPr>
            <w:rFonts w:eastAsia="等线"/>
            <w:position w:val="-12"/>
            <w:lang w:eastAsia="ko-KR"/>
          </w:rPr>
          <w:object w:dxaOrig="300" w:dyaOrig="360" w14:anchorId="6AF20B64">
            <v:shape id="_x0000_i1054" type="#_x0000_t75" style="width:15pt;height:18pt" o:ole="">
              <v:imagedata r:id="rId107" o:title=""/>
            </v:shape>
            <o:OLEObject Type="Embed" ProgID="Equation.DSMT4" ShapeID="_x0000_i1054" DrawAspect="Content" ObjectID="_1768311210" r:id="rId108"/>
          </w:object>
        </w:r>
      </w:ins>
      <w:ins w:id="1483" w:author="Wang Bin 王宾" w:date="2024-01-31T22:16:00Z">
        <w:r w:rsidRPr="007C5B3B">
          <w:rPr>
            <w:rFonts w:eastAsia="等线"/>
            <w:lang w:eastAsia="ko-KR"/>
          </w:rPr>
          <w:t>,</w:t>
        </w:r>
      </w:ins>
      <w:ins w:id="1484" w:author="Wang Bin 王宾" w:date="2024-01-31T22:16:00Z">
        <w:r w:rsidRPr="007C5B3B">
          <w:rPr>
            <w:rFonts w:eastAsia="等线"/>
            <w:position w:val="-10"/>
            <w:lang w:eastAsia="ko-KR"/>
          </w:rPr>
          <w:object w:dxaOrig="660" w:dyaOrig="320" w14:anchorId="62ABDADC">
            <v:shape id="_x0000_i1055" type="#_x0000_t75" style="width:32pt;height:15.5pt" o:ole="">
              <v:imagedata r:id="rId109" o:title=""/>
            </v:shape>
            <o:OLEObject Type="Embed" ProgID="Equation.DSMT4" ShapeID="_x0000_i1055" DrawAspect="Content" ObjectID="_1768311211" r:id="rId110"/>
          </w:object>
        </w:r>
      </w:ins>
      <w:ins w:id="1485" w:author="Wang Bin 王宾" w:date="2024-01-31T22:16:00Z">
        <w:r w:rsidRPr="007C5B3B">
          <w:rPr>
            <w:rFonts w:eastAsia="等线"/>
            <w:lang w:eastAsia="ko-KR"/>
          </w:rPr>
          <w:t xml:space="preserve"> represents the Fourier transform of the signal source </w:t>
        </w:r>
        <w:r w:rsidRPr="007C5B3B">
          <w:rPr>
            <w:rFonts w:ascii="Cambria Math" w:eastAsia="等线" w:hAnsi="Cambria Math" w:cs="Cambria Math"/>
            <w:lang w:eastAsia="ko-KR"/>
          </w:rPr>
          <w:t>𝒔</w:t>
        </w:r>
        <w:r w:rsidRPr="007C5B3B">
          <w:rPr>
            <w:rFonts w:eastAsia="等线"/>
            <w:lang w:eastAsia="ko-KR"/>
          </w:rPr>
          <w:t xml:space="preserve">. For the single-channel AEC, </w:t>
        </w:r>
      </w:ins>
      <w:ins w:id="1486" w:author="Wang Bin 王宾" w:date="2024-01-31T22:16:00Z">
        <w:r w:rsidRPr="007C5B3B">
          <w:rPr>
            <w:rFonts w:eastAsia="等线"/>
            <w:position w:val="-12"/>
            <w:lang w:eastAsia="ko-KR"/>
          </w:rPr>
          <w:object w:dxaOrig="780" w:dyaOrig="360" w14:anchorId="75F81A89">
            <v:shape id="_x0000_i1056" type="#_x0000_t75" style="width:39pt;height:18pt" o:ole="">
              <v:imagedata r:id="rId103" o:title=""/>
            </v:shape>
            <o:OLEObject Type="Embed" ProgID="Equation.DSMT4" ShapeID="_x0000_i1056" DrawAspect="Content" ObjectID="_1768311212" r:id="rId111"/>
          </w:object>
        </w:r>
      </w:ins>
      <w:ins w:id="1487" w:author="Wang Bin 王宾" w:date="2024-01-31T22:16:00Z">
        <w:r w:rsidRPr="007C5B3B">
          <w:rPr>
            <w:rFonts w:eastAsia="等线"/>
            <w:lang w:eastAsia="ko-KR"/>
          </w:rPr>
          <w:t xml:space="preserve">is zero, so as long as </w:t>
        </w:r>
      </w:ins>
      <w:ins w:id="1488" w:author="Wang Bin 王宾" w:date="2024-01-31T22:16:00Z">
        <w:r w:rsidRPr="007C5B3B">
          <w:rPr>
            <w:rFonts w:eastAsia="等线"/>
            <w:position w:val="-12"/>
            <w:lang w:eastAsia="ko-KR"/>
          </w:rPr>
          <w:object w:dxaOrig="1340" w:dyaOrig="360" w14:anchorId="4A1EFA32">
            <v:shape id="_x0000_i1057" type="#_x0000_t75" style="width:67.5pt;height:18pt" o:ole="">
              <v:imagedata r:id="rId112" o:title=""/>
            </v:shape>
            <o:OLEObject Type="Embed" ProgID="Equation.DSMT4" ShapeID="_x0000_i1057" DrawAspect="Content" ObjectID="_1768311213" r:id="rId113"/>
          </w:object>
        </w:r>
      </w:ins>
      <w:ins w:id="1489" w:author="Wang Bin 王宾" w:date="2024-01-31T22:16:00Z">
        <w:r w:rsidRPr="007C5B3B">
          <w:rPr>
            <w:rFonts w:eastAsia="等线"/>
            <w:lang w:eastAsia="ko-KR"/>
          </w:rPr>
          <w:t xml:space="preserve"> is not zero at the frequency point of interest, ensuring </w:t>
        </w:r>
      </w:ins>
      <w:ins w:id="1490" w:author="Wang Bin 王宾" w:date="2024-01-31T22:16:00Z">
        <w:r w:rsidRPr="007C5B3B">
          <w:rPr>
            <w:rFonts w:eastAsia="等线"/>
            <w:position w:val="-12"/>
            <w:lang w:eastAsia="ko-KR"/>
          </w:rPr>
          <w:object w:dxaOrig="780" w:dyaOrig="380" w14:anchorId="217136E5">
            <v:shape id="_x0000_i1058" type="#_x0000_t75" style="width:39pt;height:19pt" o:ole="">
              <v:imagedata r:id="rId114" o:title=""/>
            </v:shape>
            <o:OLEObject Type="Embed" ProgID="Equation.DSMT4" ShapeID="_x0000_i1058" DrawAspect="Content" ObjectID="_1768311214" r:id="rId115"/>
          </w:object>
        </w:r>
      </w:ins>
      <w:ins w:id="1491" w:author="Wang Bin 王宾" w:date="2024-01-31T22:16:00Z">
        <w:r w:rsidRPr="007C5B3B">
          <w:rPr>
            <w:rFonts w:eastAsia="等线"/>
            <w:lang w:eastAsia="ko-KR"/>
          </w:rPr>
          <w:t xml:space="preserve"> to zero enables the filter estimating the path perfectly. However, for stereo AEC, </w:t>
        </w:r>
      </w:ins>
      <w:ins w:id="1492" w:author="Wang Bin 王宾" w:date="2024-01-31T22:16:00Z">
        <w:r w:rsidRPr="007C5B3B">
          <w:rPr>
            <w:rFonts w:eastAsia="等线"/>
            <w:position w:val="-12"/>
            <w:lang w:eastAsia="ko-KR"/>
          </w:rPr>
          <w:object w:dxaOrig="780" w:dyaOrig="360" w14:anchorId="0F53A3CB">
            <v:shape id="_x0000_i1059" type="#_x0000_t75" style="width:39pt;height:18pt" o:ole="">
              <v:imagedata r:id="rId116" o:title=""/>
            </v:shape>
            <o:OLEObject Type="Embed" ProgID="Equation.DSMT4" ShapeID="_x0000_i1059" DrawAspect="Content" ObjectID="_1768311215" r:id="rId117"/>
          </w:object>
        </w:r>
      </w:ins>
      <w:ins w:id="1493" w:author="Wang Bin 王宾" w:date="2024-01-31T22:16:00Z">
        <w:r w:rsidRPr="007C5B3B">
          <w:rPr>
            <w:rFonts w:eastAsia="等线"/>
            <w:lang w:eastAsia="ko-KR"/>
          </w:rPr>
          <w:t xml:space="preserve"> must not be zero, and </w:t>
        </w:r>
      </w:ins>
      <w:ins w:id="1494" w:author="Wang Bin 王宾" w:date="2024-01-31T22:16:00Z">
        <w:r w:rsidRPr="007C5B3B">
          <w:rPr>
            <w:rFonts w:eastAsia="等线"/>
            <w:position w:val="-10"/>
            <w:lang w:eastAsia="ko-KR"/>
          </w:rPr>
          <w:object w:dxaOrig="660" w:dyaOrig="320" w14:anchorId="16BF69DB">
            <v:shape id="_x0000_i1060" type="#_x0000_t75" style="width:32pt;height:15.5pt" o:ole="">
              <v:imagedata r:id="rId118" o:title=""/>
            </v:shape>
            <o:OLEObject Type="Embed" ProgID="Equation.DSMT4" ShapeID="_x0000_i1060" DrawAspect="Content" ObjectID="_1768311216" r:id="rId119"/>
          </w:object>
        </w:r>
      </w:ins>
      <w:ins w:id="1495" w:author="Wang Bin 王宾" w:date="2024-01-31T22:16:00Z">
        <w:r w:rsidRPr="007C5B3B">
          <w:rPr>
            <w:rFonts w:eastAsia="等线"/>
            <w:lang w:eastAsia="ko-KR"/>
          </w:rPr>
          <w:t xml:space="preserve"> as the distant sound source is not zero either. Hence, we can now simplify (2), </w:t>
        </w:r>
        <w:proofErr w:type="gramStart"/>
        <w:r w:rsidRPr="007C5B3B">
          <w:rPr>
            <w:rFonts w:eastAsia="等线"/>
            <w:lang w:eastAsia="ko-KR"/>
          </w:rPr>
          <w:t>giving</w:t>
        </w:r>
        <w:proofErr w:type="gramEnd"/>
      </w:ins>
    </w:p>
    <w:p w14:paraId="4E17E08E" w14:textId="77777777" w:rsidR="007C5B3B" w:rsidRPr="007C5B3B" w:rsidRDefault="007C5B3B" w:rsidP="007C5B3B">
      <w:pPr>
        <w:jc w:val="center"/>
        <w:rPr>
          <w:ins w:id="1496" w:author="Wang Bin 王宾" w:date="2024-01-31T22:16:00Z"/>
          <w:rFonts w:eastAsia="等线"/>
          <w:lang w:eastAsia="ko-KR"/>
        </w:rPr>
      </w:pPr>
      <w:ins w:id="1497" w:author="Wang Bin 王宾" w:date="2024-01-31T22:16:00Z">
        <w:r w:rsidRPr="007C5B3B">
          <w:rPr>
            <w:rFonts w:eastAsia="等线"/>
            <w:position w:val="-12"/>
            <w:lang w:eastAsia="ko-KR"/>
          </w:rPr>
          <w:object w:dxaOrig="3460" w:dyaOrig="380" w14:anchorId="484CB87F">
            <v:shape id="_x0000_i1061" type="#_x0000_t75" style="width:172pt;height:19pt" o:ole="">
              <v:imagedata r:id="rId120" o:title=""/>
            </v:shape>
            <o:OLEObject Type="Embed" ProgID="Equation.DSMT4" ShapeID="_x0000_i1061" DrawAspect="Content" ObjectID="_1768311217" r:id="rId121"/>
          </w:object>
        </w:r>
      </w:ins>
      <w:ins w:id="1498" w:author="Wang Bin 王宾" w:date="2024-01-31T22:16:00Z">
        <w:r w:rsidRPr="007C5B3B">
          <w:rPr>
            <w:rFonts w:eastAsia="等线"/>
            <w:lang w:eastAsia="ko-KR"/>
          </w:rPr>
          <w:tab/>
          <w:t xml:space="preserve"> (3)</w:t>
        </w:r>
      </w:ins>
    </w:p>
    <w:p w14:paraId="050E8FF7" w14:textId="77777777" w:rsidR="007C5B3B" w:rsidRPr="007C5B3B" w:rsidRDefault="007C5B3B" w:rsidP="007C5B3B">
      <w:pPr>
        <w:rPr>
          <w:ins w:id="1499" w:author="Wang Bin 王宾" w:date="2024-01-31T22:16:00Z"/>
          <w:rFonts w:eastAsia="等线"/>
          <w:lang w:eastAsia="ko-KR"/>
        </w:rPr>
      </w:pPr>
      <w:ins w:id="1500" w:author="Wang Bin 王宾" w:date="2024-01-31T22:16:00Z">
        <w:r w:rsidRPr="007C5B3B">
          <w:rPr>
            <w:rFonts w:eastAsia="等线"/>
            <w:lang w:eastAsia="ko-KR"/>
          </w:rPr>
          <w:t xml:space="preserve">It can be seen from (3) that it is obviously impossible to deduce the conclusion of  </w:t>
        </w:r>
      </w:ins>
      <w:ins w:id="1501" w:author="Wang Bin 王宾" w:date="2024-01-31T22:16:00Z">
        <w:r w:rsidRPr="007C5B3B">
          <w:rPr>
            <w:rFonts w:eastAsia="等线"/>
            <w:position w:val="-12"/>
            <w:lang w:eastAsia="ko-KR"/>
          </w:rPr>
          <w:object w:dxaOrig="1140" w:dyaOrig="380" w14:anchorId="424EB3FB">
            <v:shape id="_x0000_i1062" type="#_x0000_t75" style="width:57pt;height:19pt" o:ole="">
              <v:imagedata r:id="rId122" o:title=""/>
            </v:shape>
            <o:OLEObject Type="Embed" ProgID="Equation.DSMT4" ShapeID="_x0000_i1062" DrawAspect="Content" ObjectID="_1768311218" r:id="rId123"/>
          </w:object>
        </w:r>
      </w:ins>
      <w:proofErr w:type="spellStart"/>
      <w:ins w:id="1502" w:author="Wang Bin 王宾" w:date="2024-01-31T22:16:00Z">
        <w:r w:rsidRPr="007C5B3B">
          <w:rPr>
            <w:rFonts w:eastAsia="等线"/>
            <w:lang w:eastAsia="ko-KR"/>
          </w:rPr>
          <w:t>and</w:t>
        </w:r>
        <w:proofErr w:type="spellEnd"/>
        <w:r w:rsidRPr="007C5B3B">
          <w:rPr>
            <w:rFonts w:eastAsia="等线"/>
            <w:lang w:eastAsia="ko-KR"/>
          </w:rPr>
          <w:t xml:space="preserve"> </w:t>
        </w:r>
      </w:ins>
      <w:ins w:id="1503" w:author="Wang Bin 王宾" w:date="2024-01-31T22:16:00Z">
        <w:r w:rsidRPr="007C5B3B">
          <w:rPr>
            <w:rFonts w:eastAsia="等线"/>
            <w:position w:val="-12"/>
            <w:lang w:eastAsia="ko-KR"/>
          </w:rPr>
          <w:object w:dxaOrig="1160" w:dyaOrig="380" w14:anchorId="605B87D6">
            <v:shape id="_x0000_i1063" type="#_x0000_t75" style="width:58.5pt;height:19pt" o:ole="">
              <v:imagedata r:id="rId124" o:title=""/>
            </v:shape>
            <o:OLEObject Type="Embed" ProgID="Equation.DSMT4" ShapeID="_x0000_i1063" DrawAspect="Content" ObjectID="_1768311219" r:id="rId125"/>
          </w:object>
        </w:r>
      </w:ins>
      <w:ins w:id="1504" w:author="Wang Bin 王宾" w:date="2024-01-31T22:16:00Z">
        <w:r w:rsidRPr="007C5B3B">
          <w:rPr>
            <w:rFonts w:eastAsia="等线"/>
            <w:lang w:eastAsia="ko-KR"/>
          </w:rPr>
          <w:t>.</w:t>
        </w:r>
      </w:ins>
    </w:p>
    <w:p w14:paraId="1AB5AB2F" w14:textId="55754993" w:rsidR="007C5B3B" w:rsidRPr="007C5B3B" w:rsidRDefault="009B0532" w:rsidP="007C5B3B">
      <w:pPr>
        <w:keepNext/>
        <w:keepLines/>
        <w:widowControl w:val="0"/>
        <w:tabs>
          <w:tab w:val="left" w:pos="2127"/>
        </w:tabs>
        <w:spacing w:before="120" w:after="120" w:line="240" w:lineRule="atLeast"/>
        <w:ind w:left="720"/>
        <w:outlineLvl w:val="2"/>
        <w:rPr>
          <w:ins w:id="1505" w:author="Wang Bin 王宾" w:date="2024-01-31T22:16:00Z"/>
          <w:rFonts w:ascii="Arial" w:eastAsia="等线" w:hAnsi="Arial"/>
          <w:sz w:val="28"/>
          <w:lang w:eastAsia="ko-KR"/>
        </w:rPr>
      </w:pPr>
      <w:ins w:id="1506" w:author="Wang Bin 王宾" w:date="2024-01-31T22:20:00Z">
        <w:r>
          <w:rPr>
            <w:rFonts w:ascii="Arial" w:eastAsia="等线" w:hAnsi="Arial"/>
            <w:sz w:val="28"/>
            <w:lang w:eastAsia="zh-CN"/>
          </w:rPr>
          <w:t>B.1</w:t>
        </w:r>
      </w:ins>
      <w:ins w:id="1507" w:author="Wang Bin 王宾" w:date="2024-01-31T22:16:00Z">
        <w:r w:rsidR="007C5B3B" w:rsidRPr="007C5B3B">
          <w:rPr>
            <w:rFonts w:ascii="Arial" w:eastAsia="等线" w:hAnsi="Arial"/>
            <w:sz w:val="28"/>
            <w:lang w:eastAsia="ko-KR"/>
          </w:rPr>
          <w:t>.1 De-</w:t>
        </w:r>
        <w:proofErr w:type="gramStart"/>
        <w:r w:rsidR="007C5B3B" w:rsidRPr="007C5B3B">
          <w:rPr>
            <w:rFonts w:ascii="Arial" w:eastAsia="等线" w:hAnsi="Arial"/>
            <w:sz w:val="28"/>
            <w:lang w:eastAsia="ko-KR"/>
          </w:rPr>
          <w:t>correlation based</w:t>
        </w:r>
        <w:proofErr w:type="gramEnd"/>
        <w:r w:rsidR="007C5B3B" w:rsidRPr="007C5B3B">
          <w:rPr>
            <w:rFonts w:ascii="Arial" w:eastAsia="等线" w:hAnsi="Arial"/>
            <w:sz w:val="28"/>
            <w:lang w:eastAsia="ko-KR"/>
          </w:rPr>
          <w:t xml:space="preserve"> method for stereo AEC </w:t>
        </w:r>
      </w:ins>
    </w:p>
    <w:p w14:paraId="4674E33F" w14:textId="77777777" w:rsidR="007C5B3B" w:rsidRPr="007C5B3B" w:rsidRDefault="007C5B3B" w:rsidP="007C5B3B">
      <w:pPr>
        <w:rPr>
          <w:ins w:id="1508" w:author="Wang Bin 王宾" w:date="2024-01-31T22:16:00Z"/>
          <w:rFonts w:eastAsia="等线"/>
          <w:lang w:eastAsia="ko-KR"/>
        </w:rPr>
      </w:pPr>
      <w:ins w:id="1509" w:author="Wang Bin 王宾" w:date="2024-01-31T22:16:00Z">
        <w:r w:rsidRPr="007C5B3B">
          <w:rPr>
            <w:rFonts w:eastAsia="等线"/>
            <w:lang w:eastAsia="ko-KR"/>
          </w:rPr>
          <w:t>The de-</w:t>
        </w:r>
        <w:proofErr w:type="gramStart"/>
        <w:r w:rsidRPr="007C5B3B">
          <w:rPr>
            <w:rFonts w:eastAsia="等线"/>
            <w:lang w:eastAsia="ko-KR"/>
          </w:rPr>
          <w:t>correlation based</w:t>
        </w:r>
        <w:proofErr w:type="gramEnd"/>
        <w:r w:rsidRPr="007C5B3B">
          <w:rPr>
            <w:rFonts w:eastAsia="等线"/>
            <w:lang w:eastAsia="ko-KR"/>
          </w:rPr>
          <w:t xml:space="preserve"> method is a common solution for stereo AEC, the principles are described in the following. </w:t>
        </w:r>
      </w:ins>
    </w:p>
    <w:p w14:paraId="0D3EB212" w14:textId="4AF5B174" w:rsidR="007C5B3B" w:rsidRPr="007C5B3B" w:rsidRDefault="009B0532">
      <w:pPr>
        <w:keepNext/>
        <w:keepLines/>
        <w:widowControl w:val="0"/>
        <w:tabs>
          <w:tab w:val="left" w:pos="2127"/>
        </w:tabs>
        <w:spacing w:before="120" w:after="120" w:line="240" w:lineRule="atLeast"/>
        <w:jc w:val="both"/>
        <w:outlineLvl w:val="3"/>
        <w:rPr>
          <w:ins w:id="1510" w:author="Wang Bin 王宾" w:date="2024-01-31T22:16:00Z"/>
          <w:rFonts w:ascii="Arial" w:eastAsia="等线" w:hAnsi="Arial"/>
          <w:sz w:val="24"/>
          <w:lang w:eastAsia="ko-KR"/>
        </w:rPr>
        <w:pPrChange w:id="1511" w:author="Wang Bin 王宾" w:date="2024-01-31T22:25:00Z">
          <w:pPr>
            <w:keepNext/>
            <w:keepLines/>
            <w:widowControl w:val="0"/>
            <w:tabs>
              <w:tab w:val="left" w:pos="2127"/>
            </w:tabs>
            <w:spacing w:before="120" w:after="120" w:line="240" w:lineRule="atLeast"/>
            <w:ind w:left="864"/>
            <w:jc w:val="both"/>
            <w:outlineLvl w:val="3"/>
          </w:pPr>
        </w:pPrChange>
      </w:pPr>
      <w:ins w:id="1512" w:author="Wang Bin 王宾" w:date="2024-01-31T22:20:00Z">
        <w:r>
          <w:rPr>
            <w:rFonts w:ascii="Arial" w:eastAsia="等线" w:hAnsi="Arial"/>
            <w:sz w:val="24"/>
            <w:lang w:eastAsia="ko-KR"/>
          </w:rPr>
          <w:t>B.1</w:t>
        </w:r>
      </w:ins>
      <w:ins w:id="1513" w:author="Wang Bin 王宾" w:date="2024-01-31T22:16:00Z">
        <w:r w:rsidR="007C5B3B" w:rsidRPr="007C5B3B">
          <w:rPr>
            <w:rFonts w:ascii="Arial" w:eastAsia="等线" w:hAnsi="Arial"/>
            <w:sz w:val="24"/>
            <w:lang w:eastAsia="ko-KR"/>
          </w:rPr>
          <w:t xml:space="preserve">.1.1 Analysis of stereo audio covariance </w:t>
        </w:r>
        <w:proofErr w:type="gramStart"/>
        <w:r w:rsidR="007C5B3B" w:rsidRPr="007C5B3B">
          <w:rPr>
            <w:rFonts w:ascii="Arial" w:eastAsia="等线" w:hAnsi="Arial"/>
            <w:sz w:val="24"/>
            <w:lang w:eastAsia="ko-KR"/>
          </w:rPr>
          <w:t>matrix[</w:t>
        </w:r>
        <w:proofErr w:type="gramEnd"/>
        <w:r w:rsidR="007C5B3B" w:rsidRPr="007C5B3B">
          <w:rPr>
            <w:rFonts w:ascii="Arial" w:eastAsia="等线" w:hAnsi="Arial"/>
            <w:sz w:val="24"/>
            <w:lang w:eastAsia="ko-KR"/>
          </w:rPr>
          <w:t>1</w:t>
        </w:r>
      </w:ins>
      <w:ins w:id="1514" w:author="Wang Bin 王宾" w:date="2024-01-31T22:33:00Z">
        <w:r w:rsidR="003E7F99">
          <w:rPr>
            <w:rFonts w:ascii="Arial" w:eastAsia="等线" w:hAnsi="Arial"/>
            <w:sz w:val="24"/>
            <w:lang w:eastAsia="ko-KR"/>
          </w:rPr>
          <w:t>0</w:t>
        </w:r>
      </w:ins>
      <w:ins w:id="1515" w:author="Wang Bin 王宾" w:date="2024-01-31T22:16:00Z">
        <w:r w:rsidR="007C5B3B" w:rsidRPr="007C5B3B">
          <w:rPr>
            <w:rFonts w:ascii="Arial" w:eastAsia="等线" w:hAnsi="Arial"/>
            <w:sz w:val="24"/>
            <w:lang w:eastAsia="ko-KR"/>
          </w:rPr>
          <w:t>]</w:t>
        </w:r>
      </w:ins>
    </w:p>
    <w:p w14:paraId="39420946" w14:textId="77777777" w:rsidR="007C5B3B" w:rsidRPr="007C5B3B" w:rsidRDefault="007C5B3B" w:rsidP="007C5B3B">
      <w:pPr>
        <w:jc w:val="both"/>
        <w:rPr>
          <w:ins w:id="1516" w:author="Wang Bin 王宾" w:date="2024-01-31T22:16:00Z"/>
          <w:rFonts w:eastAsia="等线"/>
          <w:lang w:eastAsia="ko-KR"/>
        </w:rPr>
      </w:pPr>
      <w:ins w:id="1517" w:author="Wang Bin 王宾" w:date="2024-01-31T22:16:00Z">
        <w:r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ins>
    </w:p>
    <w:p w14:paraId="356A86C4" w14:textId="77777777" w:rsidR="007C5B3B" w:rsidRPr="007C5B3B" w:rsidRDefault="007C5B3B" w:rsidP="007C5B3B">
      <w:pPr>
        <w:jc w:val="center"/>
        <w:rPr>
          <w:ins w:id="1518" w:author="Wang Bin 王宾" w:date="2024-01-31T22:16:00Z"/>
          <w:rFonts w:eastAsia="Malgun Gothic"/>
          <w:lang w:eastAsia="ko-KR"/>
        </w:rPr>
      </w:pPr>
      <w:ins w:id="1519" w:author="Wang Bin 王宾" w:date="2024-01-31T22:16:00Z">
        <w:r w:rsidRPr="007C5B3B">
          <w:rPr>
            <w:rFonts w:eastAsia="等线"/>
            <w:position w:val="-10"/>
            <w:lang w:eastAsia="ko-KR"/>
          </w:rPr>
          <w:object w:dxaOrig="1780" w:dyaOrig="480" w14:anchorId="32770CE9">
            <v:shape id="_x0000_i1064" type="#_x0000_t75" style="width:89.5pt;height:24pt" o:ole="">
              <v:imagedata r:id="rId126" o:title=""/>
            </v:shape>
            <o:OLEObject Type="Embed" ProgID="Equation.DSMT4" ShapeID="_x0000_i1064" DrawAspect="Content" ObjectID="_1768311220" r:id="rId127"/>
          </w:object>
        </w:r>
      </w:ins>
      <w:ins w:id="1520" w:author="Wang Bin 王宾" w:date="2024-01-31T22:16:00Z">
        <w:r w:rsidRPr="007C5B3B">
          <w:rPr>
            <w:rFonts w:eastAsia="等线"/>
            <w:lang w:eastAsia="ko-KR"/>
          </w:rPr>
          <w:tab/>
          <w:t xml:space="preserve"> (4)</w:t>
        </w:r>
      </w:ins>
    </w:p>
    <w:p w14:paraId="52C0D9DB" w14:textId="77777777" w:rsidR="007C5B3B" w:rsidRPr="007C5B3B" w:rsidRDefault="007C5B3B" w:rsidP="007C5B3B">
      <w:pPr>
        <w:rPr>
          <w:ins w:id="1521" w:author="Wang Bin 王宾" w:date="2024-01-31T22:16:00Z"/>
          <w:rFonts w:eastAsia="等线"/>
          <w:lang w:eastAsia="ko-KR"/>
        </w:rPr>
      </w:pPr>
      <w:ins w:id="1522" w:author="Wang Bin 王宾" w:date="2024-01-31T22:16:00Z">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w:t>
        </w:r>
        <w:proofErr w:type="gramStart"/>
        <w:r w:rsidRPr="007C5B3B">
          <w:rPr>
            <w:rFonts w:eastAsia="等线"/>
            <w:lang w:eastAsia="ko-KR"/>
          </w:rPr>
          <w:t>giving</w:t>
        </w:r>
        <w:proofErr w:type="gramEnd"/>
      </w:ins>
    </w:p>
    <w:p w14:paraId="4B72796E" w14:textId="77777777" w:rsidR="007C5B3B" w:rsidRPr="007C5B3B" w:rsidRDefault="007C5B3B" w:rsidP="007C5B3B">
      <w:pPr>
        <w:jc w:val="center"/>
        <w:rPr>
          <w:ins w:id="1523" w:author="Wang Bin 王宾" w:date="2024-01-31T22:16:00Z"/>
          <w:rFonts w:eastAsia="等线"/>
          <w:lang w:eastAsia="ko-KR"/>
        </w:rPr>
      </w:pPr>
      <w:ins w:id="1524" w:author="Wang Bin 王宾" w:date="2024-01-31T22:16:00Z">
        <w:r w:rsidRPr="007C5B3B">
          <w:rPr>
            <w:rFonts w:eastAsia="等线"/>
            <w:position w:val="-22"/>
            <w:lang w:eastAsia="ko-KR"/>
          </w:rPr>
          <w:object w:dxaOrig="1760" w:dyaOrig="600" w14:anchorId="1C371D44">
            <v:shape id="_x0000_i1065" type="#_x0000_t75" style="width:87.5pt;height:30pt" o:ole="">
              <v:imagedata r:id="rId128" o:title=""/>
            </v:shape>
            <o:OLEObject Type="Embed" ProgID="Equation.DSMT4" ShapeID="_x0000_i1065" DrawAspect="Content" ObjectID="_1768311221" r:id="rId129"/>
          </w:object>
        </w:r>
      </w:ins>
      <w:ins w:id="1525" w:author="Wang Bin 王宾" w:date="2024-01-31T22:16:00Z">
        <w:r w:rsidRPr="007C5B3B">
          <w:rPr>
            <w:rFonts w:eastAsia="等线"/>
            <w:lang w:eastAsia="ko-KR"/>
          </w:rPr>
          <w:tab/>
          <w:t xml:space="preserve"> (5)</w:t>
        </w:r>
      </w:ins>
    </w:p>
    <w:p w14:paraId="01A946C2" w14:textId="77777777" w:rsidR="007C5B3B" w:rsidRPr="007C5B3B" w:rsidRDefault="007C5B3B" w:rsidP="007C5B3B">
      <w:pPr>
        <w:jc w:val="both"/>
        <w:rPr>
          <w:ins w:id="1526" w:author="Wang Bin 王宾" w:date="2024-01-31T22:16:00Z"/>
          <w:rFonts w:eastAsia="等线"/>
          <w:lang w:eastAsia="ko-KR"/>
        </w:rPr>
      </w:pPr>
      <w:ins w:id="1527" w:author="Wang Bin 王宾" w:date="2024-01-31T22:16:00Z">
        <w:r w:rsidRPr="007C5B3B">
          <w:rPr>
            <w:rFonts w:eastAsia="等线"/>
            <w:lang w:eastAsia="ko-KR"/>
          </w:rPr>
          <w:t xml:space="preserve">where </w:t>
        </w:r>
      </w:ins>
      <m:oMath>
        <m:r>
          <w:ins w:id="1528" w:author="Wang Bin 王宾" w:date="2024-01-31T22:16:00Z">
            <w:rPr>
              <w:rFonts w:ascii="Cambria Math" w:eastAsia="等线"/>
              <w:lang w:eastAsia="ko-KR"/>
            </w:rPr>
            <m:t>λ</m:t>
          </w:ins>
        </m:r>
      </m:oMath>
      <w:ins w:id="1529" w:author="Wang Bin 王宾" w:date="2024-01-31T22:16:00Z">
        <w:r w:rsidRPr="007C5B3B">
          <w:rPr>
            <w:rFonts w:eastAsia="等线"/>
            <w:lang w:eastAsia="ko-KR"/>
          </w:rPr>
          <w:t xml:space="preserve"> ( </w:t>
        </w:r>
      </w:ins>
      <m:oMath>
        <m:r>
          <w:ins w:id="1530" w:author="Wang Bin 王宾" w:date="2024-01-31T22:16:00Z">
            <w:rPr>
              <w:rFonts w:ascii="Cambria Math" w:eastAsia="等线"/>
              <w:lang w:eastAsia="ko-KR"/>
            </w:rPr>
            <m:t>0&lt;λ&lt;1</m:t>
          </w:ins>
        </m:r>
      </m:oMath>
      <w:ins w:id="1531" w:author="Wang Bin 王宾" w:date="2024-01-31T22:16:00Z">
        <w:r w:rsidRPr="007C5B3B">
          <w:rPr>
            <w:rFonts w:eastAsia="等线"/>
            <w:lang w:eastAsia="ko-KR"/>
          </w:rPr>
          <w:t xml:space="preserve">) is an exponential forgetting factor. The minimization of (5) leads to the normal </w:t>
        </w:r>
        <w:proofErr w:type="gramStart"/>
        <w:r w:rsidRPr="007C5B3B">
          <w:rPr>
            <w:rFonts w:eastAsia="等线"/>
            <w:lang w:eastAsia="ko-KR"/>
          </w:rPr>
          <w:t>equation</w:t>
        </w:r>
        <w:proofErr w:type="gramEnd"/>
      </w:ins>
    </w:p>
    <w:p w14:paraId="560C3321" w14:textId="77777777" w:rsidR="007C5B3B" w:rsidRPr="007C5B3B" w:rsidRDefault="007C5B3B" w:rsidP="007C5B3B">
      <w:pPr>
        <w:jc w:val="center"/>
        <w:rPr>
          <w:ins w:id="1532" w:author="Wang Bin 王宾" w:date="2024-01-31T22:16:00Z"/>
          <w:rFonts w:eastAsia="Malgun Gothic"/>
          <w:lang w:eastAsia="ko-KR"/>
        </w:rPr>
      </w:pPr>
      <w:ins w:id="1533" w:author="Wang Bin 王宾" w:date="2024-01-31T22:16:00Z">
        <w:r w:rsidRPr="007C5B3B">
          <w:rPr>
            <w:rFonts w:eastAsia="等线"/>
            <w:position w:val="-38"/>
            <w:lang w:eastAsia="ko-KR"/>
          </w:rPr>
          <w:object w:dxaOrig="2060" w:dyaOrig="880" w14:anchorId="096A6C49">
            <v:shape id="_x0000_i1066" type="#_x0000_t75" style="width:103.5pt;height:44.5pt" o:ole="">
              <v:imagedata r:id="rId130" o:title=""/>
            </v:shape>
            <o:OLEObject Type="Embed" ProgID="Equation.DSMT4" ShapeID="_x0000_i1066" DrawAspect="Content" ObjectID="_1768311222" r:id="rId131"/>
          </w:object>
        </w:r>
      </w:ins>
      <w:ins w:id="1534" w:author="Wang Bin 王宾" w:date="2024-01-31T22:16:00Z">
        <w:r w:rsidRPr="007C5B3B">
          <w:rPr>
            <w:rFonts w:eastAsia="等线"/>
            <w:lang w:eastAsia="ko-KR"/>
          </w:rPr>
          <w:tab/>
          <w:t xml:space="preserve"> (6)</w:t>
        </w:r>
      </w:ins>
    </w:p>
    <w:p w14:paraId="2D124ABD" w14:textId="77777777" w:rsidR="007C5B3B" w:rsidRPr="007C5B3B" w:rsidRDefault="007C5B3B" w:rsidP="007C5B3B">
      <w:pPr>
        <w:rPr>
          <w:ins w:id="1535" w:author="Wang Bin 王宾" w:date="2024-01-31T22:16:00Z"/>
          <w:rFonts w:eastAsia="等线"/>
          <w:lang w:eastAsia="ko-KR"/>
        </w:rPr>
      </w:pPr>
      <w:proofErr w:type="gramStart"/>
      <w:ins w:id="1536" w:author="Wang Bin 王宾" w:date="2024-01-31T22:16:00Z">
        <w:r w:rsidRPr="007C5B3B">
          <w:rPr>
            <w:rFonts w:eastAsia="等线"/>
            <w:lang w:eastAsia="ko-KR"/>
          </w:rPr>
          <w:t>Where</w:t>
        </w:r>
        <w:proofErr w:type="gramEnd"/>
        <w:r w:rsidRPr="007C5B3B">
          <w:rPr>
            <w:rFonts w:eastAsia="等线"/>
            <w:lang w:eastAsia="ko-KR"/>
          </w:rPr>
          <w:t xml:space="preserve"> </w:t>
        </w:r>
      </w:ins>
    </w:p>
    <w:p w14:paraId="31C9FA1F" w14:textId="77777777" w:rsidR="007C5B3B" w:rsidRPr="007C5B3B" w:rsidRDefault="007C5B3B" w:rsidP="007C5B3B">
      <w:pPr>
        <w:jc w:val="center"/>
        <w:rPr>
          <w:ins w:id="1537" w:author="Wang Bin 王宾" w:date="2024-01-31T22:16:00Z"/>
          <w:rFonts w:eastAsia="等线"/>
          <w:lang w:eastAsia="ko-KR"/>
        </w:rPr>
      </w:pPr>
      <w:ins w:id="1538" w:author="Wang Bin 王宾" w:date="2024-01-31T22:16:00Z">
        <w:r w:rsidRPr="007C5B3B">
          <w:rPr>
            <w:rFonts w:eastAsia="等线"/>
            <w:position w:val="-32"/>
            <w:lang w:eastAsia="ko-KR"/>
          </w:rPr>
          <w:object w:dxaOrig="5840" w:dyaOrig="760" w14:anchorId="52C8D0EF">
            <v:shape id="_x0000_i1067" type="#_x0000_t75" style="width:291.5pt;height:37.5pt" o:ole="">
              <v:imagedata r:id="rId132" o:title=""/>
            </v:shape>
            <o:OLEObject Type="Embed" ProgID="Equation.DSMT4" ShapeID="_x0000_i1067" DrawAspect="Content" ObjectID="_1768311223" r:id="rId133"/>
          </w:object>
        </w:r>
      </w:ins>
      <w:ins w:id="1539" w:author="Wang Bin 王宾" w:date="2024-01-31T22:16:00Z">
        <w:r w:rsidRPr="007C5B3B">
          <w:rPr>
            <w:rFonts w:eastAsia="等线"/>
            <w:lang w:eastAsia="ko-KR"/>
          </w:rPr>
          <w:tab/>
        </w:r>
        <w:r w:rsidRPr="007C5B3B">
          <w:rPr>
            <w:rFonts w:eastAsia="等线"/>
            <w:lang w:eastAsia="ko-KR"/>
          </w:rPr>
          <w:tab/>
          <w:t xml:space="preserve"> (7)</w:t>
        </w:r>
      </w:ins>
    </w:p>
    <w:p w14:paraId="2C8D395A" w14:textId="77777777" w:rsidR="007C5B3B" w:rsidRPr="007C5B3B" w:rsidRDefault="007C5B3B" w:rsidP="007C5B3B">
      <w:pPr>
        <w:rPr>
          <w:ins w:id="1540" w:author="Wang Bin 王宾" w:date="2024-01-31T22:16:00Z"/>
          <w:rFonts w:eastAsia="等线"/>
          <w:lang w:eastAsia="ko-KR"/>
        </w:rPr>
      </w:pPr>
      <w:ins w:id="1541" w:author="Wang Bin 王宾" w:date="2024-01-31T22:16:00Z">
        <w:r w:rsidRPr="007C5B3B">
          <w:rPr>
            <w:rFonts w:eastAsia="等线"/>
            <w:lang w:eastAsia="ko-KR"/>
          </w:rPr>
          <w:t xml:space="preserve">is an estimate of the input signal covariance matrix and </w:t>
        </w:r>
      </w:ins>
    </w:p>
    <w:p w14:paraId="40DDED1D" w14:textId="77777777" w:rsidR="007C5B3B" w:rsidRPr="007C5B3B" w:rsidRDefault="007C5B3B" w:rsidP="007C5B3B">
      <w:pPr>
        <w:jc w:val="center"/>
        <w:rPr>
          <w:ins w:id="1542" w:author="Wang Bin 王宾" w:date="2024-01-31T22:16:00Z"/>
          <w:rFonts w:eastAsia="等线"/>
          <w:lang w:eastAsia="ko-KR"/>
        </w:rPr>
      </w:pPr>
      <w:ins w:id="1543" w:author="Wang Bin 王宾" w:date="2024-01-31T22:16:00Z">
        <w:r w:rsidRPr="007C5B3B">
          <w:rPr>
            <w:rFonts w:eastAsia="等线"/>
            <w:position w:val="-32"/>
            <w:lang w:eastAsia="ko-KR"/>
          </w:rPr>
          <w:object w:dxaOrig="2560" w:dyaOrig="760" w14:anchorId="7D04454D">
            <v:shape id="_x0000_i1068" type="#_x0000_t75" style="width:128.5pt;height:37.5pt" o:ole="">
              <v:imagedata r:id="rId134" o:title=""/>
            </v:shape>
            <o:OLEObject Type="Embed" ProgID="Equation.DSMT4" ShapeID="_x0000_i1068" DrawAspect="Content" ObjectID="_1768311224" r:id="rId135"/>
          </w:object>
        </w:r>
      </w:ins>
      <w:ins w:id="1544" w:author="Wang Bin 王宾" w:date="2024-01-31T22:16:00Z">
        <w:r w:rsidRPr="007C5B3B">
          <w:rPr>
            <w:rFonts w:eastAsia="等线"/>
            <w:lang w:eastAsia="ko-KR"/>
          </w:rPr>
          <w:t xml:space="preserve"> </w:t>
        </w:r>
        <w:r w:rsidRPr="007C5B3B">
          <w:rPr>
            <w:rFonts w:eastAsia="等线"/>
            <w:lang w:eastAsia="ko-KR"/>
          </w:rPr>
          <w:tab/>
          <w:t xml:space="preserve"> (8)</w:t>
        </w:r>
      </w:ins>
    </w:p>
    <w:p w14:paraId="1CDE4CF3" w14:textId="77777777" w:rsidR="007C5B3B" w:rsidRPr="007C5B3B" w:rsidRDefault="007C5B3B" w:rsidP="007C5B3B">
      <w:pPr>
        <w:adjustRightInd w:val="0"/>
        <w:snapToGrid w:val="0"/>
        <w:jc w:val="both"/>
        <w:rPr>
          <w:ins w:id="1545" w:author="Wang Bin 王宾" w:date="2024-01-31T22:16:00Z"/>
          <w:rFonts w:eastAsia="等线"/>
          <w:lang w:eastAsia="ko-KR"/>
        </w:rPr>
      </w:pPr>
      <w:ins w:id="1546" w:author="Wang Bin 王宾" w:date="2024-01-31T22:16:00Z">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w:ins>
      <w:ins w:id="1547" w:author="Wang Bin 王宾" w:date="2024-01-31T22:16:00Z">
        <w:r w:rsidRPr="007C5B3B">
          <w:rPr>
            <w:rFonts w:eastAsia="等线"/>
            <w:position w:val="-10"/>
            <w:lang w:eastAsia="ko-KR"/>
          </w:rPr>
          <w:object w:dxaOrig="520" w:dyaOrig="320" w14:anchorId="27E38B11">
            <v:shape id="_x0000_i1069" type="#_x0000_t75" style="width:26.5pt;height:15.5pt" o:ole="">
              <v:imagedata r:id="rId136" o:title=""/>
            </v:shape>
            <o:OLEObject Type="Embed" ProgID="Equation.DSMT4" ShapeID="_x0000_i1069" DrawAspect="Content" ObjectID="_1768311225" r:id="rId137"/>
          </w:object>
        </w:r>
      </w:ins>
      <w:ins w:id="1548" w:author="Wang Bin 王宾" w:date="2024-01-31T22:16:00Z">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ins>
    </w:p>
    <w:p w14:paraId="173AD0D5" w14:textId="77777777" w:rsidR="007C5B3B" w:rsidRPr="007C5B3B" w:rsidRDefault="007C5B3B" w:rsidP="007C5B3B">
      <w:pPr>
        <w:adjustRightInd w:val="0"/>
        <w:snapToGrid w:val="0"/>
        <w:jc w:val="both"/>
        <w:rPr>
          <w:ins w:id="1549" w:author="Wang Bin 王宾" w:date="2024-01-31T22:16:00Z"/>
          <w:rFonts w:eastAsia="等线"/>
          <w:lang w:eastAsia="ko-KR"/>
        </w:rPr>
      </w:pPr>
      <w:ins w:id="1550" w:author="Wang Bin 王宾" w:date="2024-01-31T22:16:00Z">
        <w:r w:rsidRPr="007C5B3B">
          <w:rPr>
            <w:rFonts w:eastAsia="等线"/>
            <w:lang w:eastAsia="ko-KR"/>
          </w:rPr>
          <w:t xml:space="preserve">Because the impulse response of the far-end length is infinite, L&lt;M accords with the actual situation. Construct a new vector </w:t>
        </w:r>
      </w:ins>
      <w:ins w:id="1551" w:author="Wang Bin 王宾" w:date="2024-01-31T22:16:00Z">
        <w:r w:rsidRPr="007C5B3B">
          <w:rPr>
            <w:rFonts w:eastAsia="等线"/>
            <w:position w:val="-14"/>
            <w:lang w:eastAsia="ko-KR"/>
          </w:rPr>
          <w:object w:dxaOrig="1620" w:dyaOrig="520" w14:anchorId="5F5ADAD3">
            <v:shape id="_x0000_i1070" type="#_x0000_t75" style="width:78.5pt;height:26.5pt" o:ole="">
              <v:imagedata r:id="rId138" o:title=""/>
            </v:shape>
            <o:OLEObject Type="Embed" ProgID="Equation.DSMT4" ShapeID="_x0000_i1070" DrawAspect="Content" ObjectID="_1768311226" r:id="rId139"/>
          </w:object>
        </w:r>
      </w:ins>
      <w:ins w:id="1552" w:author="Wang Bin 王宾" w:date="2024-01-31T22:16:00Z">
        <w:r w:rsidRPr="007C5B3B">
          <w:rPr>
            <w:rFonts w:eastAsia="等线"/>
            <w:lang w:eastAsia="ko-KR"/>
          </w:rPr>
          <w:t xml:space="preserve">of length 2L, where </w:t>
        </w:r>
      </w:ins>
      <w:ins w:id="1553" w:author="Wang Bin 王宾" w:date="2024-01-31T22:16:00Z">
        <w:r w:rsidRPr="007C5B3B">
          <w:rPr>
            <w:rFonts w:eastAsia="等线"/>
            <w:position w:val="-14"/>
            <w:lang w:eastAsia="ko-KR"/>
          </w:rPr>
          <w:object w:dxaOrig="380" w:dyaOrig="380" w14:anchorId="3B89ADB7">
            <v:shape id="_x0000_i1071" type="#_x0000_t75" style="width:19pt;height:19pt" o:ole="">
              <v:imagedata r:id="rId140" o:title=""/>
            </v:shape>
            <o:OLEObject Type="Embed" ProgID="Equation.DSMT4" ShapeID="_x0000_i1071" DrawAspect="Content" ObjectID="_1768311227" r:id="rId141"/>
          </w:object>
        </w:r>
      </w:ins>
      <w:ins w:id="1554" w:author="Wang Bin 王宾" w:date="2024-01-31T22:16:00Z">
        <w:r w:rsidRPr="007C5B3B">
          <w:rPr>
            <w:rFonts w:eastAsia="等线"/>
            <w:lang w:eastAsia="ko-KR"/>
          </w:rPr>
          <w:t xml:space="preserve"> is the truncated vector of </w:t>
        </w:r>
      </w:ins>
      <w:ins w:id="1555" w:author="Wang Bin 王宾" w:date="2024-01-31T22:16:00Z">
        <w:r w:rsidRPr="007C5B3B">
          <w:rPr>
            <w:rFonts w:eastAsia="等线"/>
            <w:position w:val="-14"/>
            <w:lang w:eastAsia="ko-KR"/>
          </w:rPr>
          <w:object w:dxaOrig="440" w:dyaOrig="380" w14:anchorId="2BDA0FE3">
            <v:shape id="_x0000_i1072" type="#_x0000_t75" style="width:21pt;height:19pt" o:ole="">
              <v:imagedata r:id="rId142" o:title=""/>
            </v:shape>
            <o:OLEObject Type="Embed" ProgID="Equation.DSMT4" ShapeID="_x0000_i1072" DrawAspect="Content" ObjectID="_1768311228" r:id="rId143"/>
          </w:object>
        </w:r>
      </w:ins>
      <w:ins w:id="1556" w:author="Wang Bin 王宾" w:date="2024-01-31T22:16:00Z">
        <w:r w:rsidRPr="007C5B3B">
          <w:rPr>
            <w:rFonts w:eastAsia="等线"/>
            <w:lang w:eastAsia="ko-KR"/>
          </w:rPr>
          <w:t xml:space="preserve">, </w:t>
        </w:r>
        <w:proofErr w:type="gramStart"/>
        <w:r w:rsidRPr="007C5B3B">
          <w:rPr>
            <w:rFonts w:eastAsia="等线"/>
            <w:lang w:eastAsia="ko-KR"/>
          </w:rPr>
          <w:t>giving</w:t>
        </w:r>
        <w:proofErr w:type="gramEnd"/>
      </w:ins>
    </w:p>
    <w:p w14:paraId="466A4AF4" w14:textId="77777777" w:rsidR="007C5B3B" w:rsidRPr="007C5B3B" w:rsidRDefault="007C5B3B" w:rsidP="007C5B3B">
      <w:pPr>
        <w:jc w:val="center"/>
        <w:rPr>
          <w:ins w:id="1557" w:author="Wang Bin 王宾" w:date="2024-01-31T22:16:00Z"/>
          <w:rFonts w:eastAsia="Malgun Gothic"/>
          <w:lang w:eastAsia="ko-KR"/>
        </w:rPr>
      </w:pPr>
      <w:ins w:id="1558" w:author="Wang Bin 王宾" w:date="2024-01-31T22:16:00Z">
        <w:r w:rsidRPr="007C5B3B">
          <w:rPr>
            <w:rFonts w:eastAsia="等线"/>
            <w:position w:val="-16"/>
            <w:lang w:eastAsia="ko-KR"/>
          </w:rPr>
          <w:object w:dxaOrig="7020" w:dyaOrig="540" w14:anchorId="67A0391A">
            <v:shape id="_x0000_i1073" type="#_x0000_t75" style="width:351pt;height:27pt" o:ole="">
              <v:imagedata r:id="rId144" o:title=""/>
            </v:shape>
            <o:OLEObject Type="Embed" ProgID="Equation.DSMT4" ShapeID="_x0000_i1073" DrawAspect="Content" ObjectID="_1768311229" r:id="rId145"/>
          </w:object>
        </w:r>
      </w:ins>
      <w:ins w:id="1559" w:author="Wang Bin 王宾" w:date="2024-01-31T22:16:00Z">
        <w:r w:rsidRPr="007C5B3B">
          <w:rPr>
            <w:rFonts w:eastAsia="等线"/>
            <w:lang w:eastAsia="ko-KR"/>
          </w:rPr>
          <w:tab/>
          <w:t xml:space="preserve"> (9)</w:t>
        </w:r>
      </w:ins>
    </w:p>
    <w:p w14:paraId="76CA48BB" w14:textId="77777777" w:rsidR="007C5B3B" w:rsidRPr="007C5B3B" w:rsidRDefault="007C5B3B" w:rsidP="007C5B3B">
      <w:pPr>
        <w:rPr>
          <w:ins w:id="1560" w:author="Wang Bin 王宾" w:date="2024-01-31T22:16:00Z"/>
          <w:rFonts w:eastAsia="等线"/>
          <w:lang w:eastAsia="ko-KR"/>
        </w:rPr>
      </w:pPr>
      <w:proofErr w:type="gramStart"/>
      <w:ins w:id="1561" w:author="Wang Bin 王宾" w:date="2024-01-31T22:16:00Z">
        <w:r w:rsidRPr="007C5B3B">
          <w:rPr>
            <w:rFonts w:eastAsia="等线" w:hint="eastAsia"/>
            <w:lang w:eastAsia="ko-KR"/>
          </w:rPr>
          <w:t>w</w:t>
        </w:r>
        <w:r w:rsidRPr="007C5B3B">
          <w:rPr>
            <w:rFonts w:eastAsia="等线"/>
            <w:lang w:eastAsia="ko-KR"/>
          </w:rPr>
          <w:t>here</w:t>
        </w:r>
        <w:proofErr w:type="gramEnd"/>
      </w:ins>
    </w:p>
    <w:p w14:paraId="495522D2" w14:textId="77777777" w:rsidR="007C5B3B" w:rsidRPr="007C5B3B" w:rsidRDefault="007C5B3B" w:rsidP="007C5B3B">
      <w:pPr>
        <w:jc w:val="center"/>
        <w:rPr>
          <w:ins w:id="1562" w:author="Wang Bin 王宾" w:date="2024-01-31T22:16:00Z"/>
          <w:rFonts w:eastAsia="等线"/>
          <w:lang w:eastAsia="ko-KR"/>
        </w:rPr>
      </w:pPr>
      <w:ins w:id="1563" w:author="Wang Bin 王宾" w:date="2024-01-31T22:16:00Z">
        <w:r w:rsidRPr="007C5B3B">
          <w:rPr>
            <w:rFonts w:eastAsia="等线"/>
            <w:position w:val="-22"/>
            <w:lang w:eastAsia="ko-KR"/>
          </w:rPr>
          <w:object w:dxaOrig="2620" w:dyaOrig="600" w14:anchorId="08BB78C9">
            <v:shape id="_x0000_i1074" type="#_x0000_t75" style="width:129.5pt;height:30pt" o:ole="">
              <v:imagedata r:id="rId146" o:title=""/>
            </v:shape>
            <o:OLEObject Type="Embed" ProgID="Equation.DSMT4" ShapeID="_x0000_i1074" DrawAspect="Content" ObjectID="_1768311230" r:id="rId147"/>
          </w:object>
        </w:r>
      </w:ins>
      <w:ins w:id="1564" w:author="Wang Bin 王宾" w:date="2024-01-31T22:16:00Z">
        <w:r w:rsidRPr="007C5B3B">
          <w:rPr>
            <w:rFonts w:eastAsia="等线"/>
            <w:lang w:eastAsia="ko-KR"/>
          </w:rPr>
          <w:tab/>
          <w:t xml:space="preserve"> (10)</w:t>
        </w:r>
      </w:ins>
    </w:p>
    <w:p w14:paraId="6225B9EA" w14:textId="77777777" w:rsidR="007C5B3B" w:rsidRPr="007C5B3B" w:rsidRDefault="007C5B3B" w:rsidP="007C5B3B">
      <w:pPr>
        <w:jc w:val="center"/>
        <w:rPr>
          <w:ins w:id="1565" w:author="Wang Bin 王宾" w:date="2024-01-31T22:16:00Z"/>
          <w:rFonts w:eastAsia="等线"/>
          <w:lang w:eastAsia="ko-KR"/>
        </w:rPr>
      </w:pPr>
      <w:ins w:id="1566" w:author="Wang Bin 王宾" w:date="2024-01-31T22:16:00Z">
        <w:r w:rsidRPr="007C5B3B">
          <w:rPr>
            <w:rFonts w:eastAsia="等线"/>
            <w:position w:val="-22"/>
            <w:lang w:eastAsia="ko-KR"/>
          </w:rPr>
          <w:object w:dxaOrig="2640" w:dyaOrig="600" w14:anchorId="1B155E6F">
            <v:shape id="_x0000_i1075" type="#_x0000_t75" style="width:132pt;height:30pt" o:ole="">
              <v:imagedata r:id="rId148" o:title=""/>
            </v:shape>
            <o:OLEObject Type="Embed" ProgID="Equation.DSMT4" ShapeID="_x0000_i1075" DrawAspect="Content" ObjectID="_1768311231" r:id="rId149"/>
          </w:object>
        </w:r>
      </w:ins>
      <w:ins w:id="1567" w:author="Wang Bin 王宾" w:date="2024-01-31T22:16:00Z">
        <w:r w:rsidRPr="007C5B3B">
          <w:rPr>
            <w:rFonts w:eastAsia="等线"/>
            <w:lang w:eastAsia="ko-KR"/>
          </w:rPr>
          <w:tab/>
          <w:t xml:space="preserve"> (11)</w:t>
        </w:r>
      </w:ins>
    </w:p>
    <w:p w14:paraId="5C5A27DD" w14:textId="77777777" w:rsidR="007C5B3B" w:rsidRPr="007C5B3B" w:rsidRDefault="007C5B3B" w:rsidP="007C5B3B">
      <w:pPr>
        <w:adjustRightInd w:val="0"/>
        <w:snapToGrid w:val="0"/>
        <w:jc w:val="both"/>
        <w:rPr>
          <w:ins w:id="1568" w:author="Wang Bin 王宾" w:date="2024-01-31T22:16:00Z"/>
          <w:rFonts w:eastAsia="等线"/>
          <w:lang w:eastAsia="ko-KR"/>
        </w:rPr>
      </w:pPr>
      <w:ins w:id="1569" w:author="Wang Bin 王宾" w:date="2024-01-31T22:16:00Z">
        <w:r w:rsidRPr="007C5B3B">
          <w:rPr>
            <w:rFonts w:eastAsia="等线"/>
            <w:lang w:eastAsia="ko-KR"/>
          </w:rPr>
          <w:t xml:space="preserve">Hence, matrix </w:t>
        </w:r>
      </w:ins>
      <w:ins w:id="1570" w:author="Wang Bin 王宾" w:date="2024-01-31T22:16:00Z">
        <w:r w:rsidRPr="007C5B3B">
          <w:rPr>
            <w:rFonts w:eastAsia="等线"/>
            <w:position w:val="-10"/>
            <w:lang w:eastAsia="ko-KR"/>
          </w:rPr>
          <w:object w:dxaOrig="520" w:dyaOrig="320" w14:anchorId="1DD490A2">
            <v:shape id="_x0000_i1076" type="#_x0000_t75" style="width:26.5pt;height:15.5pt" o:ole="">
              <v:imagedata r:id="rId150" o:title=""/>
            </v:shape>
            <o:OLEObject Type="Embed" ProgID="Equation.DSMT4" ShapeID="_x0000_i1076" DrawAspect="Content" ObjectID="_1768311232" r:id="rId151"/>
          </w:object>
        </w:r>
      </w:ins>
      <w:ins w:id="1571" w:author="Wang Bin 王宾" w:date="2024-01-31T22:16:00Z">
        <w:r w:rsidRPr="007C5B3B">
          <w:rPr>
            <w:rFonts w:eastAsia="等线"/>
            <w:lang w:eastAsia="ko-KR"/>
          </w:rPr>
          <w:t xml:space="preserve"> is non-singular from the perspective of the Wiener solution, and the adaptive filter in stereo AEC has a unique solution, however, due to the relatively small values of </w:t>
        </w:r>
      </w:ins>
      <w:ins w:id="1572" w:author="Wang Bin 王宾" w:date="2024-01-31T22:16:00Z">
        <w:r w:rsidRPr="007C5B3B">
          <w:rPr>
            <w:rFonts w:eastAsia="等线"/>
            <w:position w:val="-12"/>
            <w:lang w:eastAsia="ko-KR"/>
          </w:rPr>
          <w:object w:dxaOrig="859" w:dyaOrig="360" w14:anchorId="7EBD5530">
            <v:shape id="_x0000_i1077" type="#_x0000_t75" style="width:42pt;height:18pt" o:ole="">
              <v:imagedata r:id="rId152" o:title=""/>
            </v:shape>
            <o:OLEObject Type="Embed" ProgID="Equation.DSMT4" ShapeID="_x0000_i1077" DrawAspect="Content" ObjectID="_1768311233" r:id="rId153"/>
          </w:object>
        </w:r>
      </w:ins>
      <w:ins w:id="1573" w:author="Wang Bin 王宾" w:date="2024-01-31T22:16:00Z">
        <w:r w:rsidRPr="007C5B3B">
          <w:rPr>
            <w:rFonts w:eastAsia="等线"/>
            <w:lang w:eastAsia="ko-KR"/>
          </w:rPr>
          <w:t xml:space="preserve"> and </w:t>
        </w:r>
      </w:ins>
      <w:ins w:id="1574" w:author="Wang Bin 王宾" w:date="2024-01-31T22:16:00Z">
        <w:r w:rsidRPr="007C5B3B">
          <w:rPr>
            <w:rFonts w:eastAsia="等线"/>
            <w:position w:val="-12"/>
            <w:lang w:eastAsia="ko-KR"/>
          </w:rPr>
          <w:object w:dxaOrig="880" w:dyaOrig="360" w14:anchorId="407A176F">
            <v:shape id="_x0000_i1078" type="#_x0000_t75" style="width:44.5pt;height:18pt" o:ole="">
              <v:imagedata r:id="rId154" o:title=""/>
            </v:shape>
            <o:OLEObject Type="Embed" ProgID="Equation.DSMT4" ShapeID="_x0000_i1078" DrawAspect="Content" ObjectID="_1768311234" r:id="rId155"/>
          </w:object>
        </w:r>
      </w:ins>
      <w:ins w:id="1575" w:author="Wang Bin 王宾" w:date="2024-01-31T22:16:00Z">
        <w:r w:rsidRPr="007C5B3B">
          <w:rPr>
            <w:rFonts w:eastAsia="等线"/>
            <w:lang w:eastAsia="ko-KR"/>
          </w:rPr>
          <w:t xml:space="preserve">, the covariance matrix </w:t>
        </w:r>
      </w:ins>
      <w:ins w:id="1576" w:author="Wang Bin 王宾" w:date="2024-01-31T22:16:00Z">
        <w:r w:rsidRPr="007C5B3B">
          <w:rPr>
            <w:rFonts w:eastAsia="等线"/>
            <w:position w:val="-10"/>
            <w:lang w:eastAsia="ko-KR"/>
          </w:rPr>
          <w:object w:dxaOrig="520" w:dyaOrig="320" w14:anchorId="26E1E70D">
            <v:shape id="_x0000_i1079" type="#_x0000_t75" style="width:26.5pt;height:15.5pt" o:ole="">
              <v:imagedata r:id="rId150" o:title=""/>
            </v:shape>
            <o:OLEObject Type="Embed" ProgID="Equation.DSMT4" ShapeID="_x0000_i1079" DrawAspect="Content" ObjectID="_1768311235" r:id="rId156"/>
          </w:object>
        </w:r>
      </w:ins>
      <w:ins w:id="1577" w:author="Wang Bin 王宾" w:date="2024-01-31T22:16:00Z">
        <w:r w:rsidRPr="007C5B3B">
          <w:rPr>
            <w:rFonts w:eastAsia="等线"/>
            <w:lang w:eastAsia="ko-KR"/>
          </w:rPr>
          <w:t xml:space="preserve"> is very ill-conditioned, exhibiting significant divergence in eigenvalues, resulting in a slow convergence rate of the adaptive filter. This is commonly referred to as the "non-uniqueness" issue in the multi-channel acoustic echo problems. Under the premise of </w:t>
        </w:r>
      </w:ins>
      <w:ins w:id="1578" w:author="Wang Bin 王宾" w:date="2024-01-31T22:16:00Z">
        <w:r w:rsidRPr="007C5B3B">
          <w:rPr>
            <w:rFonts w:eastAsia="等线"/>
            <w:position w:val="-4"/>
            <w:lang w:eastAsia="ko-KR"/>
          </w:rPr>
          <w:object w:dxaOrig="700" w:dyaOrig="260" w14:anchorId="43699C83">
            <v:shape id="_x0000_i1080" type="#_x0000_t75" style="width:35pt;height:13.5pt" o:ole="">
              <v:imagedata r:id="rId157" o:title=""/>
            </v:shape>
            <o:OLEObject Type="Embed" ProgID="Equation.DSMT4" ShapeID="_x0000_i1080" DrawAspect="Content" ObjectID="_1768311236" r:id="rId158"/>
          </w:object>
        </w:r>
      </w:ins>
      <w:ins w:id="1579" w:author="Wang Bin 王宾" w:date="2024-01-31T22:16:00Z">
        <w:r w:rsidRPr="007C5B3B">
          <w:rPr>
            <w:rFonts w:eastAsia="等线"/>
            <w:lang w:eastAsia="ko-KR"/>
          </w:rPr>
          <w:t>, the misalignment of the solution is considered.</w:t>
        </w:r>
      </w:ins>
    </w:p>
    <w:p w14:paraId="09B82BAB" w14:textId="77777777" w:rsidR="007C5B3B" w:rsidRPr="007C5B3B" w:rsidRDefault="007C5B3B" w:rsidP="007C5B3B">
      <w:pPr>
        <w:adjustRightInd w:val="0"/>
        <w:snapToGrid w:val="0"/>
        <w:jc w:val="both"/>
        <w:rPr>
          <w:ins w:id="1580" w:author="Wang Bin 王宾" w:date="2024-01-31T22:16:00Z"/>
          <w:rFonts w:eastAsia="等线"/>
          <w:lang w:eastAsia="ko-KR"/>
        </w:rPr>
      </w:pPr>
      <w:ins w:id="1581" w:author="Wang Bin 王宾" w:date="2024-01-31T22:16:00Z">
        <w:r w:rsidRPr="007C5B3B">
          <w:rPr>
            <w:rFonts w:eastAsia="等线"/>
            <w:lang w:eastAsia="ko-KR"/>
          </w:rPr>
          <w:t xml:space="preserve">The length L of the adaptive filter is actually smaller than the impulse response length N of the near-end room. The near-end room impulse response </w:t>
        </w:r>
      </w:ins>
      <w:ins w:id="1582" w:author="Wang Bin 王宾" w:date="2024-01-31T22:16:00Z">
        <w:r w:rsidRPr="007C5B3B">
          <w:rPr>
            <w:rFonts w:eastAsia="等线"/>
            <w:position w:val="-14"/>
            <w:lang w:eastAsia="ko-KR"/>
          </w:rPr>
          <w:object w:dxaOrig="400" w:dyaOrig="380" w14:anchorId="45A62FAC">
            <v:shape id="_x0000_i1081" type="#_x0000_t75" style="width:20.5pt;height:19pt" o:ole="">
              <v:imagedata r:id="rId159" o:title=""/>
            </v:shape>
            <o:OLEObject Type="Embed" ProgID="Equation.DSMT4" ShapeID="_x0000_i1081" DrawAspect="Content" ObjectID="_1768311237" r:id="rId160"/>
          </w:object>
        </w:r>
      </w:ins>
      <w:ins w:id="1583" w:author="Wang Bin 王宾" w:date="2024-01-31T22:16:00Z">
        <w:r w:rsidRPr="007C5B3B">
          <w:rPr>
            <w:rFonts w:eastAsia="等线"/>
            <w:lang w:eastAsia="ko-KR"/>
          </w:rPr>
          <w:t xml:space="preserve"> is divided into two parts, one is the vector </w:t>
        </w:r>
      </w:ins>
      <w:ins w:id="1584" w:author="Wang Bin 王宾" w:date="2024-01-31T22:16:00Z">
        <w:r w:rsidRPr="007C5B3B">
          <w:rPr>
            <w:rFonts w:eastAsia="等线"/>
            <w:position w:val="-14"/>
            <w:lang w:eastAsia="ko-KR"/>
          </w:rPr>
          <w:object w:dxaOrig="360" w:dyaOrig="380" w14:anchorId="137FAA69">
            <v:shape id="_x0000_i1082" type="#_x0000_t75" style="width:18pt;height:19pt" o:ole="">
              <v:imagedata r:id="rId161" o:title=""/>
            </v:shape>
            <o:OLEObject Type="Embed" ProgID="Equation.DSMT4" ShapeID="_x0000_i1082" DrawAspect="Content" ObjectID="_1768311238" r:id="rId162"/>
          </w:object>
        </w:r>
      </w:ins>
      <w:ins w:id="1585" w:author="Wang Bin 王宾" w:date="2024-01-31T22:16:00Z">
        <w:r w:rsidRPr="007C5B3B">
          <w:rPr>
            <w:rFonts w:eastAsia="等线"/>
            <w:lang w:eastAsia="ko-KR"/>
          </w:rPr>
          <w:t xml:space="preserve"> matching the first L points of the adaptive filter length, and the other is the trailing vector </w:t>
        </w:r>
      </w:ins>
      <w:ins w:id="1586" w:author="Wang Bin 王宾" w:date="2024-01-31T22:16:00Z">
        <w:r w:rsidRPr="007C5B3B">
          <w:rPr>
            <w:rFonts w:eastAsia="等线"/>
            <w:position w:val="-14"/>
            <w:lang w:eastAsia="ko-KR"/>
          </w:rPr>
          <w:object w:dxaOrig="320" w:dyaOrig="380" w14:anchorId="23B93837">
            <v:shape id="_x0000_i1083" type="#_x0000_t75" style="width:15.5pt;height:19pt" o:ole="">
              <v:imagedata r:id="rId163" o:title=""/>
            </v:shape>
            <o:OLEObject Type="Embed" ProgID="Equation.DSMT4" ShapeID="_x0000_i1083" DrawAspect="Content" ObjectID="_1768311239" r:id="rId164"/>
          </w:object>
        </w:r>
      </w:ins>
      <w:ins w:id="1587" w:author="Wang Bin 王宾" w:date="2024-01-31T22:16:00Z">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ins>
    </w:p>
    <w:p w14:paraId="7970058D" w14:textId="77777777" w:rsidR="007C5B3B" w:rsidRPr="007C5B3B" w:rsidRDefault="007C5B3B" w:rsidP="007C5B3B">
      <w:pPr>
        <w:ind w:firstLineChars="200" w:firstLine="400"/>
        <w:jc w:val="center"/>
        <w:rPr>
          <w:ins w:id="1588" w:author="Wang Bin 王宾" w:date="2024-01-31T22:16:00Z"/>
          <w:rFonts w:eastAsia="等线"/>
          <w:lang w:eastAsia="ko-KR"/>
        </w:rPr>
      </w:pPr>
      <w:ins w:id="1589" w:author="Wang Bin 王宾" w:date="2024-01-31T22:16:00Z">
        <w:r w:rsidRPr="007C5B3B">
          <w:rPr>
            <w:rFonts w:eastAsia="等线"/>
            <w:position w:val="-38"/>
            <w:lang w:eastAsia="ko-KR"/>
          </w:rPr>
          <w:object w:dxaOrig="4800" w:dyaOrig="880" w14:anchorId="13AE670E">
            <v:shape id="_x0000_i1084" type="#_x0000_t75" style="width:240.5pt;height:44.5pt" o:ole="">
              <v:imagedata r:id="rId165" o:title=""/>
            </v:shape>
            <o:OLEObject Type="Embed" ProgID="Equation.DSMT4" ShapeID="_x0000_i1084" DrawAspect="Content" ObjectID="_1768311240" r:id="rId166"/>
          </w:object>
        </w:r>
      </w:ins>
      <w:ins w:id="1590" w:author="Wang Bin 王宾" w:date="2024-01-31T22:16:00Z">
        <w:r w:rsidRPr="007C5B3B">
          <w:rPr>
            <w:rFonts w:eastAsia="等线"/>
            <w:lang w:eastAsia="ko-KR"/>
          </w:rPr>
          <w:tab/>
          <w:t xml:space="preserve"> (12)</w:t>
        </w:r>
      </w:ins>
    </w:p>
    <w:p w14:paraId="5991E888" w14:textId="77777777" w:rsidR="007C5B3B" w:rsidRPr="007C5B3B" w:rsidRDefault="007C5B3B" w:rsidP="007C5B3B">
      <w:pPr>
        <w:jc w:val="both"/>
        <w:rPr>
          <w:ins w:id="1591" w:author="Wang Bin 王宾" w:date="2024-01-31T22:16:00Z"/>
          <w:rFonts w:eastAsia="等线"/>
          <w:lang w:eastAsia="ko-KR"/>
        </w:rPr>
      </w:pPr>
      <w:ins w:id="1592" w:author="Wang Bin 王宾" w:date="2024-01-31T22:16:00Z">
        <w:r w:rsidRPr="007C5B3B">
          <w:rPr>
            <w:rFonts w:eastAsia="等线"/>
            <w:lang w:eastAsia="ko-KR"/>
          </w:rPr>
          <w:t xml:space="preserve">It can be concluded that the estimated adaptive solution is closely related to </w:t>
        </w:r>
      </w:ins>
      <w:ins w:id="1593" w:author="Wang Bin 王宾" w:date="2024-01-31T22:16:00Z">
        <w:r w:rsidRPr="007C5B3B">
          <w:rPr>
            <w:rFonts w:eastAsia="等线"/>
            <w:position w:val="-10"/>
            <w:lang w:eastAsia="ko-KR"/>
          </w:rPr>
          <w:object w:dxaOrig="700" w:dyaOrig="360" w14:anchorId="24B44C18">
            <v:shape id="_x0000_i1085" type="#_x0000_t75" style="width:35pt;height:18pt" o:ole="">
              <v:imagedata r:id="rId167" o:title=""/>
            </v:shape>
            <o:OLEObject Type="Embed" ProgID="Equation.DSMT4" ShapeID="_x0000_i1085" DrawAspect="Content" ObjectID="_1768311241" r:id="rId168"/>
          </w:object>
        </w:r>
      </w:ins>
      <w:ins w:id="1594" w:author="Wang Bin 王宾" w:date="2024-01-31T22:16:00Z">
        <w:r w:rsidRPr="007C5B3B">
          <w:rPr>
            <w:rFonts w:eastAsia="等线"/>
            <w:lang w:eastAsia="ko-KR"/>
          </w:rPr>
          <w:t xml:space="preserve"> from the point of view of Wiener solution.</w:t>
        </w:r>
      </w:ins>
    </w:p>
    <w:p w14:paraId="4D92A26A" w14:textId="2265BBC9" w:rsidR="007C5B3B" w:rsidRPr="007C5B3B" w:rsidRDefault="009B0532">
      <w:pPr>
        <w:keepNext/>
        <w:keepLines/>
        <w:widowControl w:val="0"/>
        <w:tabs>
          <w:tab w:val="left" w:pos="2127"/>
        </w:tabs>
        <w:spacing w:before="120" w:after="120" w:line="240" w:lineRule="atLeast"/>
        <w:jc w:val="both"/>
        <w:outlineLvl w:val="3"/>
        <w:rPr>
          <w:ins w:id="1595" w:author="Wang Bin 王宾" w:date="2024-01-31T22:16:00Z"/>
          <w:rFonts w:ascii="Arial" w:eastAsia="等线" w:hAnsi="Arial"/>
          <w:sz w:val="24"/>
          <w:lang w:eastAsia="ko-KR"/>
        </w:rPr>
        <w:pPrChange w:id="1596" w:author="Wang Bin 王宾" w:date="2024-01-31T22:25:00Z">
          <w:pPr>
            <w:keepNext/>
            <w:keepLines/>
            <w:widowControl w:val="0"/>
            <w:tabs>
              <w:tab w:val="left" w:pos="2127"/>
            </w:tabs>
            <w:spacing w:before="120" w:after="120" w:line="240" w:lineRule="atLeast"/>
            <w:ind w:left="864"/>
            <w:jc w:val="both"/>
            <w:outlineLvl w:val="3"/>
          </w:pPr>
        </w:pPrChange>
      </w:pPr>
      <w:ins w:id="1597" w:author="Wang Bin 王宾" w:date="2024-01-31T22:20:00Z">
        <w:r>
          <w:rPr>
            <w:rFonts w:ascii="Arial" w:eastAsia="等线" w:hAnsi="Arial"/>
            <w:sz w:val="24"/>
            <w:lang w:eastAsia="ko-KR"/>
          </w:rPr>
          <w:lastRenderedPageBreak/>
          <w:t>B.1</w:t>
        </w:r>
      </w:ins>
      <w:ins w:id="1598" w:author="Wang Bin 王宾" w:date="2024-01-31T22:16:00Z">
        <w:r w:rsidR="007C5B3B" w:rsidRPr="007C5B3B">
          <w:rPr>
            <w:rFonts w:ascii="Arial" w:eastAsia="等线" w:hAnsi="Arial"/>
            <w:sz w:val="24"/>
            <w:lang w:eastAsia="ko-KR"/>
          </w:rPr>
          <w:t xml:space="preserve">.1.2 Relationship between channel correlation and condition number of the covariance </w:t>
        </w:r>
        <w:proofErr w:type="gramStart"/>
        <w:r w:rsidR="007C5B3B" w:rsidRPr="007C5B3B">
          <w:rPr>
            <w:rFonts w:ascii="Arial" w:eastAsia="等线" w:hAnsi="Arial"/>
            <w:sz w:val="24"/>
            <w:lang w:eastAsia="ko-KR"/>
          </w:rPr>
          <w:t>matrix[</w:t>
        </w:r>
      </w:ins>
      <w:proofErr w:type="gramEnd"/>
      <w:ins w:id="1599" w:author="Wang Bin 王宾" w:date="2024-01-31T22:33:00Z">
        <w:r w:rsidR="003E7F99">
          <w:rPr>
            <w:rFonts w:ascii="Arial" w:eastAsia="等线" w:hAnsi="Arial"/>
            <w:sz w:val="24"/>
            <w:lang w:eastAsia="ko-KR"/>
          </w:rPr>
          <w:t>11</w:t>
        </w:r>
      </w:ins>
      <w:ins w:id="1600" w:author="Wang Bin 王宾" w:date="2024-01-31T22:16:00Z">
        <w:r w:rsidR="007C5B3B" w:rsidRPr="007C5B3B">
          <w:rPr>
            <w:rFonts w:ascii="Arial" w:eastAsia="等线" w:hAnsi="Arial"/>
            <w:sz w:val="24"/>
            <w:lang w:eastAsia="ko-KR"/>
          </w:rPr>
          <w:t>]</w:t>
        </w:r>
      </w:ins>
    </w:p>
    <w:p w14:paraId="0D6DA3C3" w14:textId="77777777" w:rsidR="007C5B3B" w:rsidRPr="007C5B3B" w:rsidRDefault="007C5B3B" w:rsidP="007C5B3B">
      <w:pPr>
        <w:adjustRightInd w:val="0"/>
        <w:snapToGrid w:val="0"/>
        <w:jc w:val="both"/>
        <w:rPr>
          <w:ins w:id="1601" w:author="Wang Bin 王宾" w:date="2024-01-31T22:16:00Z"/>
          <w:rFonts w:eastAsia="等线"/>
          <w:lang w:eastAsia="ko-KR"/>
        </w:rPr>
      </w:pPr>
      <w:ins w:id="1602" w:author="Wang Bin 王宾" w:date="2024-01-31T22:16:00Z">
        <w:r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w:ins>
      <w:ins w:id="1603" w:author="Wang Bin 王宾" w:date="2024-01-31T22:16:00Z">
        <w:r w:rsidRPr="007C5B3B">
          <w:rPr>
            <w:rFonts w:eastAsia="等线"/>
            <w:position w:val="-16"/>
            <w:lang w:eastAsia="ko-KR"/>
          </w:rPr>
          <w:object w:dxaOrig="2120" w:dyaOrig="499" w14:anchorId="33D7FD8D">
            <v:shape id="_x0000_i1086" type="#_x0000_t75" style="width:105pt;height:25.5pt" o:ole="">
              <v:imagedata r:id="rId169" o:title=""/>
            </v:shape>
            <o:OLEObject Type="Embed" ProgID="Equation.DSMT4" ShapeID="_x0000_i1086" DrawAspect="Content" ObjectID="_1768311242" r:id="rId170"/>
          </w:object>
        </w:r>
      </w:ins>
      <w:ins w:id="1604" w:author="Wang Bin 王宾" w:date="2024-01-31T22:16:00Z">
        <w:r w:rsidRPr="007C5B3B">
          <w:rPr>
            <w:rFonts w:eastAsia="等线"/>
            <w:lang w:eastAsia="ko-KR"/>
          </w:rPr>
          <w:t xml:space="preserve">, and the two-channel covariance matrix is thus given </w:t>
        </w:r>
        <w:proofErr w:type="gramStart"/>
        <w:r w:rsidRPr="007C5B3B">
          <w:rPr>
            <w:rFonts w:eastAsia="等线"/>
            <w:lang w:eastAsia="ko-KR"/>
          </w:rPr>
          <w:t>by</w:t>
        </w:r>
        <w:proofErr w:type="gramEnd"/>
      </w:ins>
    </w:p>
    <w:p w14:paraId="42302EDB" w14:textId="77777777" w:rsidR="007C5B3B" w:rsidRPr="007C5B3B" w:rsidRDefault="007C5B3B" w:rsidP="007C5B3B">
      <w:pPr>
        <w:jc w:val="center"/>
        <w:rPr>
          <w:ins w:id="1605" w:author="Wang Bin 王宾" w:date="2024-01-31T22:16:00Z"/>
          <w:rFonts w:eastAsia="Malgun Gothic"/>
          <w:lang w:eastAsia="ko-KR"/>
        </w:rPr>
      </w:pPr>
      <w:ins w:id="1606" w:author="Wang Bin 王宾" w:date="2024-01-31T22:16:00Z">
        <w:r w:rsidRPr="007C5B3B">
          <w:rPr>
            <w:rFonts w:eastAsia="等线"/>
            <w:position w:val="-34"/>
            <w:lang w:eastAsia="ko-KR"/>
          </w:rPr>
          <w:object w:dxaOrig="3640" w:dyaOrig="800" w14:anchorId="0026D2FB">
            <v:shape id="_x0000_i1087" type="#_x0000_t75" style="width:182pt;height:40.5pt" o:ole="">
              <v:imagedata r:id="rId171" o:title=""/>
            </v:shape>
            <o:OLEObject Type="Embed" ProgID="Equation.DSMT4" ShapeID="_x0000_i1087" DrawAspect="Content" ObjectID="_1768311243" r:id="rId172"/>
          </w:object>
        </w:r>
      </w:ins>
      <w:ins w:id="1607" w:author="Wang Bin 王宾" w:date="2024-01-31T22:16:00Z">
        <w:r w:rsidRPr="007C5B3B">
          <w:rPr>
            <w:rFonts w:eastAsia="等线"/>
            <w:lang w:eastAsia="ko-KR"/>
          </w:rPr>
          <w:tab/>
          <w:t xml:space="preserve"> (13)</w:t>
        </w:r>
      </w:ins>
    </w:p>
    <w:p w14:paraId="4D82582E" w14:textId="77777777" w:rsidR="007C5B3B" w:rsidRPr="007C5B3B" w:rsidRDefault="007C5B3B" w:rsidP="007C5B3B">
      <w:pPr>
        <w:adjustRightInd w:val="0"/>
        <w:snapToGrid w:val="0"/>
        <w:jc w:val="both"/>
        <w:rPr>
          <w:ins w:id="1608" w:author="Wang Bin 王宾" w:date="2024-01-31T22:16:00Z"/>
          <w:rFonts w:eastAsia="等线"/>
          <w:lang w:eastAsia="ko-KR"/>
        </w:rPr>
      </w:pPr>
      <w:ins w:id="1609" w:author="Wang Bin 王宾" w:date="2024-01-31T22:16:00Z">
        <w:r w:rsidRPr="007C5B3B">
          <w:rPr>
            <w:rFonts w:eastAsia="等线"/>
            <w:lang w:eastAsia="ko-KR"/>
          </w:rPr>
          <w:t xml:space="preserve">where </w:t>
        </w:r>
      </w:ins>
      <w:ins w:id="1610" w:author="Wang Bin 王宾" w:date="2024-01-31T22:16:00Z">
        <w:r w:rsidRPr="007C5B3B">
          <w:rPr>
            <w:rFonts w:eastAsia="等线"/>
            <w:position w:val="-10"/>
            <w:lang w:eastAsia="ko-KR"/>
          </w:rPr>
          <w:object w:dxaOrig="460" w:dyaOrig="320" w14:anchorId="6C78A8F8">
            <v:shape id="_x0000_i1088" type="#_x0000_t75" style="width:24pt;height:15.5pt" o:ole="">
              <v:imagedata r:id="rId173" o:title=""/>
            </v:shape>
            <o:OLEObject Type="Embed" ProgID="Equation.DSMT4" ShapeID="_x0000_i1088" DrawAspect="Content" ObjectID="_1768311244" r:id="rId174"/>
          </w:object>
        </w:r>
      </w:ins>
      <w:ins w:id="1611" w:author="Wang Bin 王宾" w:date="2024-01-31T22:16:00Z">
        <w:r w:rsidRPr="007C5B3B">
          <w:rPr>
            <w:rFonts w:eastAsia="等线"/>
            <w:lang w:eastAsia="ko-KR"/>
          </w:rPr>
          <w:t xml:space="preserve"> is the mathematical expectation operator, the </w:t>
        </w:r>
      </w:ins>
      <w:ins w:id="1612" w:author="Wang Bin 王宾" w:date="2024-01-31T22:16:00Z">
        <w:r w:rsidRPr="007C5B3B">
          <w:rPr>
            <w:rFonts w:eastAsia="等线"/>
            <w:position w:val="-14"/>
            <w:lang w:eastAsia="ko-KR"/>
          </w:rPr>
          <w:object w:dxaOrig="400" w:dyaOrig="380" w14:anchorId="6BF71E5D">
            <v:shape id="_x0000_i1089" type="#_x0000_t75" style="width:20.5pt;height:19pt" o:ole="">
              <v:imagedata r:id="rId175" o:title=""/>
            </v:shape>
            <o:OLEObject Type="Embed" ProgID="Equation.DSMT4" ShapeID="_x0000_i1089" DrawAspect="Content" ObjectID="_1768311245" r:id="rId176"/>
          </w:object>
        </w:r>
      </w:ins>
      <w:ins w:id="1613" w:author="Wang Bin 王宾" w:date="2024-01-31T22:16:00Z">
        <w:r w:rsidRPr="007C5B3B">
          <w:rPr>
            <w:rFonts w:eastAsia="等线"/>
            <w:lang w:eastAsia="ko-KR"/>
          </w:rPr>
          <w:t xml:space="preserve"> is the covariance matrix between the </w:t>
        </w:r>
      </w:ins>
      <w:ins w:id="1614" w:author="Wang Bin 王宾" w:date="2024-01-31T22:16:00Z">
        <w:r w:rsidRPr="007C5B3B">
          <w:rPr>
            <w:rFonts w:eastAsia="等线"/>
            <w:position w:val="-10"/>
            <w:lang w:eastAsia="ko-KR"/>
          </w:rPr>
          <w:object w:dxaOrig="200" w:dyaOrig="300" w14:anchorId="0254D026">
            <v:shape id="_x0000_i1090" type="#_x0000_t75" style="width:10.5pt;height:15pt" o:ole="">
              <v:imagedata r:id="rId177" o:title=""/>
            </v:shape>
            <o:OLEObject Type="Embed" ProgID="Equation.DSMT4" ShapeID="_x0000_i1090" DrawAspect="Content" ObjectID="_1768311246" r:id="rId178"/>
          </w:object>
        </w:r>
      </w:ins>
      <w:proofErr w:type="spellStart"/>
      <w:ins w:id="1615" w:author="Wang Bin 王宾" w:date="2024-01-31T22:16:00Z">
        <w:r w:rsidRPr="007C5B3B">
          <w:rPr>
            <w:rFonts w:eastAsia="等线"/>
            <w:lang w:eastAsia="ko-KR"/>
          </w:rPr>
          <w:t>th</w:t>
        </w:r>
        <w:proofErr w:type="spellEnd"/>
        <w:r w:rsidRPr="007C5B3B">
          <w:rPr>
            <w:rFonts w:eastAsia="等线"/>
            <w:lang w:eastAsia="ko-KR"/>
          </w:rPr>
          <w:t xml:space="preserve"> and </w:t>
        </w:r>
      </w:ins>
      <w:ins w:id="1616" w:author="Wang Bin 王宾" w:date="2024-01-31T22:16:00Z">
        <w:r w:rsidRPr="007C5B3B">
          <w:rPr>
            <w:rFonts w:eastAsia="等线"/>
            <w:position w:val="-6"/>
            <w:lang w:eastAsia="ko-KR"/>
          </w:rPr>
          <w:object w:dxaOrig="200" w:dyaOrig="279" w14:anchorId="0AC1E6BF">
            <v:shape id="_x0000_i1091" type="#_x0000_t75" style="width:10.5pt;height:14.5pt" o:ole="">
              <v:imagedata r:id="rId179" o:title=""/>
            </v:shape>
            <o:OLEObject Type="Embed" ProgID="Equation.DSMT4" ShapeID="_x0000_i1091" DrawAspect="Content" ObjectID="_1768311247" r:id="rId180"/>
          </w:object>
        </w:r>
      </w:ins>
      <w:proofErr w:type="spellStart"/>
      <w:ins w:id="1617" w:author="Wang Bin 王宾" w:date="2024-01-31T22:16:00Z">
        <w:r w:rsidRPr="007C5B3B">
          <w:rPr>
            <w:rFonts w:eastAsia="等线"/>
            <w:lang w:eastAsia="ko-KR"/>
          </w:rPr>
          <w:t>th</w:t>
        </w:r>
        <w:proofErr w:type="spellEnd"/>
        <w:r w:rsidRPr="007C5B3B">
          <w:rPr>
            <w:rFonts w:eastAsia="等线"/>
            <w:lang w:eastAsia="ko-KR"/>
          </w:rPr>
          <w:t xml:space="preserve"> channel. It is noted that for </w:t>
        </w:r>
      </w:ins>
      <w:ins w:id="1618" w:author="Wang Bin 王宾" w:date="2024-01-31T22:16:00Z">
        <w:r w:rsidRPr="007C5B3B">
          <w:rPr>
            <w:rFonts w:eastAsia="等线"/>
            <w:position w:val="-6"/>
            <w:lang w:eastAsia="ko-KR"/>
          </w:rPr>
          <w:object w:dxaOrig="740" w:dyaOrig="279" w14:anchorId="4BBDF5EB">
            <v:shape id="_x0000_i1092" type="#_x0000_t75" style="width:37.5pt;height:14.5pt" o:ole="">
              <v:imagedata r:id="rId181" o:title=""/>
            </v:shape>
            <o:OLEObject Type="Embed" ProgID="Equation.DSMT4" ShapeID="_x0000_i1092" DrawAspect="Content" ObjectID="_1768311248" r:id="rId182"/>
          </w:object>
        </w:r>
      </w:ins>
      <w:ins w:id="1619" w:author="Wang Bin 王宾" w:date="2024-01-31T22:16:00Z">
        <w:r w:rsidRPr="007C5B3B">
          <w:rPr>
            <w:rFonts w:eastAsia="等线"/>
            <w:lang w:eastAsia="ko-KR"/>
          </w:rPr>
          <w:t>, a Toeplitz matrix is asymptotically equivalent to a circulant matrix if its elements are absolutely summable, giving in (13) as (14)</w:t>
        </w:r>
      </w:ins>
    </w:p>
    <w:p w14:paraId="1C7DC7A3" w14:textId="77777777" w:rsidR="007C5B3B" w:rsidRPr="007C5B3B" w:rsidRDefault="007C5B3B" w:rsidP="007C5B3B">
      <w:pPr>
        <w:jc w:val="center"/>
        <w:rPr>
          <w:ins w:id="1620" w:author="Wang Bin 王宾" w:date="2024-01-31T22:16:00Z"/>
          <w:rFonts w:eastAsia="等线"/>
          <w:lang w:eastAsia="ko-KR"/>
        </w:rPr>
      </w:pPr>
      <w:ins w:id="1621" w:author="Wang Bin 王宾" w:date="2024-01-31T22:16:00Z">
        <w:r w:rsidRPr="007C5B3B">
          <w:rPr>
            <w:rFonts w:eastAsia="等线"/>
            <w:position w:val="-14"/>
            <w:lang w:eastAsia="ko-KR"/>
          </w:rPr>
          <w:object w:dxaOrig="2560" w:dyaOrig="400" w14:anchorId="5190229C">
            <v:shape id="_x0000_i1093" type="#_x0000_t75" style="width:128.5pt;height:20.5pt" o:ole="">
              <v:imagedata r:id="rId183" o:title=""/>
            </v:shape>
            <o:OLEObject Type="Embed" ProgID="Equation.DSMT4" ShapeID="_x0000_i1093" DrawAspect="Content" ObjectID="_1768311249" r:id="rId184"/>
          </w:object>
        </w:r>
      </w:ins>
      <w:ins w:id="1622" w:author="Wang Bin 王宾" w:date="2024-01-31T22:16:00Z">
        <w:r w:rsidRPr="007C5B3B">
          <w:rPr>
            <w:rFonts w:eastAsia="等线"/>
            <w:lang w:eastAsia="ko-KR"/>
          </w:rPr>
          <w:tab/>
          <w:t xml:space="preserve"> (14)</w:t>
        </w:r>
      </w:ins>
    </w:p>
    <w:p w14:paraId="20607369" w14:textId="77777777" w:rsidR="007C5B3B" w:rsidRPr="007C5B3B" w:rsidRDefault="007C5B3B" w:rsidP="007C5B3B">
      <w:pPr>
        <w:adjustRightInd w:val="0"/>
        <w:snapToGrid w:val="0"/>
        <w:jc w:val="both"/>
        <w:rPr>
          <w:ins w:id="1623" w:author="Wang Bin 王宾" w:date="2024-01-31T22:16:00Z"/>
          <w:rFonts w:eastAsia="等线"/>
          <w:lang w:eastAsia="ko-KR"/>
        </w:rPr>
      </w:pPr>
      <w:ins w:id="1624" w:author="Wang Bin 王宾" w:date="2024-01-31T22:16:00Z">
        <w:r w:rsidRPr="007C5B3B">
          <w:rPr>
            <w:rFonts w:eastAsia="等线"/>
            <w:lang w:eastAsia="ko-KR"/>
          </w:rPr>
          <w:t xml:space="preserve">where is the Fourier matrix defined with elements </w:t>
        </w:r>
      </w:ins>
      <w:ins w:id="1625" w:author="Wang Bin 王宾" w:date="2024-01-31T22:16:00Z">
        <w:r w:rsidRPr="007C5B3B">
          <w:rPr>
            <w:rFonts w:eastAsia="等线"/>
            <w:position w:val="-14"/>
            <w:lang w:eastAsia="ko-KR"/>
          </w:rPr>
          <w:object w:dxaOrig="3200" w:dyaOrig="400" w14:anchorId="218C9AF5">
            <v:shape id="_x0000_i1094" type="#_x0000_t75" style="width:160.5pt;height:20.5pt" o:ole="">
              <v:imagedata r:id="rId185" o:title=""/>
            </v:shape>
            <o:OLEObject Type="Embed" ProgID="Equation.DSMT4" ShapeID="_x0000_i1094" DrawAspect="Content" ObjectID="_1768311250" r:id="rId186"/>
          </w:object>
        </w:r>
      </w:ins>
      <w:ins w:id="1626" w:author="Wang Bin 王宾" w:date="2024-01-31T22:16:00Z">
        <w:r w:rsidRPr="007C5B3B">
          <w:rPr>
            <w:rFonts w:eastAsia="等线"/>
            <w:lang w:eastAsia="ko-KR"/>
          </w:rPr>
          <w:t>.The</w:t>
        </w:r>
      </w:ins>
      <w:ins w:id="1627" w:author="Wang Bin 王宾" w:date="2024-01-31T22:16:00Z">
        <w:r w:rsidRPr="007C5B3B">
          <w:rPr>
            <w:rFonts w:eastAsia="等线"/>
            <w:position w:val="-4"/>
            <w:lang w:eastAsia="ko-KR"/>
          </w:rPr>
          <w:object w:dxaOrig="560" w:dyaOrig="260" w14:anchorId="2A216C24">
            <v:shape id="_x0000_i1095" type="#_x0000_t75" style="width:29.5pt;height:12pt" o:ole="">
              <v:imagedata r:id="rId187" o:title=""/>
            </v:shape>
            <o:OLEObject Type="Embed" ProgID="Equation.DSMT4" ShapeID="_x0000_i1095" DrawAspect="Content" ObjectID="_1768311251" r:id="rId188"/>
          </w:object>
        </w:r>
      </w:ins>
      <w:ins w:id="1628" w:author="Wang Bin 王宾" w:date="2024-01-31T22:16:00Z">
        <w:r w:rsidRPr="007C5B3B">
          <w:rPr>
            <w:rFonts w:eastAsia="等线"/>
            <w:lang w:eastAsia="ko-KR"/>
          </w:rPr>
          <w:t xml:space="preserve"> matrix </w:t>
        </w:r>
      </w:ins>
      <w:ins w:id="1629" w:author="Wang Bin 王宾" w:date="2024-01-31T22:16:00Z">
        <w:r w:rsidRPr="007C5B3B">
          <w:rPr>
            <w:rFonts w:eastAsia="等线"/>
            <w:position w:val="-14"/>
            <w:lang w:eastAsia="ko-KR"/>
          </w:rPr>
          <w:object w:dxaOrig="3700" w:dyaOrig="380" w14:anchorId="5F3E7153">
            <v:shape id="_x0000_i1096" type="#_x0000_t75" style="width:185pt;height:19pt" o:ole="">
              <v:imagedata r:id="rId189" o:title=""/>
            </v:shape>
            <o:OLEObject Type="Embed" ProgID="Equation.DSMT4" ShapeID="_x0000_i1096" DrawAspect="Content" ObjectID="_1768311252" r:id="rId190"/>
          </w:object>
        </w:r>
      </w:ins>
      <w:ins w:id="1630" w:author="Wang Bin 王宾" w:date="2024-01-31T22:16:00Z">
        <w:r w:rsidRPr="007C5B3B">
          <w:rPr>
            <w:rFonts w:eastAsia="等线"/>
            <w:lang w:eastAsia="ko-KR"/>
          </w:rPr>
          <w:t xml:space="preserve">contains elements corresponding to the frequency bins, which are formed from the Discrete Fourier Transform (DFT) of the first column of </w:t>
        </w:r>
      </w:ins>
      <w:ins w:id="1631" w:author="Wang Bin 王宾" w:date="2024-01-31T22:16:00Z">
        <w:r w:rsidRPr="007C5B3B">
          <w:rPr>
            <w:rFonts w:eastAsia="等线"/>
            <w:position w:val="-14"/>
            <w:lang w:eastAsia="ko-KR"/>
          </w:rPr>
          <w:object w:dxaOrig="400" w:dyaOrig="380" w14:anchorId="798E6B98">
            <v:shape id="_x0000_i1097" type="#_x0000_t75" style="width:20.5pt;height:19pt" o:ole="">
              <v:imagedata r:id="rId175" o:title=""/>
            </v:shape>
            <o:OLEObject Type="Embed" ProgID="Equation.DSMT4" ShapeID="_x0000_i1097" DrawAspect="Content" ObjectID="_1768311253" r:id="rId191"/>
          </w:object>
        </w:r>
      </w:ins>
      <w:ins w:id="1632" w:author="Wang Bin 王宾" w:date="2024-01-31T22:16:00Z">
        <w:r w:rsidRPr="007C5B3B">
          <w:rPr>
            <w:rFonts w:eastAsia="等线"/>
            <w:lang w:eastAsia="ko-KR"/>
          </w:rPr>
          <w:t xml:space="preserve">.Letting </w:t>
        </w:r>
      </w:ins>
      <w:ins w:id="1633" w:author="Wang Bin 王宾" w:date="2024-01-31T22:16:00Z">
        <w:r w:rsidRPr="007C5B3B">
          <w:rPr>
            <w:rFonts w:eastAsia="等线"/>
            <w:position w:val="-14"/>
            <w:lang w:eastAsia="ko-KR"/>
          </w:rPr>
          <w:object w:dxaOrig="560" w:dyaOrig="380" w14:anchorId="67C29C61">
            <v:shape id="_x0000_i1098" type="#_x0000_t75" style="width:27.5pt;height:19pt" o:ole="">
              <v:imagedata r:id="rId192" o:title=""/>
            </v:shape>
            <o:OLEObject Type="Embed" ProgID="Equation.DSMT4" ShapeID="_x0000_i1098" DrawAspect="Content" ObjectID="_1768311254" r:id="rId193"/>
          </w:object>
        </w:r>
      </w:ins>
      <w:ins w:id="1634" w:author="Wang Bin 王宾" w:date="2024-01-31T22:16:00Z">
        <w:r w:rsidRPr="007C5B3B">
          <w:rPr>
            <w:rFonts w:eastAsia="等线"/>
            <w:lang w:eastAsia="ko-KR"/>
          </w:rPr>
          <w:t xml:space="preserve"> be the auto- and cross-correlation coefficients for </w:t>
        </w:r>
      </w:ins>
      <w:ins w:id="1635" w:author="Wang Bin 王宾" w:date="2024-01-31T22:16:00Z">
        <w:r w:rsidRPr="007C5B3B">
          <w:rPr>
            <w:rFonts w:eastAsia="等线"/>
            <w:position w:val="-10"/>
            <w:lang w:eastAsia="ko-KR"/>
          </w:rPr>
          <w:object w:dxaOrig="560" w:dyaOrig="320" w14:anchorId="2FF62050">
            <v:shape id="_x0000_i1099" type="#_x0000_t75" style="width:27.5pt;height:15.5pt" o:ole="">
              <v:imagedata r:id="rId194" o:title=""/>
            </v:shape>
            <o:OLEObject Type="Embed" ProgID="Equation.DSMT4" ShapeID="_x0000_i1099" DrawAspect="Content" ObjectID="_1768311255" r:id="rId195"/>
          </w:object>
        </w:r>
      </w:ins>
      <w:ins w:id="1636" w:author="Wang Bin 王宾" w:date="2024-01-31T22:16:00Z">
        <w:r w:rsidRPr="007C5B3B">
          <w:rPr>
            <w:rFonts w:eastAsia="等线"/>
            <w:lang w:eastAsia="ko-KR"/>
          </w:rPr>
          <w:t xml:space="preserve">and </w:t>
        </w:r>
      </w:ins>
      <w:ins w:id="1637" w:author="Wang Bin 王宾" w:date="2024-01-31T22:16:00Z">
        <w:r w:rsidRPr="007C5B3B">
          <w:rPr>
            <w:rFonts w:eastAsia="等线"/>
            <w:position w:val="-10"/>
            <w:lang w:eastAsia="ko-KR"/>
          </w:rPr>
          <w:object w:dxaOrig="560" w:dyaOrig="320" w14:anchorId="10426632">
            <v:shape id="_x0000_i1100" type="#_x0000_t75" style="width:27.5pt;height:15.5pt" o:ole="">
              <v:imagedata r:id="rId196" o:title=""/>
            </v:shape>
            <o:OLEObject Type="Embed" ProgID="Equation.DSMT4" ShapeID="_x0000_i1100" DrawAspect="Content" ObjectID="_1768311256" r:id="rId197"/>
          </w:object>
        </w:r>
      </w:ins>
      <w:ins w:id="1638" w:author="Wang Bin 王宾" w:date="2024-01-31T22:16:00Z">
        <w:r w:rsidRPr="007C5B3B">
          <w:rPr>
            <w:rFonts w:eastAsia="等线"/>
            <w:lang w:eastAsia="ko-KR"/>
          </w:rPr>
          <w:t xml:space="preserve">, respectively, establishing the relationship between </w:t>
        </w:r>
      </w:ins>
      <w:ins w:id="1639" w:author="Wang Bin 王宾" w:date="2024-01-31T22:16:00Z">
        <w:r w:rsidRPr="007C5B3B">
          <w:rPr>
            <w:rFonts w:eastAsia="等线"/>
            <w:position w:val="-14"/>
            <w:lang w:eastAsia="ko-KR"/>
          </w:rPr>
          <w:object w:dxaOrig="340" w:dyaOrig="380" w14:anchorId="5E574A6E">
            <v:shape id="_x0000_i1101" type="#_x0000_t75" style="width:16.5pt;height:19pt" o:ole="">
              <v:imagedata r:id="rId198" o:title=""/>
            </v:shape>
            <o:OLEObject Type="Embed" ProgID="Equation.DSMT4" ShapeID="_x0000_i1101" DrawAspect="Content" ObjectID="_1768311257" r:id="rId199"/>
          </w:object>
        </w:r>
      </w:ins>
      <w:ins w:id="1640" w:author="Wang Bin 王宾" w:date="2024-01-31T22:16:00Z">
        <w:r w:rsidRPr="007C5B3B">
          <w:rPr>
            <w:rFonts w:eastAsia="等线"/>
            <w:lang w:eastAsia="ko-KR"/>
          </w:rPr>
          <w:t xml:space="preserve"> and </w:t>
        </w:r>
      </w:ins>
      <w:ins w:id="1641" w:author="Wang Bin 王宾" w:date="2024-01-31T22:16:00Z">
        <w:r w:rsidRPr="007C5B3B">
          <w:rPr>
            <w:rFonts w:eastAsia="等线"/>
            <w:position w:val="-14"/>
            <w:lang w:eastAsia="ko-KR"/>
          </w:rPr>
          <w:object w:dxaOrig="560" w:dyaOrig="380" w14:anchorId="55CF35A0">
            <v:shape id="_x0000_i1102" type="#_x0000_t75" style="width:27.5pt;height:19pt" o:ole="">
              <v:imagedata r:id="rId192" o:title=""/>
            </v:shape>
            <o:OLEObject Type="Embed" ProgID="Equation.DSMT4" ShapeID="_x0000_i1102" DrawAspect="Content" ObjectID="_1768311258" r:id="rId200"/>
          </w:object>
        </w:r>
      </w:ins>
      <w:ins w:id="1642" w:author="Wang Bin 王宾" w:date="2024-01-31T22:16:00Z">
        <w:r w:rsidRPr="007C5B3B">
          <w:rPr>
            <w:rFonts w:eastAsia="等线"/>
            <w:lang w:eastAsia="ko-KR"/>
          </w:rPr>
          <w:t xml:space="preserve"> as follows</w:t>
        </w:r>
      </w:ins>
    </w:p>
    <w:p w14:paraId="2F3849A7" w14:textId="77777777" w:rsidR="007C5B3B" w:rsidRPr="007C5B3B" w:rsidRDefault="007C5B3B" w:rsidP="007C5B3B">
      <w:pPr>
        <w:jc w:val="center"/>
        <w:rPr>
          <w:ins w:id="1643" w:author="Wang Bin 王宾" w:date="2024-01-31T22:16:00Z"/>
          <w:rFonts w:eastAsia="等线"/>
          <w:lang w:eastAsia="ko-KR"/>
        </w:rPr>
      </w:pPr>
      <w:ins w:id="1644" w:author="Wang Bin 王宾" w:date="2024-01-31T22:16:00Z">
        <w:r w:rsidRPr="007C5B3B">
          <w:rPr>
            <w:rFonts w:eastAsia="等线"/>
            <w:position w:val="-22"/>
            <w:lang w:eastAsia="ko-KR"/>
          </w:rPr>
          <w:object w:dxaOrig="3920" w:dyaOrig="600" w14:anchorId="094928E6">
            <v:shape id="_x0000_i1103" type="#_x0000_t75" style="width:195pt;height:30pt" o:ole="">
              <v:imagedata r:id="rId201" o:title=""/>
            </v:shape>
            <o:OLEObject Type="Embed" ProgID="Equation.DSMT4" ShapeID="_x0000_i1103" DrawAspect="Content" ObjectID="_1768311259" r:id="rId202"/>
          </w:object>
        </w:r>
      </w:ins>
      <w:ins w:id="1645" w:author="Wang Bin 王宾" w:date="2024-01-31T22:16:00Z">
        <w:r w:rsidRPr="007C5B3B">
          <w:rPr>
            <w:rFonts w:eastAsia="等线"/>
            <w:lang w:eastAsia="ko-KR"/>
          </w:rPr>
          <w:tab/>
          <w:t xml:space="preserve"> (15)</w:t>
        </w:r>
      </w:ins>
    </w:p>
    <w:p w14:paraId="1D6E6296" w14:textId="77777777" w:rsidR="007C5B3B" w:rsidRPr="007C5B3B" w:rsidRDefault="007C5B3B" w:rsidP="007C5B3B">
      <w:pPr>
        <w:rPr>
          <w:ins w:id="1646" w:author="Wang Bin 王宾" w:date="2024-01-31T22:16:00Z"/>
          <w:rFonts w:eastAsia="等线"/>
          <w:lang w:eastAsia="ko-KR"/>
        </w:rPr>
      </w:pPr>
      <w:ins w:id="1647" w:author="Wang Bin 王宾" w:date="2024-01-31T22:16:00Z">
        <w:r w:rsidRPr="007C5B3B">
          <w:rPr>
            <w:rFonts w:eastAsia="等线"/>
            <w:lang w:eastAsia="ko-KR"/>
          </w:rPr>
          <w:t>The covariance matrix R of stereo signal can be expressed as</w:t>
        </w:r>
      </w:ins>
    </w:p>
    <w:p w14:paraId="2EC8E2F2" w14:textId="77777777" w:rsidR="007C5B3B" w:rsidRPr="007C5B3B" w:rsidRDefault="007C5B3B" w:rsidP="007C5B3B">
      <w:pPr>
        <w:jc w:val="center"/>
        <w:rPr>
          <w:ins w:id="1648" w:author="Wang Bin 王宾" w:date="2024-01-31T22:16:00Z"/>
          <w:rFonts w:eastAsia="等线"/>
          <w:lang w:eastAsia="ko-KR"/>
        </w:rPr>
      </w:pPr>
      <w:ins w:id="1649" w:author="Wang Bin 王宾" w:date="2024-01-31T22:16:00Z">
        <w:r w:rsidRPr="007C5B3B">
          <w:rPr>
            <w:rFonts w:eastAsia="等线"/>
            <w:position w:val="-32"/>
            <w:lang w:eastAsia="ko-KR"/>
          </w:rPr>
          <w:object w:dxaOrig="4020" w:dyaOrig="760" w14:anchorId="56B2B700">
            <v:shape id="_x0000_i1104" type="#_x0000_t75" style="width:201pt;height:39pt" o:ole="">
              <v:imagedata r:id="rId203" o:title=""/>
            </v:shape>
            <o:OLEObject Type="Embed" ProgID="Equation.DSMT4" ShapeID="_x0000_i1104" DrawAspect="Content" ObjectID="_1768311260" r:id="rId204"/>
          </w:object>
        </w:r>
      </w:ins>
      <w:ins w:id="1650" w:author="Wang Bin 王宾" w:date="2024-01-31T22:16:00Z">
        <w:r w:rsidRPr="007C5B3B">
          <w:rPr>
            <w:rFonts w:eastAsia="等线"/>
            <w:lang w:eastAsia="ko-KR"/>
          </w:rPr>
          <w:t xml:space="preserve"> </w:t>
        </w:r>
        <w:r w:rsidRPr="007C5B3B">
          <w:rPr>
            <w:rFonts w:eastAsia="等线"/>
            <w:lang w:eastAsia="ko-KR"/>
          </w:rPr>
          <w:tab/>
          <w:t xml:space="preserve"> (16)</w:t>
        </w:r>
      </w:ins>
    </w:p>
    <w:p w14:paraId="6BB71835" w14:textId="77777777" w:rsidR="007C5B3B" w:rsidRPr="007C5B3B" w:rsidRDefault="007C5B3B" w:rsidP="007C5B3B">
      <w:pPr>
        <w:adjustRightInd w:val="0"/>
        <w:snapToGrid w:val="0"/>
        <w:jc w:val="both"/>
        <w:rPr>
          <w:ins w:id="1651" w:author="Wang Bin 王宾" w:date="2024-01-31T22:16:00Z"/>
          <w:rFonts w:eastAsia="等线"/>
          <w:lang w:eastAsia="ko-KR"/>
        </w:rPr>
      </w:pPr>
      <w:ins w:id="1652" w:author="Wang Bin 王宾" w:date="2024-01-31T22:16:00Z">
        <w:r w:rsidRPr="007C5B3B">
          <w:rPr>
            <w:rFonts w:eastAsia="等线"/>
            <w:lang w:eastAsia="ko-KR"/>
          </w:rPr>
          <w:t xml:space="preserve">In this content, E-norm is used to represent the condition number </w:t>
        </w:r>
      </w:ins>
      <w:ins w:id="1653" w:author="Wang Bin 王宾" w:date="2024-01-31T22:16:00Z">
        <w:r w:rsidRPr="007C5B3B">
          <w:rPr>
            <w:rFonts w:eastAsia="等线"/>
            <w:position w:val="-10"/>
            <w:lang w:eastAsia="ko-KR"/>
          </w:rPr>
          <w:object w:dxaOrig="540" w:dyaOrig="320" w14:anchorId="212364BA">
            <v:shape id="_x0000_i1105" type="#_x0000_t75" style="width:27pt;height:15.5pt" o:ole="">
              <v:imagedata r:id="rId205" o:title=""/>
            </v:shape>
            <o:OLEObject Type="Embed" ProgID="Equation.DSMT4" ShapeID="_x0000_i1105" DrawAspect="Content" ObjectID="_1768311261" r:id="rId206"/>
          </w:object>
        </w:r>
      </w:ins>
      <w:ins w:id="1654" w:author="Wang Bin 王宾" w:date="2024-01-31T22:16:00Z">
        <w:r w:rsidRPr="007C5B3B">
          <w:rPr>
            <w:rFonts w:eastAsia="等线"/>
            <w:lang w:eastAsia="ko-KR"/>
          </w:rPr>
          <w:t xml:space="preserve"> of matrix R. The E-norm is equivalent to the F-norm scaled by a factor </w:t>
        </w:r>
      </w:ins>
      <w:ins w:id="1655" w:author="Wang Bin 王宾" w:date="2024-01-31T22:16:00Z">
        <w:r w:rsidRPr="007C5B3B">
          <w:rPr>
            <w:rFonts w:eastAsia="等线"/>
            <w:position w:val="-6"/>
            <w:lang w:eastAsia="ko-KR"/>
          </w:rPr>
          <w:object w:dxaOrig="760" w:dyaOrig="340" w14:anchorId="65DBF25C">
            <v:shape id="_x0000_i1106" type="#_x0000_t75" style="width:39pt;height:16.5pt" o:ole="">
              <v:imagedata r:id="rId207" o:title=""/>
            </v:shape>
            <o:OLEObject Type="Embed" ProgID="Equation.DSMT4" ShapeID="_x0000_i1106" DrawAspect="Content" ObjectID="_1768311262" r:id="rId208"/>
          </w:object>
        </w:r>
      </w:ins>
      <w:ins w:id="1656" w:author="Wang Bin 王宾" w:date="2024-01-31T22:16:00Z">
        <w:r w:rsidRPr="007C5B3B">
          <w:rPr>
            <w:rFonts w:eastAsia="等线"/>
            <w:lang w:eastAsia="ko-KR"/>
          </w:rPr>
          <w:t xml:space="preserve">. Through this transformation, the dependence of conditional number on L is eliminated. After a series of derivation, the condition number under E-norm is obtained as </w:t>
        </w:r>
        <w:proofErr w:type="gramStart"/>
        <w:r w:rsidRPr="007C5B3B">
          <w:rPr>
            <w:rFonts w:eastAsia="等线"/>
            <w:lang w:eastAsia="ko-KR"/>
          </w:rPr>
          <w:t>follows</w:t>
        </w:r>
        <w:proofErr w:type="gramEnd"/>
      </w:ins>
    </w:p>
    <w:p w14:paraId="6A288F3B" w14:textId="77777777" w:rsidR="007C5B3B" w:rsidRPr="007C5B3B" w:rsidRDefault="007C5B3B" w:rsidP="007C5B3B">
      <w:pPr>
        <w:jc w:val="center"/>
        <w:rPr>
          <w:ins w:id="1657" w:author="Wang Bin 王宾" w:date="2024-01-31T22:16:00Z"/>
          <w:rFonts w:eastAsia="等线"/>
          <w:lang w:eastAsia="ko-KR"/>
        </w:rPr>
      </w:pPr>
      <w:ins w:id="1658" w:author="Wang Bin 王宾" w:date="2024-01-31T22:16:00Z">
        <w:r w:rsidRPr="007C5B3B">
          <w:rPr>
            <w:rFonts w:eastAsia="等线"/>
            <w:position w:val="-34"/>
            <w:lang w:eastAsia="ko-KR"/>
          </w:rPr>
          <w:object w:dxaOrig="2340" w:dyaOrig="780" w14:anchorId="41ED9581">
            <v:shape id="_x0000_i1107" type="#_x0000_t75" style="width:117pt;height:39pt" o:ole="">
              <v:imagedata r:id="rId209" o:title=""/>
            </v:shape>
            <o:OLEObject Type="Embed" ProgID="Equation.DSMT4" ShapeID="_x0000_i1107" DrawAspect="Content" ObjectID="_1768311263" r:id="rId210"/>
          </w:object>
        </w:r>
      </w:ins>
      <w:ins w:id="1659" w:author="Wang Bin 王宾" w:date="2024-01-31T22:16:00Z">
        <w:r w:rsidRPr="007C5B3B">
          <w:rPr>
            <w:rFonts w:eastAsia="等线"/>
            <w:lang w:eastAsia="ko-KR"/>
          </w:rPr>
          <w:t xml:space="preserve"> </w:t>
        </w:r>
        <w:r w:rsidRPr="007C5B3B">
          <w:rPr>
            <w:rFonts w:eastAsia="等线"/>
            <w:lang w:eastAsia="ko-KR"/>
          </w:rPr>
          <w:tab/>
          <w:t xml:space="preserve"> (17)</w:t>
        </w:r>
      </w:ins>
    </w:p>
    <w:p w14:paraId="310BAC84" w14:textId="77777777" w:rsidR="007C5B3B" w:rsidRPr="007C5B3B" w:rsidRDefault="007C5B3B" w:rsidP="007C5B3B">
      <w:pPr>
        <w:adjustRightInd w:val="0"/>
        <w:snapToGrid w:val="0"/>
        <w:rPr>
          <w:ins w:id="1660" w:author="Wang Bin 王宾" w:date="2024-01-31T22:16:00Z"/>
          <w:rFonts w:eastAsia="等线"/>
          <w:lang w:eastAsia="ko-KR"/>
        </w:rPr>
      </w:pPr>
      <w:ins w:id="1661" w:author="Wang Bin 王宾" w:date="2024-01-31T22:16:00Z">
        <w:r w:rsidRPr="007C5B3B">
          <w:rPr>
            <w:rFonts w:eastAsia="等线"/>
            <w:lang w:eastAsia="ko-KR"/>
          </w:rPr>
          <w:t xml:space="preserve">Use positive definite covariance matrix to diagonalize to calculate </w:t>
        </w:r>
      </w:ins>
      <w:ins w:id="1662" w:author="Wang Bin 王宾" w:date="2024-01-31T22:16:00Z">
        <w:r w:rsidRPr="007C5B3B">
          <w:rPr>
            <w:rFonts w:eastAsia="等线"/>
            <w:position w:val="-12"/>
            <w:lang w:eastAsia="ko-KR"/>
          </w:rPr>
          <w:object w:dxaOrig="880" w:dyaOrig="380" w14:anchorId="528D46C9">
            <v:shape id="_x0000_i1108" type="#_x0000_t75" style="width:44.5pt;height:19pt" o:ole="">
              <v:imagedata r:id="rId211" o:title=""/>
            </v:shape>
            <o:OLEObject Type="Embed" ProgID="Equation.DSMT4" ShapeID="_x0000_i1108" DrawAspect="Content" ObjectID="_1768311264" r:id="rId212"/>
          </w:object>
        </w:r>
      </w:ins>
      <w:ins w:id="1663" w:author="Wang Bin 王宾" w:date="2024-01-31T22:16:00Z">
        <w:r w:rsidRPr="007C5B3B">
          <w:rPr>
            <w:rFonts w:eastAsia="等线"/>
            <w:lang w:eastAsia="ko-KR"/>
          </w:rPr>
          <w:t xml:space="preserve">, </w:t>
        </w:r>
        <w:proofErr w:type="gramStart"/>
        <w:r w:rsidRPr="007C5B3B">
          <w:rPr>
            <w:rFonts w:eastAsia="等线"/>
            <w:lang w:eastAsia="ko-KR"/>
          </w:rPr>
          <w:t>giving</w:t>
        </w:r>
        <w:proofErr w:type="gramEnd"/>
      </w:ins>
    </w:p>
    <w:p w14:paraId="27E614E1" w14:textId="77777777" w:rsidR="007C5B3B" w:rsidRPr="007C5B3B" w:rsidRDefault="007C5B3B" w:rsidP="007C5B3B">
      <w:pPr>
        <w:jc w:val="center"/>
        <w:rPr>
          <w:ins w:id="1664" w:author="Wang Bin 王宾" w:date="2024-01-31T22:16:00Z"/>
          <w:rFonts w:eastAsia="等线"/>
          <w:lang w:eastAsia="ko-KR"/>
        </w:rPr>
      </w:pPr>
      <w:ins w:id="1665" w:author="Wang Bin 王宾" w:date="2024-01-31T22:16:00Z">
        <w:r w:rsidRPr="007C5B3B">
          <w:rPr>
            <w:rFonts w:eastAsia="等线"/>
            <w:position w:val="-4"/>
            <w:lang w:eastAsia="ko-KR"/>
          </w:rPr>
          <w:object w:dxaOrig="180" w:dyaOrig="279" w14:anchorId="10E16D75">
            <v:shape id="_x0000_i1109" type="#_x0000_t75" style="width:8.5pt;height:14.5pt" o:ole="">
              <v:imagedata r:id="rId213" o:title=""/>
            </v:shape>
            <o:OLEObject Type="Embed" ProgID="Equation.DSMT4" ShapeID="_x0000_i1109" DrawAspect="Content" ObjectID="_1768311265" r:id="rId214"/>
          </w:object>
        </w:r>
      </w:ins>
      <w:ins w:id="1666" w:author="Wang Bin 王宾" w:date="2024-01-31T22:16:00Z">
        <w:r w:rsidRPr="007C5B3B">
          <w:rPr>
            <w:rFonts w:eastAsia="等线"/>
            <w:position w:val="-24"/>
            <w:lang w:eastAsia="ko-KR"/>
          </w:rPr>
          <w:object w:dxaOrig="2580" w:dyaOrig="660" w14:anchorId="3330CC37">
            <v:shape id="_x0000_i1110" type="#_x0000_t75" style="width:129pt;height:32pt" o:ole="">
              <v:imagedata r:id="rId215" o:title=""/>
            </v:shape>
            <o:OLEObject Type="Embed" ProgID="Equation.DSMT4" ShapeID="_x0000_i1110" DrawAspect="Content" ObjectID="_1768311266" r:id="rId216"/>
          </w:object>
        </w:r>
      </w:ins>
      <w:ins w:id="1667" w:author="Wang Bin 王宾" w:date="2024-01-31T22:16:00Z">
        <w:r w:rsidRPr="007C5B3B">
          <w:rPr>
            <w:rFonts w:eastAsia="等线"/>
            <w:lang w:eastAsia="ko-KR"/>
          </w:rPr>
          <w:tab/>
          <w:t xml:space="preserve"> (18)</w:t>
        </w:r>
      </w:ins>
    </w:p>
    <w:p w14:paraId="40BBB5CF" w14:textId="77777777" w:rsidR="007C5B3B" w:rsidRPr="007C5B3B" w:rsidRDefault="007C5B3B" w:rsidP="007C5B3B">
      <w:pPr>
        <w:jc w:val="both"/>
        <w:rPr>
          <w:ins w:id="1668" w:author="Wang Bin 王宾" w:date="2024-01-31T22:16:00Z"/>
          <w:rFonts w:eastAsia="等线"/>
          <w:lang w:eastAsia="ko-KR"/>
        </w:rPr>
      </w:pPr>
      <w:ins w:id="1669" w:author="Wang Bin 王宾" w:date="2024-01-31T22:16:00Z">
        <w:r w:rsidRPr="007C5B3B">
          <w:rPr>
            <w:rFonts w:eastAsia="等线"/>
            <w:lang w:eastAsia="ko-KR"/>
          </w:rPr>
          <w:t>According to (15), We may now see that the square of the inter-channel coherence function at F frequency point can be expressed by the frequency spectrum of the input signal as</w:t>
        </w:r>
      </w:ins>
    </w:p>
    <w:p w14:paraId="7C3A9745" w14:textId="77777777" w:rsidR="007C5B3B" w:rsidRPr="007C5B3B" w:rsidRDefault="007C5B3B" w:rsidP="007C5B3B">
      <w:pPr>
        <w:jc w:val="center"/>
        <w:rPr>
          <w:ins w:id="1670" w:author="Wang Bin 王宾" w:date="2024-01-31T22:16:00Z"/>
          <w:rFonts w:eastAsia="等线"/>
          <w:lang w:eastAsia="ko-KR"/>
        </w:rPr>
      </w:pPr>
      <w:ins w:id="1671" w:author="Wang Bin 王宾" w:date="2024-01-31T22:16:00Z">
        <w:r w:rsidRPr="007C5B3B">
          <w:rPr>
            <w:rFonts w:eastAsia="等线"/>
            <w:position w:val="-30"/>
            <w:lang w:eastAsia="ko-KR"/>
          </w:rPr>
          <w:object w:dxaOrig="4080" w:dyaOrig="780" w14:anchorId="721721FC">
            <v:shape id="_x0000_i1111" type="#_x0000_t75" style="width:204pt;height:39pt" o:ole="">
              <v:imagedata r:id="rId217" o:title=""/>
            </v:shape>
            <o:OLEObject Type="Embed" ProgID="Equation.DSMT4" ShapeID="_x0000_i1111" DrawAspect="Content" ObjectID="_1768311267" r:id="rId218"/>
          </w:object>
        </w:r>
      </w:ins>
      <w:ins w:id="1672" w:author="Wang Bin 王宾" w:date="2024-01-31T22:16:00Z">
        <w:r w:rsidRPr="007C5B3B">
          <w:rPr>
            <w:rFonts w:eastAsia="等线"/>
            <w:lang w:eastAsia="ko-KR"/>
          </w:rPr>
          <w:tab/>
          <w:t xml:space="preserve"> (19)</w:t>
        </w:r>
      </w:ins>
    </w:p>
    <w:p w14:paraId="6ECA206F" w14:textId="77777777" w:rsidR="007C5B3B" w:rsidRPr="007C5B3B" w:rsidRDefault="007C5B3B" w:rsidP="007C5B3B">
      <w:pPr>
        <w:rPr>
          <w:ins w:id="1673" w:author="Wang Bin 王宾" w:date="2024-01-31T22:16:00Z"/>
          <w:rFonts w:eastAsia="等线"/>
          <w:lang w:eastAsia="ko-KR"/>
        </w:rPr>
      </w:pPr>
      <w:ins w:id="1674" w:author="Wang Bin 王宾" w:date="2024-01-31T22:16:00Z">
        <w:r w:rsidRPr="007C5B3B">
          <w:rPr>
            <w:rFonts w:eastAsia="等线"/>
            <w:lang w:eastAsia="ko-KR"/>
          </w:rPr>
          <w:t>After a series of derivation, (18) can be further expressed as</w:t>
        </w:r>
      </w:ins>
    </w:p>
    <w:p w14:paraId="5B4B3197" w14:textId="77777777" w:rsidR="007C5B3B" w:rsidRPr="007C5B3B" w:rsidRDefault="007C5B3B" w:rsidP="007C5B3B">
      <w:pPr>
        <w:jc w:val="center"/>
        <w:rPr>
          <w:ins w:id="1675" w:author="Wang Bin 王宾" w:date="2024-01-31T22:16:00Z"/>
          <w:rFonts w:eastAsia="等线"/>
          <w:lang w:eastAsia="ko-KR"/>
        </w:rPr>
      </w:pPr>
      <w:ins w:id="1676" w:author="Wang Bin 王宾" w:date="2024-01-31T22:16:00Z">
        <w:r w:rsidRPr="007C5B3B">
          <w:rPr>
            <w:rFonts w:eastAsia="等线"/>
            <w:position w:val="-32"/>
            <w:lang w:eastAsia="ko-KR"/>
          </w:rPr>
          <w:object w:dxaOrig="6399" w:dyaOrig="760" w14:anchorId="7C7FAFBD">
            <v:shape id="_x0000_i1112" type="#_x0000_t75" style="width:319.5pt;height:39pt" o:ole="">
              <v:imagedata r:id="rId219" o:title=""/>
            </v:shape>
            <o:OLEObject Type="Embed" ProgID="Equation.DSMT4" ShapeID="_x0000_i1112" DrawAspect="Content" ObjectID="_1768311268" r:id="rId220"/>
          </w:object>
        </w:r>
      </w:ins>
      <w:ins w:id="1677" w:author="Wang Bin 王宾" w:date="2024-01-31T22:16:00Z">
        <w:r w:rsidRPr="007C5B3B">
          <w:rPr>
            <w:rFonts w:eastAsia="等线"/>
            <w:lang w:eastAsia="ko-KR"/>
          </w:rPr>
          <w:tab/>
          <w:t xml:space="preserve"> (20)</w:t>
        </w:r>
      </w:ins>
    </w:p>
    <w:p w14:paraId="6EBA6404" w14:textId="72D0C3D6" w:rsidR="007C5B3B" w:rsidRPr="007C5B3B" w:rsidRDefault="009B0532">
      <w:pPr>
        <w:keepNext/>
        <w:keepLines/>
        <w:widowControl w:val="0"/>
        <w:tabs>
          <w:tab w:val="left" w:pos="2127"/>
        </w:tabs>
        <w:spacing w:before="120" w:after="120" w:line="240" w:lineRule="atLeast"/>
        <w:jc w:val="both"/>
        <w:outlineLvl w:val="3"/>
        <w:rPr>
          <w:ins w:id="1678" w:author="Wang Bin 王宾" w:date="2024-01-31T22:16:00Z"/>
          <w:rFonts w:ascii="Arial" w:eastAsia="等线" w:hAnsi="Arial"/>
          <w:sz w:val="24"/>
          <w:lang w:eastAsia="ko-KR"/>
        </w:rPr>
        <w:pPrChange w:id="1679" w:author="Wang Bin 王宾" w:date="2024-01-31T22:25:00Z">
          <w:pPr>
            <w:keepNext/>
            <w:keepLines/>
            <w:widowControl w:val="0"/>
            <w:tabs>
              <w:tab w:val="left" w:pos="2127"/>
            </w:tabs>
            <w:spacing w:before="120" w:after="120" w:line="240" w:lineRule="atLeast"/>
            <w:ind w:left="864"/>
            <w:jc w:val="both"/>
            <w:outlineLvl w:val="3"/>
          </w:pPr>
        </w:pPrChange>
      </w:pPr>
      <w:ins w:id="1680" w:author="Wang Bin 王宾" w:date="2024-01-31T22:21:00Z">
        <w:r>
          <w:rPr>
            <w:rFonts w:ascii="Arial" w:eastAsia="等线" w:hAnsi="Arial"/>
            <w:sz w:val="24"/>
            <w:lang w:eastAsia="ko-KR"/>
          </w:rPr>
          <w:t>B.1</w:t>
        </w:r>
      </w:ins>
      <w:ins w:id="1681" w:author="Wang Bin 王宾" w:date="2024-01-31T22:16:00Z">
        <w:r w:rsidR="007C5B3B" w:rsidRPr="007C5B3B">
          <w:rPr>
            <w:rFonts w:ascii="Arial" w:eastAsia="等线" w:hAnsi="Arial"/>
            <w:sz w:val="24"/>
            <w:lang w:eastAsia="ko-KR"/>
          </w:rPr>
          <w:t>.1.3 Summary de-</w:t>
        </w:r>
        <w:proofErr w:type="gramStart"/>
        <w:r w:rsidR="007C5B3B" w:rsidRPr="007C5B3B">
          <w:rPr>
            <w:rFonts w:ascii="Arial" w:eastAsia="等线" w:hAnsi="Arial"/>
            <w:sz w:val="24"/>
            <w:lang w:eastAsia="ko-KR"/>
          </w:rPr>
          <w:t>correlation based</w:t>
        </w:r>
        <w:proofErr w:type="gramEnd"/>
        <w:r w:rsidR="007C5B3B" w:rsidRPr="007C5B3B">
          <w:rPr>
            <w:rFonts w:ascii="Arial" w:eastAsia="等线" w:hAnsi="Arial"/>
            <w:sz w:val="24"/>
            <w:lang w:eastAsia="ko-KR"/>
          </w:rPr>
          <w:t xml:space="preserve"> method</w:t>
        </w:r>
      </w:ins>
    </w:p>
    <w:p w14:paraId="7F9BD872" w14:textId="7298B1CC" w:rsidR="007C5B3B" w:rsidRPr="007C5B3B" w:rsidRDefault="007C5B3B" w:rsidP="007C5B3B">
      <w:pPr>
        <w:adjustRightInd w:val="0"/>
        <w:snapToGrid w:val="0"/>
        <w:jc w:val="both"/>
        <w:rPr>
          <w:ins w:id="1682" w:author="Wang Bin 王宾" w:date="2024-01-31T22:16:00Z"/>
          <w:rFonts w:eastAsia="Malgun Gothic"/>
          <w:szCs w:val="21"/>
          <w:lang w:eastAsia="ko-KR"/>
        </w:rPr>
      </w:pPr>
      <w:ins w:id="1683" w:author="Wang Bin 王宾" w:date="2024-01-31T22:16:00Z">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w:ins>
      <w:ins w:id="1684" w:author="Wang Bin 王宾" w:date="2024-01-31T22:16:00Z">
        <w:r w:rsidRPr="007C5B3B">
          <w:rPr>
            <w:rFonts w:eastAsia="等线"/>
            <w:position w:val="-10"/>
            <w:lang w:eastAsia="ko-KR"/>
          </w:rPr>
          <w:object w:dxaOrig="200" w:dyaOrig="260" w14:anchorId="4985D4C7">
            <v:shape id="_x0000_i1113" type="#_x0000_t75" style="width:10pt;height:13.5pt" o:ole="">
              <v:imagedata r:id="rId221" o:title=""/>
            </v:shape>
            <o:OLEObject Type="Embed" ProgID="Equation.DSMT4" ShapeID="_x0000_i1113" DrawAspect="Content" ObjectID="_1768311269" r:id="rId222"/>
          </w:object>
        </w:r>
      </w:ins>
      <w:ins w:id="1685" w:author="Wang Bin 王宾" w:date="2024-01-31T22:16:00Z">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ins>
      <w:ins w:id="1686" w:author="Wang Bin 王宾" w:date="2024-01-31T22:24:00Z">
        <w:r w:rsidR="002A1C2B" w:rsidRPr="002A1C2B">
          <w:rPr>
            <w:rFonts w:eastAsia="等线"/>
            <w:szCs w:val="21"/>
            <w:highlight w:val="yellow"/>
            <w:lang w:eastAsia="ko-KR"/>
            <w:rPrChange w:id="1687" w:author="Wang Bin 王宾" w:date="2024-01-31T22:24:00Z">
              <w:rPr>
                <w:rFonts w:eastAsia="等线"/>
                <w:szCs w:val="21"/>
                <w:lang w:eastAsia="ko-KR"/>
              </w:rPr>
            </w:rPrChange>
          </w:rPr>
          <w:t>stereo</w:t>
        </w:r>
      </w:ins>
      <w:ins w:id="1688" w:author="Wang Bin 王宾" w:date="2024-01-31T22:16:00Z">
        <w:r w:rsidRPr="002A1C2B">
          <w:rPr>
            <w:rFonts w:eastAsia="等线"/>
            <w:szCs w:val="21"/>
            <w:highlight w:val="yellow"/>
            <w:lang w:eastAsia="ko-KR"/>
            <w:rPrChange w:id="1689" w:author="Wang Bin 王宾" w:date="2024-01-31T22:24:00Z">
              <w:rPr>
                <w:rFonts w:eastAsia="等线"/>
                <w:szCs w:val="21"/>
                <w:lang w:eastAsia="ko-KR"/>
              </w:rPr>
            </w:rPrChange>
          </w:rPr>
          <w:t xml:space="preserve"> AEC,</w:t>
        </w:r>
        <w:r w:rsidRPr="007C5B3B">
          <w:rPr>
            <w:rFonts w:eastAsia="等线"/>
            <w:szCs w:val="21"/>
            <w:lang w:eastAsia="ko-KR"/>
          </w:rPr>
          <w:t xml:space="preserve"> de-correlation of channel signals is a key step to the solution of adaptive filter coefficients, but this operation will bring sound quality degradation which should be balanced in this method.</w:t>
        </w:r>
      </w:ins>
    </w:p>
    <w:p w14:paraId="2C65AFA8" w14:textId="18CB9C4E" w:rsidR="00152738" w:rsidRDefault="00152738" w:rsidP="00FE7BC3">
      <w:pPr>
        <w:pStyle w:val="Heading1"/>
        <w:ind w:left="431" w:firstLine="0"/>
        <w:rPr>
          <w:lang w:val="en-US" w:eastAsia="zh-CN"/>
        </w:rPr>
      </w:pPr>
      <w:r>
        <w:rPr>
          <w:lang w:val="en-US" w:eastAsia="zh-CN"/>
        </w:rPr>
        <w:br w:type="page"/>
      </w:r>
      <w:bookmarkStart w:id="1690" w:name="_Toc135930765"/>
      <w:bookmarkStart w:id="1691" w:name="_Toc142986877"/>
      <w:bookmarkStart w:id="1692" w:name="_Toc150942835"/>
      <w:bookmarkStart w:id="1693" w:name="_Toc150943099"/>
      <w:bookmarkStart w:id="1694" w:name="_Toc150943857"/>
      <w:bookmarkStart w:id="1695" w:name="_Toc150985119"/>
      <w:bookmarkStart w:id="1696" w:name="_Toc156945653"/>
      <w:r>
        <w:rPr>
          <w:lang w:val="en-US" w:eastAsia="zh-CN"/>
        </w:rPr>
        <w:lastRenderedPageBreak/>
        <w:t>]</w:t>
      </w:r>
      <w:bookmarkEnd w:id="1690"/>
      <w:bookmarkEnd w:id="1691"/>
      <w:bookmarkEnd w:id="1692"/>
      <w:bookmarkEnd w:id="1693"/>
      <w:bookmarkEnd w:id="1694"/>
      <w:bookmarkEnd w:id="1695"/>
      <w:bookmarkEnd w:id="1696"/>
    </w:p>
    <w:p w14:paraId="308D0D4D" w14:textId="50DCD9F0" w:rsidR="00152738" w:rsidRPr="003A6ED4" w:rsidRDefault="00152738" w:rsidP="003A6ED4">
      <w:pPr>
        <w:rPr>
          <w:rFonts w:eastAsia="等线"/>
          <w:color w:val="FF0000"/>
          <w:lang w:eastAsia="zh-CN"/>
        </w:rPr>
      </w:pPr>
      <w:r w:rsidRPr="003A6ED4">
        <w:rPr>
          <w:rFonts w:eastAsia="等线"/>
          <w:color w:val="FF0000"/>
          <w:lang w:eastAsia="zh-CN"/>
        </w:rPr>
        <w:t>Editor’s note: this is basis for further work.</w:t>
      </w:r>
    </w:p>
    <w:p w14:paraId="14BD6A6E" w14:textId="77777777" w:rsidR="00054A22" w:rsidRPr="00235394" w:rsidRDefault="007429F6" w:rsidP="00FE2660">
      <w:pPr>
        <w:pStyle w:val="Heading8"/>
      </w:pPr>
      <w:r>
        <w:br w:type="page"/>
      </w:r>
      <w:bookmarkStart w:id="1697" w:name="_Toc150942836"/>
      <w:bookmarkStart w:id="1698" w:name="_Toc150943100"/>
      <w:bookmarkStart w:id="1699" w:name="_Toc150943858"/>
      <w:bookmarkStart w:id="1700" w:name="_Toc150985120"/>
      <w:bookmarkStart w:id="1701" w:name="_Toc156945654"/>
      <w:r w:rsidR="00080512" w:rsidRPr="004D3578">
        <w:lastRenderedPageBreak/>
        <w:t>Annex &lt;X&gt; (informative):</w:t>
      </w:r>
      <w:r w:rsidR="00080512" w:rsidRPr="004D3578">
        <w:br/>
        <w:t>Change history</w:t>
      </w:r>
      <w:bookmarkStart w:id="1702" w:name="historyclause"/>
      <w:bookmarkEnd w:id="1697"/>
      <w:bookmarkEnd w:id="1698"/>
      <w:bookmarkEnd w:id="1699"/>
      <w:bookmarkEnd w:id="1700"/>
      <w:bookmarkEnd w:id="1701"/>
      <w:bookmarkEnd w:id="170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708"/>
      </w:tblGrid>
      <w:tr w:rsidR="003C3971" w:rsidRPr="00235394" w14:paraId="7ED4510E" w14:textId="77777777" w:rsidTr="00FE5C82">
        <w:trPr>
          <w:cantSplit/>
        </w:trPr>
        <w:tc>
          <w:tcPr>
            <w:tcW w:w="96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E7BC3">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proofErr w:type="spellStart"/>
            <w:r w:rsidRPr="00235394">
              <w:rPr>
                <w:b/>
                <w:sz w:val="16"/>
              </w:rPr>
              <w:t>TDoc</w:t>
            </w:r>
            <w:proofErr w:type="spellEnd"/>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E7BC3">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7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E7BC3">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proofErr w:type="gramStart"/>
            <w:r w:rsidRPr="00AA261B">
              <w:rPr>
                <w:color w:val="000000" w:themeColor="text1"/>
                <w:sz w:val="16"/>
                <w:szCs w:val="16"/>
                <w:lang w:eastAsia="zh-CN"/>
              </w:rPr>
              <w:t>24,March</w:t>
            </w:r>
            <w:proofErr w:type="gramEnd"/>
            <w:r w:rsidRPr="00AA261B">
              <w:rPr>
                <w:color w:val="000000" w:themeColor="text1"/>
                <w:sz w:val="16"/>
                <w:szCs w:val="16"/>
                <w:lang w:eastAsia="zh-CN"/>
              </w:rPr>
              <w:t xml:space="preserve"> ,2023</w:t>
            </w:r>
          </w:p>
        </w:tc>
        <w:tc>
          <w:tcPr>
            <w:tcW w:w="7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E7BC3">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7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E7BC3">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7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E7BC3">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621B4B68" w:rsidR="00A3030F" w:rsidRPr="00AA3B1C" w:rsidRDefault="00A3030F" w:rsidP="00A3030F">
            <w:pPr>
              <w:pStyle w:val="TAC"/>
              <w:rPr>
                <w:color w:val="000000" w:themeColor="text1"/>
                <w:sz w:val="16"/>
                <w:szCs w:val="16"/>
              </w:rPr>
            </w:pPr>
            <w:r w:rsidRPr="00A3030F">
              <w:rPr>
                <w:color w:val="000000" w:themeColor="text1"/>
                <w:sz w:val="16"/>
                <w:szCs w:val="16"/>
                <w:lang w:eastAsia="zh-CN"/>
              </w:rPr>
              <w:t>S4aA230088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7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E7BC3">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6E0A99CC"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proofErr w:type="gramStart"/>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proofErr w:type="gramEnd"/>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S4aA230088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7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E6E7B">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7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E7BC3">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55B85E5B"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S4aA230109</w:t>
            </w:r>
            <w:r>
              <w:rPr>
                <w:color w:val="000000" w:themeColor="text1"/>
                <w:sz w:val="16"/>
                <w:szCs w:val="16"/>
                <w:lang w:eastAsia="zh-CN"/>
              </w:rPr>
              <w:t xml:space="preserve"> and </w:t>
            </w:r>
            <w:r w:rsidR="00BB2017" w:rsidRPr="00BB2017">
              <w:rPr>
                <w:color w:val="000000" w:themeColor="text1"/>
                <w:sz w:val="16"/>
                <w:szCs w:val="16"/>
                <w:lang w:eastAsia="zh-CN"/>
              </w:rPr>
              <w:t>S4aA230111</w:t>
            </w:r>
          </w:p>
        </w:tc>
        <w:tc>
          <w:tcPr>
            <w:tcW w:w="7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E7BC3">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7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E7BC3">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ins w:id="1703" w:author="Wang Bin 王宾" w:date="2024-01-23T21:37:00Z">
              <w:r>
                <w:rPr>
                  <w:rFonts w:eastAsia="等线" w:hint="eastAsia"/>
                  <w:color w:val="000000" w:themeColor="text1"/>
                  <w:sz w:val="16"/>
                  <w:szCs w:val="16"/>
                  <w:lang w:eastAsia="zh-CN"/>
                </w:rPr>
                <w:t>2</w:t>
              </w:r>
              <w:r>
                <w:rPr>
                  <w:rFonts w:eastAsia="等线"/>
                  <w:color w:val="000000" w:themeColor="text1"/>
                  <w:sz w:val="16"/>
                  <w:szCs w:val="16"/>
                  <w:lang w:eastAsia="zh-CN"/>
                </w:rPr>
                <w:t>024-</w:t>
              </w:r>
            </w:ins>
            <w:ins w:id="1704" w:author="Wang Bin 王宾" w:date="2024-01-23T21:38:00Z">
              <w:r w:rsidR="00A71D0E">
                <w:rPr>
                  <w:rFonts w:eastAsia="等线"/>
                  <w:color w:val="000000" w:themeColor="text1"/>
                  <w:sz w:val="16"/>
                  <w:szCs w:val="16"/>
                  <w:lang w:eastAsia="zh-CN"/>
                </w:rPr>
                <w:t>0</w:t>
              </w:r>
            </w:ins>
            <w:ins w:id="1705" w:author="Wang Bin 王宾" w:date="2024-01-23T21:37:00Z">
              <w:r>
                <w:rPr>
                  <w:rFonts w:eastAsia="等线"/>
                  <w:color w:val="000000" w:themeColor="text1"/>
                  <w:sz w:val="16"/>
                  <w:szCs w:val="16"/>
                  <w:lang w:eastAsia="zh-CN"/>
                </w:rPr>
                <w:t>1</w:t>
              </w:r>
            </w:ins>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ins w:id="1706" w:author="Wang Bin 王宾" w:date="2024-01-23T21:37:00Z">
              <w:r w:rsidRPr="00F409A1">
                <w:rPr>
                  <w:color w:val="000000" w:themeColor="text1"/>
                  <w:sz w:val="16"/>
                  <w:szCs w:val="16"/>
                </w:rPr>
                <w:t>SA4#12</w:t>
              </w:r>
              <w:r>
                <w:rPr>
                  <w:color w:val="000000" w:themeColor="text1"/>
                  <w:sz w:val="16"/>
                  <w:szCs w:val="16"/>
                </w:rPr>
                <w:t>7</w:t>
              </w:r>
            </w:ins>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ins w:id="1707" w:author="Wang Bin 王宾" w:date="2024-01-23T23:57:00Z">
              <w:r w:rsidRPr="00E322AA">
                <w:rPr>
                  <w:color w:val="000000" w:themeColor="text1"/>
                  <w:sz w:val="16"/>
                  <w:szCs w:val="16"/>
                </w:rPr>
                <w:t>S4-240218</w:t>
              </w:r>
            </w:ins>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4B6DB673" w:rsidR="00AF6591" w:rsidRDefault="00AF6591" w:rsidP="00AF6591">
            <w:pPr>
              <w:pStyle w:val="TAL"/>
              <w:rPr>
                <w:color w:val="000000" w:themeColor="text1"/>
                <w:sz w:val="16"/>
                <w:szCs w:val="16"/>
                <w:lang w:eastAsia="zh-CN"/>
              </w:rPr>
            </w:pPr>
            <w:ins w:id="1708" w:author="Wang Bin 王宾" w:date="2024-01-23T21:37:00Z">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S4aA230132</w:t>
              </w:r>
            </w:ins>
          </w:p>
        </w:tc>
        <w:tc>
          <w:tcPr>
            <w:tcW w:w="708" w:type="dxa"/>
            <w:shd w:val="solid" w:color="FFFFFF" w:fill="auto"/>
          </w:tcPr>
          <w:p w14:paraId="16A28348" w14:textId="3A0CDE02" w:rsidR="00AF6591" w:rsidRDefault="00AF6591" w:rsidP="00AF6591">
            <w:pPr>
              <w:pStyle w:val="TAC"/>
              <w:rPr>
                <w:color w:val="000000" w:themeColor="text1"/>
                <w:sz w:val="16"/>
                <w:szCs w:val="16"/>
                <w:lang w:eastAsia="zh-CN"/>
              </w:rPr>
            </w:pPr>
            <w:ins w:id="1709" w:author="Wang Bin 王宾" w:date="2024-01-23T21:38:00Z">
              <w:r>
                <w:rPr>
                  <w:rFonts w:hint="eastAsia"/>
                  <w:color w:val="000000" w:themeColor="text1"/>
                  <w:sz w:val="16"/>
                  <w:szCs w:val="16"/>
                  <w:lang w:eastAsia="zh-CN"/>
                </w:rPr>
                <w:t>0</w:t>
              </w:r>
              <w:r>
                <w:rPr>
                  <w:color w:val="000000" w:themeColor="text1"/>
                  <w:sz w:val="16"/>
                  <w:szCs w:val="16"/>
                  <w:lang w:eastAsia="zh-CN"/>
                </w:rPr>
                <w:t>.3.1</w:t>
              </w:r>
            </w:ins>
          </w:p>
        </w:tc>
      </w:tr>
      <w:tr w:rsidR="00856D8C" w:rsidRPr="006B0D02" w14:paraId="610C35BC" w14:textId="77777777" w:rsidTr="00FE7BC3">
        <w:trPr>
          <w:ins w:id="1710" w:author="Wang Bin 王宾" w:date="2024-02-01T16:04:00Z"/>
        </w:trPr>
        <w:tc>
          <w:tcPr>
            <w:tcW w:w="800" w:type="dxa"/>
            <w:shd w:val="solid" w:color="FFFFFF" w:fill="auto"/>
          </w:tcPr>
          <w:p w14:paraId="234E22B1" w14:textId="42723560" w:rsidR="00856D8C" w:rsidRDefault="00856D8C" w:rsidP="00AF6591">
            <w:pPr>
              <w:pStyle w:val="TAC"/>
              <w:rPr>
                <w:ins w:id="1711" w:author="Wang Bin 王宾" w:date="2024-02-01T16:04:00Z"/>
                <w:rFonts w:eastAsia="等线"/>
                <w:color w:val="000000" w:themeColor="text1"/>
                <w:sz w:val="16"/>
                <w:szCs w:val="16"/>
                <w:lang w:eastAsia="zh-CN"/>
              </w:rPr>
            </w:pPr>
            <w:ins w:id="1712" w:author="Wang Bin 王宾" w:date="2024-02-01T16:04:00Z">
              <w:r>
                <w:rPr>
                  <w:rFonts w:eastAsia="等线" w:hint="eastAsia"/>
                  <w:color w:val="000000" w:themeColor="text1"/>
                  <w:sz w:val="16"/>
                  <w:szCs w:val="16"/>
                  <w:lang w:eastAsia="zh-CN"/>
                </w:rPr>
                <w:t>2</w:t>
              </w:r>
              <w:r>
                <w:rPr>
                  <w:rFonts w:eastAsia="等线"/>
                  <w:color w:val="000000" w:themeColor="text1"/>
                  <w:sz w:val="16"/>
                  <w:szCs w:val="16"/>
                  <w:lang w:eastAsia="zh-CN"/>
                </w:rPr>
                <w:t>024-01</w:t>
              </w:r>
            </w:ins>
          </w:p>
        </w:tc>
        <w:tc>
          <w:tcPr>
            <w:tcW w:w="901" w:type="dxa"/>
            <w:shd w:val="solid" w:color="FFFFFF" w:fill="auto"/>
          </w:tcPr>
          <w:p w14:paraId="0795A35E" w14:textId="55F7A8ED" w:rsidR="00856D8C" w:rsidRPr="00F409A1" w:rsidRDefault="00856D8C" w:rsidP="00AF6591">
            <w:pPr>
              <w:pStyle w:val="TAC"/>
              <w:rPr>
                <w:ins w:id="1713" w:author="Wang Bin 王宾" w:date="2024-02-01T16:04:00Z"/>
                <w:color w:val="000000" w:themeColor="text1"/>
                <w:sz w:val="16"/>
                <w:szCs w:val="16"/>
              </w:rPr>
            </w:pPr>
            <w:ins w:id="1714" w:author="Wang Bin 王宾" w:date="2024-02-01T16:04:00Z">
              <w:r w:rsidRPr="00F409A1">
                <w:rPr>
                  <w:color w:val="000000" w:themeColor="text1"/>
                  <w:sz w:val="16"/>
                  <w:szCs w:val="16"/>
                </w:rPr>
                <w:t>SA4#12</w:t>
              </w:r>
              <w:r>
                <w:rPr>
                  <w:color w:val="000000" w:themeColor="text1"/>
                  <w:sz w:val="16"/>
                  <w:szCs w:val="16"/>
                </w:rPr>
                <w:t>7</w:t>
              </w:r>
            </w:ins>
          </w:p>
        </w:tc>
        <w:tc>
          <w:tcPr>
            <w:tcW w:w="1134" w:type="dxa"/>
            <w:shd w:val="solid" w:color="FFFFFF" w:fill="auto"/>
          </w:tcPr>
          <w:p w14:paraId="12A8F011" w14:textId="714E49D7" w:rsidR="00856D8C" w:rsidRPr="00E322AA" w:rsidRDefault="00856D8C" w:rsidP="00AF6591">
            <w:pPr>
              <w:pStyle w:val="TAC"/>
              <w:rPr>
                <w:ins w:id="1715" w:author="Wang Bin 王宾" w:date="2024-02-01T16:04:00Z"/>
                <w:color w:val="000000" w:themeColor="text1"/>
                <w:sz w:val="16"/>
                <w:szCs w:val="16"/>
                <w:lang w:eastAsia="zh-CN"/>
              </w:rPr>
            </w:pPr>
            <w:ins w:id="1716" w:author="Wang Bin 王宾" w:date="2024-02-01T16:04:00Z">
              <w:r>
                <w:rPr>
                  <w:rFonts w:hint="eastAsia"/>
                  <w:color w:val="000000" w:themeColor="text1"/>
                  <w:sz w:val="16"/>
                  <w:szCs w:val="16"/>
                  <w:lang w:eastAsia="zh-CN"/>
                </w:rPr>
                <w:t>S</w:t>
              </w:r>
              <w:r>
                <w:rPr>
                  <w:color w:val="000000" w:themeColor="text1"/>
                  <w:sz w:val="16"/>
                  <w:szCs w:val="16"/>
                  <w:lang w:eastAsia="zh-CN"/>
                </w:rPr>
                <w:t>4-240358</w:t>
              </w:r>
            </w:ins>
          </w:p>
        </w:tc>
        <w:tc>
          <w:tcPr>
            <w:tcW w:w="284" w:type="dxa"/>
            <w:shd w:val="solid" w:color="FFFFFF" w:fill="auto"/>
          </w:tcPr>
          <w:p w14:paraId="760E8860" w14:textId="77777777" w:rsidR="00856D8C" w:rsidRPr="001A6BA3" w:rsidRDefault="00856D8C" w:rsidP="00AF6591">
            <w:pPr>
              <w:pStyle w:val="TAL"/>
              <w:rPr>
                <w:ins w:id="1717" w:author="Wang Bin 王宾" w:date="2024-02-01T16:04:00Z"/>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ins w:id="1718" w:author="Wang Bin 王宾" w:date="2024-02-01T16:04:00Z"/>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ins w:id="1719" w:author="Wang Bin 王宾" w:date="2024-02-01T16:04:00Z"/>
                <w:color w:val="000000" w:themeColor="text1"/>
                <w:sz w:val="16"/>
                <w:szCs w:val="16"/>
              </w:rPr>
            </w:pPr>
          </w:p>
        </w:tc>
        <w:tc>
          <w:tcPr>
            <w:tcW w:w="4962" w:type="dxa"/>
            <w:shd w:val="solid" w:color="FFFFFF" w:fill="auto"/>
          </w:tcPr>
          <w:p w14:paraId="3B0E9E08" w14:textId="7527A620" w:rsidR="00D11705" w:rsidRDefault="00856D8C" w:rsidP="00AF6591">
            <w:pPr>
              <w:pStyle w:val="TAL"/>
              <w:rPr>
                <w:ins w:id="1720" w:author="Wang Bin 王宾" w:date="2024-02-01T16:12:00Z"/>
                <w:color w:val="000000" w:themeColor="text1"/>
                <w:sz w:val="16"/>
                <w:szCs w:val="16"/>
                <w:lang w:eastAsia="zh-CN"/>
              </w:rPr>
            </w:pPr>
            <w:ins w:id="1721" w:author="Wang Bin 王宾" w:date="2024-02-01T16:05:00Z">
              <w:r>
                <w:rPr>
                  <w:color w:val="000000" w:themeColor="text1"/>
                  <w:sz w:val="16"/>
                  <w:szCs w:val="16"/>
                  <w:lang w:eastAsia="zh-CN"/>
                </w:rPr>
                <w:t>I</w:t>
              </w:r>
            </w:ins>
            <w:ins w:id="1722" w:author="Wang Bin 王宾" w:date="2024-02-01T16:06:00Z">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ins>
            <w:ins w:id="1723" w:author="Wang Bin 王宾" w:date="2024-02-01T16:12:00Z">
              <w:r w:rsidR="00D11705">
                <w:rPr>
                  <w:color w:val="000000" w:themeColor="text1"/>
                  <w:sz w:val="16"/>
                  <w:szCs w:val="16"/>
                  <w:lang w:eastAsia="zh-CN"/>
                </w:rPr>
                <w:t>following updates:</w:t>
              </w:r>
            </w:ins>
            <w:ins w:id="1724" w:author="Wang Bin 王宾" w:date="2024-02-01T16:06:00Z">
              <w:r w:rsidR="001D0B3D">
                <w:rPr>
                  <w:color w:val="000000" w:themeColor="text1"/>
                  <w:sz w:val="16"/>
                  <w:szCs w:val="16"/>
                  <w:lang w:eastAsia="zh-CN"/>
                </w:rPr>
                <w:t xml:space="preserve"> </w:t>
              </w:r>
            </w:ins>
          </w:p>
          <w:p w14:paraId="57510419" w14:textId="2410FEE0" w:rsidR="00856D8C" w:rsidRDefault="001D0B3D" w:rsidP="00AF6591">
            <w:pPr>
              <w:pStyle w:val="TAL"/>
              <w:rPr>
                <w:ins w:id="1725" w:author="Wang Bin 王宾" w:date="2024-02-01T16:09:00Z"/>
                <w:color w:val="000000" w:themeColor="text1"/>
                <w:sz w:val="16"/>
                <w:szCs w:val="16"/>
                <w:lang w:eastAsia="zh-CN"/>
              </w:rPr>
            </w:pPr>
            <w:ins w:id="1726" w:author="Wang Bin 王宾" w:date="2024-02-01T16:06:00Z">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ins>
            <w:ins w:id="1727" w:author="Wang Bin 王宾" w:date="2024-02-01T16:08:00Z">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ins>
            <w:ins w:id="1728" w:author="Wang Bin 王宾" w:date="2024-02-01T16:09:00Z">
              <w:r w:rsidR="00E35A63">
                <w:rPr>
                  <w:color w:val="000000" w:themeColor="text1"/>
                  <w:sz w:val="16"/>
                  <w:szCs w:val="16"/>
                  <w:lang w:eastAsia="zh-CN"/>
                </w:rPr>
                <w:t xml:space="preserve"> as 6.2.3.5</w:t>
              </w:r>
            </w:ins>
          </w:p>
          <w:p w14:paraId="27427727" w14:textId="7D5BDCD9" w:rsidR="00E35A63" w:rsidRDefault="00D11705" w:rsidP="00AF6591">
            <w:pPr>
              <w:pStyle w:val="TAL"/>
              <w:rPr>
                <w:ins w:id="1729" w:author="Wang Bin 王宾" w:date="2024-02-01T16:10:00Z"/>
                <w:color w:val="000000" w:themeColor="text1"/>
                <w:sz w:val="16"/>
                <w:szCs w:val="16"/>
                <w:lang w:eastAsia="zh-CN"/>
              </w:rPr>
            </w:pPr>
            <w:ins w:id="1730" w:author="Wang Bin 王宾" w:date="2024-02-01T16:10:00Z">
              <w:r>
                <w:rPr>
                  <w:color w:val="000000" w:themeColor="text1"/>
                  <w:sz w:val="16"/>
                  <w:szCs w:val="16"/>
                  <w:lang w:eastAsia="zh-CN"/>
                </w:rPr>
                <w:t xml:space="preserve">Contents from </w:t>
              </w:r>
              <w:r w:rsidRPr="00D11705">
                <w:rPr>
                  <w:color w:val="000000" w:themeColor="text1"/>
                  <w:sz w:val="16"/>
                  <w:szCs w:val="16"/>
                  <w:lang w:eastAsia="zh-CN"/>
                </w:rPr>
                <w:t>S4-240</w:t>
              </w:r>
            </w:ins>
            <w:ins w:id="1731" w:author="Wang Bin 王宾" w:date="2024-02-01T16:11:00Z">
              <w:r>
                <w:rPr>
                  <w:color w:val="000000" w:themeColor="text1"/>
                  <w:sz w:val="16"/>
                  <w:szCs w:val="16"/>
                  <w:lang w:eastAsia="zh-CN"/>
                </w:rPr>
                <w:t>201</w:t>
              </w:r>
            </w:ins>
            <w:ins w:id="1732" w:author="Wang Bin 王宾" w:date="2024-02-01T16:10:00Z">
              <w:r>
                <w:rPr>
                  <w:color w:val="000000" w:themeColor="text1"/>
                  <w:sz w:val="16"/>
                  <w:szCs w:val="16"/>
                  <w:lang w:eastAsia="zh-CN"/>
                </w:rPr>
                <w:t xml:space="preserve"> as 7.2</w:t>
              </w:r>
            </w:ins>
          </w:p>
          <w:p w14:paraId="3EA57C46" w14:textId="61D02018" w:rsidR="00D11705" w:rsidRDefault="00D11705" w:rsidP="00AF6591">
            <w:pPr>
              <w:pStyle w:val="TAL"/>
              <w:rPr>
                <w:ins w:id="1733" w:author="Wang Bin 王宾" w:date="2024-02-01T16:11:00Z"/>
                <w:color w:val="000000" w:themeColor="text1"/>
                <w:sz w:val="16"/>
                <w:szCs w:val="16"/>
                <w:lang w:eastAsia="zh-CN"/>
              </w:rPr>
            </w:pPr>
            <w:ins w:id="1734" w:author="Wang Bin 王宾" w:date="2024-02-01T16:11:00Z">
              <w:r>
                <w:rPr>
                  <w:color w:val="000000" w:themeColor="text1"/>
                  <w:sz w:val="16"/>
                  <w:szCs w:val="16"/>
                  <w:lang w:eastAsia="zh-CN"/>
                </w:rPr>
                <w:t xml:space="preserve">Contents from </w:t>
              </w:r>
            </w:ins>
            <w:ins w:id="1735" w:author="Wang Bin 王宾" w:date="2024-02-01T16:10:00Z">
              <w:r w:rsidRPr="00D11705">
                <w:rPr>
                  <w:color w:val="000000" w:themeColor="text1"/>
                  <w:sz w:val="16"/>
                  <w:szCs w:val="16"/>
                  <w:lang w:eastAsia="zh-CN"/>
                </w:rPr>
                <w:t>S4-240153</w:t>
              </w:r>
            </w:ins>
            <w:ins w:id="1736" w:author="Wang Bin 王宾" w:date="2024-02-01T16:11:00Z">
              <w:r>
                <w:rPr>
                  <w:color w:val="000000" w:themeColor="text1"/>
                  <w:sz w:val="16"/>
                  <w:szCs w:val="16"/>
                  <w:lang w:eastAsia="zh-CN"/>
                </w:rPr>
                <w:t xml:space="preserve"> as Annex B</w:t>
              </w:r>
            </w:ins>
          </w:p>
          <w:p w14:paraId="6923F7B2" w14:textId="4E80FF70" w:rsidR="00D11705" w:rsidRDefault="00D11705" w:rsidP="00AF6591">
            <w:pPr>
              <w:pStyle w:val="TAL"/>
              <w:rPr>
                <w:ins w:id="1737" w:author="Wang Bin 王宾" w:date="2024-02-01T16:15:00Z"/>
                <w:color w:val="000000" w:themeColor="text1"/>
                <w:sz w:val="16"/>
                <w:szCs w:val="16"/>
                <w:lang w:eastAsia="zh-CN"/>
              </w:rPr>
            </w:pPr>
            <w:ins w:id="1738" w:author="Wang Bin 王宾" w:date="2024-02-01T16:12:00Z">
              <w:r>
                <w:rPr>
                  <w:color w:val="000000" w:themeColor="text1"/>
                  <w:sz w:val="16"/>
                  <w:szCs w:val="16"/>
                  <w:lang w:eastAsia="zh-CN"/>
                </w:rPr>
                <w:t>Content</w:t>
              </w:r>
            </w:ins>
            <w:ins w:id="1739" w:author="Wang Bin 王宾" w:date="2024-02-01T16:16:00Z">
              <w:r w:rsidR="00645937">
                <w:rPr>
                  <w:color w:val="000000" w:themeColor="text1"/>
                  <w:sz w:val="16"/>
                  <w:szCs w:val="16"/>
                  <w:lang w:eastAsia="zh-CN"/>
                </w:rPr>
                <w:t xml:space="preserve">s from </w:t>
              </w:r>
            </w:ins>
            <w:ins w:id="1740" w:author="Wang Bin 王宾" w:date="2024-02-01T16:11:00Z">
              <w:r w:rsidRPr="00D11705">
                <w:rPr>
                  <w:color w:val="000000" w:themeColor="text1"/>
                  <w:sz w:val="16"/>
                  <w:szCs w:val="16"/>
                  <w:lang w:eastAsia="zh-CN"/>
                </w:rPr>
                <w:t>S4-240243</w:t>
              </w:r>
            </w:ins>
            <w:ins w:id="1741" w:author="Wang Bin 王宾" w:date="2024-02-01T16:12:00Z">
              <w:r>
                <w:rPr>
                  <w:color w:val="000000" w:themeColor="text1"/>
                  <w:sz w:val="16"/>
                  <w:szCs w:val="16"/>
                  <w:lang w:eastAsia="zh-CN"/>
                </w:rPr>
                <w:t xml:space="preserve"> as </w:t>
              </w:r>
            </w:ins>
            <w:ins w:id="1742" w:author="Wang Bin 王宾" w:date="2024-02-01T16:16:00Z">
              <w:r w:rsidR="00645937">
                <w:rPr>
                  <w:color w:val="000000" w:themeColor="text1"/>
                  <w:sz w:val="16"/>
                  <w:szCs w:val="16"/>
                  <w:lang w:eastAsia="zh-CN"/>
                </w:rPr>
                <w:t>4.1.2</w:t>
              </w:r>
            </w:ins>
          </w:p>
          <w:p w14:paraId="67C0F6A3" w14:textId="3E3398B0" w:rsidR="00645937" w:rsidRPr="00D11705" w:rsidRDefault="00645937" w:rsidP="00AF6591">
            <w:pPr>
              <w:pStyle w:val="TAL"/>
              <w:rPr>
                <w:ins w:id="1743" w:author="Wang Bin 王宾" w:date="2024-02-01T16:06:00Z"/>
                <w:color w:val="000000" w:themeColor="text1"/>
                <w:sz w:val="16"/>
                <w:szCs w:val="16"/>
                <w:lang w:eastAsia="zh-CN"/>
              </w:rPr>
            </w:pPr>
            <w:ins w:id="1744" w:author="Wang Bin 王宾" w:date="2024-02-01T16:16:00Z">
              <w:r>
                <w:rPr>
                  <w:color w:val="000000" w:themeColor="text1"/>
                  <w:sz w:val="16"/>
                  <w:szCs w:val="16"/>
                  <w:lang w:eastAsia="zh-CN"/>
                </w:rPr>
                <w:t xml:space="preserve">Contents from </w:t>
              </w:r>
            </w:ins>
            <w:ins w:id="1745" w:author="Wang Bin 王宾" w:date="2024-02-01T16:15:00Z">
              <w:r w:rsidRPr="00645937">
                <w:rPr>
                  <w:color w:val="000000" w:themeColor="text1"/>
                  <w:sz w:val="16"/>
                  <w:szCs w:val="16"/>
                  <w:lang w:eastAsia="zh-CN"/>
                </w:rPr>
                <w:t>S4-240241</w:t>
              </w:r>
            </w:ins>
          </w:p>
          <w:p w14:paraId="06B444C7" w14:textId="6E0A7962" w:rsidR="001D0B3D" w:rsidRDefault="001D0B3D" w:rsidP="00AF6591">
            <w:pPr>
              <w:pStyle w:val="TAL"/>
              <w:rPr>
                <w:ins w:id="1746" w:author="Wang Bin 王宾" w:date="2024-02-01T16:04:00Z"/>
                <w:color w:val="000000" w:themeColor="text1"/>
                <w:sz w:val="16"/>
                <w:szCs w:val="16"/>
                <w:lang w:eastAsia="zh-CN"/>
              </w:rPr>
            </w:pPr>
            <w:ins w:id="1747" w:author="Wang Bin 王宾" w:date="2024-02-01T16:07:00Z">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ins>
            <w:ins w:id="1748" w:author="Wang Bin 王宾" w:date="2024-02-01T16:06:00Z">
              <w:r w:rsidRPr="001D0B3D">
                <w:rPr>
                  <w:color w:val="000000" w:themeColor="text1"/>
                  <w:sz w:val="16"/>
                  <w:szCs w:val="16"/>
                  <w:lang w:eastAsia="zh-CN"/>
                </w:rPr>
                <w:t>S4-240231</w:t>
              </w:r>
            </w:ins>
            <w:ins w:id="1749" w:author="Wang Bin 王宾" w:date="2024-02-01T16:07:00Z">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 for further refining</w:t>
              </w:r>
            </w:ins>
          </w:p>
        </w:tc>
        <w:tc>
          <w:tcPr>
            <w:tcW w:w="708" w:type="dxa"/>
            <w:shd w:val="solid" w:color="FFFFFF" w:fill="auto"/>
          </w:tcPr>
          <w:p w14:paraId="4CBF46CE" w14:textId="7C7D36F2" w:rsidR="00856D8C" w:rsidRDefault="00E35A63" w:rsidP="00AF6591">
            <w:pPr>
              <w:pStyle w:val="TAC"/>
              <w:rPr>
                <w:ins w:id="1750" w:author="Wang Bin 王宾" w:date="2024-02-01T16:04:00Z"/>
                <w:color w:val="000000" w:themeColor="text1"/>
                <w:sz w:val="16"/>
                <w:szCs w:val="16"/>
                <w:lang w:eastAsia="zh-CN"/>
              </w:rPr>
            </w:pPr>
            <w:ins w:id="1751" w:author="Wang Bin 王宾" w:date="2024-02-01T16:09:00Z">
              <w:r>
                <w:rPr>
                  <w:rFonts w:hint="eastAsia"/>
                  <w:color w:val="000000" w:themeColor="text1"/>
                  <w:sz w:val="16"/>
                  <w:szCs w:val="16"/>
                  <w:lang w:eastAsia="zh-CN"/>
                </w:rPr>
                <w:t>0</w:t>
              </w:r>
              <w:r>
                <w:rPr>
                  <w:color w:val="000000" w:themeColor="text1"/>
                  <w:sz w:val="16"/>
                  <w:szCs w:val="16"/>
                  <w:lang w:eastAsia="zh-CN"/>
                </w:rPr>
                <w:t>.4.0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1CFA" w14:textId="77777777" w:rsidR="00324F1F" w:rsidRDefault="00324F1F">
      <w:r>
        <w:separator/>
      </w:r>
    </w:p>
  </w:endnote>
  <w:endnote w:type="continuationSeparator" w:id="0">
    <w:p w14:paraId="21B49BBF" w14:textId="77777777" w:rsidR="00324F1F" w:rsidRDefault="0032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C8219" w14:textId="77777777" w:rsidR="00324F1F" w:rsidRDefault="00324F1F">
      <w:r>
        <w:separator/>
      </w:r>
    </w:p>
  </w:footnote>
  <w:footnote w:type="continuationSeparator" w:id="0">
    <w:p w14:paraId="073F6077" w14:textId="77777777" w:rsidR="00324F1F" w:rsidRDefault="00324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145E" w14:textId="50683F46"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42A14">
      <w:rPr>
        <w:rFonts w:ascii="Arial" w:hAnsi="Arial" w:cs="Arial"/>
        <w:b/>
        <w:noProof/>
        <w:sz w:val="18"/>
        <w:szCs w:val="18"/>
      </w:rPr>
      <w:t>3GPP TR 26.933 V0.34.0 0 (20232024-1101)</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0464E8E5"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42A14">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10"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4"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4"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813632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0850397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91450989">
    <w:abstractNumId w:val="2"/>
  </w:num>
  <w:num w:numId="4" w16cid:durableId="1611159941">
    <w:abstractNumId w:val="21"/>
  </w:num>
  <w:num w:numId="5" w16cid:durableId="1994411463">
    <w:abstractNumId w:val="11"/>
  </w:num>
  <w:num w:numId="6" w16cid:durableId="1715540071">
    <w:abstractNumId w:val="14"/>
  </w:num>
  <w:num w:numId="7" w16cid:durableId="687102772">
    <w:abstractNumId w:val="8"/>
  </w:num>
  <w:num w:numId="8" w16cid:durableId="714811058">
    <w:abstractNumId w:val="1"/>
  </w:num>
  <w:num w:numId="9" w16cid:durableId="131288109">
    <w:abstractNumId w:val="15"/>
  </w:num>
  <w:num w:numId="10" w16cid:durableId="1299187041">
    <w:abstractNumId w:val="3"/>
  </w:num>
  <w:num w:numId="11" w16cid:durableId="1130326276">
    <w:abstractNumId w:val="5"/>
  </w:num>
  <w:num w:numId="12" w16cid:durableId="4153199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5468200">
    <w:abstractNumId w:val="24"/>
  </w:num>
  <w:num w:numId="14" w16cid:durableId="1879656451">
    <w:abstractNumId w:val="17"/>
  </w:num>
  <w:num w:numId="15" w16cid:durableId="1409839954">
    <w:abstractNumId w:val="18"/>
  </w:num>
  <w:num w:numId="16" w16cid:durableId="1133211175">
    <w:abstractNumId w:val="10"/>
  </w:num>
  <w:num w:numId="17" w16cid:durableId="254822911">
    <w:abstractNumId w:val="23"/>
  </w:num>
  <w:num w:numId="18" w16cid:durableId="608506972">
    <w:abstractNumId w:val="13"/>
  </w:num>
  <w:num w:numId="19" w16cid:durableId="1314524106">
    <w:abstractNumId w:val="19"/>
  </w:num>
  <w:num w:numId="20" w16cid:durableId="1178420913">
    <w:abstractNumId w:val="22"/>
  </w:num>
  <w:num w:numId="21" w16cid:durableId="1378238058">
    <w:abstractNumId w:val="12"/>
  </w:num>
  <w:num w:numId="22" w16cid:durableId="1493327734">
    <w:abstractNumId w:val="16"/>
  </w:num>
  <w:num w:numId="23" w16cid:durableId="387149873">
    <w:abstractNumId w:val="14"/>
  </w:num>
  <w:num w:numId="24" w16cid:durableId="1503741922">
    <w:abstractNumId w:val="9"/>
  </w:num>
  <w:num w:numId="25" w16cid:durableId="591476336">
    <w:abstractNumId w:val="4"/>
  </w:num>
  <w:num w:numId="26" w16cid:durableId="487867865">
    <w:abstractNumId w:val="20"/>
  </w:num>
  <w:num w:numId="27" w16cid:durableId="1329092002">
    <w:abstractNumId w:val="7"/>
  </w:num>
  <w:num w:numId="28" w16cid:durableId="80327939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Bin 王宾">
    <w15:presenceInfo w15:providerId="AD" w15:userId="S::wangbin23@xiaomi.com::4d2e7689-5573-44ca-a12c-0bb46bec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rAwtLAwNANCIxMTIyUdpeDU4uLM/DyQAqNaAAewZassAAAA"/>
  </w:docVars>
  <w:rsids>
    <w:rsidRoot w:val="004E213A"/>
    <w:rsid w:val="00015DB0"/>
    <w:rsid w:val="00026E6D"/>
    <w:rsid w:val="00033397"/>
    <w:rsid w:val="00040095"/>
    <w:rsid w:val="00047DD4"/>
    <w:rsid w:val="00051834"/>
    <w:rsid w:val="00053221"/>
    <w:rsid w:val="00054A22"/>
    <w:rsid w:val="00056D8E"/>
    <w:rsid w:val="000611D1"/>
    <w:rsid w:val="00062023"/>
    <w:rsid w:val="000655A6"/>
    <w:rsid w:val="000714BF"/>
    <w:rsid w:val="000779E1"/>
    <w:rsid w:val="00080512"/>
    <w:rsid w:val="00091447"/>
    <w:rsid w:val="000A5E8A"/>
    <w:rsid w:val="000C47C3"/>
    <w:rsid w:val="000C7EC6"/>
    <w:rsid w:val="000D58AB"/>
    <w:rsid w:val="000D67F5"/>
    <w:rsid w:val="000E3EC4"/>
    <w:rsid w:val="000F10E3"/>
    <w:rsid w:val="000F5092"/>
    <w:rsid w:val="001141A3"/>
    <w:rsid w:val="001147E1"/>
    <w:rsid w:val="00120649"/>
    <w:rsid w:val="00124B4C"/>
    <w:rsid w:val="001263DA"/>
    <w:rsid w:val="001277BE"/>
    <w:rsid w:val="001327FF"/>
    <w:rsid w:val="00133525"/>
    <w:rsid w:val="00140F22"/>
    <w:rsid w:val="00152738"/>
    <w:rsid w:val="00155AEC"/>
    <w:rsid w:val="00166315"/>
    <w:rsid w:val="00184CF6"/>
    <w:rsid w:val="001A4C42"/>
    <w:rsid w:val="001A64EC"/>
    <w:rsid w:val="001A6BA3"/>
    <w:rsid w:val="001A7420"/>
    <w:rsid w:val="001B6637"/>
    <w:rsid w:val="001C21C3"/>
    <w:rsid w:val="001C566E"/>
    <w:rsid w:val="001C63EF"/>
    <w:rsid w:val="001C7940"/>
    <w:rsid w:val="001D02C2"/>
    <w:rsid w:val="001D0B3D"/>
    <w:rsid w:val="001D4B15"/>
    <w:rsid w:val="001D6982"/>
    <w:rsid w:val="001E5BD6"/>
    <w:rsid w:val="001E6F8F"/>
    <w:rsid w:val="001F0B07"/>
    <w:rsid w:val="001F0C1D"/>
    <w:rsid w:val="001F1132"/>
    <w:rsid w:val="001F168B"/>
    <w:rsid w:val="001F5023"/>
    <w:rsid w:val="001F63C1"/>
    <w:rsid w:val="0020730D"/>
    <w:rsid w:val="00210CDD"/>
    <w:rsid w:val="00217880"/>
    <w:rsid w:val="00221089"/>
    <w:rsid w:val="00233842"/>
    <w:rsid w:val="002347A2"/>
    <w:rsid w:val="00235F89"/>
    <w:rsid w:val="0023792A"/>
    <w:rsid w:val="002457D7"/>
    <w:rsid w:val="00263747"/>
    <w:rsid w:val="002675F0"/>
    <w:rsid w:val="00271850"/>
    <w:rsid w:val="00271A4E"/>
    <w:rsid w:val="002760EE"/>
    <w:rsid w:val="002826F2"/>
    <w:rsid w:val="00283804"/>
    <w:rsid w:val="0029586C"/>
    <w:rsid w:val="00295F87"/>
    <w:rsid w:val="002A1C2B"/>
    <w:rsid w:val="002B2FDC"/>
    <w:rsid w:val="002B3989"/>
    <w:rsid w:val="002B511B"/>
    <w:rsid w:val="002B6339"/>
    <w:rsid w:val="002C35E5"/>
    <w:rsid w:val="002D7B2B"/>
    <w:rsid w:val="002E00EE"/>
    <w:rsid w:val="00306723"/>
    <w:rsid w:val="00307C1B"/>
    <w:rsid w:val="003126CD"/>
    <w:rsid w:val="00314E7B"/>
    <w:rsid w:val="00316D66"/>
    <w:rsid w:val="003172DC"/>
    <w:rsid w:val="00324F1F"/>
    <w:rsid w:val="00332108"/>
    <w:rsid w:val="003334AC"/>
    <w:rsid w:val="003338E0"/>
    <w:rsid w:val="0034246E"/>
    <w:rsid w:val="00343919"/>
    <w:rsid w:val="003517D5"/>
    <w:rsid w:val="0035462D"/>
    <w:rsid w:val="00356555"/>
    <w:rsid w:val="0036007C"/>
    <w:rsid w:val="0036100B"/>
    <w:rsid w:val="00361458"/>
    <w:rsid w:val="00362199"/>
    <w:rsid w:val="00363848"/>
    <w:rsid w:val="0037040B"/>
    <w:rsid w:val="003742E5"/>
    <w:rsid w:val="003765B8"/>
    <w:rsid w:val="003842DF"/>
    <w:rsid w:val="00384441"/>
    <w:rsid w:val="00387095"/>
    <w:rsid w:val="003910CB"/>
    <w:rsid w:val="00397582"/>
    <w:rsid w:val="003A2C09"/>
    <w:rsid w:val="003A3236"/>
    <w:rsid w:val="003A3613"/>
    <w:rsid w:val="003A398C"/>
    <w:rsid w:val="003A3AA5"/>
    <w:rsid w:val="003A6ED4"/>
    <w:rsid w:val="003B2FE6"/>
    <w:rsid w:val="003B37B8"/>
    <w:rsid w:val="003C1576"/>
    <w:rsid w:val="003C3971"/>
    <w:rsid w:val="003C3F1B"/>
    <w:rsid w:val="003C4ED6"/>
    <w:rsid w:val="003C7C12"/>
    <w:rsid w:val="003D3DE1"/>
    <w:rsid w:val="003E00A8"/>
    <w:rsid w:val="003E443D"/>
    <w:rsid w:val="003E6B6A"/>
    <w:rsid w:val="003E7F99"/>
    <w:rsid w:val="00402572"/>
    <w:rsid w:val="0040330F"/>
    <w:rsid w:val="00403E79"/>
    <w:rsid w:val="00405EFE"/>
    <w:rsid w:val="00414538"/>
    <w:rsid w:val="00415E18"/>
    <w:rsid w:val="00421B18"/>
    <w:rsid w:val="00423334"/>
    <w:rsid w:val="00426935"/>
    <w:rsid w:val="00433014"/>
    <w:rsid w:val="004345EC"/>
    <w:rsid w:val="004347EF"/>
    <w:rsid w:val="00435F0D"/>
    <w:rsid w:val="00440ADF"/>
    <w:rsid w:val="00446FE3"/>
    <w:rsid w:val="00453653"/>
    <w:rsid w:val="00454787"/>
    <w:rsid w:val="00456392"/>
    <w:rsid w:val="00462048"/>
    <w:rsid w:val="00465515"/>
    <w:rsid w:val="00470E64"/>
    <w:rsid w:val="004715D2"/>
    <w:rsid w:val="004755C1"/>
    <w:rsid w:val="00490254"/>
    <w:rsid w:val="00490CE0"/>
    <w:rsid w:val="004958BD"/>
    <w:rsid w:val="004974CB"/>
    <w:rsid w:val="0049751D"/>
    <w:rsid w:val="004A0B1C"/>
    <w:rsid w:val="004A3FA2"/>
    <w:rsid w:val="004A78BE"/>
    <w:rsid w:val="004B1231"/>
    <w:rsid w:val="004B37E3"/>
    <w:rsid w:val="004B53FE"/>
    <w:rsid w:val="004C30AC"/>
    <w:rsid w:val="004D3578"/>
    <w:rsid w:val="004D683B"/>
    <w:rsid w:val="004E213A"/>
    <w:rsid w:val="004E7F0E"/>
    <w:rsid w:val="004F014E"/>
    <w:rsid w:val="004F0988"/>
    <w:rsid w:val="004F160F"/>
    <w:rsid w:val="004F3340"/>
    <w:rsid w:val="004F4635"/>
    <w:rsid w:val="00500653"/>
    <w:rsid w:val="00502296"/>
    <w:rsid w:val="0050364F"/>
    <w:rsid w:val="00523DB7"/>
    <w:rsid w:val="0053388B"/>
    <w:rsid w:val="00535773"/>
    <w:rsid w:val="00536ABA"/>
    <w:rsid w:val="00543E6C"/>
    <w:rsid w:val="005445E9"/>
    <w:rsid w:val="00544EA8"/>
    <w:rsid w:val="0055530E"/>
    <w:rsid w:val="00565087"/>
    <w:rsid w:val="00565B96"/>
    <w:rsid w:val="0057306A"/>
    <w:rsid w:val="005940A8"/>
    <w:rsid w:val="00597B11"/>
    <w:rsid w:val="005A5D44"/>
    <w:rsid w:val="005A6E15"/>
    <w:rsid w:val="005B4252"/>
    <w:rsid w:val="005C0251"/>
    <w:rsid w:val="005D149D"/>
    <w:rsid w:val="005D2E01"/>
    <w:rsid w:val="005D7526"/>
    <w:rsid w:val="005E4BB2"/>
    <w:rsid w:val="005E6D74"/>
    <w:rsid w:val="005F1C36"/>
    <w:rsid w:val="005F788A"/>
    <w:rsid w:val="00602AEA"/>
    <w:rsid w:val="00603DA3"/>
    <w:rsid w:val="00613C5A"/>
    <w:rsid w:val="00614FDF"/>
    <w:rsid w:val="00615327"/>
    <w:rsid w:val="00617E20"/>
    <w:rsid w:val="00622A13"/>
    <w:rsid w:val="0063543D"/>
    <w:rsid w:val="00642C45"/>
    <w:rsid w:val="00644ED2"/>
    <w:rsid w:val="00645937"/>
    <w:rsid w:val="00647114"/>
    <w:rsid w:val="0064732C"/>
    <w:rsid w:val="0065726D"/>
    <w:rsid w:val="006579AD"/>
    <w:rsid w:val="006621BB"/>
    <w:rsid w:val="0066510F"/>
    <w:rsid w:val="006833D4"/>
    <w:rsid w:val="00690D50"/>
    <w:rsid w:val="006912E9"/>
    <w:rsid w:val="00692CFF"/>
    <w:rsid w:val="00697E8F"/>
    <w:rsid w:val="006A323F"/>
    <w:rsid w:val="006B30D0"/>
    <w:rsid w:val="006B5225"/>
    <w:rsid w:val="006B5CB6"/>
    <w:rsid w:val="006C3D95"/>
    <w:rsid w:val="006C50EA"/>
    <w:rsid w:val="006D68AF"/>
    <w:rsid w:val="006E08E3"/>
    <w:rsid w:val="006E5C86"/>
    <w:rsid w:val="006E75F1"/>
    <w:rsid w:val="006F454E"/>
    <w:rsid w:val="006F5788"/>
    <w:rsid w:val="006F6070"/>
    <w:rsid w:val="00701116"/>
    <w:rsid w:val="00702E4A"/>
    <w:rsid w:val="00703DCE"/>
    <w:rsid w:val="0071174C"/>
    <w:rsid w:val="007127FD"/>
    <w:rsid w:val="00712FE9"/>
    <w:rsid w:val="00713C44"/>
    <w:rsid w:val="00724D7A"/>
    <w:rsid w:val="007300A7"/>
    <w:rsid w:val="007332EC"/>
    <w:rsid w:val="00734A5B"/>
    <w:rsid w:val="0074026F"/>
    <w:rsid w:val="007429F6"/>
    <w:rsid w:val="00744E76"/>
    <w:rsid w:val="00745F66"/>
    <w:rsid w:val="007533C9"/>
    <w:rsid w:val="00753ECF"/>
    <w:rsid w:val="00757054"/>
    <w:rsid w:val="00764E97"/>
    <w:rsid w:val="00765EA3"/>
    <w:rsid w:val="007707CD"/>
    <w:rsid w:val="00773819"/>
    <w:rsid w:val="00774DA4"/>
    <w:rsid w:val="00777FAF"/>
    <w:rsid w:val="00781F0F"/>
    <w:rsid w:val="0078330C"/>
    <w:rsid w:val="00793C36"/>
    <w:rsid w:val="007943E0"/>
    <w:rsid w:val="00795C89"/>
    <w:rsid w:val="007A181B"/>
    <w:rsid w:val="007A2E70"/>
    <w:rsid w:val="007A5F87"/>
    <w:rsid w:val="007A768A"/>
    <w:rsid w:val="007B409D"/>
    <w:rsid w:val="007B5114"/>
    <w:rsid w:val="007B600E"/>
    <w:rsid w:val="007C5B3B"/>
    <w:rsid w:val="007C5D2F"/>
    <w:rsid w:val="007D44B2"/>
    <w:rsid w:val="007D739D"/>
    <w:rsid w:val="007E0DD8"/>
    <w:rsid w:val="007F0D31"/>
    <w:rsid w:val="007F0F4A"/>
    <w:rsid w:val="007F34B2"/>
    <w:rsid w:val="007F605E"/>
    <w:rsid w:val="008028A4"/>
    <w:rsid w:val="008142F3"/>
    <w:rsid w:val="00814BE6"/>
    <w:rsid w:val="00817244"/>
    <w:rsid w:val="00820272"/>
    <w:rsid w:val="00826072"/>
    <w:rsid w:val="00830747"/>
    <w:rsid w:val="0084101A"/>
    <w:rsid w:val="008415D3"/>
    <w:rsid w:val="00843E09"/>
    <w:rsid w:val="008565ED"/>
    <w:rsid w:val="00856D8C"/>
    <w:rsid w:val="00861E0A"/>
    <w:rsid w:val="008629A3"/>
    <w:rsid w:val="008638DB"/>
    <w:rsid w:val="00865D35"/>
    <w:rsid w:val="00871CDE"/>
    <w:rsid w:val="00875807"/>
    <w:rsid w:val="008768CA"/>
    <w:rsid w:val="00877852"/>
    <w:rsid w:val="008A26A5"/>
    <w:rsid w:val="008B0703"/>
    <w:rsid w:val="008B4296"/>
    <w:rsid w:val="008C0F5C"/>
    <w:rsid w:val="008C384C"/>
    <w:rsid w:val="008C7B88"/>
    <w:rsid w:val="008D385F"/>
    <w:rsid w:val="008D63F4"/>
    <w:rsid w:val="008D7194"/>
    <w:rsid w:val="008D7FC7"/>
    <w:rsid w:val="008E2D68"/>
    <w:rsid w:val="008E6756"/>
    <w:rsid w:val="008F069B"/>
    <w:rsid w:val="008F17F1"/>
    <w:rsid w:val="008F66B4"/>
    <w:rsid w:val="008F6E5B"/>
    <w:rsid w:val="0090080D"/>
    <w:rsid w:val="00902683"/>
    <w:rsid w:val="0090271F"/>
    <w:rsid w:val="00902E23"/>
    <w:rsid w:val="00907F01"/>
    <w:rsid w:val="009114D7"/>
    <w:rsid w:val="0091348E"/>
    <w:rsid w:val="009177B3"/>
    <w:rsid w:val="00917CCB"/>
    <w:rsid w:val="00933FB0"/>
    <w:rsid w:val="00940837"/>
    <w:rsid w:val="00942EC2"/>
    <w:rsid w:val="009461F1"/>
    <w:rsid w:val="00947C64"/>
    <w:rsid w:val="0096399D"/>
    <w:rsid w:val="009716D4"/>
    <w:rsid w:val="0098392C"/>
    <w:rsid w:val="00984BA1"/>
    <w:rsid w:val="009910B7"/>
    <w:rsid w:val="0099346B"/>
    <w:rsid w:val="00996F38"/>
    <w:rsid w:val="009A1F59"/>
    <w:rsid w:val="009A31F8"/>
    <w:rsid w:val="009A752C"/>
    <w:rsid w:val="009B0532"/>
    <w:rsid w:val="009B2747"/>
    <w:rsid w:val="009B526B"/>
    <w:rsid w:val="009B661A"/>
    <w:rsid w:val="009D6FDA"/>
    <w:rsid w:val="009E225A"/>
    <w:rsid w:val="009E275F"/>
    <w:rsid w:val="009E7F25"/>
    <w:rsid w:val="009F268A"/>
    <w:rsid w:val="009F37B7"/>
    <w:rsid w:val="009F4372"/>
    <w:rsid w:val="009F4586"/>
    <w:rsid w:val="00A02C43"/>
    <w:rsid w:val="00A05BE2"/>
    <w:rsid w:val="00A10B24"/>
    <w:rsid w:val="00A10F02"/>
    <w:rsid w:val="00A11D15"/>
    <w:rsid w:val="00A13B06"/>
    <w:rsid w:val="00A144F0"/>
    <w:rsid w:val="00A164B4"/>
    <w:rsid w:val="00A22783"/>
    <w:rsid w:val="00A24CA8"/>
    <w:rsid w:val="00A26956"/>
    <w:rsid w:val="00A27486"/>
    <w:rsid w:val="00A3030F"/>
    <w:rsid w:val="00A32A64"/>
    <w:rsid w:val="00A43D9F"/>
    <w:rsid w:val="00A467BD"/>
    <w:rsid w:val="00A53724"/>
    <w:rsid w:val="00A56066"/>
    <w:rsid w:val="00A60B56"/>
    <w:rsid w:val="00A71D0E"/>
    <w:rsid w:val="00A73129"/>
    <w:rsid w:val="00A73F2E"/>
    <w:rsid w:val="00A804E7"/>
    <w:rsid w:val="00A82346"/>
    <w:rsid w:val="00A83194"/>
    <w:rsid w:val="00A92BA1"/>
    <w:rsid w:val="00A94A19"/>
    <w:rsid w:val="00A95A32"/>
    <w:rsid w:val="00A97C03"/>
    <w:rsid w:val="00AA19FD"/>
    <w:rsid w:val="00AA261B"/>
    <w:rsid w:val="00AA3B1C"/>
    <w:rsid w:val="00AB4287"/>
    <w:rsid w:val="00AB4A5D"/>
    <w:rsid w:val="00AC0052"/>
    <w:rsid w:val="00AC011C"/>
    <w:rsid w:val="00AC2258"/>
    <w:rsid w:val="00AC2CCC"/>
    <w:rsid w:val="00AC393B"/>
    <w:rsid w:val="00AC5EDB"/>
    <w:rsid w:val="00AC6BC6"/>
    <w:rsid w:val="00AC710B"/>
    <w:rsid w:val="00AD16A8"/>
    <w:rsid w:val="00AD233F"/>
    <w:rsid w:val="00AD289E"/>
    <w:rsid w:val="00AE59BD"/>
    <w:rsid w:val="00AE65E2"/>
    <w:rsid w:val="00AF1460"/>
    <w:rsid w:val="00AF23D4"/>
    <w:rsid w:val="00AF6591"/>
    <w:rsid w:val="00AF7F5B"/>
    <w:rsid w:val="00B064E6"/>
    <w:rsid w:val="00B10090"/>
    <w:rsid w:val="00B15449"/>
    <w:rsid w:val="00B168BA"/>
    <w:rsid w:val="00B24454"/>
    <w:rsid w:val="00B30E9F"/>
    <w:rsid w:val="00B33633"/>
    <w:rsid w:val="00B35B46"/>
    <w:rsid w:val="00B37551"/>
    <w:rsid w:val="00B4088E"/>
    <w:rsid w:val="00B42A14"/>
    <w:rsid w:val="00B55F68"/>
    <w:rsid w:val="00B70477"/>
    <w:rsid w:val="00B71462"/>
    <w:rsid w:val="00B72DC4"/>
    <w:rsid w:val="00B7782A"/>
    <w:rsid w:val="00B83472"/>
    <w:rsid w:val="00B86057"/>
    <w:rsid w:val="00B92EE3"/>
    <w:rsid w:val="00B93086"/>
    <w:rsid w:val="00B93F8F"/>
    <w:rsid w:val="00B94BBF"/>
    <w:rsid w:val="00B95069"/>
    <w:rsid w:val="00B96F8F"/>
    <w:rsid w:val="00BA0922"/>
    <w:rsid w:val="00BA19ED"/>
    <w:rsid w:val="00BA2D07"/>
    <w:rsid w:val="00BA36D9"/>
    <w:rsid w:val="00BA45A8"/>
    <w:rsid w:val="00BA4B8D"/>
    <w:rsid w:val="00BB1A99"/>
    <w:rsid w:val="00BB2017"/>
    <w:rsid w:val="00BC0F7D"/>
    <w:rsid w:val="00BD0C29"/>
    <w:rsid w:val="00BD4CFA"/>
    <w:rsid w:val="00BD75FB"/>
    <w:rsid w:val="00BD7D31"/>
    <w:rsid w:val="00BE2231"/>
    <w:rsid w:val="00BE3255"/>
    <w:rsid w:val="00BE54E6"/>
    <w:rsid w:val="00BF128E"/>
    <w:rsid w:val="00C014E0"/>
    <w:rsid w:val="00C05006"/>
    <w:rsid w:val="00C05485"/>
    <w:rsid w:val="00C055D7"/>
    <w:rsid w:val="00C074DD"/>
    <w:rsid w:val="00C10A6B"/>
    <w:rsid w:val="00C1496A"/>
    <w:rsid w:val="00C2172F"/>
    <w:rsid w:val="00C23ED6"/>
    <w:rsid w:val="00C26188"/>
    <w:rsid w:val="00C33079"/>
    <w:rsid w:val="00C41110"/>
    <w:rsid w:val="00C45231"/>
    <w:rsid w:val="00C5304B"/>
    <w:rsid w:val="00C54154"/>
    <w:rsid w:val="00C551FF"/>
    <w:rsid w:val="00C67F66"/>
    <w:rsid w:val="00C72833"/>
    <w:rsid w:val="00C7742D"/>
    <w:rsid w:val="00C80F1D"/>
    <w:rsid w:val="00C81219"/>
    <w:rsid w:val="00C81CFA"/>
    <w:rsid w:val="00C869C0"/>
    <w:rsid w:val="00C86C64"/>
    <w:rsid w:val="00C901E5"/>
    <w:rsid w:val="00C91962"/>
    <w:rsid w:val="00C937B5"/>
    <w:rsid w:val="00C93F40"/>
    <w:rsid w:val="00C94A3D"/>
    <w:rsid w:val="00CA0643"/>
    <w:rsid w:val="00CA1DF6"/>
    <w:rsid w:val="00CA33D4"/>
    <w:rsid w:val="00CA3D0C"/>
    <w:rsid w:val="00CA3D49"/>
    <w:rsid w:val="00CB3167"/>
    <w:rsid w:val="00CB46C0"/>
    <w:rsid w:val="00CB70CB"/>
    <w:rsid w:val="00CC34BB"/>
    <w:rsid w:val="00CC3C19"/>
    <w:rsid w:val="00CD3682"/>
    <w:rsid w:val="00CD4924"/>
    <w:rsid w:val="00CD5A2B"/>
    <w:rsid w:val="00CE4A0C"/>
    <w:rsid w:val="00CE551E"/>
    <w:rsid w:val="00D00638"/>
    <w:rsid w:val="00D1127F"/>
    <w:rsid w:val="00D11705"/>
    <w:rsid w:val="00D14D14"/>
    <w:rsid w:val="00D174CC"/>
    <w:rsid w:val="00D22D44"/>
    <w:rsid w:val="00D40B94"/>
    <w:rsid w:val="00D46CE7"/>
    <w:rsid w:val="00D51533"/>
    <w:rsid w:val="00D54717"/>
    <w:rsid w:val="00D54D29"/>
    <w:rsid w:val="00D57972"/>
    <w:rsid w:val="00D61F3D"/>
    <w:rsid w:val="00D65EE7"/>
    <w:rsid w:val="00D675A9"/>
    <w:rsid w:val="00D738D6"/>
    <w:rsid w:val="00D755EB"/>
    <w:rsid w:val="00D76048"/>
    <w:rsid w:val="00D771ED"/>
    <w:rsid w:val="00D82E6F"/>
    <w:rsid w:val="00D87D22"/>
    <w:rsid w:val="00D87E00"/>
    <w:rsid w:val="00D9134D"/>
    <w:rsid w:val="00D918B2"/>
    <w:rsid w:val="00DA0DA9"/>
    <w:rsid w:val="00DA7A03"/>
    <w:rsid w:val="00DB06F3"/>
    <w:rsid w:val="00DB1818"/>
    <w:rsid w:val="00DB6259"/>
    <w:rsid w:val="00DB7C1F"/>
    <w:rsid w:val="00DC309B"/>
    <w:rsid w:val="00DC4DA2"/>
    <w:rsid w:val="00DC5B52"/>
    <w:rsid w:val="00DD2BC6"/>
    <w:rsid w:val="00DD2D9E"/>
    <w:rsid w:val="00DD4C17"/>
    <w:rsid w:val="00DD63F0"/>
    <w:rsid w:val="00DD74A5"/>
    <w:rsid w:val="00DE480B"/>
    <w:rsid w:val="00DF2B1F"/>
    <w:rsid w:val="00DF62CD"/>
    <w:rsid w:val="00E01884"/>
    <w:rsid w:val="00E16509"/>
    <w:rsid w:val="00E24DB0"/>
    <w:rsid w:val="00E25CF3"/>
    <w:rsid w:val="00E27EBE"/>
    <w:rsid w:val="00E322AA"/>
    <w:rsid w:val="00E35A63"/>
    <w:rsid w:val="00E35AC5"/>
    <w:rsid w:val="00E37910"/>
    <w:rsid w:val="00E44582"/>
    <w:rsid w:val="00E5285F"/>
    <w:rsid w:val="00E55517"/>
    <w:rsid w:val="00E637BB"/>
    <w:rsid w:val="00E71C6A"/>
    <w:rsid w:val="00E75AF2"/>
    <w:rsid w:val="00E77645"/>
    <w:rsid w:val="00E81D45"/>
    <w:rsid w:val="00E84753"/>
    <w:rsid w:val="00E93F69"/>
    <w:rsid w:val="00EA0C74"/>
    <w:rsid w:val="00EA15B0"/>
    <w:rsid w:val="00EA5EA7"/>
    <w:rsid w:val="00EA72CB"/>
    <w:rsid w:val="00EB728D"/>
    <w:rsid w:val="00EC0FE7"/>
    <w:rsid w:val="00EC4563"/>
    <w:rsid w:val="00EC4A25"/>
    <w:rsid w:val="00EC7781"/>
    <w:rsid w:val="00ED2B12"/>
    <w:rsid w:val="00ED607B"/>
    <w:rsid w:val="00EE6A84"/>
    <w:rsid w:val="00EF015E"/>
    <w:rsid w:val="00EF608C"/>
    <w:rsid w:val="00F014FA"/>
    <w:rsid w:val="00F025A2"/>
    <w:rsid w:val="00F04712"/>
    <w:rsid w:val="00F13360"/>
    <w:rsid w:val="00F16B85"/>
    <w:rsid w:val="00F22EC7"/>
    <w:rsid w:val="00F325C8"/>
    <w:rsid w:val="00F3698D"/>
    <w:rsid w:val="00F37D1D"/>
    <w:rsid w:val="00F409A1"/>
    <w:rsid w:val="00F42C40"/>
    <w:rsid w:val="00F43CE5"/>
    <w:rsid w:val="00F43E22"/>
    <w:rsid w:val="00F44F0F"/>
    <w:rsid w:val="00F47B99"/>
    <w:rsid w:val="00F5252B"/>
    <w:rsid w:val="00F54D22"/>
    <w:rsid w:val="00F605FB"/>
    <w:rsid w:val="00F6084C"/>
    <w:rsid w:val="00F621EA"/>
    <w:rsid w:val="00F653B8"/>
    <w:rsid w:val="00F67EF5"/>
    <w:rsid w:val="00F7148D"/>
    <w:rsid w:val="00F7592D"/>
    <w:rsid w:val="00F761CA"/>
    <w:rsid w:val="00F76921"/>
    <w:rsid w:val="00F77CE1"/>
    <w:rsid w:val="00F84139"/>
    <w:rsid w:val="00F9008D"/>
    <w:rsid w:val="00F910F6"/>
    <w:rsid w:val="00FA1266"/>
    <w:rsid w:val="00FA5F90"/>
    <w:rsid w:val="00FA7BB6"/>
    <w:rsid w:val="00FA7BD4"/>
    <w:rsid w:val="00FB3692"/>
    <w:rsid w:val="00FB3F23"/>
    <w:rsid w:val="00FC1192"/>
    <w:rsid w:val="00FD2481"/>
    <w:rsid w:val="00FD4BD2"/>
    <w:rsid w:val="00FE00B0"/>
    <w:rsid w:val="00FE22FA"/>
    <w:rsid w:val="00FE2660"/>
    <w:rsid w:val="00FE3937"/>
    <w:rsid w:val="00FE3F71"/>
    <w:rsid w:val="00FE4EEA"/>
    <w:rsid w:val="00FE5C82"/>
    <w:rsid w:val="00FE7B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autoRedefine/>
    <w:uiPriority w:val="1"/>
    <w:qFormat/>
    <w:rsid w:val="007A5F87"/>
    <w:pPr>
      <w:numPr>
        <w:numId w:val="17"/>
      </w:numPr>
      <w:spacing w:after="0"/>
    </w:pPr>
    <w:rPr>
      <w:rFonts w:ascii="Arial" w:eastAsia="MS Mincho" w:hAnsi="Arial" w:cs="Arial"/>
      <w:b/>
      <w:sz w:val="26"/>
      <w:szCs w:val="22"/>
      <w:lang w:val="en"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val="en"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val="en-S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val="en"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47.wmf"/><Relationship Id="rId84" Type="http://schemas.openxmlformats.org/officeDocument/2006/relationships/oleObject" Target="embeddings/oleObject18.bin"/><Relationship Id="rId138" Type="http://schemas.openxmlformats.org/officeDocument/2006/relationships/image" Target="media/image84.wmf"/><Relationship Id="rId159" Type="http://schemas.openxmlformats.org/officeDocument/2006/relationships/image" Target="media/image94.wmf"/><Relationship Id="rId170" Type="http://schemas.openxmlformats.org/officeDocument/2006/relationships/oleObject" Target="embeddings/oleObject62.bin"/><Relationship Id="rId191" Type="http://schemas.openxmlformats.org/officeDocument/2006/relationships/oleObject" Target="embeddings/oleObject73.bin"/><Relationship Id="rId205" Type="http://schemas.openxmlformats.org/officeDocument/2006/relationships/image" Target="media/image116.wmf"/><Relationship Id="rId226" Type="http://schemas.microsoft.com/office/2011/relationships/people" Target="people.xml"/><Relationship Id="rId107" Type="http://schemas.openxmlformats.org/officeDocument/2006/relationships/image" Target="media/image69.wm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oleObject" Target="embeddings/oleObject13.bin"/><Relationship Id="rId128" Type="http://schemas.openxmlformats.org/officeDocument/2006/relationships/image" Target="media/image79.wmf"/><Relationship Id="rId149" Type="http://schemas.openxmlformats.org/officeDocument/2006/relationships/oleObject" Target="embeddings/oleObject51.bin"/><Relationship Id="rId5" Type="http://schemas.openxmlformats.org/officeDocument/2006/relationships/styles" Target="styles.xml"/><Relationship Id="rId95" Type="http://schemas.openxmlformats.org/officeDocument/2006/relationships/image" Target="media/image63.wmf"/><Relationship Id="rId160" Type="http://schemas.openxmlformats.org/officeDocument/2006/relationships/oleObject" Target="embeddings/oleObject57.bin"/><Relationship Id="rId181" Type="http://schemas.openxmlformats.org/officeDocument/2006/relationships/image" Target="media/image105.wmf"/><Relationship Id="rId216" Type="http://schemas.openxmlformats.org/officeDocument/2006/relationships/oleObject" Target="embeddings/oleObject86.bin"/><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oleObject" Target="embeddings/oleObject8.bin"/><Relationship Id="rId118" Type="http://schemas.openxmlformats.org/officeDocument/2006/relationships/image" Target="media/image74.wmf"/><Relationship Id="rId139" Type="http://schemas.openxmlformats.org/officeDocument/2006/relationships/oleObject" Target="embeddings/oleObject46.bin"/><Relationship Id="rId85" Type="http://schemas.openxmlformats.org/officeDocument/2006/relationships/image" Target="media/image58.wmf"/><Relationship Id="rId150" Type="http://schemas.openxmlformats.org/officeDocument/2006/relationships/image" Target="media/image90.wmf"/><Relationship Id="rId171" Type="http://schemas.openxmlformats.org/officeDocument/2006/relationships/image" Target="media/image100.wmf"/><Relationship Id="rId192" Type="http://schemas.openxmlformats.org/officeDocument/2006/relationships/image" Target="media/image110.wmf"/><Relationship Id="rId206" Type="http://schemas.openxmlformats.org/officeDocument/2006/relationships/oleObject" Target="embeddings/oleObject81.bin"/><Relationship Id="rId227"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oleObject" Target="embeddings/oleObject30.bin"/><Relationship Id="rId129" Type="http://schemas.openxmlformats.org/officeDocument/2006/relationships/oleObject" Target="embeddings/oleObject41.bin"/><Relationship Id="rId54" Type="http://schemas.openxmlformats.org/officeDocument/2006/relationships/image" Target="media/image42.jpeg"/><Relationship Id="rId75" Type="http://schemas.openxmlformats.org/officeDocument/2006/relationships/image" Target="media/image53.wmf"/><Relationship Id="rId96" Type="http://schemas.openxmlformats.org/officeDocument/2006/relationships/oleObject" Target="embeddings/oleObject24.bin"/><Relationship Id="rId140" Type="http://schemas.openxmlformats.org/officeDocument/2006/relationships/image" Target="media/image85.wmf"/><Relationship Id="rId161" Type="http://schemas.openxmlformats.org/officeDocument/2006/relationships/image" Target="media/image95.wmf"/><Relationship Id="rId182" Type="http://schemas.openxmlformats.org/officeDocument/2006/relationships/oleObject" Target="embeddings/oleObject68.bin"/><Relationship Id="rId217" Type="http://schemas.openxmlformats.org/officeDocument/2006/relationships/image" Target="media/image122.wmf"/><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6.bin"/><Relationship Id="rId44" Type="http://schemas.openxmlformats.org/officeDocument/2006/relationships/image" Target="media/image35.jpeg"/><Relationship Id="rId65" Type="http://schemas.openxmlformats.org/officeDocument/2006/relationships/image" Target="media/image48.wmf"/><Relationship Id="rId86" Type="http://schemas.openxmlformats.org/officeDocument/2006/relationships/oleObject" Target="embeddings/oleObject19.bin"/><Relationship Id="rId130" Type="http://schemas.openxmlformats.org/officeDocument/2006/relationships/image" Target="media/image80.wmf"/><Relationship Id="rId151" Type="http://schemas.openxmlformats.org/officeDocument/2006/relationships/oleObject" Target="embeddings/oleObject52.bin"/><Relationship Id="rId172" Type="http://schemas.openxmlformats.org/officeDocument/2006/relationships/oleObject" Target="embeddings/oleObject63.bin"/><Relationship Id="rId193" Type="http://schemas.openxmlformats.org/officeDocument/2006/relationships/oleObject" Target="embeddings/oleObject74.bin"/><Relationship Id="rId207" Type="http://schemas.openxmlformats.org/officeDocument/2006/relationships/image" Target="media/image117.wmf"/><Relationship Id="rId13" Type="http://schemas.openxmlformats.org/officeDocument/2006/relationships/image" Target="media/image4.png"/><Relationship Id="rId109" Type="http://schemas.openxmlformats.org/officeDocument/2006/relationships/image" Target="media/image70.wmf"/><Relationship Id="rId34" Type="http://schemas.openxmlformats.org/officeDocument/2006/relationships/image" Target="media/image25.png"/><Relationship Id="rId55" Type="http://schemas.openxmlformats.org/officeDocument/2006/relationships/image" Target="media/image43.wmf"/><Relationship Id="rId76" Type="http://schemas.openxmlformats.org/officeDocument/2006/relationships/oleObject" Target="embeddings/oleObject14.bin"/><Relationship Id="rId97" Type="http://schemas.openxmlformats.org/officeDocument/2006/relationships/image" Target="media/image64.wmf"/><Relationship Id="rId120" Type="http://schemas.openxmlformats.org/officeDocument/2006/relationships/image" Target="media/image75.wmf"/><Relationship Id="rId141" Type="http://schemas.openxmlformats.org/officeDocument/2006/relationships/oleObject" Target="embeddings/oleObject47.bin"/><Relationship Id="rId7" Type="http://schemas.openxmlformats.org/officeDocument/2006/relationships/webSettings" Target="webSettings.xml"/><Relationship Id="rId162" Type="http://schemas.openxmlformats.org/officeDocument/2006/relationships/oleObject" Target="embeddings/oleObject58.bin"/><Relationship Id="rId183" Type="http://schemas.openxmlformats.org/officeDocument/2006/relationships/image" Target="media/image106.wmf"/><Relationship Id="rId218" Type="http://schemas.openxmlformats.org/officeDocument/2006/relationships/oleObject" Target="embeddings/oleObject87.bin"/><Relationship Id="rId24" Type="http://schemas.openxmlformats.org/officeDocument/2006/relationships/image" Target="media/image15.png"/><Relationship Id="rId45" Type="http://schemas.openxmlformats.org/officeDocument/2006/relationships/image" Target="media/image36.wmf"/><Relationship Id="rId66" Type="http://schemas.openxmlformats.org/officeDocument/2006/relationships/oleObject" Target="embeddings/oleObject9.bin"/><Relationship Id="rId87" Type="http://schemas.openxmlformats.org/officeDocument/2006/relationships/image" Target="media/image59.wmf"/><Relationship Id="rId110" Type="http://schemas.openxmlformats.org/officeDocument/2006/relationships/oleObject" Target="embeddings/oleObject31.bin"/><Relationship Id="rId131" Type="http://schemas.openxmlformats.org/officeDocument/2006/relationships/oleObject" Target="embeddings/oleObject42.bin"/><Relationship Id="rId152" Type="http://schemas.openxmlformats.org/officeDocument/2006/relationships/image" Target="media/image91.wmf"/><Relationship Id="rId173" Type="http://schemas.openxmlformats.org/officeDocument/2006/relationships/image" Target="media/image101.wmf"/><Relationship Id="rId194" Type="http://schemas.openxmlformats.org/officeDocument/2006/relationships/image" Target="media/image111.wmf"/><Relationship Id="rId208" Type="http://schemas.openxmlformats.org/officeDocument/2006/relationships/oleObject" Target="embeddings/oleObject82.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oleObject" Target="embeddings/oleObject4.bin"/><Relationship Id="rId77" Type="http://schemas.openxmlformats.org/officeDocument/2006/relationships/image" Target="media/image54.wmf"/><Relationship Id="rId100" Type="http://schemas.openxmlformats.org/officeDocument/2006/relationships/oleObject" Target="embeddings/oleObject26.bin"/><Relationship Id="rId8" Type="http://schemas.openxmlformats.org/officeDocument/2006/relationships/footnotes" Target="footnotes.xml"/><Relationship Id="rId98" Type="http://schemas.openxmlformats.org/officeDocument/2006/relationships/oleObject" Target="embeddings/oleObject25.bin"/><Relationship Id="rId121" Type="http://schemas.openxmlformats.org/officeDocument/2006/relationships/oleObject" Target="embeddings/oleObject37.bin"/><Relationship Id="rId142" Type="http://schemas.openxmlformats.org/officeDocument/2006/relationships/image" Target="media/image86.wmf"/><Relationship Id="rId163" Type="http://schemas.openxmlformats.org/officeDocument/2006/relationships/image" Target="media/image96.wmf"/><Relationship Id="rId184" Type="http://schemas.openxmlformats.org/officeDocument/2006/relationships/oleObject" Target="embeddings/oleObject69.bin"/><Relationship Id="rId219" Type="http://schemas.openxmlformats.org/officeDocument/2006/relationships/image" Target="media/image123.wmf"/><Relationship Id="rId3" Type="http://schemas.openxmlformats.org/officeDocument/2006/relationships/customXml" Target="../customXml/item3.xml"/><Relationship Id="rId214" Type="http://schemas.openxmlformats.org/officeDocument/2006/relationships/oleObject" Target="embeddings/oleObject85.bin"/><Relationship Id="rId25" Type="http://schemas.openxmlformats.org/officeDocument/2006/relationships/image" Target="media/image16.png"/><Relationship Id="rId46" Type="http://schemas.openxmlformats.org/officeDocument/2006/relationships/oleObject" Target="embeddings/oleObject1.bin"/><Relationship Id="rId67" Type="http://schemas.openxmlformats.org/officeDocument/2006/relationships/image" Target="media/image49.wmf"/><Relationship Id="rId116" Type="http://schemas.openxmlformats.org/officeDocument/2006/relationships/image" Target="media/image73.wmf"/><Relationship Id="rId137" Type="http://schemas.openxmlformats.org/officeDocument/2006/relationships/oleObject" Target="embeddings/oleObject45.bin"/><Relationship Id="rId158" Type="http://schemas.openxmlformats.org/officeDocument/2006/relationships/oleObject" Target="embeddings/oleObject56.bin"/><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oleObject" Target="embeddings/oleObject7.bin"/><Relationship Id="rId83" Type="http://schemas.openxmlformats.org/officeDocument/2006/relationships/image" Target="media/image57.wmf"/><Relationship Id="rId88" Type="http://schemas.openxmlformats.org/officeDocument/2006/relationships/oleObject" Target="embeddings/oleObject20.bin"/><Relationship Id="rId111" Type="http://schemas.openxmlformats.org/officeDocument/2006/relationships/oleObject" Target="embeddings/oleObject32.bin"/><Relationship Id="rId132" Type="http://schemas.openxmlformats.org/officeDocument/2006/relationships/image" Target="media/image81.wmf"/><Relationship Id="rId153" Type="http://schemas.openxmlformats.org/officeDocument/2006/relationships/oleObject" Target="embeddings/oleObject53.bin"/><Relationship Id="rId174" Type="http://schemas.openxmlformats.org/officeDocument/2006/relationships/oleObject" Target="embeddings/oleObject64.bin"/><Relationship Id="rId179" Type="http://schemas.openxmlformats.org/officeDocument/2006/relationships/image" Target="media/image104.wmf"/><Relationship Id="rId195" Type="http://schemas.openxmlformats.org/officeDocument/2006/relationships/oleObject" Target="embeddings/oleObject75.bin"/><Relationship Id="rId209" Type="http://schemas.openxmlformats.org/officeDocument/2006/relationships/image" Target="media/image118.wmf"/><Relationship Id="rId190" Type="http://schemas.openxmlformats.org/officeDocument/2006/relationships/oleObject" Target="embeddings/oleObject72.bin"/><Relationship Id="rId204" Type="http://schemas.openxmlformats.org/officeDocument/2006/relationships/oleObject" Target="embeddings/oleObject80.bin"/><Relationship Id="rId220" Type="http://schemas.openxmlformats.org/officeDocument/2006/relationships/oleObject" Target="embeddings/oleObject88.bin"/><Relationship Id="rId225"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4.wmf"/><Relationship Id="rId106" Type="http://schemas.openxmlformats.org/officeDocument/2006/relationships/oleObject" Target="embeddings/oleObject29.bin"/><Relationship Id="rId127" Type="http://schemas.openxmlformats.org/officeDocument/2006/relationships/oleObject" Target="embeddings/oleObject40.bin"/><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jpeg"/><Relationship Id="rId73" Type="http://schemas.openxmlformats.org/officeDocument/2006/relationships/image" Target="media/image52.wmf"/><Relationship Id="rId78" Type="http://schemas.openxmlformats.org/officeDocument/2006/relationships/oleObject" Target="embeddings/oleObject15.bin"/><Relationship Id="rId94" Type="http://schemas.openxmlformats.org/officeDocument/2006/relationships/oleObject" Target="embeddings/oleObject23.bin"/><Relationship Id="rId99" Type="http://schemas.openxmlformats.org/officeDocument/2006/relationships/image" Target="media/image65.wmf"/><Relationship Id="rId101" Type="http://schemas.openxmlformats.org/officeDocument/2006/relationships/image" Target="media/image66.wmf"/><Relationship Id="rId122" Type="http://schemas.openxmlformats.org/officeDocument/2006/relationships/image" Target="media/image76.wmf"/><Relationship Id="rId143" Type="http://schemas.openxmlformats.org/officeDocument/2006/relationships/oleObject" Target="embeddings/oleObject48.bin"/><Relationship Id="rId148" Type="http://schemas.openxmlformats.org/officeDocument/2006/relationships/image" Target="media/image89.wmf"/><Relationship Id="rId164" Type="http://schemas.openxmlformats.org/officeDocument/2006/relationships/oleObject" Target="embeddings/oleObject59.bin"/><Relationship Id="rId169" Type="http://schemas.openxmlformats.org/officeDocument/2006/relationships/image" Target="media/image99.wmf"/><Relationship Id="rId185" Type="http://schemas.openxmlformats.org/officeDocument/2006/relationships/image" Target="media/image107.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67.bin"/><Relationship Id="rId210" Type="http://schemas.openxmlformats.org/officeDocument/2006/relationships/oleObject" Target="embeddings/oleObject83.bin"/><Relationship Id="rId215" Type="http://schemas.openxmlformats.org/officeDocument/2006/relationships/image" Target="media/image121.wmf"/><Relationship Id="rId26" Type="http://schemas.openxmlformats.org/officeDocument/2006/relationships/image" Target="media/image17.png"/><Relationship Id="rId47" Type="http://schemas.openxmlformats.org/officeDocument/2006/relationships/image" Target="media/image37.wmf"/><Relationship Id="rId68" Type="http://schemas.openxmlformats.org/officeDocument/2006/relationships/oleObject" Target="embeddings/oleObject10.bin"/><Relationship Id="rId89" Type="http://schemas.openxmlformats.org/officeDocument/2006/relationships/image" Target="media/image60.wmf"/><Relationship Id="rId112" Type="http://schemas.openxmlformats.org/officeDocument/2006/relationships/image" Target="media/image71.wmf"/><Relationship Id="rId133" Type="http://schemas.openxmlformats.org/officeDocument/2006/relationships/oleObject" Target="embeddings/oleObject43.bin"/><Relationship Id="rId154" Type="http://schemas.openxmlformats.org/officeDocument/2006/relationships/image" Target="media/image92.wmf"/><Relationship Id="rId175" Type="http://schemas.openxmlformats.org/officeDocument/2006/relationships/image" Target="media/image102.wmf"/><Relationship Id="rId196" Type="http://schemas.openxmlformats.org/officeDocument/2006/relationships/image" Target="media/image112.wmf"/><Relationship Id="rId200" Type="http://schemas.openxmlformats.org/officeDocument/2006/relationships/oleObject" Target="embeddings/oleObject78.bin"/><Relationship Id="rId16" Type="http://schemas.openxmlformats.org/officeDocument/2006/relationships/image" Target="media/image7.png"/><Relationship Id="rId221" Type="http://schemas.openxmlformats.org/officeDocument/2006/relationships/image" Target="media/image124.wmf"/><Relationship Id="rId37" Type="http://schemas.openxmlformats.org/officeDocument/2006/relationships/image" Target="media/image28.png"/><Relationship Id="rId58" Type="http://schemas.openxmlformats.org/officeDocument/2006/relationships/oleObject" Target="embeddings/oleObject5.bin"/><Relationship Id="rId79" Type="http://schemas.openxmlformats.org/officeDocument/2006/relationships/image" Target="media/image55.wmf"/><Relationship Id="rId102" Type="http://schemas.openxmlformats.org/officeDocument/2006/relationships/oleObject" Target="embeddings/oleObject27.bin"/><Relationship Id="rId123" Type="http://schemas.openxmlformats.org/officeDocument/2006/relationships/oleObject" Target="embeddings/oleObject38.bin"/><Relationship Id="rId144" Type="http://schemas.openxmlformats.org/officeDocument/2006/relationships/image" Target="media/image87.wmf"/><Relationship Id="rId90" Type="http://schemas.openxmlformats.org/officeDocument/2006/relationships/oleObject" Target="embeddings/oleObject21.bin"/><Relationship Id="rId165" Type="http://schemas.openxmlformats.org/officeDocument/2006/relationships/image" Target="media/image97.wmf"/><Relationship Id="rId186" Type="http://schemas.openxmlformats.org/officeDocument/2006/relationships/oleObject" Target="embeddings/oleObject70.bin"/><Relationship Id="rId211" Type="http://schemas.openxmlformats.org/officeDocument/2006/relationships/image" Target="media/image119.wmf"/><Relationship Id="rId27" Type="http://schemas.openxmlformats.org/officeDocument/2006/relationships/image" Target="media/image18.png"/><Relationship Id="rId48" Type="http://schemas.openxmlformats.org/officeDocument/2006/relationships/oleObject" Target="embeddings/oleObject2.bin"/><Relationship Id="rId69" Type="http://schemas.openxmlformats.org/officeDocument/2006/relationships/image" Target="media/image50.wmf"/><Relationship Id="rId113" Type="http://schemas.openxmlformats.org/officeDocument/2006/relationships/oleObject" Target="embeddings/oleObject33.bin"/><Relationship Id="rId134" Type="http://schemas.openxmlformats.org/officeDocument/2006/relationships/image" Target="media/image82.wmf"/><Relationship Id="rId80" Type="http://schemas.openxmlformats.org/officeDocument/2006/relationships/oleObject" Target="embeddings/oleObject16.bin"/><Relationship Id="rId155" Type="http://schemas.openxmlformats.org/officeDocument/2006/relationships/oleObject" Target="embeddings/oleObject54.bin"/><Relationship Id="rId176" Type="http://schemas.openxmlformats.org/officeDocument/2006/relationships/oleObject" Target="embeddings/oleObject65.bin"/><Relationship Id="rId197" Type="http://schemas.openxmlformats.org/officeDocument/2006/relationships/oleObject" Target="embeddings/oleObject76.bin"/><Relationship Id="rId201" Type="http://schemas.openxmlformats.org/officeDocument/2006/relationships/image" Target="media/image114.wmf"/><Relationship Id="rId222" Type="http://schemas.openxmlformats.org/officeDocument/2006/relationships/oleObject" Target="embeddings/oleObject89.bin"/><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5.wmf"/><Relationship Id="rId103" Type="http://schemas.openxmlformats.org/officeDocument/2006/relationships/image" Target="media/image67.wmf"/><Relationship Id="rId124" Type="http://schemas.openxmlformats.org/officeDocument/2006/relationships/image" Target="media/image77.wmf"/><Relationship Id="rId70" Type="http://schemas.openxmlformats.org/officeDocument/2006/relationships/oleObject" Target="embeddings/oleObject11.bin"/><Relationship Id="rId91" Type="http://schemas.openxmlformats.org/officeDocument/2006/relationships/image" Target="media/image61.wmf"/><Relationship Id="rId145" Type="http://schemas.openxmlformats.org/officeDocument/2006/relationships/oleObject" Target="embeddings/oleObject49.bin"/><Relationship Id="rId166" Type="http://schemas.openxmlformats.org/officeDocument/2006/relationships/oleObject" Target="embeddings/oleObject60.bin"/><Relationship Id="rId187" Type="http://schemas.openxmlformats.org/officeDocument/2006/relationships/image" Target="media/image108.wmf"/><Relationship Id="rId1" Type="http://schemas.openxmlformats.org/officeDocument/2006/relationships/customXml" Target="../customXml/item1.xml"/><Relationship Id="rId212" Type="http://schemas.openxmlformats.org/officeDocument/2006/relationships/oleObject" Target="embeddings/oleObject84.bin"/><Relationship Id="rId28" Type="http://schemas.openxmlformats.org/officeDocument/2006/relationships/image" Target="media/image19.jpeg"/><Relationship Id="rId49" Type="http://schemas.openxmlformats.org/officeDocument/2006/relationships/image" Target="media/image38.wmf"/><Relationship Id="rId114" Type="http://schemas.openxmlformats.org/officeDocument/2006/relationships/image" Target="media/image72.wmf"/><Relationship Id="rId60" Type="http://schemas.openxmlformats.org/officeDocument/2006/relationships/oleObject" Target="embeddings/oleObject6.bin"/><Relationship Id="rId81" Type="http://schemas.openxmlformats.org/officeDocument/2006/relationships/image" Target="media/image56.wmf"/><Relationship Id="rId135" Type="http://schemas.openxmlformats.org/officeDocument/2006/relationships/oleObject" Target="embeddings/oleObject44.bin"/><Relationship Id="rId156" Type="http://schemas.openxmlformats.org/officeDocument/2006/relationships/oleObject" Target="embeddings/oleObject55.bin"/><Relationship Id="rId177" Type="http://schemas.openxmlformats.org/officeDocument/2006/relationships/image" Target="media/image103.wmf"/><Relationship Id="rId198" Type="http://schemas.openxmlformats.org/officeDocument/2006/relationships/image" Target="media/image113.wmf"/><Relationship Id="rId202" Type="http://schemas.openxmlformats.org/officeDocument/2006/relationships/oleObject" Target="embeddings/oleObject79.bin"/><Relationship Id="rId22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oleObject" Target="embeddings/oleObject3.bin"/><Relationship Id="rId104" Type="http://schemas.openxmlformats.org/officeDocument/2006/relationships/oleObject" Target="embeddings/oleObject28.bin"/><Relationship Id="rId125" Type="http://schemas.openxmlformats.org/officeDocument/2006/relationships/oleObject" Target="embeddings/oleObject39.bin"/><Relationship Id="rId146" Type="http://schemas.openxmlformats.org/officeDocument/2006/relationships/image" Target="media/image88.wmf"/><Relationship Id="rId167" Type="http://schemas.openxmlformats.org/officeDocument/2006/relationships/image" Target="media/image98.wmf"/><Relationship Id="rId188" Type="http://schemas.openxmlformats.org/officeDocument/2006/relationships/oleObject" Target="embeddings/oleObject71.bin"/><Relationship Id="rId71" Type="http://schemas.openxmlformats.org/officeDocument/2006/relationships/image" Target="media/image51.wmf"/><Relationship Id="rId92" Type="http://schemas.openxmlformats.org/officeDocument/2006/relationships/oleObject" Target="embeddings/oleObject22.bin"/><Relationship Id="rId213" Type="http://schemas.openxmlformats.org/officeDocument/2006/relationships/image" Target="media/image120.wmf"/><Relationship Id="rId2" Type="http://schemas.openxmlformats.org/officeDocument/2006/relationships/customXml" Target="../customXml/item2.xml"/><Relationship Id="rId29" Type="http://schemas.openxmlformats.org/officeDocument/2006/relationships/image" Target="media/image20.jpeg"/><Relationship Id="rId40" Type="http://schemas.openxmlformats.org/officeDocument/2006/relationships/image" Target="media/image31.png"/><Relationship Id="rId115" Type="http://schemas.openxmlformats.org/officeDocument/2006/relationships/oleObject" Target="embeddings/oleObject34.bin"/><Relationship Id="rId136" Type="http://schemas.openxmlformats.org/officeDocument/2006/relationships/image" Target="media/image83.wmf"/><Relationship Id="rId157" Type="http://schemas.openxmlformats.org/officeDocument/2006/relationships/image" Target="media/image93.wmf"/><Relationship Id="rId178" Type="http://schemas.openxmlformats.org/officeDocument/2006/relationships/oleObject" Target="embeddings/oleObject66.bin"/><Relationship Id="rId61" Type="http://schemas.openxmlformats.org/officeDocument/2006/relationships/image" Target="media/image46.wmf"/><Relationship Id="rId82" Type="http://schemas.openxmlformats.org/officeDocument/2006/relationships/oleObject" Target="embeddings/oleObject17.bin"/><Relationship Id="rId199" Type="http://schemas.openxmlformats.org/officeDocument/2006/relationships/oleObject" Target="embeddings/oleObject77.bin"/><Relationship Id="rId203" Type="http://schemas.openxmlformats.org/officeDocument/2006/relationships/image" Target="media/image115.wmf"/><Relationship Id="rId19" Type="http://schemas.openxmlformats.org/officeDocument/2006/relationships/image" Target="media/image10.png"/><Relationship Id="rId224" Type="http://schemas.openxmlformats.org/officeDocument/2006/relationships/footer" Target="footer1.xml"/><Relationship Id="rId30" Type="http://schemas.openxmlformats.org/officeDocument/2006/relationships/image" Target="media/image21.png"/><Relationship Id="rId105" Type="http://schemas.openxmlformats.org/officeDocument/2006/relationships/image" Target="media/image68.wmf"/><Relationship Id="rId126" Type="http://schemas.openxmlformats.org/officeDocument/2006/relationships/image" Target="media/image78.wmf"/><Relationship Id="rId147" Type="http://schemas.openxmlformats.org/officeDocument/2006/relationships/oleObject" Target="embeddings/oleObject50.bin"/><Relationship Id="rId168" Type="http://schemas.openxmlformats.org/officeDocument/2006/relationships/oleObject" Target="embeddings/oleObject61.bin"/><Relationship Id="rId51" Type="http://schemas.openxmlformats.org/officeDocument/2006/relationships/image" Target="media/image39.jpeg"/><Relationship Id="rId72" Type="http://schemas.openxmlformats.org/officeDocument/2006/relationships/oleObject" Target="embeddings/oleObject12.bin"/><Relationship Id="rId93" Type="http://schemas.openxmlformats.org/officeDocument/2006/relationships/image" Target="media/image62.wmf"/><Relationship Id="rId189" Type="http://schemas.openxmlformats.org/officeDocument/2006/relationships/image" Target="media/image10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373A3-0936-47FD-9E97-D278DAAF17E1}">
  <ds:schemaRefs>
    <ds:schemaRef ds:uri="http://schemas.microsoft.com/sharepoint/v3/contenttype/forms"/>
  </ds:schemaRefs>
</ds:datastoreItem>
</file>

<file path=customXml/itemProps2.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1023</TotalTime>
  <Pages>55</Pages>
  <Words>12874</Words>
  <Characters>73388</Characters>
  <Application>Microsoft Office Word</Application>
  <DocSecurity>0</DocSecurity>
  <Lines>611</Lines>
  <Paragraphs>172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86090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130</cp:revision>
  <cp:lastPrinted>2019-02-25T14:05:00Z</cp:lastPrinted>
  <dcterms:created xsi:type="dcterms:W3CDTF">2023-05-25T09:38:00Z</dcterms:created>
  <dcterms:modified xsi:type="dcterms:W3CDTF">2024-02-01T08:41:00Z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ies>
</file>