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4EFCC076" w:rsidR="001E41F3" w:rsidRDefault="001E41F3">
      <w:pPr>
        <w:pStyle w:val="CRCoverPage"/>
        <w:tabs>
          <w:tab w:val="right" w:pos="9639"/>
        </w:tabs>
        <w:spacing w:after="0"/>
        <w:rPr>
          <w:b/>
          <w:i/>
          <w:noProof/>
          <w:sz w:val="28"/>
        </w:rPr>
      </w:pPr>
      <w:r>
        <w:rPr>
          <w:b/>
          <w:noProof/>
          <w:sz w:val="24"/>
        </w:rPr>
        <w:t>3GPP TSG-</w:t>
      </w:r>
      <w:fldSimple w:instr=" DOCPROPERTY  TSG/WGRef  \* MERGEFORMAT ">
        <w:r w:rsidR="00262CC4">
          <w:rPr>
            <w:b/>
            <w:noProof/>
            <w:sz w:val="24"/>
          </w:rPr>
          <w:t>SA4</w:t>
        </w:r>
      </w:fldSimple>
      <w:r w:rsidR="00C66BA2">
        <w:rPr>
          <w:b/>
          <w:noProof/>
          <w:sz w:val="24"/>
        </w:rPr>
        <w:t xml:space="preserve"> </w:t>
      </w:r>
      <w:r>
        <w:rPr>
          <w:b/>
          <w:noProof/>
          <w:sz w:val="24"/>
        </w:rPr>
        <w:t>Meeting #</w:t>
      </w:r>
      <w:fldSimple w:instr=" DOCPROPERTY  MtgSeq  \* MERGEFORMAT ">
        <w:r w:rsidR="00DE1E09">
          <w:rPr>
            <w:b/>
            <w:noProof/>
            <w:sz w:val="24"/>
          </w:rPr>
          <w:t>12</w:t>
        </w:r>
        <w:r w:rsidR="005A7255">
          <w:rPr>
            <w:b/>
            <w:noProof/>
            <w:sz w:val="24"/>
          </w:rPr>
          <w:t>7-bis e</w:t>
        </w:r>
      </w:fldSimple>
      <w:r>
        <w:rPr>
          <w:b/>
          <w:i/>
          <w:noProof/>
          <w:sz w:val="28"/>
        </w:rPr>
        <w:tab/>
      </w:r>
      <w:r w:rsidR="008B01FF" w:rsidRPr="008B01FF">
        <w:rPr>
          <w:b/>
          <w:i/>
          <w:noProof/>
          <w:sz w:val="28"/>
        </w:rPr>
        <w:t>S4-240676</w:t>
      </w:r>
    </w:p>
    <w:p w14:paraId="7CB45193" w14:textId="1C4F7379" w:rsidR="001E41F3" w:rsidRDefault="00000000" w:rsidP="005E2C44">
      <w:pPr>
        <w:pStyle w:val="CRCoverPage"/>
        <w:outlineLvl w:val="0"/>
        <w:rPr>
          <w:b/>
          <w:noProof/>
          <w:sz w:val="24"/>
        </w:rPr>
      </w:pPr>
      <w:fldSimple w:instr=" DOCPROPERTY  Location  \* MERGEFORMAT ">
        <w:r w:rsidR="003609EF" w:rsidRPr="00BA51D9">
          <w:rPr>
            <w:b/>
            <w:noProof/>
            <w:sz w:val="24"/>
          </w:rPr>
          <w:t xml:space="preserve"> </w:t>
        </w:r>
        <w:r w:rsidR="005A7255">
          <w:rPr>
            <w:b/>
            <w:noProof/>
            <w:sz w:val="24"/>
          </w:rPr>
          <w:t>Online</w:t>
        </w:r>
      </w:fldSimple>
      <w:r w:rsidR="001E41F3">
        <w:rPr>
          <w:b/>
          <w:noProof/>
          <w:sz w:val="24"/>
        </w:rPr>
        <w:t xml:space="preserve">, </w:t>
      </w:r>
      <w:fldSimple w:instr=" DOCPROPERTY  StartDate  \* MERGEFORMAT ">
        <w:r w:rsidR="003609EF" w:rsidRPr="00BA51D9">
          <w:rPr>
            <w:b/>
            <w:noProof/>
            <w:sz w:val="24"/>
          </w:rPr>
          <w:t xml:space="preserve"> </w:t>
        </w:r>
        <w:r w:rsidR="005A7255">
          <w:rPr>
            <w:b/>
            <w:noProof/>
            <w:sz w:val="24"/>
          </w:rPr>
          <w:t>8</w:t>
        </w:r>
        <w:r w:rsidR="009356EF">
          <w:rPr>
            <w:b/>
            <w:noProof/>
            <w:sz w:val="24"/>
          </w:rPr>
          <w:t>.</w:t>
        </w:r>
        <w:r w:rsidR="00FE61DC">
          <w:rPr>
            <w:b/>
            <w:noProof/>
            <w:sz w:val="24"/>
          </w:rPr>
          <w:t xml:space="preserve"> </w:t>
        </w:r>
        <w:r w:rsidR="009356EF">
          <w:rPr>
            <w:b/>
            <w:noProof/>
            <w:sz w:val="24"/>
          </w:rPr>
          <w:t xml:space="preserve">- </w:t>
        </w:r>
        <w:r w:rsidR="005A7255">
          <w:rPr>
            <w:b/>
            <w:noProof/>
            <w:sz w:val="24"/>
          </w:rPr>
          <w:t>1</w:t>
        </w:r>
        <w:r w:rsidR="00FE61DC">
          <w:rPr>
            <w:b/>
            <w:noProof/>
            <w:sz w:val="24"/>
          </w:rPr>
          <w:t>2</w:t>
        </w:r>
        <w:r w:rsidR="009356EF">
          <w:rPr>
            <w:b/>
            <w:noProof/>
            <w:sz w:val="24"/>
          </w:rPr>
          <w:t xml:space="preserve">. </w:t>
        </w:r>
        <w:r w:rsidR="005A7255">
          <w:rPr>
            <w:b/>
            <w:noProof/>
            <w:sz w:val="24"/>
          </w:rPr>
          <w:t>April</w:t>
        </w:r>
        <w:r w:rsidR="009356EF">
          <w:rPr>
            <w:b/>
            <w:noProof/>
            <w:sz w:val="24"/>
          </w:rPr>
          <w:t>, 202</w:t>
        </w:r>
        <w:r w:rsidR="00FE61DC">
          <w:rPr>
            <w:b/>
            <w:noProof/>
            <w:sz w:val="24"/>
          </w:rPr>
          <w:t>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377F9CF5" w:rsidR="001E41F3" w:rsidRDefault="005A7255">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981DA78" w:rsidR="001E41F3" w:rsidRPr="00410371" w:rsidRDefault="00000000" w:rsidP="00E13F3D">
            <w:pPr>
              <w:pStyle w:val="CRCoverPage"/>
              <w:spacing w:after="0"/>
              <w:jc w:val="right"/>
              <w:rPr>
                <w:b/>
                <w:noProof/>
                <w:sz w:val="28"/>
              </w:rPr>
            </w:pPr>
            <w:fldSimple w:instr=" DOCPROPERTY  Spec#  \* MERGEFORMAT ">
              <w:r w:rsidR="00C818B1">
                <w:rPr>
                  <w:b/>
                  <w:noProof/>
                  <w:sz w:val="28"/>
                </w:rPr>
                <w:t>26.</w:t>
              </w:r>
              <w:r w:rsidR="00B47705">
                <w:rPr>
                  <w:b/>
                  <w:noProof/>
                  <w:sz w:val="28"/>
                </w:rPr>
                <w:t>51</w:t>
              </w:r>
              <w:r w:rsidR="00BF0CB5">
                <w:rPr>
                  <w:b/>
                  <w:noProof/>
                  <w:sz w:val="28"/>
                </w:rPr>
                <w:t>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6A49A2F" w:rsidR="001E41F3" w:rsidRPr="00410371" w:rsidRDefault="00000000" w:rsidP="00547111">
            <w:pPr>
              <w:pStyle w:val="CRCoverPage"/>
              <w:spacing w:after="0"/>
              <w:rPr>
                <w:noProof/>
              </w:rPr>
            </w:pPr>
            <w:fldSimple w:instr=" DOCPROPERTY  Cr#  \* MERGEFORMAT ">
              <w:r w:rsidR="00BF0CB5">
                <w:rPr>
                  <w:b/>
                  <w:noProof/>
                  <w:sz w:val="28"/>
                </w:rPr>
                <w: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5309A09" w:rsidR="001E41F3" w:rsidRPr="00410371" w:rsidRDefault="00BF0CB5"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DBA41A1" w:rsidR="001E41F3" w:rsidRPr="00410371" w:rsidRDefault="00000000">
            <w:pPr>
              <w:pStyle w:val="CRCoverPage"/>
              <w:spacing w:after="0"/>
              <w:jc w:val="center"/>
              <w:rPr>
                <w:noProof/>
                <w:sz w:val="28"/>
              </w:rPr>
            </w:pPr>
            <w:fldSimple w:instr=" DOCPROPERTY  Version  \* MERGEFORMAT ">
              <w:r w:rsidR="00F76C14">
                <w:rPr>
                  <w:b/>
                  <w:noProof/>
                  <w:sz w:val="28"/>
                </w:rPr>
                <w:t>1.</w:t>
              </w:r>
              <w:r w:rsidR="005A7255">
                <w:rPr>
                  <w:b/>
                  <w:noProof/>
                  <w:sz w:val="28"/>
                </w:rPr>
                <w:t>1</w:t>
              </w:r>
              <w:r w:rsidR="00F76C14">
                <w:rPr>
                  <w:b/>
                  <w:noProof/>
                  <w:sz w:val="28"/>
                </w:rPr>
                <w:t>.</w:t>
              </w:r>
            </w:fldSimple>
            <w:r w:rsidR="005A7255">
              <w:rPr>
                <w:b/>
                <w:noProof/>
                <w:sz w:val="28"/>
              </w:rPr>
              <w:t>4</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2"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A71D19C" w:rsidR="001E41F3" w:rsidRDefault="00000000">
            <w:pPr>
              <w:pStyle w:val="CRCoverPage"/>
              <w:spacing w:after="0"/>
              <w:ind w:left="100"/>
              <w:rPr>
                <w:noProof/>
              </w:rPr>
            </w:pPr>
            <w:fldSimple w:instr=" DOCPROPERTY  CrTitle  \* MERGEFORMAT ">
              <w:r w:rsidR="00016134">
                <w:t>[</w:t>
              </w:r>
              <w:r w:rsidR="00B47705" w:rsidRPr="00D9793C">
                <w:rPr>
                  <w:rFonts w:cs="Arial"/>
                  <w:bCs/>
                  <w:color w:val="000000"/>
                  <w:lang w:val="en-US"/>
                </w:rPr>
                <w:t>5GMS_Pro_Ph2</w:t>
              </w:r>
              <w:r w:rsidR="00016134">
                <w:t>]</w:t>
              </w:r>
            </w:fldSimple>
            <w:r w:rsidR="00016134">
              <w:t xml:space="preserve">: </w:t>
            </w:r>
            <w:r w:rsidR="009356EF">
              <w:t xml:space="preserve">Extending 5GMS with </w:t>
            </w:r>
            <w:proofErr w:type="spellStart"/>
            <w:r w:rsidR="009356EF">
              <w:t>Oauth</w:t>
            </w:r>
            <w:proofErr w:type="spellEnd"/>
            <w:r w:rsidR="009356EF">
              <w:t xml:space="preserve"> 2.0 support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DDB9EE4" w:rsidR="001E41F3" w:rsidRDefault="00000000">
            <w:pPr>
              <w:pStyle w:val="CRCoverPage"/>
              <w:spacing w:after="0"/>
              <w:ind w:left="100"/>
              <w:rPr>
                <w:noProof/>
              </w:rPr>
            </w:pPr>
            <w:fldSimple w:instr=" DOCPROPERTY  SourceIfWg  \* MERGEFORMAT ">
              <w:r w:rsidR="00C818B1">
                <w:rPr>
                  <w:noProof/>
                </w:rPr>
                <w:t>Ericsson LM</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960285B" w:rsidR="001E41F3" w:rsidRDefault="00000000" w:rsidP="00547111">
            <w:pPr>
              <w:pStyle w:val="CRCoverPage"/>
              <w:spacing w:after="0"/>
              <w:ind w:left="100"/>
              <w:rPr>
                <w:noProof/>
              </w:rPr>
            </w:pPr>
            <w:fldSimple w:instr=" DOCPROPERTY  SourceIfTsg  \* MERGEFORMAT ">
              <w:r w:rsidR="00C818B1">
                <w:rPr>
                  <w:noProof/>
                </w:rP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4E0EE5A" w:rsidR="001E41F3" w:rsidRDefault="00B47705">
            <w:pPr>
              <w:pStyle w:val="CRCoverPage"/>
              <w:spacing w:after="0"/>
              <w:ind w:left="100"/>
              <w:rPr>
                <w:noProof/>
              </w:rPr>
            </w:pPr>
            <w:r w:rsidRPr="00D9793C">
              <w:rPr>
                <w:rFonts w:cs="Arial"/>
                <w:bCs/>
                <w:color w:val="000000"/>
                <w:lang w:val="en-US"/>
              </w:rPr>
              <w:t>5GMS_Pro_Ph2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07910FB" w:rsidR="001E41F3" w:rsidRDefault="00B47705">
            <w:pPr>
              <w:pStyle w:val="CRCoverPage"/>
              <w:spacing w:after="0"/>
              <w:ind w:left="100"/>
              <w:rPr>
                <w:noProof/>
              </w:rPr>
            </w:pPr>
            <w:r>
              <w:t>03.11.2023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612F5D3" w:rsidR="001E41F3" w:rsidRDefault="00000000" w:rsidP="00D24991">
            <w:pPr>
              <w:pStyle w:val="CRCoverPage"/>
              <w:spacing w:after="0"/>
              <w:ind w:left="100" w:right="-609"/>
              <w:rPr>
                <w:b/>
                <w:noProof/>
              </w:rPr>
            </w:pPr>
            <w:fldSimple w:instr=" DOCPROPERTY  Cat  \* MERGEFORMAT ">
              <w:r w:rsidR="00F76C14">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0ADFF1A" w:rsidR="001E41F3" w:rsidRDefault="00000000">
            <w:pPr>
              <w:pStyle w:val="CRCoverPage"/>
              <w:spacing w:after="0"/>
              <w:ind w:left="100"/>
              <w:rPr>
                <w:noProof/>
              </w:rPr>
            </w:pPr>
            <w:fldSimple w:instr=" DOCPROPERTY  Release  \* MERGEFORMAT ">
              <w:r w:rsidR="00D24991">
                <w:rPr>
                  <w:noProof/>
                </w:rPr>
                <w:t>Rel</w:t>
              </w:r>
              <w:r w:rsidR="00B47705">
                <w:rPr>
                  <w:noProof/>
                </w:rPr>
                <w:t>-18</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77777777" w:rsidR="001E41F3" w:rsidRDefault="001E41F3">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5070D72" w:rsidR="001E41F3" w:rsidRDefault="00704200">
            <w:pPr>
              <w:pStyle w:val="CRCoverPage"/>
              <w:spacing w:after="0"/>
              <w:ind w:left="100"/>
              <w:rPr>
                <w:noProof/>
              </w:rPr>
            </w:pPr>
            <w:r>
              <w:rPr>
                <w:noProof/>
              </w:rPr>
              <w:t>The OpenAPI definitions within TS 26.51</w:t>
            </w:r>
            <w:r w:rsidR="00B718F8">
              <w:rPr>
                <w:noProof/>
              </w:rPr>
              <w:t>0</w:t>
            </w:r>
            <w:r>
              <w:rPr>
                <w:noProof/>
              </w:rPr>
              <w:t xml:space="preserve"> are extended for </w:t>
            </w:r>
            <w:r w:rsidRPr="00704200">
              <w:rPr>
                <w:noProof/>
              </w:rPr>
              <w:t xml:space="preserve">the usage of Oauth 2.0 (according to the SA3 guidelines) for 5GMS protocols based on the conclusions in </w:t>
            </w:r>
            <w:r>
              <w:rPr>
                <w:noProof/>
              </w:rPr>
              <w:t xml:space="preserve">TR 26.804, </w:t>
            </w:r>
            <w:r w:rsidRPr="00704200">
              <w:rPr>
                <w:noProof/>
              </w:rPr>
              <w:t>clause 6.9.</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6E32B74" w:rsidR="001E41F3" w:rsidRDefault="00601FDE">
            <w:pPr>
              <w:pStyle w:val="CRCoverPage"/>
              <w:spacing w:after="0"/>
              <w:ind w:left="100"/>
              <w:rPr>
                <w:noProof/>
              </w:rPr>
            </w:pPr>
            <w:r>
              <w:rPr>
                <w:noProof/>
              </w:rPr>
              <w:t>Annex C.3, Annex C.4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6BF80774" w:rsidR="001E41F3" w:rsidRDefault="001E41F3">
            <w:pPr>
              <w:pStyle w:val="CRCoverPage"/>
              <w:spacing w:after="0"/>
              <w:ind w:left="99"/>
              <w:rPr>
                <w:noProof/>
              </w:rPr>
            </w:pP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5B34E5C" w:rsidR="001E41F3" w:rsidRDefault="001E41F3">
            <w:pPr>
              <w:pStyle w:val="CRCoverPage"/>
              <w:spacing w:after="0"/>
              <w:ind w:left="99"/>
              <w:rPr>
                <w:noProof/>
              </w:rPr>
            </w:pP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668B9EC7" w:rsidR="001E41F3" w:rsidRDefault="001E41F3">
            <w:pPr>
              <w:pStyle w:val="CRCoverPage"/>
              <w:spacing w:after="0"/>
              <w:ind w:left="99"/>
              <w:rPr>
                <w:noProof/>
              </w:rPr>
            </w:pP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01AC377" w14:textId="77777777" w:rsidR="00ED296D" w:rsidRDefault="00ED296D" w:rsidP="00ED296D">
            <w:pPr>
              <w:pStyle w:val="CRCoverPage"/>
              <w:spacing w:after="0"/>
              <w:ind w:left="100"/>
              <w:rPr>
                <w:noProof/>
              </w:rPr>
            </w:pPr>
            <w:r>
              <w:rPr>
                <w:noProof/>
              </w:rPr>
              <w:t>Rev 01:</w:t>
            </w:r>
          </w:p>
          <w:p w14:paraId="4A3DE24C" w14:textId="5B7CBC56" w:rsidR="00ED296D" w:rsidRDefault="00ED296D" w:rsidP="00870CA2">
            <w:pPr>
              <w:pStyle w:val="CRCoverPage"/>
              <w:numPr>
                <w:ilvl w:val="0"/>
                <w:numId w:val="7"/>
              </w:numPr>
              <w:spacing w:after="0"/>
            </w:pPr>
            <w:r w:rsidRPr="00ED296D">
              <w:t>Add OAuth Client Credential Scopes on M1 and M5 APIs (for each HTTP method)</w:t>
            </w:r>
            <w:r>
              <w:t>.</w:t>
            </w:r>
          </w:p>
          <w:p w14:paraId="6ACA4173" w14:textId="1817935B" w:rsidR="008863B9" w:rsidRDefault="00ED296D" w:rsidP="00870CA2">
            <w:pPr>
              <w:pStyle w:val="CRCoverPage"/>
              <w:numPr>
                <w:ilvl w:val="0"/>
                <w:numId w:val="7"/>
              </w:numPr>
              <w:spacing w:after="0"/>
            </w:pPr>
            <w:r w:rsidRPr="00ED296D">
              <w:t>Add OAuth Authorization Code flow and scopes to M5 APIs</w:t>
            </w:r>
            <w:r>
              <w:t>.</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173563E6" w14:textId="66219A81" w:rsidR="00ED296D" w:rsidRDefault="00ED296D" w:rsidP="00ED296D">
      <w:pPr>
        <w:pStyle w:val="Heading1"/>
        <w:pageBreakBefore/>
      </w:pPr>
      <w:r>
        <w:lastRenderedPageBreak/>
        <w:t>Notes</w:t>
      </w:r>
    </w:p>
    <w:p w14:paraId="26BBD9E1" w14:textId="778895D0" w:rsidR="00A3640A" w:rsidRDefault="00A3640A" w:rsidP="00ED296D">
      <w:pPr>
        <w:pStyle w:val="Heading2"/>
        <w:rPr>
          <w:noProof/>
        </w:rPr>
      </w:pPr>
      <w:r>
        <w:rPr>
          <w:noProof/>
        </w:rPr>
        <w:t>Chicago</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440"/>
        <w:gridCol w:w="4200"/>
        <w:gridCol w:w="1725"/>
        <w:gridCol w:w="1515"/>
      </w:tblGrid>
      <w:tr w:rsidR="00A3640A" w14:paraId="645E171E" w14:textId="77777777" w:rsidTr="00C465B0">
        <w:trPr>
          <w:trHeight w:val="555"/>
        </w:trPr>
        <w:tc>
          <w:tcPr>
            <w:tcW w:w="1440" w:type="dxa"/>
            <w:tcBorders>
              <w:top w:val="single" w:sz="6" w:space="0" w:color="FFFFFF"/>
              <w:left w:val="single" w:sz="6" w:space="0" w:color="FFFFFF"/>
              <w:bottom w:val="single" w:sz="6" w:space="0" w:color="FFFFFF"/>
              <w:right w:val="single" w:sz="6" w:space="0" w:color="FFFFFF"/>
            </w:tcBorders>
            <w:shd w:val="clear" w:color="auto" w:fill="DEEAF6"/>
            <w:tcMar>
              <w:top w:w="0" w:type="dxa"/>
              <w:left w:w="100" w:type="dxa"/>
              <w:bottom w:w="0" w:type="dxa"/>
              <w:right w:w="100" w:type="dxa"/>
            </w:tcMar>
          </w:tcPr>
          <w:p w14:paraId="72336171" w14:textId="77777777" w:rsidR="00A3640A" w:rsidRDefault="00000000" w:rsidP="00C465B0">
            <w:pPr>
              <w:spacing w:before="240"/>
              <w:rPr>
                <w:color w:val="0000FF"/>
                <w:u w:val="single"/>
              </w:rPr>
            </w:pPr>
            <w:hyperlink r:id="rId15">
              <w:r w:rsidR="00A3640A">
                <w:rPr>
                  <w:color w:val="0000FF"/>
                  <w:u w:val="single"/>
                </w:rPr>
                <w:t>S4-231753</w:t>
              </w:r>
            </w:hyperlink>
          </w:p>
        </w:tc>
        <w:tc>
          <w:tcPr>
            <w:tcW w:w="4200"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382E22BD" w14:textId="77777777" w:rsidR="00A3640A" w:rsidRDefault="00A3640A" w:rsidP="00C465B0">
            <w:pPr>
              <w:spacing w:before="240"/>
            </w:pPr>
            <w:r>
              <w:t xml:space="preserve">[5GMS_Pro_Ph2]: Extending 5GMS with </w:t>
            </w:r>
            <w:proofErr w:type="spellStart"/>
            <w:r>
              <w:t>Oauth</w:t>
            </w:r>
            <w:proofErr w:type="spellEnd"/>
            <w:r>
              <w:t xml:space="preserve"> 2.0 support</w:t>
            </w:r>
          </w:p>
        </w:tc>
        <w:tc>
          <w:tcPr>
            <w:tcW w:w="172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5CF77BB5" w14:textId="77777777" w:rsidR="00A3640A" w:rsidRDefault="00A3640A" w:rsidP="00C465B0">
            <w:pPr>
              <w:spacing w:before="240"/>
            </w:pPr>
            <w:r>
              <w:t>Ericsson LM</w:t>
            </w:r>
          </w:p>
        </w:tc>
        <w:tc>
          <w:tcPr>
            <w:tcW w:w="151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1D51C0CC" w14:textId="77777777" w:rsidR="00A3640A" w:rsidRDefault="00A3640A" w:rsidP="00C465B0">
            <w:pPr>
              <w:spacing w:before="240"/>
            </w:pPr>
            <w:r>
              <w:t>Thorsten Lohmar</w:t>
            </w:r>
          </w:p>
        </w:tc>
      </w:tr>
    </w:tbl>
    <w:p w14:paraId="08A9BEE8" w14:textId="77777777" w:rsidR="00A3640A" w:rsidRDefault="00A3640A" w:rsidP="00A3640A">
      <w:pPr>
        <w:spacing w:before="240" w:after="240"/>
        <w:rPr>
          <w:b/>
          <w:color w:val="0000FF"/>
        </w:rPr>
      </w:pPr>
      <w:r>
        <w:rPr>
          <w:b/>
          <w:color w:val="0000FF"/>
        </w:rPr>
        <w:t>Email Discussion:</w:t>
      </w:r>
    </w:p>
    <w:p w14:paraId="730D780F" w14:textId="77777777" w:rsidR="00A3640A" w:rsidRDefault="00A3640A" w:rsidP="00A3640A">
      <w:pPr>
        <w:spacing w:before="240" w:after="240"/>
      </w:pPr>
      <w:r>
        <w:rPr>
          <w:b/>
          <w:color w:val="0000FF"/>
        </w:rPr>
        <w:t>Presenter</w:t>
      </w:r>
      <w:r>
        <w:t>: Thorsten Lohmar</w:t>
      </w:r>
    </w:p>
    <w:p w14:paraId="66C3D6FA" w14:textId="77777777" w:rsidR="00A3640A" w:rsidRDefault="00A3640A" w:rsidP="00A3640A">
      <w:pPr>
        <w:spacing w:before="240" w:after="240"/>
      </w:pPr>
      <w:r>
        <w:rPr>
          <w:b/>
          <w:color w:val="0000FF"/>
        </w:rPr>
        <w:t>Online Discussion</w:t>
      </w:r>
      <w:r>
        <w:t>:</w:t>
      </w:r>
    </w:p>
    <w:p w14:paraId="021B14A8" w14:textId="77777777" w:rsidR="00A3640A" w:rsidRDefault="00A3640A" w:rsidP="00870CA2">
      <w:pPr>
        <w:numPr>
          <w:ilvl w:val="0"/>
          <w:numId w:val="5"/>
        </w:numPr>
        <w:spacing w:before="240" w:after="0" w:line="276" w:lineRule="auto"/>
      </w:pPr>
      <w:r>
        <w:t>Richard: Is the idea to obtain an authorization code, and use it subsequently in M5</w:t>
      </w:r>
    </w:p>
    <w:p w14:paraId="63F430B8" w14:textId="77777777" w:rsidR="00A3640A" w:rsidRDefault="00A3640A" w:rsidP="00870CA2">
      <w:pPr>
        <w:numPr>
          <w:ilvl w:val="0"/>
          <w:numId w:val="5"/>
        </w:numPr>
        <w:spacing w:after="0" w:line="276" w:lineRule="auto"/>
      </w:pPr>
      <w:r>
        <w:t>Thorsten: Yes</w:t>
      </w:r>
    </w:p>
    <w:p w14:paraId="29FDEBD3" w14:textId="77777777" w:rsidR="00A3640A" w:rsidRDefault="00A3640A" w:rsidP="00870CA2">
      <w:pPr>
        <w:numPr>
          <w:ilvl w:val="0"/>
          <w:numId w:val="5"/>
        </w:numPr>
        <w:spacing w:after="0" w:line="276" w:lineRule="auto"/>
      </w:pPr>
      <w:r>
        <w:t>Richard: Do we need this kind of security (</w:t>
      </w:r>
      <w:proofErr w:type="spellStart"/>
      <w:r>
        <w:t>oauth</w:t>
      </w:r>
      <w:proofErr w:type="spellEnd"/>
      <w:r>
        <w:t>) at M5? Understand for M1. We got a security network right. What are you protecting against</w:t>
      </w:r>
    </w:p>
    <w:p w14:paraId="0D4CB421" w14:textId="77777777" w:rsidR="00A3640A" w:rsidRDefault="00A3640A" w:rsidP="00870CA2">
      <w:pPr>
        <w:numPr>
          <w:ilvl w:val="0"/>
          <w:numId w:val="5"/>
        </w:numPr>
        <w:spacing w:after="0" w:line="276" w:lineRule="auto"/>
      </w:pPr>
      <w:r>
        <w:t>Thorsten: For example, you could have applications using policy templates of other applications that it is not intended to use</w:t>
      </w:r>
    </w:p>
    <w:p w14:paraId="52A70B7C" w14:textId="77777777" w:rsidR="00A3640A" w:rsidRDefault="00A3640A" w:rsidP="00870CA2">
      <w:pPr>
        <w:numPr>
          <w:ilvl w:val="0"/>
          <w:numId w:val="5"/>
        </w:numPr>
        <w:spacing w:after="0" w:line="276" w:lineRule="auto"/>
      </w:pPr>
      <w:r>
        <w:t>Imed: Just to follow up, this is calls invoked my MSH, not by application. Maybe we need to dig deeper. Where will the MSH get it</w:t>
      </w:r>
    </w:p>
    <w:p w14:paraId="6D708868" w14:textId="77777777" w:rsidR="00A3640A" w:rsidRDefault="00A3640A" w:rsidP="00870CA2">
      <w:pPr>
        <w:numPr>
          <w:ilvl w:val="0"/>
          <w:numId w:val="5"/>
        </w:numPr>
        <w:spacing w:after="240" w:line="276" w:lineRule="auto"/>
      </w:pPr>
      <w:r>
        <w:t>Thorsten: In 26804, we have done some scenarios. People should start looking</w:t>
      </w:r>
    </w:p>
    <w:p w14:paraId="112E015C" w14:textId="77777777" w:rsidR="00A3640A" w:rsidRDefault="00A3640A" w:rsidP="00A3640A">
      <w:pPr>
        <w:spacing w:before="240" w:after="240"/>
      </w:pPr>
      <w:r>
        <w:rPr>
          <w:b/>
          <w:color w:val="0000FF"/>
        </w:rPr>
        <w:t>Decision</w:t>
      </w:r>
      <w:r>
        <w:t xml:space="preserve">: </w:t>
      </w:r>
    </w:p>
    <w:p w14:paraId="2CF6D867" w14:textId="77777777" w:rsidR="00A3640A" w:rsidRDefault="00A3640A" w:rsidP="00870CA2">
      <w:pPr>
        <w:numPr>
          <w:ilvl w:val="0"/>
          <w:numId w:val="6"/>
        </w:numPr>
        <w:spacing w:before="240" w:after="240" w:line="276" w:lineRule="auto"/>
      </w:pPr>
    </w:p>
    <w:p w14:paraId="14D8A0D1" w14:textId="77777777" w:rsidR="00A3640A" w:rsidRDefault="00000000" w:rsidP="00A3640A">
      <w:pPr>
        <w:spacing w:before="240" w:after="240"/>
      </w:pPr>
      <w:hyperlink r:id="rId16">
        <w:r w:rsidR="00A3640A">
          <w:rPr>
            <w:color w:val="0000FF"/>
            <w:u w:val="single"/>
          </w:rPr>
          <w:t>S4-231753</w:t>
        </w:r>
      </w:hyperlink>
      <w:r w:rsidR="00A3640A">
        <w:t xml:space="preserve"> is</w:t>
      </w:r>
      <w:r w:rsidR="00A3640A">
        <w:rPr>
          <w:b/>
          <w:color w:val="FF0000"/>
        </w:rPr>
        <w:t xml:space="preserve"> endorsed</w:t>
      </w:r>
      <w:r w:rsidR="00A3640A">
        <w:t>.</w:t>
      </w:r>
    </w:p>
    <w:p w14:paraId="68C9CD36" w14:textId="2F6E4CD5" w:rsidR="001E41F3" w:rsidRDefault="00B47705" w:rsidP="00ED296D">
      <w:pPr>
        <w:pStyle w:val="Heading2"/>
        <w:rPr>
          <w:noProof/>
        </w:rPr>
      </w:pPr>
      <w:r>
        <w:rPr>
          <w:noProof/>
        </w:rPr>
        <w:t>Background</w:t>
      </w:r>
    </w:p>
    <w:p w14:paraId="3A8F94EE" w14:textId="77777777" w:rsidR="00B47705" w:rsidRDefault="00B47705">
      <w:pPr>
        <w:rPr>
          <w:noProof/>
        </w:rPr>
      </w:pPr>
      <w:r>
        <w:rPr>
          <w:noProof/>
        </w:rPr>
        <w:t>TR 26.804, Clause 6.9</w:t>
      </w:r>
    </w:p>
    <w:p w14:paraId="0E761795" w14:textId="7530A034" w:rsidR="00B47705" w:rsidRDefault="00B47705" w:rsidP="00B47705">
      <w:pPr>
        <w:pStyle w:val="TH"/>
        <w:rPr>
          <w:noProof/>
        </w:rPr>
      </w:pPr>
      <w:r>
        <w:rPr>
          <w:noProof/>
        </w:rPr>
        <w:drawing>
          <wp:inline distT="0" distB="0" distL="0" distR="0" wp14:anchorId="657EF056" wp14:editId="7996AF4A">
            <wp:extent cx="5195145" cy="1095729"/>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1429" cy="1097054"/>
                    </a:xfrm>
                    <a:prstGeom prst="rect">
                      <a:avLst/>
                    </a:prstGeom>
                  </pic:spPr>
                </pic:pic>
              </a:graphicData>
            </a:graphic>
          </wp:inline>
        </w:drawing>
      </w:r>
      <w:r>
        <w:rPr>
          <w:noProof/>
        </w:rPr>
        <w:t xml:space="preserve"> </w:t>
      </w:r>
    </w:p>
    <w:p w14:paraId="07C1F136" w14:textId="01543776" w:rsidR="009C3897" w:rsidRDefault="009C3897" w:rsidP="00ED296D">
      <w:pPr>
        <w:pStyle w:val="Heading2"/>
        <w:rPr>
          <w:noProof/>
        </w:rPr>
      </w:pPr>
      <w:r>
        <w:rPr>
          <w:noProof/>
        </w:rPr>
        <w:t>Summary of the Proposal in the CR</w:t>
      </w:r>
    </w:p>
    <w:p w14:paraId="22EA0B58" w14:textId="21ACF6CD" w:rsidR="009C3897" w:rsidRDefault="009C3897" w:rsidP="00870CA2">
      <w:pPr>
        <w:pStyle w:val="ListParagraph"/>
        <w:numPr>
          <w:ilvl w:val="0"/>
          <w:numId w:val="4"/>
        </w:numPr>
        <w:rPr>
          <w:noProof/>
        </w:rPr>
      </w:pPr>
      <w:r>
        <w:rPr>
          <w:noProof/>
        </w:rPr>
        <w:t xml:space="preserve">For M1 APIs, Oauth 2.0 Client Credential flows </w:t>
      </w:r>
      <w:r w:rsidR="00EA1ED8">
        <w:rPr>
          <w:noProof/>
        </w:rPr>
        <w:t xml:space="preserve">is added to </w:t>
      </w:r>
      <w:r>
        <w:rPr>
          <w:noProof/>
        </w:rPr>
        <w:t>the yaml definition. CT</w:t>
      </w:r>
      <w:r w:rsidR="00EA1ED8">
        <w:rPr>
          <w:noProof/>
        </w:rPr>
        <w:t xml:space="preserve"> supports Client Credentials for its NEF APIs.</w:t>
      </w:r>
    </w:p>
    <w:p w14:paraId="0384DFE8" w14:textId="7B834E65" w:rsidR="00EA1ED8" w:rsidRDefault="00EA1ED8" w:rsidP="00870CA2">
      <w:pPr>
        <w:pStyle w:val="ListParagraph"/>
        <w:numPr>
          <w:ilvl w:val="0"/>
          <w:numId w:val="4"/>
        </w:numPr>
        <w:rPr>
          <w:noProof/>
        </w:rPr>
      </w:pPr>
      <w:r>
        <w:rPr>
          <w:noProof/>
        </w:rPr>
        <w:t>For M5 APIs, Oauth 2.0 Client Credential and Authorization Code flows are added. Support for Authorization Code is an outcome of the Study in TR 26.804.</w:t>
      </w:r>
    </w:p>
    <w:p w14:paraId="77637B4A" w14:textId="765808C5" w:rsidR="009356EF" w:rsidRDefault="009356EF" w:rsidP="00870CA2">
      <w:pPr>
        <w:pStyle w:val="ListParagraph"/>
        <w:numPr>
          <w:ilvl w:val="1"/>
          <w:numId w:val="4"/>
        </w:numPr>
        <w:rPr>
          <w:noProof/>
        </w:rPr>
      </w:pPr>
      <w:r>
        <w:rPr>
          <w:noProof/>
        </w:rPr>
        <w:t xml:space="preserve">Currently, CC and AC is added only to the </w:t>
      </w:r>
      <w:r w:rsidRPr="009356EF">
        <w:rPr>
          <w:noProof/>
        </w:rPr>
        <w:t>C.4.1</w:t>
      </w:r>
      <w:r w:rsidRPr="009356EF">
        <w:rPr>
          <w:noProof/>
        </w:rPr>
        <w:tab/>
        <w:t>M5_ServiceAccessInformation API</w:t>
      </w:r>
      <w:r>
        <w:rPr>
          <w:noProof/>
        </w:rPr>
        <w:t>. Once the principle is agreed, the same definition should be added to all M5 APIs</w:t>
      </w:r>
      <w:r w:rsidR="003C4027">
        <w:rPr>
          <w:noProof/>
        </w:rPr>
        <w:t>.</w:t>
      </w:r>
    </w:p>
    <w:p w14:paraId="3BE5108F" w14:textId="4D8CD63B" w:rsidR="003C4027" w:rsidRDefault="003C4027" w:rsidP="00ED296D">
      <w:pPr>
        <w:pStyle w:val="Heading2"/>
        <w:rPr>
          <w:noProof/>
        </w:rPr>
      </w:pPr>
      <w:r>
        <w:rPr>
          <w:noProof/>
        </w:rPr>
        <w:lastRenderedPageBreak/>
        <w:t>Open Questions, for discussion</w:t>
      </w:r>
    </w:p>
    <w:p w14:paraId="3AC542E4" w14:textId="77777777" w:rsidR="003C4027" w:rsidRDefault="003C4027" w:rsidP="00870CA2">
      <w:pPr>
        <w:pStyle w:val="ListParagraph"/>
        <w:keepLines/>
        <w:numPr>
          <w:ilvl w:val="0"/>
          <w:numId w:val="4"/>
        </w:numPr>
        <w:rPr>
          <w:noProof/>
        </w:rPr>
      </w:pPr>
      <w:r>
        <w:rPr>
          <w:noProof/>
        </w:rPr>
        <w:t>OAuth Client Credential flow is a so-called 2-legged authorization flow, which does not involve a user or a resource owner. OAuth Authorization Code flow is a so-called 3-legged authorization flow. It is for discussion, whether the OAuth Client Credentials flow is suitable for M5, or whether only the Authorization Code Flow should be supported.</w:t>
      </w:r>
    </w:p>
    <w:p w14:paraId="2A5574BD" w14:textId="1FD33BDB" w:rsidR="003C4027" w:rsidRDefault="003C4027" w:rsidP="00870CA2">
      <w:pPr>
        <w:pStyle w:val="ListParagraph"/>
        <w:numPr>
          <w:ilvl w:val="0"/>
          <w:numId w:val="4"/>
        </w:numPr>
        <w:rPr>
          <w:noProof/>
        </w:rPr>
      </w:pPr>
      <w:r>
        <w:rPr>
          <w:noProof/>
        </w:rPr>
        <w:t xml:space="preserve">TS 29.122 / 29.522 does not include any scopes within the security schemes. 5GMS M1 APIs support different features, like content hosting configuration, content preparationm, etc procedures. It is for discussion, whether the SA4 yaml definition should define different scopes, allowing control of different features and also allowing control of the operations (like read-only vs write and delete)    </w:t>
      </w:r>
    </w:p>
    <w:p w14:paraId="59982EDE" w14:textId="67C91F0A" w:rsidR="00DC21D1" w:rsidRDefault="00DC21D1" w:rsidP="00ED296D">
      <w:pPr>
        <w:pStyle w:val="Heading1"/>
        <w:rPr>
          <w:ins w:id="1" w:author="Thorsten Lohmar" w:date="2024-01-22T14:55:00Z"/>
          <w:noProof/>
        </w:rPr>
      </w:pPr>
      <w:ins w:id="2" w:author="Thorsten Lohmar" w:date="2024-01-22T14:55:00Z">
        <w:r>
          <w:rPr>
            <w:noProof/>
          </w:rPr>
          <w:t>Detailed Background</w:t>
        </w:r>
      </w:ins>
    </w:p>
    <w:p w14:paraId="5AFBF8AE" w14:textId="196ECBFF" w:rsidR="00DC21D1" w:rsidRDefault="00DC21D1" w:rsidP="00DC21D1">
      <w:pPr>
        <w:pStyle w:val="Heading3"/>
        <w:rPr>
          <w:ins w:id="3" w:author="Thorsten Lohmar" w:date="2024-01-22T14:59:00Z"/>
        </w:rPr>
      </w:pPr>
      <w:bookmarkStart w:id="4" w:name="_Toc131151086"/>
      <w:ins w:id="5" w:author="Thorsten Lohmar" w:date="2024-01-22T14:59:00Z">
        <w:r>
          <w:t>Summary of Clause 5.9.2 and 5.9.3 of TR 26.804</w:t>
        </w:r>
      </w:ins>
    </w:p>
    <w:p w14:paraId="3999A0ED" w14:textId="77777777" w:rsidR="00DC21D1" w:rsidRDefault="00DC21D1" w:rsidP="00DC21D1">
      <w:pPr>
        <w:pStyle w:val="Heading3"/>
        <w:rPr>
          <w:ins w:id="6" w:author="Thorsten Lohmar" w:date="2024-01-22T15:00:00Z"/>
        </w:rPr>
      </w:pPr>
      <w:bookmarkStart w:id="7" w:name="_Toc131151083"/>
      <w:ins w:id="8" w:author="Thorsten Lohmar" w:date="2024-01-22T15:00:00Z">
        <w:r>
          <w:t>5.9.2</w:t>
        </w:r>
        <w:r>
          <w:tab/>
          <w:t>Collaboration Scenarios</w:t>
        </w:r>
        <w:bookmarkEnd w:id="7"/>
      </w:ins>
    </w:p>
    <w:p w14:paraId="4A94B51A" w14:textId="362CB203" w:rsidR="00DC21D1" w:rsidRDefault="00395D8A" w:rsidP="00DC21D1">
      <w:pPr>
        <w:rPr>
          <w:ins w:id="9" w:author="Thorsten Lohmar" w:date="2024-01-22T14:59:00Z"/>
        </w:rPr>
      </w:pPr>
      <w:ins w:id="10" w:author="Thorsten Lohmar" w:date="2024-01-23T14:29:00Z">
        <w:r>
          <w:t>Collaboration A: UE hosting multiple Applications (Multiple Applications on t</w:t>
        </w:r>
      </w:ins>
      <w:ins w:id="11" w:author="Thorsten Lohmar" w:date="2024-01-23T14:30:00Z">
        <w:r>
          <w:t>he same UE)</w:t>
        </w:r>
      </w:ins>
    </w:p>
    <w:p w14:paraId="53EA2C20" w14:textId="28CFA73B" w:rsidR="00DC21D1" w:rsidRDefault="00395D8A" w:rsidP="00DC21D1">
      <w:pPr>
        <w:rPr>
          <w:ins w:id="12" w:author="Thorsten Lohmar" w:date="2024-01-23T14:30:00Z"/>
        </w:rPr>
      </w:pPr>
      <w:ins w:id="13" w:author="Thorsten Lohmar" w:date="2024-01-23T14:30:00Z">
        <w:r w:rsidRPr="00395D8A">
          <w:t>Collaboration B: Applications with multiple subscription levels</w:t>
        </w:r>
        <w:r>
          <w:t xml:space="preserve"> (Same Application, but with different levels)</w:t>
        </w:r>
      </w:ins>
    </w:p>
    <w:p w14:paraId="6A88307D" w14:textId="26D52BBF" w:rsidR="00DC21D1" w:rsidRDefault="00DC21D1" w:rsidP="00DC21D1">
      <w:pPr>
        <w:pStyle w:val="Heading3"/>
        <w:rPr>
          <w:ins w:id="14" w:author="Thorsten Lohmar" w:date="2024-01-22T14:58:00Z"/>
        </w:rPr>
      </w:pPr>
      <w:ins w:id="15" w:author="Thorsten Lohmar" w:date="2024-01-22T14:58:00Z">
        <w:r>
          <w:t>5.9.3</w:t>
        </w:r>
        <w:r>
          <w:tab/>
          <w:t>Role distribution in the 5GMS deployments</w:t>
        </w:r>
        <w:bookmarkEnd w:id="4"/>
      </w:ins>
    </w:p>
    <w:p w14:paraId="05B929E5" w14:textId="77777777" w:rsidR="00DC21D1" w:rsidRDefault="00DC21D1" w:rsidP="00DC21D1">
      <w:pPr>
        <w:rPr>
          <w:ins w:id="16" w:author="Thorsten Lohmar" w:date="2024-01-22T14:58:00Z"/>
        </w:rPr>
      </w:pPr>
      <w:ins w:id="17" w:author="Thorsten Lohmar" w:date="2024-01-22T14:58:00Z">
        <w:r>
          <w:t>The 5G Media Streaming architecture can be used for different application service offerings. Annex A in TS 26.512 [16] describes three different Dynamic Policy usage examples: Premium QoS, Conditional Zero Rating and Background Download. In all the three cases, different network features are used to realise the Dynamic Policy, e.g. an increase in network resource utilization when consuming HD content with the corresponding network QoS.</w:t>
        </w:r>
      </w:ins>
    </w:p>
    <w:p w14:paraId="2B88DAAF" w14:textId="77777777" w:rsidR="00DC21D1" w:rsidRDefault="00DC21D1" w:rsidP="00DC21D1">
      <w:pPr>
        <w:rPr>
          <w:ins w:id="18" w:author="Thorsten Lohmar" w:date="2024-01-22T14:58:00Z"/>
        </w:rPr>
      </w:pPr>
      <w:ins w:id="19" w:author="Thorsten Lohmar" w:date="2024-01-22T14:58:00Z">
        <w:r>
          <w:t>It is assumed in all three examples that the 5GMS Application Provider (and the Application Service Provider) has an agreement with the 5G System provider to use the relevant network feature.</w:t>
        </w:r>
      </w:ins>
    </w:p>
    <w:p w14:paraId="3C3A30A9" w14:textId="77777777" w:rsidR="00DC21D1" w:rsidRDefault="00DC21D1" w:rsidP="00DC21D1">
      <w:pPr>
        <w:pStyle w:val="TH"/>
        <w:rPr>
          <w:ins w:id="20" w:author="Thorsten Lohmar" w:date="2024-01-22T14:58:00Z"/>
        </w:rPr>
      </w:pPr>
      <w:ins w:id="21" w:author="Thorsten Lohmar" w:date="2024-01-22T14:58:00Z">
        <w:r>
          <w:rPr>
            <w:noProof/>
          </w:rPr>
          <w:lastRenderedPageBreak/>
          <w:drawing>
            <wp:inline distT="0" distB="0" distL="0" distR="0" wp14:anchorId="3D2D7967" wp14:editId="14973618">
              <wp:extent cx="6064250" cy="4853162"/>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1973" cy="4867345"/>
                      </a:xfrm>
                      <a:prstGeom prst="rect">
                        <a:avLst/>
                      </a:prstGeom>
                      <a:noFill/>
                      <a:ln>
                        <a:noFill/>
                      </a:ln>
                    </pic:spPr>
                  </pic:pic>
                </a:graphicData>
              </a:graphic>
            </wp:inline>
          </w:drawing>
        </w:r>
      </w:ins>
    </w:p>
    <w:p w14:paraId="1F698901" w14:textId="77777777" w:rsidR="00DC21D1" w:rsidRDefault="00DC21D1" w:rsidP="00DC21D1">
      <w:pPr>
        <w:pStyle w:val="TF"/>
        <w:rPr>
          <w:ins w:id="22" w:author="Thorsten Lohmar" w:date="2024-01-22T14:58:00Z"/>
        </w:rPr>
      </w:pPr>
      <w:ins w:id="23" w:author="Thorsten Lohmar" w:date="2024-01-22T14:58:00Z">
        <w:r>
          <w:t>Figure 5.9.3-1: Applying roles for 5G Media Streaming Architecture functions</w:t>
        </w:r>
      </w:ins>
    </w:p>
    <w:p w14:paraId="2EB9BB63" w14:textId="77777777" w:rsidR="00DC21D1" w:rsidRDefault="00DC21D1" w:rsidP="00DC21D1">
      <w:pPr>
        <w:keepNext/>
        <w:rPr>
          <w:ins w:id="24" w:author="Thorsten Lohmar" w:date="2024-01-22T14:58:00Z"/>
        </w:rPr>
      </w:pPr>
      <w:ins w:id="25" w:author="Thorsten Lohmar" w:date="2024-01-22T14:58:00Z">
        <w:r>
          <w:t>Figure 5.9.2-1 illustrates the different roles and responsibilities:</w:t>
        </w:r>
      </w:ins>
    </w:p>
    <w:p w14:paraId="26569E82" w14:textId="77777777" w:rsidR="00DC21D1" w:rsidRDefault="00DC21D1" w:rsidP="00DC21D1">
      <w:pPr>
        <w:pStyle w:val="B1"/>
        <w:keepNext/>
        <w:rPr>
          <w:ins w:id="26" w:author="Thorsten Lohmar" w:date="2024-01-22T14:58:00Z"/>
        </w:rPr>
      </w:pPr>
      <w:ins w:id="27" w:author="Thorsten Lohmar" w:date="2024-01-22T14:58:00Z">
        <w:r>
          <w:t>-</w:t>
        </w:r>
        <w:r>
          <w:tab/>
          <w:t>The resource in question is a network policy.</w:t>
        </w:r>
      </w:ins>
    </w:p>
    <w:p w14:paraId="640B9706" w14:textId="77777777" w:rsidR="00DC21D1" w:rsidRDefault="00DC21D1" w:rsidP="00DC21D1">
      <w:pPr>
        <w:pStyle w:val="B1"/>
        <w:keepNext/>
        <w:rPr>
          <w:ins w:id="28" w:author="Thorsten Lohmar" w:date="2024-01-22T14:58:00Z"/>
        </w:rPr>
      </w:pPr>
      <w:ins w:id="29" w:author="Thorsten Lohmar" w:date="2024-01-22T14:58:00Z">
        <w:r>
          <w:t>-</w:t>
        </w:r>
        <w:r>
          <w:tab/>
          <w:t>The 5G System Provider is the resource owner in this case, since it provides the 5G connectivity service.</w:t>
        </w:r>
      </w:ins>
    </w:p>
    <w:p w14:paraId="2BADAB0E" w14:textId="77777777" w:rsidR="00DC21D1" w:rsidRDefault="00DC21D1" w:rsidP="00DC21D1">
      <w:pPr>
        <w:pStyle w:val="B1"/>
        <w:rPr>
          <w:ins w:id="30" w:author="Thorsten Lohmar" w:date="2024-01-22T14:58:00Z"/>
        </w:rPr>
      </w:pPr>
      <w:ins w:id="31" w:author="Thorsten Lohmar" w:date="2024-01-22T14:58:00Z">
        <w:r>
          <w:t>-</w:t>
        </w:r>
        <w:r>
          <w:tab/>
          <w:t>The 5GMSd-Aware Application is the Resource User. It instructs the 5GMSd Client to activate a certain dynamic policy, based on the service subscription and the selected content.</w:t>
        </w:r>
      </w:ins>
    </w:p>
    <w:p w14:paraId="408804D0" w14:textId="77777777" w:rsidR="00DC21D1" w:rsidRPr="008B247F" w:rsidRDefault="00DC21D1" w:rsidP="00DC21D1">
      <w:pPr>
        <w:pStyle w:val="B1"/>
        <w:rPr>
          <w:ins w:id="32" w:author="Thorsten Lohmar" w:date="2024-01-22T14:58:00Z"/>
        </w:rPr>
      </w:pPr>
      <w:ins w:id="33" w:author="Thorsten Lohmar" w:date="2024-01-22T14:58:00Z">
        <w:r>
          <w:t>-</w:t>
        </w:r>
        <w:r>
          <w:tab/>
          <w:t>The 5GMS Application Provider is the Resource Owner. It checks that the requested dynamic policy matches the application service subscription. For example (with reference to clause A.2</w:t>
        </w:r>
        <w:r w:rsidRPr="001C211D">
          <w:t xml:space="preserve"> </w:t>
        </w:r>
        <w:r>
          <w:t>in TS 26.512 [16]), when the user has an HD video subscription, the user should only be authorised to activate a dynamic policy corresponding to the HD operating point.</w:t>
        </w:r>
      </w:ins>
    </w:p>
    <w:p w14:paraId="071CCF45" w14:textId="7F39BA53" w:rsidR="00A5607B" w:rsidRDefault="00ED296D" w:rsidP="00ED296D">
      <w:pPr>
        <w:spacing w:after="0"/>
        <w:rPr>
          <w:noProof/>
        </w:rPr>
      </w:pPr>
      <w:r>
        <w:rPr>
          <w:noProof/>
        </w:rPr>
        <w:br w:type="page"/>
      </w:r>
      <w:r w:rsidR="00A5607B">
        <w:rPr>
          <w:noProof/>
        </w:rPr>
        <w:lastRenderedPageBreak/>
        <w:t xml:space="preserve">**** First Change </w:t>
      </w:r>
      <w:r w:rsidR="00DD7595">
        <w:rPr>
          <w:noProof/>
        </w:rPr>
        <w:t xml:space="preserve">for TS 26.510 </w:t>
      </w:r>
      <w:r w:rsidR="00A5607B">
        <w:rPr>
          <w:noProof/>
        </w:rPr>
        <w:t>****</w:t>
      </w:r>
    </w:p>
    <w:p w14:paraId="09F6C91D" w14:textId="77777777" w:rsidR="00DD7595" w:rsidRDefault="00DD7595" w:rsidP="00ED296D">
      <w:pPr>
        <w:pStyle w:val="Heading2"/>
        <w:rPr>
          <w:noProof/>
        </w:rPr>
      </w:pPr>
      <w:r>
        <w:rPr>
          <w:noProof/>
        </w:rPr>
        <w:t>2</w:t>
      </w:r>
      <w:r>
        <w:rPr>
          <w:noProof/>
        </w:rPr>
        <w:tab/>
        <w:t>References</w:t>
      </w:r>
    </w:p>
    <w:p w14:paraId="5B8E0552" w14:textId="77777777" w:rsidR="00DD7595" w:rsidRDefault="00DD7595" w:rsidP="00DD7595">
      <w:pPr>
        <w:rPr>
          <w:noProof/>
        </w:rPr>
      </w:pPr>
      <w:r>
        <w:rPr>
          <w:noProof/>
        </w:rPr>
        <w:t>The following documents contain provisions which, through reference in this text, constitute provisions of the present document.</w:t>
      </w:r>
    </w:p>
    <w:p w14:paraId="726F05EF" w14:textId="77777777" w:rsidR="00DD7595" w:rsidRDefault="00DD7595" w:rsidP="00DD7595">
      <w:pPr>
        <w:rPr>
          <w:noProof/>
        </w:rPr>
      </w:pPr>
      <w:r>
        <w:rPr>
          <w:noProof/>
        </w:rPr>
        <w:t>•</w:t>
      </w:r>
      <w:r>
        <w:rPr>
          <w:noProof/>
        </w:rPr>
        <w:tab/>
        <w:t>References are either specific (identified by date of publication, edition number, version number, etc.) or non specific.</w:t>
      </w:r>
    </w:p>
    <w:p w14:paraId="2843984A" w14:textId="77777777" w:rsidR="00DD7595" w:rsidRDefault="00DD7595" w:rsidP="00DD7595">
      <w:pPr>
        <w:rPr>
          <w:noProof/>
        </w:rPr>
      </w:pPr>
      <w:r>
        <w:rPr>
          <w:noProof/>
        </w:rPr>
        <w:t>•</w:t>
      </w:r>
      <w:r>
        <w:rPr>
          <w:noProof/>
        </w:rPr>
        <w:tab/>
        <w:t>For a specific reference, subsequent revisions do not apply.</w:t>
      </w:r>
    </w:p>
    <w:p w14:paraId="4436091A" w14:textId="77777777" w:rsidR="00DD7595" w:rsidRDefault="00DD7595" w:rsidP="00DD7595">
      <w:pPr>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 in the same Release as the present document.</w:t>
      </w:r>
    </w:p>
    <w:p w14:paraId="68080974" w14:textId="77777777" w:rsidR="00DD7595" w:rsidRDefault="00DD7595" w:rsidP="00ED296D">
      <w:pPr>
        <w:pStyle w:val="EX"/>
        <w:rPr>
          <w:noProof/>
        </w:rPr>
      </w:pPr>
      <w:r>
        <w:rPr>
          <w:noProof/>
        </w:rPr>
        <w:t>[1]</w:t>
      </w:r>
      <w:r>
        <w:rPr>
          <w:noProof/>
        </w:rPr>
        <w:tab/>
        <w:t>3GPP TR 21.905: "Vocabulary for 3GPP Specifications".</w:t>
      </w:r>
    </w:p>
    <w:p w14:paraId="175F8D45" w14:textId="77777777" w:rsidR="00DD7595" w:rsidRDefault="00DD7595" w:rsidP="00ED296D">
      <w:pPr>
        <w:pStyle w:val="EX"/>
        <w:rPr>
          <w:noProof/>
        </w:rPr>
      </w:pPr>
      <w:r>
        <w:rPr>
          <w:noProof/>
        </w:rPr>
        <w:t>[23502]</w:t>
      </w:r>
      <w:r>
        <w:rPr>
          <w:noProof/>
        </w:rPr>
        <w:tab/>
        <w:t>3GPP TS 23.502: "Procedures for the 5G System (5GS); Stage 2".</w:t>
      </w:r>
    </w:p>
    <w:p w14:paraId="47BB59A5" w14:textId="77777777" w:rsidR="00DD7595" w:rsidRDefault="00DD7595" w:rsidP="00ED296D">
      <w:pPr>
        <w:pStyle w:val="EX"/>
        <w:rPr>
          <w:noProof/>
        </w:rPr>
      </w:pPr>
      <w:r>
        <w:rPr>
          <w:noProof/>
        </w:rPr>
        <w:t>[26501]</w:t>
      </w:r>
      <w:r>
        <w:rPr>
          <w:noProof/>
        </w:rPr>
        <w:tab/>
        <w:t>3GPP TS 26.501: "5G Media Streaming (5GMS); General description and architecture".</w:t>
      </w:r>
    </w:p>
    <w:p w14:paraId="796AF703" w14:textId="77777777" w:rsidR="00DD7595" w:rsidRDefault="00DD7595" w:rsidP="00ED296D">
      <w:pPr>
        <w:pStyle w:val="EX"/>
        <w:rPr>
          <w:noProof/>
        </w:rPr>
      </w:pPr>
      <w:r>
        <w:rPr>
          <w:noProof/>
        </w:rPr>
        <w:t>[26506]</w:t>
      </w:r>
      <w:r>
        <w:rPr>
          <w:noProof/>
        </w:rPr>
        <w:tab/>
        <w:t>3GPP TS 26.506: "5G Real-time Media Communication Architecture (Stage 2)".</w:t>
      </w:r>
    </w:p>
    <w:p w14:paraId="179339C2" w14:textId="77777777" w:rsidR="00DD7595" w:rsidRDefault="00DD7595" w:rsidP="00ED296D">
      <w:pPr>
        <w:pStyle w:val="EX"/>
        <w:rPr>
          <w:noProof/>
        </w:rPr>
      </w:pPr>
      <w:r>
        <w:rPr>
          <w:noProof/>
        </w:rPr>
        <w:t>[26512]</w:t>
      </w:r>
      <w:r>
        <w:rPr>
          <w:noProof/>
        </w:rPr>
        <w:tab/>
        <w:t>3GPP TS 26.512: "5G Media Streaming (5GMS); Protocols".</w:t>
      </w:r>
    </w:p>
    <w:p w14:paraId="061B9123" w14:textId="77777777" w:rsidR="00DD7595" w:rsidRDefault="00DD7595" w:rsidP="00ED296D">
      <w:pPr>
        <w:pStyle w:val="EX"/>
        <w:rPr>
          <w:noProof/>
        </w:rPr>
      </w:pPr>
      <w:r>
        <w:rPr>
          <w:noProof/>
        </w:rPr>
        <w:t>[26113]</w:t>
      </w:r>
      <w:r>
        <w:rPr>
          <w:noProof/>
        </w:rPr>
        <w:tab/>
        <w:t>3GPP TS 23.113: "Real-Time Media Communication; Protocols and APIs".</w:t>
      </w:r>
    </w:p>
    <w:p w14:paraId="6A9B8E08" w14:textId="77777777" w:rsidR="00DD7595" w:rsidRDefault="00DD7595" w:rsidP="00ED296D">
      <w:pPr>
        <w:pStyle w:val="EX"/>
        <w:rPr>
          <w:noProof/>
        </w:rPr>
      </w:pPr>
      <w:r>
        <w:rPr>
          <w:noProof/>
        </w:rPr>
        <w:t>[26247]</w:t>
      </w:r>
      <w:r>
        <w:rPr>
          <w:noProof/>
        </w:rPr>
        <w:tab/>
        <w:t>3GPP TS 26.247: "Transparent end-to-end Packet-switched Streaming Service (PSS); Progressive Download and Dynamic Adaptive Streaming over HTTP (3GP-DASH)".</w:t>
      </w:r>
    </w:p>
    <w:p w14:paraId="6CA4AA16" w14:textId="77777777" w:rsidR="00DD7595" w:rsidRDefault="00DD7595" w:rsidP="00ED296D">
      <w:pPr>
        <w:pStyle w:val="EX"/>
        <w:rPr>
          <w:noProof/>
        </w:rPr>
      </w:pPr>
      <w:r>
        <w:rPr>
          <w:noProof/>
        </w:rPr>
        <w:t>[29122]</w:t>
      </w:r>
      <w:r>
        <w:rPr>
          <w:noProof/>
        </w:rPr>
        <w:tab/>
        <w:t>3GPP TS 29.122: "T8 reference point for Northbound APIs".</w:t>
      </w:r>
    </w:p>
    <w:p w14:paraId="041DFE63" w14:textId="77777777" w:rsidR="00DD7595" w:rsidRDefault="00DD7595" w:rsidP="00ED296D">
      <w:pPr>
        <w:pStyle w:val="EX"/>
        <w:rPr>
          <w:noProof/>
        </w:rPr>
      </w:pPr>
      <w:r>
        <w:rPr>
          <w:noProof/>
        </w:rPr>
        <w:t>[X.509]</w:t>
      </w:r>
      <w:r>
        <w:rPr>
          <w:noProof/>
        </w:rPr>
        <w:tab/>
        <w:t>ITU-T Recommendation X.509 (2005) | ISO/IEC 9594-8:2005: "Information Technology – Open Systems Interconnection – The Directory: Public-key and attribute certificate frameworks".</w:t>
      </w:r>
    </w:p>
    <w:p w14:paraId="0DB4E121" w14:textId="77777777" w:rsidR="00DD7595" w:rsidRDefault="00DD7595" w:rsidP="00ED296D">
      <w:pPr>
        <w:pStyle w:val="EX"/>
        <w:rPr>
          <w:noProof/>
        </w:rPr>
      </w:pPr>
      <w:r>
        <w:rPr>
          <w:noProof/>
        </w:rPr>
        <w:t>[RFC5280]</w:t>
      </w:r>
      <w:r>
        <w:rPr>
          <w:noProof/>
        </w:rPr>
        <w:tab/>
        <w:t>IETF RFC 5280: "Internet X.509 Public Key Infrastructure Certificate and Certificate Revocation List (CRL) Profile", May 2008.</w:t>
      </w:r>
    </w:p>
    <w:p w14:paraId="6F2D5533" w14:textId="77777777" w:rsidR="00DD7595" w:rsidRDefault="00DD7595" w:rsidP="00ED296D">
      <w:pPr>
        <w:pStyle w:val="EX"/>
        <w:rPr>
          <w:noProof/>
        </w:rPr>
      </w:pPr>
      <w:r>
        <w:rPr>
          <w:noProof/>
        </w:rPr>
        <w:t>[RFC7468]</w:t>
      </w:r>
      <w:r>
        <w:rPr>
          <w:noProof/>
        </w:rPr>
        <w:tab/>
        <w:t>IETF RFC 7468: "Textual Encodings of PKIX, PKCS, and CMS Structures", April 2015.</w:t>
      </w:r>
    </w:p>
    <w:p w14:paraId="392A77CB" w14:textId="77777777" w:rsidR="00DD7595" w:rsidRDefault="00DD7595" w:rsidP="00ED296D">
      <w:pPr>
        <w:pStyle w:val="EX"/>
        <w:rPr>
          <w:noProof/>
        </w:rPr>
      </w:pPr>
      <w:r>
        <w:rPr>
          <w:noProof/>
        </w:rPr>
        <w:t>[23558]</w:t>
      </w:r>
      <w:r>
        <w:rPr>
          <w:noProof/>
        </w:rPr>
        <w:tab/>
        <w:t>3GPP TS 23.558: "Architecture for enabling edge applications".</w:t>
      </w:r>
    </w:p>
    <w:p w14:paraId="2D4280BD" w14:textId="77777777" w:rsidR="00DD7595" w:rsidRDefault="00DD7595" w:rsidP="00ED296D">
      <w:pPr>
        <w:pStyle w:val="EX"/>
        <w:rPr>
          <w:noProof/>
        </w:rPr>
      </w:pPr>
      <w:r>
        <w:rPr>
          <w:noProof/>
        </w:rPr>
        <w:t>[24558]</w:t>
      </w:r>
      <w:r>
        <w:rPr>
          <w:noProof/>
        </w:rPr>
        <w:tab/>
        <w:t>3GPP TS 24.558: "Enabling Edge Applications; Protocol specification".</w:t>
      </w:r>
    </w:p>
    <w:p w14:paraId="6B518BE7" w14:textId="77777777" w:rsidR="00DD7595" w:rsidRDefault="00DD7595" w:rsidP="00ED296D">
      <w:pPr>
        <w:pStyle w:val="EX"/>
        <w:rPr>
          <w:noProof/>
        </w:rPr>
      </w:pPr>
      <w:r>
        <w:rPr>
          <w:noProof/>
        </w:rPr>
        <w:t>[29558]</w:t>
      </w:r>
      <w:r>
        <w:rPr>
          <w:noProof/>
        </w:rPr>
        <w:tab/>
        <w:t>3GPP TS 29.558: "Enabling Edge Applications; Application Programming Interface (API) specification; Stage 3".</w:t>
      </w:r>
    </w:p>
    <w:p w14:paraId="3271146E" w14:textId="77777777" w:rsidR="00DD7595" w:rsidRDefault="00DD7595" w:rsidP="00ED296D">
      <w:pPr>
        <w:pStyle w:val="EX"/>
        <w:rPr>
          <w:noProof/>
        </w:rPr>
      </w:pPr>
      <w:r>
        <w:rPr>
          <w:noProof/>
        </w:rPr>
        <w:t>[23503]</w:t>
      </w:r>
      <w:r>
        <w:rPr>
          <w:noProof/>
        </w:rPr>
        <w:tab/>
        <w:t>3GPP TS 23.503: "Policy and charging control framework for the 5G System (5GS); Stage 2".</w:t>
      </w:r>
    </w:p>
    <w:p w14:paraId="37298F03" w14:textId="77777777" w:rsidR="00DD7595" w:rsidRDefault="00DD7595" w:rsidP="00ED296D">
      <w:pPr>
        <w:pStyle w:val="EX"/>
        <w:rPr>
          <w:noProof/>
        </w:rPr>
      </w:pPr>
      <w:r>
        <w:rPr>
          <w:noProof/>
        </w:rPr>
        <w:t>[23003]</w:t>
      </w:r>
      <w:r>
        <w:rPr>
          <w:noProof/>
        </w:rPr>
        <w:tab/>
        <w:t>3GPP TS 23.003: "Numbering, addressing and identification".</w:t>
      </w:r>
    </w:p>
    <w:p w14:paraId="506031C4" w14:textId="77777777" w:rsidR="00DD7595" w:rsidRDefault="00DD7595" w:rsidP="00ED296D">
      <w:pPr>
        <w:pStyle w:val="EX"/>
        <w:rPr>
          <w:noProof/>
        </w:rPr>
      </w:pPr>
      <w:r>
        <w:rPr>
          <w:noProof/>
        </w:rPr>
        <w:t>[29514]</w:t>
      </w:r>
      <w:r>
        <w:rPr>
          <w:noProof/>
        </w:rPr>
        <w:tab/>
        <w:t>3GPP TS 29.514: "5G System; Policy Authorization Service; Stage 3".</w:t>
      </w:r>
    </w:p>
    <w:p w14:paraId="15621794" w14:textId="77777777" w:rsidR="00DD7595" w:rsidRDefault="00DD7595" w:rsidP="00ED296D">
      <w:pPr>
        <w:pStyle w:val="EX"/>
        <w:rPr>
          <w:noProof/>
        </w:rPr>
      </w:pPr>
      <w:r>
        <w:rPr>
          <w:noProof/>
        </w:rPr>
        <w:t>[29522]</w:t>
      </w:r>
      <w:r>
        <w:rPr>
          <w:noProof/>
        </w:rPr>
        <w:tab/>
        <w:t>3GPP TS 29.522: "5G System. Network Exposure Function Northbound APIs; Stage 3".</w:t>
      </w:r>
    </w:p>
    <w:p w14:paraId="6F2F4767" w14:textId="77777777" w:rsidR="00DD7595" w:rsidRDefault="00DD7595" w:rsidP="00ED296D">
      <w:pPr>
        <w:pStyle w:val="EX"/>
        <w:rPr>
          <w:noProof/>
        </w:rPr>
      </w:pPr>
      <w:r>
        <w:rPr>
          <w:noProof/>
        </w:rPr>
        <w:t>[27007]</w:t>
      </w:r>
      <w:r>
        <w:rPr>
          <w:noProof/>
        </w:rPr>
        <w:tab/>
        <w:t>3GPP TS 27.007: "AT Command set for User Equipment (UE)".</w:t>
      </w:r>
    </w:p>
    <w:p w14:paraId="03D334EE" w14:textId="77777777" w:rsidR="00DD7595" w:rsidRDefault="00DD7595" w:rsidP="00ED296D">
      <w:pPr>
        <w:pStyle w:val="EX"/>
        <w:rPr>
          <w:noProof/>
        </w:rPr>
      </w:pPr>
      <w:r>
        <w:rPr>
          <w:noProof/>
        </w:rPr>
        <w:t>[38321]</w:t>
      </w:r>
      <w:r>
        <w:rPr>
          <w:noProof/>
        </w:rPr>
        <w:tab/>
        <w:t>3GPP TS 38.321: "NR; Medium Access Control (MAC) protocol specification".</w:t>
      </w:r>
    </w:p>
    <w:p w14:paraId="58A24156" w14:textId="77777777" w:rsidR="00DD7595" w:rsidRDefault="00DD7595" w:rsidP="00ED296D">
      <w:pPr>
        <w:pStyle w:val="EX"/>
        <w:rPr>
          <w:noProof/>
        </w:rPr>
      </w:pPr>
      <w:r>
        <w:rPr>
          <w:noProof/>
        </w:rPr>
        <w:t>[36321]</w:t>
      </w:r>
      <w:r>
        <w:rPr>
          <w:noProof/>
        </w:rPr>
        <w:tab/>
        <w:t>3GPP TS 36.321: "Evolved Universal Terrestrial Radio Access (E-UTRA); Medium Access Control (MAC) protocol specification".</w:t>
      </w:r>
    </w:p>
    <w:p w14:paraId="63B166E4" w14:textId="77777777" w:rsidR="00DD7595" w:rsidRDefault="00DD7595" w:rsidP="00ED296D">
      <w:pPr>
        <w:pStyle w:val="EX"/>
        <w:rPr>
          <w:noProof/>
        </w:rPr>
      </w:pPr>
      <w:r>
        <w:rPr>
          <w:noProof/>
        </w:rPr>
        <w:t>[HTTPsemantics]</w:t>
      </w:r>
      <w:r>
        <w:rPr>
          <w:noProof/>
        </w:rPr>
        <w:tab/>
        <w:t>IETF RFC  9110: "HTTP Semantics", June 2022.</w:t>
      </w:r>
    </w:p>
    <w:p w14:paraId="27C53330" w14:textId="77777777" w:rsidR="00DD7595" w:rsidRDefault="00DD7595" w:rsidP="00ED296D">
      <w:pPr>
        <w:pStyle w:val="EX"/>
        <w:rPr>
          <w:noProof/>
        </w:rPr>
      </w:pPr>
      <w:r>
        <w:rPr>
          <w:noProof/>
        </w:rPr>
        <w:t>[HTTPcaching]</w:t>
      </w:r>
      <w:r>
        <w:rPr>
          <w:noProof/>
        </w:rPr>
        <w:tab/>
        <w:t>IETF RFC 9111: "HTTP Caching", June 2022.</w:t>
      </w:r>
    </w:p>
    <w:p w14:paraId="534983AA" w14:textId="77777777" w:rsidR="00DD7595" w:rsidRDefault="00DD7595" w:rsidP="00ED296D">
      <w:pPr>
        <w:pStyle w:val="EX"/>
        <w:rPr>
          <w:noProof/>
        </w:rPr>
      </w:pPr>
      <w:r>
        <w:rPr>
          <w:noProof/>
        </w:rPr>
        <w:lastRenderedPageBreak/>
        <w:t>[HTTP11]</w:t>
      </w:r>
      <w:r>
        <w:rPr>
          <w:noProof/>
        </w:rPr>
        <w:tab/>
        <w:t>IETF RFC 9112: "HTTP/1.1", June 2022.</w:t>
      </w:r>
    </w:p>
    <w:p w14:paraId="464CF8AF" w14:textId="77777777" w:rsidR="00DD7595" w:rsidRDefault="00DD7595" w:rsidP="00ED296D">
      <w:pPr>
        <w:pStyle w:val="EX"/>
        <w:rPr>
          <w:noProof/>
        </w:rPr>
      </w:pPr>
      <w:r>
        <w:rPr>
          <w:noProof/>
        </w:rPr>
        <w:t>[HTTP2]</w:t>
      </w:r>
      <w:r>
        <w:rPr>
          <w:noProof/>
        </w:rPr>
        <w:tab/>
        <w:t>IETF RFC 9113: "HTTP/2", June 2022.</w:t>
      </w:r>
    </w:p>
    <w:p w14:paraId="11ED28F2" w14:textId="77777777" w:rsidR="00DD7595" w:rsidRDefault="00DD7595" w:rsidP="00ED296D">
      <w:pPr>
        <w:pStyle w:val="EX"/>
        <w:rPr>
          <w:noProof/>
        </w:rPr>
      </w:pPr>
      <w:r>
        <w:rPr>
          <w:noProof/>
        </w:rPr>
        <w:t>[HTTP3]</w:t>
      </w:r>
      <w:r>
        <w:rPr>
          <w:noProof/>
        </w:rPr>
        <w:tab/>
        <w:t>Reserved for future use.</w:t>
      </w:r>
    </w:p>
    <w:p w14:paraId="52487772" w14:textId="77777777" w:rsidR="00DD7595" w:rsidRDefault="00DD7595" w:rsidP="00ED296D">
      <w:pPr>
        <w:pStyle w:val="EX"/>
        <w:rPr>
          <w:noProof/>
        </w:rPr>
      </w:pPr>
      <w:r>
        <w:rPr>
          <w:noProof/>
        </w:rPr>
        <w:t>[TLS13]</w:t>
      </w:r>
      <w:r>
        <w:rPr>
          <w:noProof/>
        </w:rPr>
        <w:tab/>
        <w:t>IETF RFC 8446: "The Transport Layer Security (TLS) Protocol Version 1.3", August 2018.</w:t>
      </w:r>
    </w:p>
    <w:p w14:paraId="411B3EB5" w14:textId="77777777" w:rsidR="00DD7595" w:rsidRDefault="00DD7595" w:rsidP="00ED296D">
      <w:pPr>
        <w:pStyle w:val="EX"/>
        <w:rPr>
          <w:noProof/>
        </w:rPr>
      </w:pPr>
      <w:r>
        <w:rPr>
          <w:noProof/>
        </w:rPr>
        <w:t>[29500]</w:t>
      </w:r>
      <w:r>
        <w:rPr>
          <w:noProof/>
        </w:rPr>
        <w:tab/>
        <w:t>3GPP TS 29.500: "5G System; Technical Realization of Service Based Architecture; Stage 3".</w:t>
      </w:r>
    </w:p>
    <w:p w14:paraId="4D418DFB" w14:textId="77777777" w:rsidR="00DD7595" w:rsidRDefault="00DD7595" w:rsidP="00ED296D">
      <w:pPr>
        <w:pStyle w:val="EX"/>
        <w:rPr>
          <w:noProof/>
        </w:rPr>
      </w:pPr>
      <w:r>
        <w:rPr>
          <w:noProof/>
        </w:rPr>
        <w:t>[29501]</w:t>
      </w:r>
      <w:r>
        <w:rPr>
          <w:noProof/>
        </w:rPr>
        <w:tab/>
        <w:t>3GPP TS 29.501: "5G System; Principles and Guidelines for Services Definition; Stage 3".</w:t>
      </w:r>
    </w:p>
    <w:p w14:paraId="66F0A30F" w14:textId="77777777" w:rsidR="00DD7595" w:rsidRDefault="00DD7595" w:rsidP="00ED296D">
      <w:pPr>
        <w:pStyle w:val="EX"/>
        <w:rPr>
          <w:noProof/>
        </w:rPr>
      </w:pPr>
      <w:r>
        <w:rPr>
          <w:noProof/>
        </w:rPr>
        <w:t>[OpenAPI300]</w:t>
      </w:r>
      <w:r>
        <w:rPr>
          <w:noProof/>
        </w:rPr>
        <w:tab/>
        <w:t>OpenAPI: "OpenAPI 3.0.0 Specification", https://github.com/OAI/OpenAPI-Specification/blob/master/versions/3.0.0.md.</w:t>
      </w:r>
    </w:p>
    <w:p w14:paraId="38AC5E3A" w14:textId="77777777" w:rsidR="00DD7595" w:rsidRDefault="00DD7595" w:rsidP="00ED296D">
      <w:pPr>
        <w:pStyle w:val="EX"/>
        <w:rPr>
          <w:noProof/>
        </w:rPr>
      </w:pPr>
      <w:r>
        <w:rPr>
          <w:noProof/>
        </w:rPr>
        <w:t>[29571]</w:t>
      </w:r>
      <w:r>
        <w:rPr>
          <w:noProof/>
        </w:rPr>
        <w:tab/>
        <w:t>3GPP TS 29.571: "Common Data Types for Service Based Interfaces; Stage 3".</w:t>
      </w:r>
    </w:p>
    <w:p w14:paraId="47A7A080" w14:textId="77777777" w:rsidR="00DD7595" w:rsidRDefault="00DD7595" w:rsidP="00ED296D">
      <w:pPr>
        <w:pStyle w:val="EX"/>
        <w:rPr>
          <w:noProof/>
        </w:rPr>
      </w:pPr>
      <w:r>
        <w:rPr>
          <w:noProof/>
        </w:rPr>
        <w:t>[RFC3339]</w:t>
      </w:r>
      <w:r>
        <w:rPr>
          <w:noProof/>
        </w:rPr>
        <w:tab/>
        <w:t>IETF RFC 3339: "Date and Time on the Internet: Timestamps", July 2002.</w:t>
      </w:r>
    </w:p>
    <w:p w14:paraId="04C528A5" w14:textId="77777777" w:rsidR="00DD7595" w:rsidRDefault="00DD7595" w:rsidP="00ED296D">
      <w:pPr>
        <w:pStyle w:val="EX"/>
        <w:rPr>
          <w:noProof/>
        </w:rPr>
      </w:pPr>
      <w:r>
        <w:rPr>
          <w:noProof/>
        </w:rPr>
        <w:t>[RFC3986]</w:t>
      </w:r>
      <w:r>
        <w:rPr>
          <w:noProof/>
        </w:rPr>
        <w:tab/>
        <w:t>IETF RFC 3986: "URI Generic Syntax".</w:t>
      </w:r>
    </w:p>
    <w:p w14:paraId="1AB4E2C3" w14:textId="77777777" w:rsidR="00DD7595" w:rsidRDefault="00DD7595" w:rsidP="00ED296D">
      <w:pPr>
        <w:pStyle w:val="EX"/>
        <w:rPr>
          <w:noProof/>
        </w:rPr>
      </w:pPr>
      <w:r>
        <w:rPr>
          <w:noProof/>
        </w:rPr>
        <w:t>[ECMA262]</w:t>
      </w:r>
      <w:r>
        <w:rPr>
          <w:noProof/>
        </w:rPr>
        <w:tab/>
        <w:t>Standard ECMA-262, 5.1 Edition: "ECMAScript Language Specification", June 2011.</w:t>
      </w:r>
    </w:p>
    <w:p w14:paraId="286C1BBF" w14:textId="77777777" w:rsidR="00DD7595" w:rsidRDefault="00DD7595" w:rsidP="00ED296D">
      <w:pPr>
        <w:pStyle w:val="EX"/>
        <w:rPr>
          <w:noProof/>
        </w:rPr>
      </w:pPr>
      <w:r>
        <w:rPr>
          <w:noProof/>
        </w:rPr>
        <w:t>[JSON]</w:t>
      </w:r>
      <w:r>
        <w:rPr>
          <w:noProof/>
        </w:rPr>
        <w:tab/>
        <w:t>IETF RFC 8259: "The JavaScript Object Notation (JSON) Data Interchange Format", December 2017.</w:t>
      </w:r>
    </w:p>
    <w:p w14:paraId="56713E1C" w14:textId="77777777" w:rsidR="00DD7595" w:rsidRDefault="00DD7595" w:rsidP="00ED296D">
      <w:pPr>
        <w:pStyle w:val="EX"/>
        <w:rPr>
          <w:noProof/>
        </w:rPr>
      </w:pPr>
      <w:r>
        <w:rPr>
          <w:noProof/>
        </w:rPr>
        <w:t>[JSONSchema]</w:t>
      </w:r>
      <w:r>
        <w:rPr>
          <w:noProof/>
        </w:rPr>
        <w:tab/>
        <w:t>IETF draft-bhutton-json-schema-validation: "JSON Schema Validation: A Vocabulary for Structural Validation of JSON", June 2022.</w:t>
      </w:r>
    </w:p>
    <w:p w14:paraId="51689C33" w14:textId="77777777" w:rsidR="00DD7595" w:rsidRDefault="00DD7595" w:rsidP="00ED296D">
      <w:pPr>
        <w:pStyle w:val="EX"/>
        <w:rPr>
          <w:noProof/>
        </w:rPr>
      </w:pPr>
      <w:r>
        <w:rPr>
          <w:noProof/>
        </w:rPr>
        <w:t>[26118]</w:t>
      </w:r>
      <w:r>
        <w:rPr>
          <w:noProof/>
        </w:rPr>
        <w:tab/>
        <w:t>3GPP TS 26.118: "Virtual Reality (VR) profiles for streaming applications".</w:t>
      </w:r>
    </w:p>
    <w:p w14:paraId="353D3D2D" w14:textId="77777777" w:rsidR="00DD7595" w:rsidRDefault="00DD7595" w:rsidP="00ED296D">
      <w:pPr>
        <w:pStyle w:val="EX"/>
        <w:rPr>
          <w:noProof/>
        </w:rPr>
      </w:pPr>
      <w:r>
        <w:rPr>
          <w:noProof/>
        </w:rPr>
        <w:t>[29517]</w:t>
      </w:r>
      <w:r>
        <w:rPr>
          <w:noProof/>
        </w:rPr>
        <w:tab/>
        <w:t>3GPP TS 29.517: "5G System; Application Function Event Exposure Service; Stage 3".</w:t>
      </w:r>
    </w:p>
    <w:p w14:paraId="0960A95D" w14:textId="77777777" w:rsidR="00DD7595" w:rsidRDefault="00DD7595" w:rsidP="00ED296D">
      <w:pPr>
        <w:pStyle w:val="EX"/>
        <w:rPr>
          <w:noProof/>
        </w:rPr>
      </w:pPr>
      <w:r>
        <w:rPr>
          <w:noProof/>
        </w:rPr>
        <w:t>[26532]</w:t>
      </w:r>
      <w:r>
        <w:rPr>
          <w:noProof/>
        </w:rPr>
        <w:tab/>
        <w:t>3GPP TS 26.532: "Data Collection and Reporting; Protocols and Formats".</w:t>
      </w:r>
    </w:p>
    <w:p w14:paraId="5C4E093C" w14:textId="77777777" w:rsidR="00DD7595" w:rsidRDefault="00DD7595" w:rsidP="00ED296D">
      <w:pPr>
        <w:pStyle w:val="EX"/>
        <w:rPr>
          <w:noProof/>
        </w:rPr>
      </w:pPr>
      <w:r>
        <w:rPr>
          <w:noProof/>
        </w:rPr>
        <w:t>[26346]</w:t>
      </w:r>
      <w:r>
        <w:rPr>
          <w:noProof/>
        </w:rPr>
        <w:tab/>
        <w:t>3GPP TS 26.346: "Multimedia Broadcast/Multicast Service (MBMS); Protocols and codecs".</w:t>
      </w:r>
    </w:p>
    <w:p w14:paraId="38C52255" w14:textId="77777777" w:rsidR="00DD7595" w:rsidRDefault="00DD7595" w:rsidP="00ED296D">
      <w:pPr>
        <w:pStyle w:val="EX"/>
        <w:rPr>
          <w:noProof/>
        </w:rPr>
      </w:pPr>
      <w:r>
        <w:rPr>
          <w:noProof/>
        </w:rPr>
        <w:t>[26347]</w:t>
      </w:r>
      <w:r>
        <w:rPr>
          <w:noProof/>
        </w:rPr>
        <w:tab/>
        <w:t>3GPP TS 26.347: "Multimedia Broadcast/Multicast Service (MBMS); Application Programming Interface and URL".</w:t>
      </w:r>
    </w:p>
    <w:p w14:paraId="7DC2E10E" w14:textId="31194F45" w:rsidR="00DD7595" w:rsidRDefault="00DD7595" w:rsidP="00ED296D">
      <w:pPr>
        <w:pStyle w:val="EX"/>
        <w:rPr>
          <w:noProof/>
        </w:rPr>
      </w:pPr>
      <w:r>
        <w:rPr>
          <w:noProof/>
        </w:rPr>
        <w:t>[ISO3166-1]</w:t>
      </w:r>
      <w:r>
        <w:rPr>
          <w:noProof/>
        </w:rPr>
        <w:tab/>
        <w:t>ISO 3166 1: "Codes for the representation of names of countries and their subdivisions — Part 1: Country codes".</w:t>
      </w:r>
    </w:p>
    <w:p w14:paraId="78C2632D" w14:textId="3840CF8C" w:rsidR="00DD7595" w:rsidRDefault="00DD7595" w:rsidP="00ED296D">
      <w:pPr>
        <w:pStyle w:val="EX"/>
        <w:rPr>
          <w:noProof/>
        </w:rPr>
      </w:pPr>
      <w:r>
        <w:rPr>
          <w:noProof/>
        </w:rPr>
        <w:t>[ISO3166-2]</w:t>
      </w:r>
      <w:r>
        <w:rPr>
          <w:noProof/>
        </w:rPr>
        <w:tab/>
        <w:t>ISO 3166 2: "Codes for the representation of names of countries and their subdivisions — Part 2: Country subdivision code".</w:t>
      </w:r>
    </w:p>
    <w:p w14:paraId="4F825E8F" w14:textId="0596F021" w:rsidR="00342048" w:rsidRDefault="00342048" w:rsidP="00ED296D">
      <w:pPr>
        <w:pStyle w:val="EX"/>
      </w:pPr>
      <w:ins w:id="34" w:author="Thorsten Lohmar 240201" w:date="2024-02-01T09:16:00Z">
        <w:r>
          <w:t>[RFC5246]</w:t>
        </w:r>
        <w:r>
          <w:tab/>
          <w:t xml:space="preserve">IETF </w:t>
        </w:r>
        <w:r w:rsidRPr="007B0C8B">
          <w:t>RFC</w:t>
        </w:r>
      </w:ins>
      <w:ins w:id="35" w:author="Richard Bradbury" w:date="2024-04-03T14:28:00Z">
        <w:r w:rsidR="00ED296D">
          <w:t> </w:t>
        </w:r>
      </w:ins>
      <w:ins w:id="36" w:author="Thorsten Lohmar 240201" w:date="2024-02-01T09:16:00Z">
        <w:r w:rsidRPr="007B0C8B">
          <w:t>5246: "The Transport Layer Security (TLS) Protocol Version 1.2".</w:t>
        </w:r>
      </w:ins>
    </w:p>
    <w:p w14:paraId="0100778B" w14:textId="02DF029B" w:rsidR="00DD7595" w:rsidRDefault="00DD7595" w:rsidP="00ED296D">
      <w:pPr>
        <w:pStyle w:val="EX"/>
        <w:rPr>
          <w:ins w:id="37" w:author="Thorsten Lohmar 240201" w:date="2024-02-01T09:41:00Z"/>
        </w:rPr>
      </w:pPr>
      <w:ins w:id="38" w:author="Thorsten Lohmar 240201" w:date="2024-02-01T09:41:00Z">
        <w:r>
          <w:rPr>
            <w:noProof/>
          </w:rPr>
          <w:t>[RFC8446]</w:t>
        </w:r>
        <w:r>
          <w:rPr>
            <w:noProof/>
          </w:rPr>
          <w:tab/>
          <w:t>IETF RFC</w:t>
        </w:r>
      </w:ins>
      <w:ins w:id="39" w:author="Richard Bradbury" w:date="2024-04-03T14:28:00Z">
        <w:r w:rsidR="00ED296D">
          <w:rPr>
            <w:noProof/>
          </w:rPr>
          <w:t> </w:t>
        </w:r>
      </w:ins>
      <w:ins w:id="40" w:author="Thorsten Lohmar 240201" w:date="2024-02-01T09:41:00Z">
        <w:r>
          <w:rPr>
            <w:noProof/>
          </w:rPr>
          <w:t>8446: "</w:t>
        </w:r>
        <w:r w:rsidRPr="009256D0">
          <w:rPr>
            <w:noProof/>
          </w:rPr>
          <w:t>The Transport Layer Security (TLS) Protocol Version 1.3</w:t>
        </w:r>
        <w:r>
          <w:rPr>
            <w:noProof/>
          </w:rPr>
          <w:t>".</w:t>
        </w:r>
      </w:ins>
    </w:p>
    <w:p w14:paraId="09F6AD52" w14:textId="02F33BC7" w:rsidR="00DD7595" w:rsidRDefault="00DD7595" w:rsidP="00ED296D">
      <w:pPr>
        <w:pStyle w:val="EX"/>
        <w:rPr>
          <w:ins w:id="41" w:author="Thorsten Lohmar r02" w:date="2024-04-11T12:54:00Z"/>
          <w:noProof/>
        </w:rPr>
      </w:pPr>
      <w:ins w:id="42" w:author="Thorsten Lohmar 240201" w:date="2024-02-01T09:41:00Z">
        <w:r>
          <w:rPr>
            <w:noProof/>
          </w:rPr>
          <w:t>[RFC6749]</w:t>
        </w:r>
        <w:r>
          <w:rPr>
            <w:noProof/>
          </w:rPr>
          <w:tab/>
        </w:r>
        <w:r w:rsidRPr="000211B4">
          <w:rPr>
            <w:noProof/>
          </w:rPr>
          <w:t>IETF RFC</w:t>
        </w:r>
      </w:ins>
      <w:ins w:id="43" w:author="Richard Bradbury" w:date="2024-04-03T14:28:00Z">
        <w:r w:rsidR="00ED296D">
          <w:rPr>
            <w:noProof/>
          </w:rPr>
          <w:t> </w:t>
        </w:r>
      </w:ins>
      <w:ins w:id="44" w:author="Thorsten Lohmar 240201" w:date="2024-02-01T09:41:00Z">
        <w:r w:rsidRPr="000211B4">
          <w:rPr>
            <w:noProof/>
          </w:rPr>
          <w:t>6749: "OAuth2.0 Authorization Framework".</w:t>
        </w:r>
      </w:ins>
    </w:p>
    <w:p w14:paraId="19BA1875" w14:textId="54C9F012" w:rsidR="00431AF4" w:rsidRDefault="00431AF4" w:rsidP="00ED296D">
      <w:pPr>
        <w:pStyle w:val="EX"/>
        <w:rPr>
          <w:ins w:id="45" w:author="Thorsten Lohmar 127bis" w:date="2024-04-03T09:55:00Z"/>
          <w:noProof/>
        </w:rPr>
      </w:pPr>
      <w:ins w:id="46" w:author="Thorsten Lohmar r02" w:date="2024-04-11T12:54:00Z">
        <w:r>
          <w:rPr>
            <w:noProof/>
          </w:rPr>
          <w:t>[29222]</w:t>
        </w:r>
        <w:r>
          <w:rPr>
            <w:noProof/>
          </w:rPr>
          <w:tab/>
        </w:r>
        <w:r>
          <w:rPr>
            <w:lang w:eastAsia="en-GB"/>
          </w:rPr>
          <w:t>3GPP TS 29.222: "</w:t>
        </w:r>
        <w:bookmarkStart w:id="47" w:name="_Hlk506360308"/>
        <w:r>
          <w:t>Common API Framework for 3GPP Northbound APIs</w:t>
        </w:r>
        <w:bookmarkEnd w:id="47"/>
        <w:r>
          <w:t>; Stage 3</w:t>
        </w:r>
        <w:r>
          <w:rPr>
            <w:lang w:eastAsia="en-GB"/>
          </w:rPr>
          <w:t>".</w:t>
        </w:r>
      </w:ins>
    </w:p>
    <w:p w14:paraId="0FD1C203" w14:textId="493449F5" w:rsidR="00D67B73" w:rsidRDefault="00D67B73" w:rsidP="00ED296D">
      <w:pPr>
        <w:pStyle w:val="EX"/>
        <w:rPr>
          <w:ins w:id="48" w:author="Thorsten Lohmar 127bis" w:date="2024-04-03T09:32:00Z"/>
          <w:noProof/>
        </w:rPr>
      </w:pPr>
      <w:ins w:id="49" w:author="Thorsten Lohmar 127bis" w:date="2024-04-03T09:55:00Z">
        <w:r>
          <w:rPr>
            <w:noProof/>
          </w:rPr>
          <w:t>[33501]</w:t>
        </w:r>
        <w:r>
          <w:rPr>
            <w:noProof/>
          </w:rPr>
          <w:tab/>
          <w:t>3GPP TS</w:t>
        </w:r>
      </w:ins>
      <w:ins w:id="50" w:author="Richard Bradbury" w:date="2024-04-03T14:28:00Z">
        <w:r w:rsidR="00ED296D">
          <w:rPr>
            <w:noProof/>
          </w:rPr>
          <w:t> </w:t>
        </w:r>
      </w:ins>
      <w:ins w:id="51" w:author="Thorsten Lohmar 127bis" w:date="2024-04-03T09:56:00Z">
        <w:r>
          <w:rPr>
            <w:noProof/>
          </w:rPr>
          <w:t xml:space="preserve">33.501: </w:t>
        </w:r>
        <w:r w:rsidRPr="000211B4">
          <w:rPr>
            <w:noProof/>
          </w:rPr>
          <w:t>"</w:t>
        </w:r>
        <w:r w:rsidRPr="00D67B73">
          <w:rPr>
            <w:noProof/>
          </w:rPr>
          <w:t>Security architecture and procedures for 5G System</w:t>
        </w:r>
        <w:r w:rsidRPr="000211B4">
          <w:rPr>
            <w:noProof/>
          </w:rPr>
          <w:t>"</w:t>
        </w:r>
      </w:ins>
    </w:p>
    <w:p w14:paraId="3C1B5B8E" w14:textId="5A3752BC" w:rsidR="005A7255" w:rsidRDefault="005A7255" w:rsidP="00ED296D">
      <w:pPr>
        <w:pStyle w:val="EX"/>
        <w:rPr>
          <w:ins w:id="52" w:author="Thorsten Lohmar 240201" w:date="2024-02-01T09:41:00Z"/>
          <w:noProof/>
        </w:rPr>
      </w:pPr>
      <w:ins w:id="53" w:author="Thorsten Lohmar 127bis" w:date="2024-04-03T09:33:00Z">
        <w:r>
          <w:rPr>
            <w:noProof/>
          </w:rPr>
          <w:t>[33122]</w:t>
        </w:r>
      </w:ins>
      <w:ins w:id="54" w:author="Thorsten Lohmar 127bis" w:date="2024-04-03T09:54:00Z">
        <w:r w:rsidR="00D67B73">
          <w:rPr>
            <w:noProof/>
          </w:rPr>
          <w:tab/>
          <w:t>3GPP TS</w:t>
        </w:r>
      </w:ins>
      <w:ins w:id="55" w:author="Richard Bradbury" w:date="2024-04-03T14:28:00Z">
        <w:r w:rsidR="00ED296D">
          <w:rPr>
            <w:noProof/>
          </w:rPr>
          <w:t> </w:t>
        </w:r>
      </w:ins>
      <w:ins w:id="56" w:author="Thorsten Lohmar 127bis" w:date="2024-04-03T09:54:00Z">
        <w:r w:rsidR="00D67B73">
          <w:rPr>
            <w:noProof/>
          </w:rPr>
          <w:t xml:space="preserve">33.122: </w:t>
        </w:r>
        <w:r w:rsidR="00D67B73" w:rsidRPr="000211B4">
          <w:rPr>
            <w:noProof/>
          </w:rPr>
          <w:t>"</w:t>
        </w:r>
        <w:r w:rsidR="00D67B73" w:rsidRPr="00D67B73">
          <w:rPr>
            <w:noProof/>
          </w:rPr>
          <w:t>Security aspects of Common API Framework (CAPIF) for 3GPP northbound APIs</w:t>
        </w:r>
        <w:r w:rsidR="00D67B73" w:rsidRPr="000211B4">
          <w:rPr>
            <w:noProof/>
          </w:rPr>
          <w:t>"</w:t>
        </w:r>
        <w:r w:rsidR="00D67B73">
          <w:rPr>
            <w:noProof/>
          </w:rPr>
          <w:t>.</w:t>
        </w:r>
      </w:ins>
    </w:p>
    <w:p w14:paraId="468A76A6" w14:textId="1F5D9D90" w:rsidR="00342048" w:rsidRDefault="00ED296D" w:rsidP="00ED296D">
      <w:pPr>
        <w:spacing w:after="0"/>
        <w:rPr>
          <w:noProof/>
        </w:rPr>
      </w:pPr>
      <w:r>
        <w:rPr>
          <w:noProof/>
        </w:rPr>
        <w:br w:type="page"/>
      </w:r>
      <w:r w:rsidR="00342048">
        <w:rPr>
          <w:noProof/>
        </w:rPr>
        <w:lastRenderedPageBreak/>
        <w:t>**** Next Change ****</w:t>
      </w:r>
    </w:p>
    <w:p w14:paraId="65D0A92B" w14:textId="5CA1F1AC" w:rsidR="00836ECA" w:rsidRPr="00C442D0" w:rsidRDefault="00836ECA" w:rsidP="00836ECA">
      <w:pPr>
        <w:pStyle w:val="Heading2"/>
        <w:rPr>
          <w:ins w:id="57" w:author="Thorsten Lohmar 240201" w:date="2024-02-01T09:41:00Z"/>
        </w:rPr>
      </w:pPr>
      <w:bookmarkStart w:id="58" w:name="_Toc68899584"/>
      <w:bookmarkStart w:id="59" w:name="_Toc71214335"/>
      <w:bookmarkStart w:id="60" w:name="_Toc71722009"/>
      <w:bookmarkStart w:id="61" w:name="_Toc74859061"/>
      <w:bookmarkStart w:id="62" w:name="_Toc146626957"/>
      <w:bookmarkStart w:id="63" w:name="_Toc156488749"/>
      <w:ins w:id="64" w:author="Thorsten Lohmar 240201" w:date="2024-02-01T09:41:00Z">
        <w:r w:rsidRPr="00C442D0">
          <w:rPr>
            <w:rFonts w:eastAsia="Calibri"/>
          </w:rPr>
          <w:t>7.</w:t>
        </w:r>
        <w:r>
          <w:rPr>
            <w:rFonts w:eastAsia="Calibri"/>
          </w:rPr>
          <w:t>4</w:t>
        </w:r>
        <w:r w:rsidRPr="00C442D0">
          <w:rPr>
            <w:rFonts w:eastAsia="Calibri"/>
          </w:rPr>
          <w:tab/>
        </w:r>
        <w:bookmarkEnd w:id="58"/>
        <w:bookmarkEnd w:id="59"/>
        <w:bookmarkEnd w:id="60"/>
        <w:bookmarkEnd w:id="61"/>
        <w:bookmarkEnd w:id="62"/>
        <w:bookmarkEnd w:id="63"/>
        <w:r>
          <w:t>Security</w:t>
        </w:r>
      </w:ins>
    </w:p>
    <w:p w14:paraId="60E5CBA4" w14:textId="1B9AD39D" w:rsidR="005A2A4E" w:rsidRDefault="005A2A4E" w:rsidP="005A2A4E">
      <w:pPr>
        <w:pStyle w:val="Heading3"/>
        <w:rPr>
          <w:ins w:id="65" w:author="Richard Bradbury" w:date="2024-04-03T15:00:00Z"/>
          <w:lang w:eastAsia="zh-CN"/>
        </w:rPr>
      </w:pPr>
      <w:ins w:id="66" w:author="Richard Bradbury" w:date="2024-04-03T15:00:00Z">
        <w:r>
          <w:rPr>
            <w:lang w:eastAsia="zh-CN"/>
          </w:rPr>
          <w:t>7.4.1</w:t>
        </w:r>
        <w:r>
          <w:rPr>
            <w:lang w:eastAsia="zh-CN"/>
          </w:rPr>
          <w:tab/>
        </w:r>
      </w:ins>
      <w:ins w:id="67" w:author="Richard Bradbury" w:date="2024-04-03T15:01:00Z">
        <w:r w:rsidRPr="005A2A4E">
          <w:rPr>
            <w:lang w:eastAsia="zh-CN"/>
          </w:rPr>
          <w:t xml:space="preserve">Authorising </w:t>
        </w:r>
      </w:ins>
      <w:ins w:id="68" w:author="Richard Bradbury" w:date="2024-04-03T15:02:00Z">
        <w:r>
          <w:rPr>
            <w:lang w:eastAsia="zh-CN"/>
          </w:rPr>
          <w:t xml:space="preserve">Media Application Provider </w:t>
        </w:r>
      </w:ins>
      <w:ins w:id="69" w:author="Richard Bradbury" w:date="2024-04-03T15:01:00Z">
        <w:r w:rsidRPr="005A2A4E">
          <w:rPr>
            <w:lang w:eastAsia="zh-CN"/>
          </w:rPr>
          <w:t xml:space="preserve">access to </w:t>
        </w:r>
      </w:ins>
      <w:ins w:id="70" w:author="Richard Bradbury" w:date="2024-04-03T15:02:00Z">
        <w:r>
          <w:rPr>
            <w:lang w:eastAsia="zh-CN"/>
          </w:rPr>
          <w:t xml:space="preserve">the Media AF at </w:t>
        </w:r>
      </w:ins>
      <w:ins w:id="71" w:author="Richard Bradbury" w:date="2024-04-03T15:01:00Z">
        <w:r w:rsidRPr="005A2A4E">
          <w:rPr>
            <w:lang w:eastAsia="zh-CN"/>
          </w:rPr>
          <w:t>reference point M1</w:t>
        </w:r>
      </w:ins>
    </w:p>
    <w:p w14:paraId="10F6D195" w14:textId="0DE68E17" w:rsidR="00836ECA" w:rsidRDefault="00836ECA" w:rsidP="00836ECA">
      <w:pPr>
        <w:rPr>
          <w:ins w:id="72" w:author="Thorsten Lohmar 127bis" w:date="2024-04-03T09:56:00Z"/>
          <w:lang w:eastAsia="zh-CN"/>
        </w:rPr>
      </w:pPr>
      <w:ins w:id="73" w:author="Thorsten Lohmar 240201" w:date="2024-02-01T09:41:00Z">
        <w:r>
          <w:rPr>
            <w:lang w:eastAsia="zh-CN"/>
          </w:rPr>
          <w:t xml:space="preserve">In the Media </w:t>
        </w:r>
      </w:ins>
      <w:ins w:id="74" w:author="Thorsten Lohmar 127bis" w:date="2024-04-03T09:45:00Z">
        <w:r w:rsidR="00327698">
          <w:rPr>
            <w:lang w:eastAsia="zh-CN"/>
          </w:rPr>
          <w:t xml:space="preserve">Delivery </w:t>
        </w:r>
      </w:ins>
      <w:ins w:id="75" w:author="Thorsten Lohmar 127bis" w:date="2024-04-03T09:46:00Z">
        <w:r w:rsidR="00327698">
          <w:rPr>
            <w:lang w:eastAsia="zh-CN"/>
          </w:rPr>
          <w:t>S</w:t>
        </w:r>
      </w:ins>
      <w:ins w:id="76" w:author="Thorsten Lohmar 240201" w:date="2024-02-01T09:41:00Z">
        <w:r>
          <w:rPr>
            <w:lang w:eastAsia="zh-CN"/>
          </w:rPr>
          <w:t xml:space="preserve">ystem, the </w:t>
        </w:r>
      </w:ins>
      <w:ins w:id="77" w:author="Thorsten Lohmar 127bis" w:date="2024-04-03T09:38:00Z">
        <w:r w:rsidR="00327698">
          <w:rPr>
            <w:lang w:eastAsia="zh-CN"/>
          </w:rPr>
          <w:t xml:space="preserve">Media </w:t>
        </w:r>
      </w:ins>
      <w:ins w:id="78" w:author="Thorsten Lohmar 240201" w:date="2024-02-01T09:41:00Z">
        <w:r>
          <w:rPr>
            <w:lang w:eastAsia="zh-CN"/>
          </w:rPr>
          <w:t>AF securely expose</w:t>
        </w:r>
      </w:ins>
      <w:ins w:id="79" w:author="Richard Bradbury" w:date="2024-04-03T14:30:00Z">
        <w:r w:rsidR="00870CA2">
          <w:rPr>
            <w:lang w:eastAsia="zh-CN"/>
          </w:rPr>
          <w:t>s</w:t>
        </w:r>
      </w:ins>
      <w:ins w:id="80" w:author="Thorsten Lohmar 240201" w:date="2024-02-01T09:41:00Z">
        <w:r>
          <w:rPr>
            <w:lang w:eastAsia="zh-CN"/>
          </w:rPr>
          <w:t xml:space="preserve"> capabilities and events to </w:t>
        </w:r>
      </w:ins>
      <w:ins w:id="81" w:author="Thorsten Lohmar 127bis" w:date="2024-04-03T09:45:00Z">
        <w:r w:rsidR="00327698">
          <w:rPr>
            <w:lang w:eastAsia="zh-CN"/>
          </w:rPr>
          <w:t xml:space="preserve">Media </w:t>
        </w:r>
      </w:ins>
      <w:ins w:id="82" w:author="Thorsten Lohmar 240201" w:date="2024-02-01T09:41:00Z">
        <w:r>
          <w:rPr>
            <w:lang w:eastAsia="zh-CN"/>
          </w:rPr>
          <w:t xml:space="preserve">Application Providers. The </w:t>
        </w:r>
      </w:ins>
      <w:ins w:id="83" w:author="Thorsten Lohmar 127bis" w:date="2024-04-03T09:39:00Z">
        <w:r w:rsidR="00327698">
          <w:rPr>
            <w:lang w:eastAsia="zh-CN"/>
          </w:rPr>
          <w:t>Media</w:t>
        </w:r>
      </w:ins>
      <w:ins w:id="84" w:author="Thorsten Lohmar 240201" w:date="2024-02-01T09:41:00Z">
        <w:r>
          <w:rPr>
            <w:lang w:eastAsia="zh-CN"/>
          </w:rPr>
          <w:t xml:space="preserve"> AF enable secure provision of information in the </w:t>
        </w:r>
      </w:ins>
      <w:ins w:id="85" w:author="Thorsten Lohmar 127bis" w:date="2024-04-03T09:45:00Z">
        <w:r w:rsidR="00327698">
          <w:rPr>
            <w:lang w:eastAsia="zh-CN"/>
          </w:rPr>
          <w:t xml:space="preserve">Media Delivery </w:t>
        </w:r>
      </w:ins>
      <w:ins w:id="86" w:author="Thorsten Lohmar 127bis" w:date="2024-04-03T09:46:00Z">
        <w:r w:rsidR="00327698">
          <w:rPr>
            <w:lang w:eastAsia="zh-CN"/>
          </w:rPr>
          <w:t>S</w:t>
        </w:r>
      </w:ins>
      <w:ins w:id="87" w:author="Thorsten Lohmar 240201" w:date="2024-02-01T09:41:00Z">
        <w:r>
          <w:rPr>
            <w:lang w:eastAsia="zh-CN"/>
          </w:rPr>
          <w:t xml:space="preserve">ystem by authenticated and authorized </w:t>
        </w:r>
      </w:ins>
      <w:ins w:id="88" w:author="Thorsten Lohmar 127bis" w:date="2024-04-03T09:46:00Z">
        <w:r w:rsidR="00327698">
          <w:rPr>
            <w:lang w:eastAsia="zh-CN"/>
          </w:rPr>
          <w:t xml:space="preserve">Media </w:t>
        </w:r>
      </w:ins>
      <w:ins w:id="89" w:author="Thorsten Lohmar 240201" w:date="2024-02-01T09:41:00Z">
        <w:r>
          <w:rPr>
            <w:lang w:eastAsia="zh-CN"/>
          </w:rPr>
          <w:t xml:space="preserve">Applications or </w:t>
        </w:r>
      </w:ins>
      <w:ins w:id="90" w:author="Thorsten Lohmar 127bis" w:date="2024-04-03T09:46:00Z">
        <w:r w:rsidR="00327698">
          <w:rPr>
            <w:lang w:eastAsia="zh-CN"/>
          </w:rPr>
          <w:t xml:space="preserve">Media </w:t>
        </w:r>
      </w:ins>
      <w:ins w:id="91" w:author="Thorsten Lohmar 240201" w:date="2024-02-01T09:41:00Z">
        <w:r>
          <w:rPr>
            <w:lang w:eastAsia="zh-CN"/>
          </w:rPr>
          <w:t>Application Provider functions.</w:t>
        </w:r>
      </w:ins>
    </w:p>
    <w:p w14:paraId="154691C9" w14:textId="2B10561B" w:rsidR="00431AF4" w:rsidRDefault="00A86827" w:rsidP="00836ECA">
      <w:pPr>
        <w:rPr>
          <w:ins w:id="92" w:author="Thorsten Lohmar r02" w:date="2024-04-11T12:49:00Z"/>
          <w:lang w:eastAsia="zh-CN"/>
        </w:rPr>
      </w:pPr>
      <w:ins w:id="93" w:author="Richard Bradbury" w:date="2024-04-03T15:05:00Z">
        <w:r>
          <w:rPr>
            <w:lang w:eastAsia="zh-CN"/>
          </w:rPr>
          <w:t xml:space="preserve">When </w:t>
        </w:r>
      </w:ins>
      <w:ins w:id="94" w:author="Richard Bradbury" w:date="2024-04-03T15:14:00Z">
        <w:r w:rsidR="00812EC2">
          <w:rPr>
            <w:lang w:eastAsia="zh-CN"/>
          </w:rPr>
          <w:t>a Media Application Provider deployed outside the Trusted DN is attempting to access a</w:t>
        </w:r>
      </w:ins>
      <w:ins w:id="95" w:author="Richard Bradbury" w:date="2024-04-03T15:05:00Z">
        <w:r>
          <w:rPr>
            <w:lang w:eastAsia="zh-CN"/>
          </w:rPr>
          <w:t xml:space="preserve"> Media AF deployed in</w:t>
        </w:r>
      </w:ins>
      <w:ins w:id="96" w:author="Richard Bradbury" w:date="2024-04-03T15:14:00Z">
        <w:r w:rsidR="00812EC2">
          <w:rPr>
            <w:lang w:eastAsia="zh-CN"/>
          </w:rPr>
          <w:t>side</w:t>
        </w:r>
      </w:ins>
      <w:ins w:id="97" w:author="Richard Bradbury" w:date="2024-04-03T15:05:00Z">
        <w:r>
          <w:rPr>
            <w:lang w:eastAsia="zh-CN"/>
          </w:rPr>
          <w:t xml:space="preserve"> the Tr</w:t>
        </w:r>
      </w:ins>
      <w:ins w:id="98" w:author="Richard Bradbury" w:date="2024-04-03T15:06:00Z">
        <w:r>
          <w:rPr>
            <w:lang w:eastAsia="zh-CN"/>
          </w:rPr>
          <w:t>usted DN, t</w:t>
        </w:r>
      </w:ins>
      <w:ins w:id="99" w:author="Thorsten Lohmar 127bis" w:date="2024-04-03T09:56:00Z">
        <w:r w:rsidR="00D67B73">
          <w:rPr>
            <w:lang w:eastAsia="zh-CN"/>
          </w:rPr>
          <w:t xml:space="preserve">he Media Delivery System shall </w:t>
        </w:r>
      </w:ins>
      <w:ins w:id="100" w:author="Thorsten Lohmar r02" w:date="2024-04-11T12:48:00Z">
        <w:r w:rsidR="00431AF4">
          <w:rPr>
            <w:lang w:eastAsia="zh-CN"/>
          </w:rPr>
          <w:t xml:space="preserve">authenticate and authorise the </w:t>
        </w:r>
      </w:ins>
      <w:ins w:id="101" w:author="Thorsten Lohmar r02" w:date="2024-04-11T12:49:00Z">
        <w:r w:rsidR="00431AF4">
          <w:rPr>
            <w:lang w:eastAsia="zh-CN"/>
          </w:rPr>
          <w:t>Media Application Provider.</w:t>
        </w:r>
      </w:ins>
    </w:p>
    <w:p w14:paraId="4A49365A" w14:textId="5A5705D8" w:rsidR="00431AF4" w:rsidRDefault="00431AF4" w:rsidP="00431AF4">
      <w:pPr>
        <w:rPr>
          <w:ins w:id="102" w:author="Thorsten Lohmar r02" w:date="2024-04-11T12:51:00Z"/>
        </w:rPr>
      </w:pPr>
      <w:ins w:id="103" w:author="Thorsten Lohmar r02" w:date="2024-04-11T12:49:00Z">
        <w:r>
          <w:t>When</w:t>
        </w:r>
        <w:r>
          <w:t xml:space="preserve"> OAuth 2.0 </w:t>
        </w:r>
        <w:r>
          <w:t>[</w:t>
        </w:r>
      </w:ins>
      <w:ins w:id="104" w:author="Thorsten Lohmar r02" w:date="2024-04-11T12:54:00Z">
        <w:r>
          <w:rPr>
            <w:noProof/>
          </w:rPr>
          <w:t>RFC6749</w:t>
        </w:r>
      </w:ins>
      <w:ins w:id="105" w:author="Thorsten Lohmar r02" w:date="2024-04-11T12:49:00Z">
        <w:r>
          <w:t xml:space="preserve">] </w:t>
        </w:r>
        <w:r>
          <w:t xml:space="preserve">is used as the selected security method between the </w:t>
        </w:r>
        <w:r>
          <w:t xml:space="preserve">Media Application Provider </w:t>
        </w:r>
        <w:r>
          <w:t xml:space="preserve">and the </w:t>
        </w:r>
        <w:r>
          <w:t>Media AF</w:t>
        </w:r>
        <w:r>
          <w:t xml:space="preserve">, the </w:t>
        </w:r>
        <w:r>
          <w:t>Media Application Provider</w:t>
        </w:r>
        <w:r>
          <w:t xml:space="preserve">, prior to consuming services offered by the </w:t>
        </w:r>
        <w:proofErr w:type="spellStart"/>
        <w:r>
          <w:t>Maf</w:t>
        </w:r>
        <w:proofErr w:type="spellEnd"/>
        <w:r>
          <w:t xml:space="preserve"> </w:t>
        </w:r>
        <w:r>
          <w:t xml:space="preserve">API, shall obtain a "access token" from the authorization server, by invoking the </w:t>
        </w:r>
        <w:proofErr w:type="spellStart"/>
        <w:r>
          <w:t>Obtain_Authorization</w:t>
        </w:r>
        <w:proofErr w:type="spellEnd"/>
        <w:r>
          <w:t xml:space="preserve"> service, as described in 3GPP TS 29.222 [</w:t>
        </w:r>
      </w:ins>
      <w:ins w:id="106" w:author="Thorsten Lohmar r02" w:date="2024-04-11T12:54:00Z">
        <w:r>
          <w:rPr>
            <w:noProof/>
          </w:rPr>
          <w:t>29222</w:t>
        </w:r>
      </w:ins>
      <w:ins w:id="107" w:author="Thorsten Lohmar r02" w:date="2024-04-11T12:49:00Z">
        <w:r>
          <w:t>], subclause 5.6.2.3.2.</w:t>
        </w:r>
      </w:ins>
    </w:p>
    <w:p w14:paraId="29C298B8" w14:textId="37E13B67" w:rsidR="00431AF4" w:rsidRDefault="00431AF4" w:rsidP="00431AF4">
      <w:pPr>
        <w:rPr>
          <w:ins w:id="108" w:author="Thorsten Lohmar r02" w:date="2024-04-11T12:51:00Z"/>
        </w:rPr>
      </w:pPr>
      <w:ins w:id="109" w:author="Thorsten Lohmar r02" w:date="2024-04-11T12:51:00Z">
        <w:r>
          <w:t xml:space="preserve">When CAPIF is used for external exposure, before invoking the API exposed by the </w:t>
        </w:r>
        <w:r>
          <w:t>Media AF</w:t>
        </w:r>
        <w:r>
          <w:t xml:space="preserve">, the </w:t>
        </w:r>
        <w:r>
          <w:t xml:space="preserve">Media Application Provider </w:t>
        </w:r>
        <w:r>
          <w:t xml:space="preserve">as API invoker shall negotiate the security method (PKI, TLS-PSK or OAuth 2.0) with CAPIF core function and ensure the </w:t>
        </w:r>
        <w:r>
          <w:t xml:space="preserve">Media AF </w:t>
        </w:r>
        <w:r>
          <w:t xml:space="preserve">has enough credential to authenticate the </w:t>
        </w:r>
      </w:ins>
      <w:ins w:id="110" w:author="Thorsten Lohmar r02" w:date="2024-04-11T12:52:00Z">
        <w:r>
          <w:t>Media Application Provider</w:t>
        </w:r>
      </w:ins>
      <w:ins w:id="111" w:author="Thorsten Lohmar r02" w:date="2024-04-11T12:51:00Z">
        <w:r>
          <w:t xml:space="preserve"> (see 3GPP TS 29.222 [</w:t>
        </w:r>
      </w:ins>
      <w:ins w:id="112" w:author="Thorsten Lohmar r02" w:date="2024-04-11T12:54:00Z">
        <w:r>
          <w:rPr>
            <w:noProof/>
          </w:rPr>
          <w:t>29222</w:t>
        </w:r>
        <w:r>
          <w:rPr>
            <w:noProof/>
          </w:rPr>
          <w:t xml:space="preserve">] </w:t>
        </w:r>
      </w:ins>
      <w:ins w:id="113" w:author="Thorsten Lohmar r02" w:date="2024-04-11T12:51:00Z">
        <w:r>
          <w:t>subclause 5.6.2.2 and subclause 6.2.2.2).</w:t>
        </w:r>
      </w:ins>
    </w:p>
    <w:p w14:paraId="2CC69E6B" w14:textId="562D4BD0" w:rsidR="00431AF4" w:rsidRDefault="00431AF4" w:rsidP="00431AF4">
      <w:pPr>
        <w:rPr>
          <w:ins w:id="114" w:author="Thorsten Lohmar r02" w:date="2024-04-11T12:52:00Z"/>
        </w:rPr>
      </w:pPr>
      <w:ins w:id="115" w:author="Thorsten Lohmar r02" w:date="2024-04-11T12:52:00Z">
        <w:r>
          <w:t xml:space="preserve">If PKI or TLS-PSK is used as the selected security method between the </w:t>
        </w:r>
        <w:r>
          <w:t>Media Application Provider</w:t>
        </w:r>
        <w:r>
          <w:t xml:space="preserve"> and the </w:t>
        </w:r>
        <w:r>
          <w:t>Media AF</w:t>
        </w:r>
        <w:r>
          <w:t xml:space="preserve">, upon API invocation, the </w:t>
        </w:r>
        <w:r>
          <w:t xml:space="preserve">Media AF </w:t>
        </w:r>
        <w:r>
          <w:t>shall retrieve the authorization information from the CAPIF core function as described in 3GPP TS 29.222 [</w:t>
        </w:r>
      </w:ins>
      <w:ins w:id="116" w:author="Thorsten Lohmar r02" w:date="2024-04-11T12:54:00Z">
        <w:r>
          <w:rPr>
            <w:noProof/>
          </w:rPr>
          <w:t>29222</w:t>
        </w:r>
      </w:ins>
      <w:ins w:id="117" w:author="Thorsten Lohmar r02" w:date="2024-04-11T12:52:00Z">
        <w:r>
          <w:t xml:space="preserve">], subclause 5.6.2.4. </w:t>
        </w:r>
      </w:ins>
    </w:p>
    <w:p w14:paraId="5F25011A" w14:textId="062DF973" w:rsidR="00431AF4" w:rsidRDefault="00431AF4" w:rsidP="00431AF4">
      <w:pPr>
        <w:rPr>
          <w:ins w:id="118" w:author="Thorsten Lohmar r02" w:date="2024-04-11T12:49:00Z"/>
        </w:rPr>
      </w:pPr>
      <w:ins w:id="119" w:author="Thorsten Lohmar r02" w:date="2024-04-11T12:52:00Z">
        <w:r>
          <w:t>As indicated in 3GPP TS 33.122 [</w:t>
        </w:r>
      </w:ins>
      <w:ins w:id="120" w:author="Thorsten Lohmar r02" w:date="2024-04-11T12:55:00Z">
        <w:r>
          <w:rPr>
            <w:noProof/>
          </w:rPr>
          <w:t>33122</w:t>
        </w:r>
      </w:ins>
      <w:ins w:id="121" w:author="Thorsten Lohmar r02" w:date="2024-04-11T12:52:00Z">
        <w:r>
          <w:t xml:space="preserve">], the access to the </w:t>
        </w:r>
      </w:ins>
      <w:proofErr w:type="spellStart"/>
      <w:ins w:id="122" w:author="Thorsten Lohmar r02" w:date="2024-04-11T12:53:00Z">
        <w:r>
          <w:t>Maf</w:t>
        </w:r>
        <w:proofErr w:type="spellEnd"/>
        <w:r>
          <w:t xml:space="preserve"> </w:t>
        </w:r>
      </w:ins>
      <w:ins w:id="123" w:author="Thorsten Lohmar r02" w:date="2024-04-11T12:52:00Z">
        <w:r>
          <w:t>API may be authorized by means of the OAuth 2.0 protocol (see IETF RFC 6749 [</w:t>
        </w:r>
      </w:ins>
      <w:ins w:id="124" w:author="Thorsten Lohmar r02" w:date="2024-04-11T12:55:00Z">
        <w:r>
          <w:rPr>
            <w:noProof/>
          </w:rPr>
          <w:t>RFC6749</w:t>
        </w:r>
      </w:ins>
      <w:ins w:id="125" w:author="Thorsten Lohmar r02" w:date="2024-04-11T12:52:00Z">
        <w:r>
          <w:t>]), using the "Client Credentials" authorization grant, where the CAPIF core function (see 3GPP TS 29.222 [</w:t>
        </w:r>
      </w:ins>
      <w:ins w:id="126" w:author="Thorsten Lohmar r02" w:date="2024-04-11T12:54:00Z">
        <w:r>
          <w:rPr>
            <w:noProof/>
          </w:rPr>
          <w:t>29222</w:t>
        </w:r>
      </w:ins>
      <w:ins w:id="127" w:author="Thorsten Lohmar r02" w:date="2024-04-11T12:52:00Z">
        <w:r>
          <w:t>]) plays the role of the authorization server.</w:t>
        </w:r>
      </w:ins>
    </w:p>
    <w:p w14:paraId="73396752" w14:textId="0199627A" w:rsidR="00D67B73" w:rsidDel="00431AF4" w:rsidRDefault="00D67B73" w:rsidP="00836ECA">
      <w:pPr>
        <w:rPr>
          <w:ins w:id="128" w:author="Thorsten Lohmar 127bis" w:date="2024-04-03T09:58:00Z"/>
          <w:del w:id="129" w:author="Thorsten Lohmar r02" w:date="2024-04-11T12:50:00Z"/>
          <w:noProof/>
        </w:rPr>
      </w:pPr>
      <w:ins w:id="130" w:author="Thorsten Lohmar 127bis" w:date="2024-04-03T09:56:00Z">
        <w:del w:id="131" w:author="Thorsten Lohmar r02" w:date="2024-04-11T12:50:00Z">
          <w:r w:rsidDel="00431AF4">
            <w:rPr>
              <w:lang w:eastAsia="zh-CN"/>
            </w:rPr>
            <w:delText xml:space="preserve">follow the </w:delText>
          </w:r>
        </w:del>
      </w:ins>
      <w:ins w:id="132" w:author="Thorsten Lohmar 127bis" w:date="2024-04-03T09:57:00Z">
        <w:del w:id="133" w:author="Thorsten Lohmar r02" w:date="2024-04-11T12:50:00Z">
          <w:r w:rsidDel="00431AF4">
            <w:rPr>
              <w:lang w:eastAsia="zh-CN"/>
            </w:rPr>
            <w:delText>security rules as defined in</w:delText>
          </w:r>
          <w:r w:rsidR="00870CA2" w:rsidDel="00431AF4">
            <w:rPr>
              <w:lang w:eastAsia="zh-CN"/>
            </w:rPr>
            <w:delText xml:space="preserve"> </w:delText>
          </w:r>
        </w:del>
      </w:ins>
      <w:ins w:id="134" w:author="Richard Bradbury" w:date="2024-04-03T14:31:00Z">
        <w:del w:id="135" w:author="Thorsten Lohmar r02" w:date="2024-04-11T12:50:00Z">
          <w:r w:rsidR="00870CA2" w:rsidDel="00431AF4">
            <w:rPr>
              <w:lang w:eastAsia="zh-CN"/>
            </w:rPr>
            <w:delText>c</w:delText>
          </w:r>
        </w:del>
      </w:ins>
      <w:ins w:id="136" w:author="Thorsten Lohmar 127bis" w:date="2024-04-03T09:57:00Z">
        <w:del w:id="137" w:author="Thorsten Lohmar r02" w:date="2024-04-11T12:50:00Z">
          <w:r w:rsidR="00870CA2" w:rsidDel="00431AF4">
            <w:rPr>
              <w:lang w:eastAsia="zh-CN"/>
            </w:rPr>
            <w:delText>lause</w:delText>
          </w:r>
        </w:del>
      </w:ins>
      <w:ins w:id="138" w:author="Richard Bradbury" w:date="2024-04-03T14:31:00Z">
        <w:del w:id="139" w:author="Thorsten Lohmar r02" w:date="2024-04-11T12:50:00Z">
          <w:r w:rsidR="00870CA2" w:rsidDel="00431AF4">
            <w:rPr>
              <w:lang w:eastAsia="zh-CN"/>
            </w:rPr>
            <w:delText> </w:delText>
          </w:r>
        </w:del>
      </w:ins>
      <w:ins w:id="140" w:author="Thorsten Lohmar 127bis" w:date="2024-04-03T09:57:00Z">
        <w:del w:id="141" w:author="Thorsten Lohmar r02" w:date="2024-04-11T12:50:00Z">
          <w:r w:rsidR="00870CA2" w:rsidDel="00431AF4">
            <w:rPr>
              <w:lang w:eastAsia="zh-CN"/>
            </w:rPr>
            <w:delText>12</w:delText>
          </w:r>
        </w:del>
      </w:ins>
      <w:ins w:id="142" w:author="Richard Bradbury" w:date="2024-04-03T14:31:00Z">
        <w:del w:id="143" w:author="Thorsten Lohmar r02" w:date="2024-04-11T12:50:00Z">
          <w:r w:rsidR="00870CA2" w:rsidDel="00431AF4">
            <w:rPr>
              <w:lang w:eastAsia="zh-CN"/>
            </w:rPr>
            <w:delText xml:space="preserve"> of</w:delText>
          </w:r>
        </w:del>
      </w:ins>
      <w:ins w:id="144" w:author="Thorsten Lohmar 127bis" w:date="2024-04-03T09:57:00Z">
        <w:del w:id="145" w:author="Thorsten Lohmar r02" w:date="2024-04-11T12:50:00Z">
          <w:r w:rsidDel="00431AF4">
            <w:rPr>
              <w:lang w:eastAsia="zh-CN"/>
            </w:rPr>
            <w:delText xml:space="preserve"> TS</w:delText>
          </w:r>
        </w:del>
      </w:ins>
      <w:ins w:id="146" w:author="Richard Bradbury" w:date="2024-04-03T14:31:00Z">
        <w:del w:id="147" w:author="Thorsten Lohmar r02" w:date="2024-04-11T12:50:00Z">
          <w:r w:rsidR="00870CA2" w:rsidDel="00431AF4">
            <w:rPr>
              <w:lang w:eastAsia="zh-CN"/>
            </w:rPr>
            <w:delText> </w:delText>
          </w:r>
        </w:del>
      </w:ins>
      <w:ins w:id="148" w:author="Thorsten Lohmar 127bis" w:date="2024-04-03T09:57:00Z">
        <w:del w:id="149" w:author="Thorsten Lohmar r02" w:date="2024-04-11T12:50:00Z">
          <w:r w:rsidDel="00431AF4">
            <w:rPr>
              <w:lang w:eastAsia="zh-CN"/>
            </w:rPr>
            <w:delText>33.501</w:delText>
          </w:r>
        </w:del>
      </w:ins>
      <w:ins w:id="150" w:author="Richard Bradbury" w:date="2024-04-03T14:32:00Z">
        <w:del w:id="151" w:author="Thorsten Lohmar r02" w:date="2024-04-11T12:50:00Z">
          <w:r w:rsidR="00870CA2" w:rsidDel="00431AF4">
            <w:rPr>
              <w:lang w:eastAsia="zh-CN"/>
            </w:rPr>
            <w:delText> </w:delText>
          </w:r>
        </w:del>
      </w:ins>
      <w:ins w:id="152" w:author="Thorsten Lohmar 127bis" w:date="2024-04-03T09:57:00Z">
        <w:del w:id="153" w:author="Thorsten Lohmar r02" w:date="2024-04-11T12:50:00Z">
          <w:r w:rsidDel="00431AF4">
            <w:rPr>
              <w:lang w:eastAsia="zh-CN"/>
            </w:rPr>
            <w:delText>[</w:delText>
          </w:r>
          <w:r w:rsidRPr="00870CA2" w:rsidDel="00431AF4">
            <w:rPr>
              <w:highlight w:val="yellow"/>
              <w:lang w:eastAsia="zh-CN"/>
            </w:rPr>
            <w:delText>33501</w:delText>
          </w:r>
          <w:r w:rsidDel="00431AF4">
            <w:rPr>
              <w:lang w:eastAsia="zh-CN"/>
            </w:rPr>
            <w:delText>]</w:delText>
          </w:r>
        </w:del>
      </w:ins>
      <w:ins w:id="154" w:author="Thorsten Lohmar 127bis" w:date="2024-04-03T09:58:00Z">
        <w:del w:id="155" w:author="Thorsten Lohmar r02" w:date="2024-04-11T12:50:00Z">
          <w:r w:rsidDel="00431AF4">
            <w:rPr>
              <w:lang w:eastAsia="zh-CN"/>
            </w:rPr>
            <w:delText xml:space="preserve"> </w:delText>
          </w:r>
          <w:r w:rsidDel="00431AF4">
            <w:rPr>
              <w:noProof/>
            </w:rPr>
            <w:delText>with the following roles:</w:delText>
          </w:r>
        </w:del>
      </w:ins>
    </w:p>
    <w:p w14:paraId="4753358B" w14:textId="1F1A1F9C" w:rsidR="00D67B73" w:rsidDel="00431AF4" w:rsidRDefault="00D67B73" w:rsidP="00D67B73">
      <w:pPr>
        <w:pStyle w:val="B1"/>
        <w:rPr>
          <w:ins w:id="156" w:author="Thorsten Lohmar 127bis" w:date="2024-04-03T09:59:00Z"/>
          <w:del w:id="157" w:author="Thorsten Lohmar r02" w:date="2024-04-11T12:50:00Z"/>
          <w:lang w:eastAsia="zh-CN"/>
        </w:rPr>
      </w:pPr>
      <w:commentRangeStart w:id="158"/>
      <w:commentRangeStart w:id="159"/>
      <w:ins w:id="160" w:author="Thorsten Lohmar 127bis" w:date="2024-04-03T09:58:00Z">
        <w:del w:id="161" w:author="Thorsten Lohmar r02" w:date="2024-04-11T12:50:00Z">
          <w:r w:rsidDel="00431AF4">
            <w:rPr>
              <w:lang w:eastAsia="zh-CN"/>
            </w:rPr>
            <w:delText>-</w:delText>
          </w:r>
          <w:r w:rsidDel="00431AF4">
            <w:rPr>
              <w:lang w:eastAsia="zh-CN"/>
            </w:rPr>
            <w:tab/>
            <w:delText>The Media AF has the role of the Network Exposure Function (NEF</w:delText>
          </w:r>
        </w:del>
      </w:ins>
      <w:ins w:id="162" w:author="Thorsten Lohmar 127bis" w:date="2024-04-03T09:59:00Z">
        <w:del w:id="163" w:author="Thorsten Lohmar r02" w:date="2024-04-11T12:50:00Z">
          <w:r w:rsidDel="00431AF4">
            <w:rPr>
              <w:lang w:eastAsia="zh-CN"/>
            </w:rPr>
            <w:delText>)</w:delText>
          </w:r>
        </w:del>
      </w:ins>
      <w:ins w:id="164" w:author="Richard Bradbury" w:date="2024-04-03T14:32:00Z">
        <w:del w:id="165" w:author="Thorsten Lohmar r02" w:date="2024-04-11T12:50:00Z">
          <w:r w:rsidR="00870CA2" w:rsidDel="00431AF4">
            <w:rPr>
              <w:lang w:eastAsia="zh-CN"/>
            </w:rPr>
            <w:delText>.</w:delText>
          </w:r>
        </w:del>
      </w:ins>
    </w:p>
    <w:p w14:paraId="25118E07" w14:textId="7C29E05C" w:rsidR="00D67B73" w:rsidRDefault="00D67B73" w:rsidP="00ED296D">
      <w:pPr>
        <w:pStyle w:val="B1"/>
        <w:rPr>
          <w:ins w:id="166" w:author="Thorsten Lohmar 127bis" w:date="2024-04-03T09:34:00Z"/>
          <w:lang w:eastAsia="zh-CN"/>
        </w:rPr>
      </w:pPr>
      <w:ins w:id="167" w:author="Thorsten Lohmar 127bis" w:date="2024-04-03T09:59:00Z">
        <w:del w:id="168" w:author="Thorsten Lohmar r02" w:date="2024-04-11T12:50:00Z">
          <w:r w:rsidDel="00431AF4">
            <w:rPr>
              <w:lang w:eastAsia="zh-CN"/>
            </w:rPr>
            <w:delText>-</w:delText>
          </w:r>
          <w:r w:rsidDel="00431AF4">
            <w:rPr>
              <w:lang w:eastAsia="zh-CN"/>
            </w:rPr>
            <w:tab/>
          </w:r>
          <w:r w:rsidDel="00431AF4">
            <w:rPr>
              <w:noProof/>
            </w:rPr>
            <w:delText>The Media Application Provider has the role of the Application Function (AF)</w:delText>
          </w:r>
        </w:del>
      </w:ins>
      <w:ins w:id="169" w:author="Richard Bradbury" w:date="2024-04-03T14:32:00Z">
        <w:del w:id="170" w:author="Thorsten Lohmar r02" w:date="2024-04-11T12:50:00Z">
          <w:r w:rsidR="00870CA2" w:rsidDel="00431AF4">
            <w:rPr>
              <w:noProof/>
            </w:rPr>
            <w:delText>.</w:delText>
          </w:r>
        </w:del>
      </w:ins>
      <w:commentRangeEnd w:id="158"/>
      <w:ins w:id="171" w:author="Richard Bradbury" w:date="2024-04-03T14:35:00Z">
        <w:del w:id="172" w:author="Thorsten Lohmar r02" w:date="2024-04-11T12:50:00Z">
          <w:r w:rsidR="00870CA2" w:rsidDel="00431AF4">
            <w:rPr>
              <w:rStyle w:val="CommentReference"/>
            </w:rPr>
            <w:commentReference w:id="158"/>
          </w:r>
        </w:del>
      </w:ins>
      <w:commentRangeEnd w:id="159"/>
      <w:del w:id="173" w:author="Thorsten Lohmar r02" w:date="2024-04-11T12:50:00Z">
        <w:r w:rsidR="00E739D8" w:rsidDel="00431AF4">
          <w:rPr>
            <w:rStyle w:val="CommentReference"/>
          </w:rPr>
          <w:commentReference w:id="159"/>
        </w:r>
      </w:del>
    </w:p>
    <w:p w14:paraId="0693BEAD" w14:textId="5A8FE442" w:rsidR="00870CA2" w:rsidRDefault="00870CA2">
      <w:pPr>
        <w:rPr>
          <w:ins w:id="174" w:author="Richard Bradbury" w:date="2024-04-03T14:37:00Z"/>
          <w:lang w:val="en-US"/>
        </w:rPr>
      </w:pPr>
      <w:commentRangeStart w:id="175"/>
      <w:commentRangeStart w:id="176"/>
      <w:ins w:id="177" w:author="Richard Bradbury" w:date="2024-04-03T14:34:00Z">
        <w:del w:id="178" w:author="Thorsten Lohmar r02" w:date="2024-04-11T12:56:00Z">
          <w:r w:rsidDel="00431AF4">
            <w:rPr>
              <w:lang w:val="en-US" w:eastAsia="zh-CN"/>
            </w:rPr>
            <w:delText>A</w:delText>
          </w:r>
        </w:del>
      </w:ins>
      <w:ins w:id="179" w:author="Thorsten Lohmar 240201" w:date="2024-02-01T09:41:00Z">
        <w:del w:id="180" w:author="Thorsten Lohmar r02" w:date="2024-04-11T12:56:00Z">
          <w:r w:rsidR="00836ECA" w:rsidRPr="008B1C02" w:rsidDel="00431AF4">
            <w:rPr>
              <w:lang w:val="en-US" w:eastAsia="zh-CN"/>
            </w:rPr>
            <w:delText xml:space="preserve">ccess to the </w:delText>
          </w:r>
        </w:del>
      </w:ins>
      <w:ins w:id="181" w:author="Richard Bradbury" w:date="2024-04-03T14:34:00Z">
        <w:del w:id="182" w:author="Thorsten Lohmar r02" w:date="2024-04-11T12:56:00Z">
          <w:r w:rsidRPr="00870CA2" w:rsidDel="00431AF4">
            <w:rPr>
              <w:rStyle w:val="Codechar0"/>
            </w:rPr>
            <w:delText>Maf_Provisioning</w:delText>
          </w:r>
        </w:del>
      </w:ins>
      <w:ins w:id="183" w:author="Thorsten Lohmar 240201" w:date="2024-02-01T09:41:00Z">
        <w:del w:id="184" w:author="Thorsten Lohmar r02" w:date="2024-04-11T12:56:00Z">
          <w:r w:rsidDel="00431AF4">
            <w:rPr>
              <w:lang w:val="en-US" w:eastAsia="zh-CN"/>
            </w:rPr>
            <w:delText xml:space="preserve"> </w:delText>
          </w:r>
          <w:r w:rsidRPr="008B1C02" w:rsidDel="00431AF4">
            <w:rPr>
              <w:lang w:val="en-US" w:eastAsia="zh-CN"/>
            </w:rPr>
            <w:delText>APIs</w:delText>
          </w:r>
        </w:del>
      </w:ins>
      <w:ins w:id="185" w:author="Richard Bradbury" w:date="2024-04-03T14:34:00Z">
        <w:del w:id="186" w:author="Thorsten Lohmar r02" w:date="2024-04-11T12:56:00Z">
          <w:r w:rsidDel="00431AF4">
            <w:rPr>
              <w:lang w:val="en-US" w:eastAsia="zh-CN"/>
            </w:rPr>
            <w:delText xml:space="preserve"> of the</w:delText>
          </w:r>
        </w:del>
      </w:ins>
      <w:ins w:id="187" w:author="Thorsten Lohmar 240201" w:date="2024-02-01T09:41:00Z">
        <w:del w:id="188" w:author="Thorsten Lohmar r02" w:date="2024-04-11T12:56:00Z">
          <w:r w:rsidR="00836ECA" w:rsidDel="00431AF4">
            <w:rPr>
              <w:lang w:val="en-US" w:eastAsia="zh-CN"/>
            </w:rPr>
            <w:delText>Media AF</w:delText>
          </w:r>
          <w:r w:rsidR="00836ECA" w:rsidRPr="008B1C02" w:rsidDel="00431AF4">
            <w:rPr>
              <w:lang w:val="en-US" w:eastAsia="zh-CN"/>
            </w:rPr>
            <w:delText xml:space="preserve"> </w:delText>
          </w:r>
        </w:del>
      </w:ins>
      <w:ins w:id="189" w:author="Richard Bradbury" w:date="2024-04-03T15:03:00Z">
        <w:del w:id="190" w:author="Thorsten Lohmar r02" w:date="2024-04-11T12:56:00Z">
          <w:r w:rsidR="003A2307" w:rsidDel="00431AF4">
            <w:rPr>
              <w:lang w:val="en-US" w:eastAsia="zh-CN"/>
            </w:rPr>
            <w:delText>by the Media Application Provider</w:delText>
          </w:r>
        </w:del>
      </w:ins>
      <w:ins w:id="191" w:author="Richard Bradbury" w:date="2024-04-03T15:04:00Z">
        <w:del w:id="192" w:author="Thorsten Lohmar r02" w:date="2024-04-11T12:56:00Z">
          <w:r w:rsidR="003A2307" w:rsidDel="00431AF4">
            <w:rPr>
              <w:lang w:val="en-US" w:eastAsia="zh-CN"/>
            </w:rPr>
            <w:delText xml:space="preserve"> at reference point M1</w:delText>
          </w:r>
        </w:del>
      </w:ins>
      <w:ins w:id="193" w:author="Richard Bradbury" w:date="2024-04-03T15:03:00Z">
        <w:del w:id="194" w:author="Thorsten Lohmar r02" w:date="2024-04-11T12:56:00Z">
          <w:r w:rsidR="003A2307" w:rsidDel="00431AF4">
            <w:rPr>
              <w:lang w:val="en-US" w:eastAsia="zh-CN"/>
            </w:rPr>
            <w:delText xml:space="preserve"> </w:delText>
          </w:r>
        </w:del>
      </w:ins>
      <w:ins w:id="195" w:author="Thorsten Lohmar 240201" w:date="2024-02-01T09:41:00Z">
        <w:del w:id="196" w:author="Thorsten Lohmar r02" w:date="2024-04-11T12:56:00Z">
          <w:r w:rsidR="00836ECA" w:rsidRPr="008B1C02" w:rsidDel="00431AF4">
            <w:rPr>
              <w:lang w:val="en-US" w:eastAsia="zh-CN"/>
            </w:rPr>
            <w:delText>shall be authori</w:delText>
          </w:r>
        </w:del>
      </w:ins>
      <w:ins w:id="197" w:author="Richard Bradbury" w:date="2024-04-03T14:36:00Z">
        <w:del w:id="198" w:author="Thorsten Lohmar r02" w:date="2024-04-11T12:56:00Z">
          <w:r w:rsidDel="00431AF4">
            <w:rPr>
              <w:lang w:val="en-US" w:eastAsia="zh-CN"/>
            </w:rPr>
            <w:delText>s</w:delText>
          </w:r>
        </w:del>
      </w:ins>
      <w:ins w:id="199" w:author="Thorsten Lohmar 240201" w:date="2024-02-01T09:41:00Z">
        <w:del w:id="200" w:author="Thorsten Lohmar r02" w:date="2024-04-11T12:56:00Z">
          <w:r w:rsidR="00836ECA" w:rsidRPr="008B1C02" w:rsidDel="00431AF4">
            <w:rPr>
              <w:lang w:val="en-US" w:eastAsia="zh-CN"/>
            </w:rPr>
            <w:delText>ed by means of OAuth2</w:delText>
          </w:r>
        </w:del>
      </w:ins>
      <w:ins w:id="201" w:author="Richard Bradbury" w:date="2024-04-03T14:39:00Z">
        <w:del w:id="202" w:author="Thorsten Lohmar r02" w:date="2024-04-11T12:56:00Z">
          <w:r w:rsidDel="00431AF4">
            <w:rPr>
              <w:lang w:val="en-US" w:eastAsia="zh-CN"/>
            </w:rPr>
            <w:delText>.0 </w:delText>
          </w:r>
        </w:del>
      </w:ins>
      <w:ins w:id="203" w:author="Richard Bradbury" w:date="2024-04-03T14:37:00Z">
        <w:del w:id="204" w:author="Thorsten Lohmar r02" w:date="2024-04-11T12:56:00Z">
          <w:r w:rsidDel="00431AF4">
            <w:rPr>
              <w:lang w:val="en-US" w:eastAsia="zh-CN"/>
            </w:rPr>
            <w:delText>Authorization Framework</w:delText>
          </w:r>
        </w:del>
      </w:ins>
      <w:ins w:id="205" w:author="Thorsten Lohmar 240201" w:date="2024-02-01T09:41:00Z">
        <w:del w:id="206" w:author="Thorsten Lohmar r02" w:date="2024-04-11T12:56:00Z">
          <w:r w:rsidR="00836ECA" w:rsidRPr="008B1C02" w:rsidDel="00431AF4">
            <w:rPr>
              <w:lang w:val="en-US" w:eastAsia="zh-CN"/>
            </w:rPr>
            <w:delText xml:space="preserve"> </w:delText>
          </w:r>
          <w:r w:rsidR="00836ECA" w:rsidRPr="008B1C02" w:rsidDel="00431AF4">
            <w:rPr>
              <w:lang w:val="en-US"/>
            </w:rPr>
            <w:delText>[</w:delText>
          </w:r>
          <w:r w:rsidR="00836ECA" w:rsidRPr="00870CA2" w:rsidDel="00431AF4">
            <w:rPr>
              <w:highlight w:val="yellow"/>
              <w:lang w:val="en-US"/>
            </w:rPr>
            <w:delText>RFC6749</w:delText>
          </w:r>
          <w:r w:rsidR="00836ECA" w:rsidRPr="008B1C02" w:rsidDel="00431AF4">
            <w:rPr>
              <w:lang w:val="en-US"/>
            </w:rPr>
            <w:delText xml:space="preserve">], </w:delText>
          </w:r>
          <w:r w:rsidR="00836ECA" w:rsidRPr="008B1C02" w:rsidDel="00431AF4">
            <w:delText xml:space="preserve">using the Client Credentials </w:delText>
          </w:r>
          <w:r w:rsidR="00836ECA" w:rsidDel="00431AF4">
            <w:delText xml:space="preserve">or Authorization Code flow </w:delText>
          </w:r>
          <w:r w:rsidR="00836ECA" w:rsidRPr="008B1C02" w:rsidDel="00431AF4">
            <w:delText>grant</w:delText>
          </w:r>
          <w:r w:rsidR="00836ECA" w:rsidDel="00431AF4">
            <w:delText xml:space="preserve"> types</w:delText>
          </w:r>
          <w:r w:rsidR="00836ECA" w:rsidRPr="008B1C02" w:rsidDel="00431AF4">
            <w:rPr>
              <w:lang w:val="en-US"/>
            </w:rPr>
            <w:delText>.</w:delText>
          </w:r>
        </w:del>
      </w:ins>
      <w:commentRangeEnd w:id="175"/>
      <w:del w:id="207" w:author="Thorsten Lohmar r02" w:date="2024-04-11T12:56:00Z">
        <w:r w:rsidR="005A4E1B" w:rsidDel="00431AF4">
          <w:rPr>
            <w:rStyle w:val="CommentReference"/>
          </w:rPr>
          <w:commentReference w:id="175"/>
        </w:r>
        <w:commentRangeEnd w:id="176"/>
        <w:r w:rsidR="008E70AC" w:rsidDel="00431AF4">
          <w:rPr>
            <w:rStyle w:val="CommentReference"/>
          </w:rPr>
          <w:commentReference w:id="176"/>
        </w:r>
      </w:del>
    </w:p>
    <w:p w14:paraId="1A214337" w14:textId="3F06D426" w:rsidR="0039212C" w:rsidDel="00431AF4" w:rsidRDefault="00327698">
      <w:pPr>
        <w:rPr>
          <w:ins w:id="208" w:author="Thorsten Lohmar 127bis" w:date="2024-04-03T09:41:00Z"/>
          <w:del w:id="209" w:author="Thorsten Lohmar r02" w:date="2024-04-11T12:56:00Z"/>
          <w:noProof/>
        </w:rPr>
      </w:pPr>
      <w:ins w:id="210" w:author="Thorsten Lohmar 127bis" w:date="2024-04-03T09:39:00Z">
        <w:del w:id="211" w:author="Thorsten Lohmar r02" w:date="2024-04-11T12:56:00Z">
          <w:r w:rsidDel="00431AF4">
            <w:rPr>
              <w:noProof/>
            </w:rPr>
            <w:delText xml:space="preserve">The Media </w:delText>
          </w:r>
        </w:del>
      </w:ins>
      <w:ins w:id="212" w:author="Thorsten Lohmar 127bis" w:date="2024-04-03T10:04:00Z">
        <w:del w:id="213" w:author="Thorsten Lohmar r02" w:date="2024-04-11T12:56:00Z">
          <w:r w:rsidR="003977AD" w:rsidDel="00431AF4">
            <w:rPr>
              <w:noProof/>
            </w:rPr>
            <w:delText xml:space="preserve">Delivery </w:delText>
          </w:r>
        </w:del>
      </w:ins>
      <w:ins w:id="214" w:author="Thorsten Lohmar 127bis" w:date="2024-04-03T09:39:00Z">
        <w:del w:id="215" w:author="Thorsten Lohmar r02" w:date="2024-04-11T12:56:00Z">
          <w:r w:rsidDel="00431AF4">
            <w:rPr>
              <w:noProof/>
            </w:rPr>
            <w:delText xml:space="preserve">System should follow the rules of </w:delText>
          </w:r>
        </w:del>
      </w:ins>
      <w:ins w:id="216" w:author="Richard Bradbury" w:date="2024-04-03T15:07:00Z">
        <w:del w:id="217" w:author="Thorsten Lohmar r02" w:date="2024-04-11T12:56:00Z">
          <w:r w:rsidR="00A86827" w:rsidDel="00431AF4">
            <w:rPr>
              <w:noProof/>
            </w:rPr>
            <w:delText xml:space="preserve">CAPIF defined in </w:delText>
          </w:r>
        </w:del>
      </w:ins>
      <w:ins w:id="218" w:author="Thorsten Lohmar 127bis" w:date="2024-04-03T09:39:00Z">
        <w:del w:id="219" w:author="Thorsten Lohmar r02" w:date="2024-04-11T12:56:00Z">
          <w:r w:rsidDel="00431AF4">
            <w:rPr>
              <w:noProof/>
            </w:rPr>
            <w:delText>TS</w:delText>
          </w:r>
        </w:del>
      </w:ins>
      <w:ins w:id="220" w:author="Richard Bradbury" w:date="2024-04-03T14:37:00Z">
        <w:del w:id="221" w:author="Thorsten Lohmar r02" w:date="2024-04-11T12:56:00Z">
          <w:r w:rsidR="00870CA2" w:rsidDel="00431AF4">
            <w:rPr>
              <w:noProof/>
            </w:rPr>
            <w:delText> </w:delText>
          </w:r>
        </w:del>
      </w:ins>
      <w:ins w:id="222" w:author="Thorsten Lohmar 127bis" w:date="2024-04-03T09:39:00Z">
        <w:del w:id="223" w:author="Thorsten Lohmar r02" w:date="2024-04-11T12:56:00Z">
          <w:r w:rsidDel="00431AF4">
            <w:rPr>
              <w:noProof/>
            </w:rPr>
            <w:delText>33.122</w:delText>
          </w:r>
        </w:del>
      </w:ins>
      <w:ins w:id="224" w:author="Richard Bradbury" w:date="2024-04-03T14:37:00Z">
        <w:del w:id="225" w:author="Thorsten Lohmar r02" w:date="2024-04-11T12:56:00Z">
          <w:r w:rsidR="00870CA2" w:rsidDel="00431AF4">
            <w:rPr>
              <w:noProof/>
            </w:rPr>
            <w:delText> </w:delText>
          </w:r>
        </w:del>
      </w:ins>
      <w:ins w:id="226" w:author="Thorsten Lohmar 127bis" w:date="2024-04-03T09:39:00Z">
        <w:del w:id="227" w:author="Thorsten Lohmar r02" w:date="2024-04-11T12:56:00Z">
          <w:r w:rsidDel="00431AF4">
            <w:rPr>
              <w:noProof/>
            </w:rPr>
            <w:delText>[</w:delText>
          </w:r>
          <w:r w:rsidRPr="00870CA2" w:rsidDel="00431AF4">
            <w:rPr>
              <w:noProof/>
              <w:highlight w:val="yellow"/>
            </w:rPr>
            <w:delText>33122</w:delText>
          </w:r>
          <w:r w:rsidDel="00431AF4">
            <w:rPr>
              <w:noProof/>
            </w:rPr>
            <w:delText>]</w:delText>
          </w:r>
        </w:del>
      </w:ins>
      <w:ins w:id="228" w:author="Thorsten Lohmar 127bis" w:date="2024-04-03T09:40:00Z">
        <w:del w:id="229" w:author="Thorsten Lohmar r02" w:date="2024-04-11T12:56:00Z">
          <w:r w:rsidDel="00431AF4">
            <w:rPr>
              <w:noProof/>
            </w:rPr>
            <w:delText xml:space="preserve"> with the following roles:</w:delText>
          </w:r>
        </w:del>
      </w:ins>
    </w:p>
    <w:p w14:paraId="392AED94" w14:textId="3272379B" w:rsidR="00327698" w:rsidDel="00431AF4" w:rsidRDefault="00327698" w:rsidP="00327698">
      <w:pPr>
        <w:pStyle w:val="B1"/>
        <w:rPr>
          <w:ins w:id="230" w:author="Thorsten Lohmar 127bis" w:date="2024-04-03T09:47:00Z"/>
          <w:del w:id="231" w:author="Thorsten Lohmar r02" w:date="2024-04-11T12:56:00Z"/>
          <w:noProof/>
        </w:rPr>
      </w:pPr>
      <w:ins w:id="232" w:author="Thorsten Lohmar 127bis" w:date="2024-04-03T09:41:00Z">
        <w:del w:id="233" w:author="Thorsten Lohmar r02" w:date="2024-04-11T12:56:00Z">
          <w:r w:rsidDel="00431AF4">
            <w:rPr>
              <w:noProof/>
            </w:rPr>
            <w:delText>-</w:delText>
          </w:r>
          <w:r w:rsidDel="00431AF4">
            <w:rPr>
              <w:noProof/>
            </w:rPr>
            <w:tab/>
          </w:r>
        </w:del>
      </w:ins>
      <w:ins w:id="234" w:author="Thorsten Lohmar 127bis" w:date="2024-04-03T09:47:00Z">
        <w:del w:id="235" w:author="Thorsten Lohmar r02" w:date="2024-04-11T12:56:00Z">
          <w:r w:rsidDel="00431AF4">
            <w:rPr>
              <w:noProof/>
            </w:rPr>
            <w:delText xml:space="preserve">The Media Delivery System has the role of the </w:delText>
          </w:r>
        </w:del>
      </w:ins>
      <w:ins w:id="236" w:author="Thorsten Lohmar 127bis" w:date="2024-04-03T09:48:00Z">
        <w:del w:id="237" w:author="Thorsten Lohmar r02" w:date="2024-04-11T12:56:00Z">
          <w:r w:rsidDel="00431AF4">
            <w:rPr>
              <w:lang w:eastAsia="ja-JP"/>
            </w:rPr>
            <w:delText xml:space="preserve">Resource owner-aware northbound API </w:delText>
          </w:r>
        </w:del>
      </w:ins>
      <w:ins w:id="238" w:author="Richard Bradbury" w:date="2024-04-03T14:56:00Z">
        <w:del w:id="239" w:author="Thorsten Lohmar r02" w:date="2024-04-11T12:56:00Z">
          <w:r w:rsidR="00104B8F" w:rsidDel="00431AF4">
            <w:rPr>
              <w:lang w:eastAsia="ja-JP"/>
            </w:rPr>
            <w:delText>A</w:delText>
          </w:r>
        </w:del>
      </w:ins>
      <w:ins w:id="240" w:author="Thorsten Lohmar 127bis" w:date="2024-04-03T09:48:00Z">
        <w:del w:id="241" w:author="Thorsten Lohmar r02" w:date="2024-04-11T12:56:00Z">
          <w:r w:rsidDel="00431AF4">
            <w:rPr>
              <w:lang w:eastAsia="ja-JP"/>
            </w:rPr>
            <w:delText>ccess (RNAA)</w:delText>
          </w:r>
        </w:del>
      </w:ins>
      <w:ins w:id="242" w:author="Richard Bradbury" w:date="2024-04-03T14:35:00Z">
        <w:del w:id="243" w:author="Thorsten Lohmar r02" w:date="2024-04-11T12:56:00Z">
          <w:r w:rsidR="00870CA2" w:rsidDel="00431AF4">
            <w:rPr>
              <w:lang w:eastAsia="ja-JP"/>
            </w:rPr>
            <w:delText>.</w:delText>
          </w:r>
        </w:del>
      </w:ins>
    </w:p>
    <w:p w14:paraId="71187263" w14:textId="711E6153" w:rsidR="00327698" w:rsidDel="00431AF4" w:rsidRDefault="00327698" w:rsidP="00327698">
      <w:pPr>
        <w:pStyle w:val="B1"/>
        <w:rPr>
          <w:ins w:id="244" w:author="Thorsten Lohmar 127bis" w:date="2024-04-03T09:42:00Z"/>
          <w:del w:id="245" w:author="Thorsten Lohmar r02" w:date="2024-04-11T12:56:00Z"/>
          <w:noProof/>
        </w:rPr>
      </w:pPr>
      <w:ins w:id="246" w:author="Thorsten Lohmar 127bis" w:date="2024-04-03T09:47:00Z">
        <w:del w:id="247" w:author="Thorsten Lohmar r02" w:date="2024-04-11T12:56:00Z">
          <w:r w:rsidDel="00431AF4">
            <w:rPr>
              <w:noProof/>
            </w:rPr>
            <w:delText>-</w:delText>
          </w:r>
          <w:r w:rsidDel="00431AF4">
            <w:rPr>
              <w:noProof/>
            </w:rPr>
            <w:tab/>
          </w:r>
        </w:del>
      </w:ins>
      <w:ins w:id="248" w:author="Thorsten Lohmar 127bis" w:date="2024-04-03T09:41:00Z">
        <w:del w:id="249" w:author="Thorsten Lohmar r02" w:date="2024-04-11T12:56:00Z">
          <w:r w:rsidDel="00431AF4">
            <w:rPr>
              <w:noProof/>
            </w:rPr>
            <w:delText>The</w:delText>
          </w:r>
        </w:del>
      </w:ins>
      <w:ins w:id="250" w:author="Thorsten Lohmar 127bis" w:date="2024-04-03T09:42:00Z">
        <w:del w:id="251" w:author="Thorsten Lohmar r02" w:date="2024-04-11T12:56:00Z">
          <w:r w:rsidDel="00431AF4">
            <w:rPr>
              <w:noProof/>
            </w:rPr>
            <w:delText xml:space="preserve"> Media Application Provider has the role of the API invoker</w:delText>
          </w:r>
        </w:del>
      </w:ins>
      <w:ins w:id="252" w:author="Thorsten Lohmar 127bis" w:date="2024-04-03T09:43:00Z">
        <w:del w:id="253" w:author="Thorsten Lohmar r02" w:date="2024-04-11T12:56:00Z">
          <w:r w:rsidDel="00431AF4">
            <w:rPr>
              <w:noProof/>
            </w:rPr>
            <w:delText xml:space="preserve"> and acts as OAuth</w:delText>
          </w:r>
        </w:del>
      </w:ins>
      <w:ins w:id="254" w:author="Richard Bradbury" w:date="2024-04-03T14:39:00Z">
        <w:del w:id="255" w:author="Thorsten Lohmar r02" w:date="2024-04-11T12:56:00Z">
          <w:r w:rsidR="00870CA2" w:rsidDel="00431AF4">
            <w:rPr>
              <w:noProof/>
            </w:rPr>
            <w:delText> </w:delText>
          </w:r>
        </w:del>
      </w:ins>
      <w:ins w:id="256" w:author="Thorsten Lohmar 127bis" w:date="2024-04-03T09:43:00Z">
        <w:del w:id="257" w:author="Thorsten Lohmar r02" w:date="2024-04-11T12:56:00Z">
          <w:r w:rsidDel="00431AF4">
            <w:rPr>
              <w:noProof/>
            </w:rPr>
            <w:delText>2.0 Client</w:delText>
          </w:r>
        </w:del>
      </w:ins>
      <w:ins w:id="258" w:author="Thorsten Lohmar 127bis" w:date="2024-04-03T09:42:00Z">
        <w:del w:id="259" w:author="Thorsten Lohmar r02" w:date="2024-04-11T12:56:00Z">
          <w:r w:rsidDel="00431AF4">
            <w:rPr>
              <w:noProof/>
            </w:rPr>
            <w:delText>.</w:delText>
          </w:r>
        </w:del>
      </w:ins>
    </w:p>
    <w:p w14:paraId="02C4BB2F" w14:textId="74168EED" w:rsidR="00327698" w:rsidDel="00431AF4" w:rsidRDefault="00327698" w:rsidP="00327698">
      <w:pPr>
        <w:pStyle w:val="B1"/>
        <w:rPr>
          <w:ins w:id="260" w:author="Thorsten Lohmar r01" w:date="2024-04-09T10:41:00Z"/>
          <w:del w:id="261" w:author="Thorsten Lohmar r02" w:date="2024-04-11T12:56:00Z"/>
          <w:noProof/>
        </w:rPr>
      </w:pPr>
      <w:commentRangeStart w:id="262"/>
      <w:commentRangeStart w:id="263"/>
      <w:ins w:id="264" w:author="Thorsten Lohmar 127bis" w:date="2024-04-03T09:42:00Z">
        <w:del w:id="265" w:author="Thorsten Lohmar r02" w:date="2024-04-11T12:56:00Z">
          <w:r w:rsidDel="00431AF4">
            <w:rPr>
              <w:noProof/>
            </w:rPr>
            <w:delText>-</w:delText>
          </w:r>
          <w:r w:rsidDel="00431AF4">
            <w:rPr>
              <w:noProof/>
            </w:rPr>
            <w:tab/>
            <w:delText>The Media AF has the role of C</w:delText>
          </w:r>
        </w:del>
      </w:ins>
      <w:ins w:id="266" w:author="Thorsten Lohmar 127bis" w:date="2024-04-03T09:43:00Z">
        <w:del w:id="267" w:author="Thorsten Lohmar r02" w:date="2024-04-11T12:56:00Z">
          <w:r w:rsidDel="00431AF4">
            <w:rPr>
              <w:noProof/>
            </w:rPr>
            <w:delText>APIF Core Function (CCF) and offers the OAuth</w:delText>
          </w:r>
        </w:del>
      </w:ins>
      <w:ins w:id="268" w:author="Richard Bradbury" w:date="2024-04-03T14:39:00Z">
        <w:del w:id="269" w:author="Thorsten Lohmar r02" w:date="2024-04-11T12:56:00Z">
          <w:r w:rsidR="00870CA2" w:rsidDel="00431AF4">
            <w:rPr>
              <w:noProof/>
            </w:rPr>
            <w:delText> </w:delText>
          </w:r>
        </w:del>
      </w:ins>
      <w:ins w:id="270" w:author="Thorsten Lohmar 127bis" w:date="2024-04-03T09:43:00Z">
        <w:del w:id="271" w:author="Thorsten Lohmar r02" w:date="2024-04-11T12:56:00Z">
          <w:r w:rsidDel="00431AF4">
            <w:rPr>
              <w:noProof/>
            </w:rPr>
            <w:delText>2.0 Authorization Server</w:delText>
          </w:r>
        </w:del>
      </w:ins>
      <w:ins w:id="272" w:author="Richard Bradbury" w:date="2024-04-03T14:35:00Z">
        <w:del w:id="273" w:author="Thorsten Lohmar r02" w:date="2024-04-11T12:56:00Z">
          <w:r w:rsidR="00870CA2" w:rsidDel="00431AF4">
            <w:rPr>
              <w:noProof/>
            </w:rPr>
            <w:delText>.</w:delText>
          </w:r>
        </w:del>
      </w:ins>
    </w:p>
    <w:p w14:paraId="1A3E4BD9" w14:textId="59225F8E" w:rsidR="00E739D8" w:rsidDel="00431AF4" w:rsidRDefault="00E739D8">
      <w:pPr>
        <w:pStyle w:val="NO"/>
        <w:rPr>
          <w:ins w:id="274" w:author="Thorsten Lohmar 127bis" w:date="2024-04-03T09:43:00Z"/>
          <w:del w:id="275" w:author="Thorsten Lohmar r02" w:date="2024-04-11T12:56:00Z"/>
          <w:noProof/>
        </w:rPr>
        <w:pPrChange w:id="276" w:author="Thorsten Lohmar r01" w:date="2024-04-09T10:41:00Z">
          <w:pPr>
            <w:pStyle w:val="B1"/>
          </w:pPr>
        </w:pPrChange>
      </w:pPr>
      <w:ins w:id="277" w:author="Thorsten Lohmar r01" w:date="2024-04-09T10:41:00Z">
        <w:del w:id="278" w:author="Thorsten Lohmar r02" w:date="2024-04-11T12:56:00Z">
          <w:r w:rsidDel="00431AF4">
            <w:rPr>
              <w:noProof/>
            </w:rPr>
            <w:delText>NOTE:</w:delText>
          </w:r>
          <w:r w:rsidDel="00431AF4">
            <w:rPr>
              <w:noProof/>
            </w:rPr>
            <w:tab/>
            <w:delText xml:space="preserve">When CAPIF is used, the CAPIF Core Function (CCF) may </w:delText>
          </w:r>
        </w:del>
      </w:ins>
      <w:ins w:id="279" w:author="Thorsten Lohmar r01" w:date="2024-04-09T10:42:00Z">
        <w:del w:id="280" w:author="Thorsten Lohmar r02" w:date="2024-04-11T12:56:00Z">
          <w:r w:rsidDel="00431AF4">
            <w:rPr>
              <w:noProof/>
            </w:rPr>
            <w:delText>be deployed separately from the Media AF</w:delText>
          </w:r>
        </w:del>
      </w:ins>
    </w:p>
    <w:p w14:paraId="4D6F8C78" w14:textId="5271CC22" w:rsidR="00327698" w:rsidDel="00431AF4" w:rsidRDefault="00327698" w:rsidP="00ED296D">
      <w:pPr>
        <w:pStyle w:val="B1"/>
        <w:rPr>
          <w:ins w:id="281" w:author="Thorsten Lohmar 127bis" w:date="2024-04-03T09:40:00Z"/>
          <w:del w:id="282" w:author="Thorsten Lohmar r02" w:date="2024-04-11T12:56:00Z"/>
          <w:noProof/>
        </w:rPr>
      </w:pPr>
      <w:ins w:id="283" w:author="Thorsten Lohmar 127bis" w:date="2024-04-03T09:43:00Z">
        <w:del w:id="284" w:author="Thorsten Lohmar r02" w:date="2024-04-11T12:56:00Z">
          <w:r w:rsidDel="00431AF4">
            <w:rPr>
              <w:noProof/>
            </w:rPr>
            <w:delText>-</w:delText>
          </w:r>
          <w:r w:rsidDel="00431AF4">
            <w:rPr>
              <w:noProof/>
            </w:rPr>
            <w:tab/>
            <w:delText xml:space="preserve">The Media AF has the role of the API </w:delText>
          </w:r>
        </w:del>
      </w:ins>
      <w:ins w:id="285" w:author="Richard Bradbury" w:date="2024-04-03T15:04:00Z">
        <w:del w:id="286" w:author="Thorsten Lohmar r02" w:date="2024-04-11T12:56:00Z">
          <w:r w:rsidR="00297AA9" w:rsidDel="00431AF4">
            <w:rPr>
              <w:noProof/>
            </w:rPr>
            <w:delText>E</w:delText>
          </w:r>
        </w:del>
      </w:ins>
      <w:ins w:id="287" w:author="Thorsten Lohmar 127bis" w:date="2024-04-03T09:43:00Z">
        <w:del w:id="288" w:author="Thorsten Lohmar r02" w:date="2024-04-11T12:56:00Z">
          <w:r w:rsidDel="00431AF4">
            <w:rPr>
              <w:noProof/>
            </w:rPr>
            <w:delText xml:space="preserve">xposing Function (AEF) and </w:delText>
          </w:r>
        </w:del>
      </w:ins>
      <w:ins w:id="289" w:author="Thorsten Lohmar 127bis" w:date="2024-04-03T09:44:00Z">
        <w:del w:id="290" w:author="Thorsten Lohmar r02" w:date="2024-04-11T12:56:00Z">
          <w:r w:rsidDel="00431AF4">
            <w:rPr>
              <w:noProof/>
            </w:rPr>
            <w:delText>reali</w:delText>
          </w:r>
        </w:del>
      </w:ins>
      <w:ins w:id="291" w:author="Richard Bradbury" w:date="2024-04-03T14:39:00Z">
        <w:del w:id="292" w:author="Thorsten Lohmar r02" w:date="2024-04-11T12:56:00Z">
          <w:r w:rsidR="00357259" w:rsidDel="00431AF4">
            <w:rPr>
              <w:noProof/>
            </w:rPr>
            <w:delText>s</w:delText>
          </w:r>
        </w:del>
      </w:ins>
      <w:ins w:id="293" w:author="Thorsten Lohmar 127bis" w:date="2024-04-03T09:44:00Z">
        <w:del w:id="294" w:author="Thorsten Lohmar r02" w:date="2024-04-11T12:56:00Z">
          <w:r w:rsidDel="00431AF4">
            <w:rPr>
              <w:noProof/>
            </w:rPr>
            <w:delText>es the OAuth</w:delText>
          </w:r>
        </w:del>
      </w:ins>
      <w:ins w:id="295" w:author="Richard Bradbury" w:date="2024-04-03T14:39:00Z">
        <w:del w:id="296" w:author="Thorsten Lohmar r02" w:date="2024-04-11T12:56:00Z">
          <w:r w:rsidR="00870CA2" w:rsidDel="00431AF4">
            <w:rPr>
              <w:noProof/>
            </w:rPr>
            <w:delText> </w:delText>
          </w:r>
        </w:del>
      </w:ins>
      <w:ins w:id="297" w:author="Thorsten Lohmar 127bis" w:date="2024-04-03T09:44:00Z">
        <w:del w:id="298" w:author="Thorsten Lohmar r02" w:date="2024-04-11T12:56:00Z">
          <w:r w:rsidDel="00431AF4">
            <w:rPr>
              <w:noProof/>
            </w:rPr>
            <w:delText>2.0 Resource Server</w:delText>
          </w:r>
        </w:del>
      </w:ins>
      <w:ins w:id="299" w:author="Richard Bradbury" w:date="2024-04-03T14:35:00Z">
        <w:del w:id="300" w:author="Thorsten Lohmar r02" w:date="2024-04-11T12:56:00Z">
          <w:r w:rsidR="00870CA2" w:rsidDel="00431AF4">
            <w:rPr>
              <w:noProof/>
            </w:rPr>
            <w:delText>.</w:delText>
          </w:r>
        </w:del>
      </w:ins>
      <w:commentRangeEnd w:id="262"/>
      <w:ins w:id="301" w:author="Richard Bradbury" w:date="2024-04-03T14:58:00Z">
        <w:del w:id="302" w:author="Thorsten Lohmar r02" w:date="2024-04-11T12:56:00Z">
          <w:r w:rsidR="00104B8F" w:rsidDel="00431AF4">
            <w:rPr>
              <w:rStyle w:val="CommentReference"/>
            </w:rPr>
            <w:commentReference w:id="262"/>
          </w:r>
        </w:del>
      </w:ins>
      <w:commentRangeEnd w:id="263"/>
      <w:del w:id="303" w:author="Thorsten Lohmar r02" w:date="2024-04-11T12:56:00Z">
        <w:r w:rsidR="008E70AC" w:rsidDel="00431AF4">
          <w:rPr>
            <w:rStyle w:val="CommentReference"/>
          </w:rPr>
          <w:commentReference w:id="263"/>
        </w:r>
      </w:del>
    </w:p>
    <w:p w14:paraId="4E66E7E8" w14:textId="7948953F" w:rsidR="00327698" w:rsidRDefault="00D67B73">
      <w:pPr>
        <w:pStyle w:val="NO"/>
        <w:rPr>
          <w:noProof/>
        </w:rPr>
        <w:pPrChange w:id="304" w:author="Richard Bradbury" w:date="2024-04-03T14:38:00Z">
          <w:pPr>
            <w:pStyle w:val="EditorsNote"/>
          </w:pPr>
        </w:pPrChange>
      </w:pPr>
      <w:ins w:id="305" w:author="Thorsten Lohmar 127bis" w:date="2024-04-03T09:49:00Z">
        <w:del w:id="306" w:author="Thorsten Lohmar r02" w:date="2024-04-11T12:56:00Z">
          <w:r w:rsidDel="00431AF4">
            <w:rPr>
              <w:noProof/>
            </w:rPr>
            <w:delText xml:space="preserve">Editor’s Note: </w:delText>
          </w:r>
        </w:del>
      </w:ins>
      <w:ins w:id="307" w:author="Richard Bradbury" w:date="2024-04-03T14:38:00Z">
        <w:del w:id="308" w:author="Thorsten Lohmar r02" w:date="2024-04-11T12:56:00Z">
          <w:r w:rsidR="00870CA2" w:rsidDel="00431AF4">
            <w:rPr>
              <w:noProof/>
            </w:rPr>
            <w:delText>NOTE:</w:delText>
          </w:r>
          <w:r w:rsidR="00870CA2" w:rsidDel="00431AF4">
            <w:rPr>
              <w:noProof/>
            </w:rPr>
            <w:tab/>
          </w:r>
        </w:del>
      </w:ins>
      <w:ins w:id="309" w:author="Thorsten Lohmar 127bis" w:date="2024-04-03T09:49:00Z">
        <w:del w:id="310" w:author="Thorsten Lohmar r02" w:date="2024-04-11T12:56:00Z">
          <w:r w:rsidDel="00431AF4">
            <w:rPr>
              <w:noProof/>
            </w:rPr>
            <w:delText xml:space="preserve">Support of </w:delText>
          </w:r>
        </w:del>
      </w:ins>
      <w:ins w:id="311" w:author="Richard Bradbury" w:date="2024-04-03T14:39:00Z">
        <w:del w:id="312" w:author="Thorsten Lohmar r02" w:date="2024-04-11T12:56:00Z">
          <w:r w:rsidR="002031A5" w:rsidDel="00431AF4">
            <w:rPr>
              <w:noProof/>
            </w:rPr>
            <w:delText>"</w:delText>
          </w:r>
        </w:del>
      </w:ins>
      <w:ins w:id="313" w:author="Thorsten Lohmar 127bis" w:date="2024-04-03T09:49:00Z">
        <w:del w:id="314" w:author="Thorsten Lohmar r02" w:date="2024-04-11T12:56:00Z">
          <w:r w:rsidDel="00431AF4">
            <w:delText>Authorization code flow with PKCE</w:delText>
          </w:r>
        </w:del>
      </w:ins>
      <w:ins w:id="315" w:author="Richard Bradbury" w:date="2024-04-03T14:39:00Z">
        <w:del w:id="316" w:author="Thorsten Lohmar r02" w:date="2024-04-11T12:56:00Z">
          <w:r w:rsidR="002031A5" w:rsidDel="00431AF4">
            <w:delText>"</w:delText>
          </w:r>
        </w:del>
      </w:ins>
      <w:ins w:id="317" w:author="Thorsten Lohmar 127bis" w:date="2024-04-03T09:49:00Z">
        <w:del w:id="318" w:author="Thorsten Lohmar r02" w:date="2024-04-11T12:56:00Z">
          <w:r w:rsidDel="00431AF4">
            <w:rPr>
              <w:noProof/>
            </w:rPr>
            <w:delText xml:space="preserve"> </w:delText>
          </w:r>
        </w:del>
      </w:ins>
      <w:ins w:id="319" w:author="Richard Bradbury" w:date="2024-04-03T14:45:00Z">
        <w:del w:id="320" w:author="Thorsten Lohmar r02" w:date="2024-04-11T12:56:00Z">
          <w:r w:rsidR="00AC75A8" w:rsidDel="00431AF4">
            <w:rPr>
              <w:noProof/>
            </w:rPr>
            <w:delText>as specified in</w:delText>
          </w:r>
        </w:del>
      </w:ins>
      <w:ins w:id="321" w:author="Richard Bradbury" w:date="2024-04-03T14:44:00Z">
        <w:del w:id="322" w:author="Thorsten Lohmar r02" w:date="2024-04-11T12:56:00Z">
          <w:r w:rsidR="00AC75A8" w:rsidDel="00431AF4">
            <w:rPr>
              <w:noProof/>
            </w:rPr>
            <w:delText xml:space="preserve"> </w:delText>
          </w:r>
        </w:del>
      </w:ins>
      <w:ins w:id="323" w:author="Richard Bradbury" w:date="2024-04-03T14:45:00Z">
        <w:del w:id="324" w:author="Thorsten Lohmar r02" w:date="2024-04-11T12:56:00Z">
          <w:r w:rsidR="00AC75A8" w:rsidDel="00431AF4">
            <w:rPr>
              <w:noProof/>
            </w:rPr>
            <w:delText>[</w:delText>
          </w:r>
          <w:r w:rsidR="00AC75A8" w:rsidRPr="00870CA2" w:rsidDel="00431AF4">
            <w:rPr>
              <w:noProof/>
              <w:highlight w:val="yellow"/>
            </w:rPr>
            <w:delText>33122</w:delText>
          </w:r>
          <w:r w:rsidR="00AC75A8" w:rsidDel="00431AF4">
            <w:rPr>
              <w:noProof/>
            </w:rPr>
            <w:delText>]</w:delText>
          </w:r>
        </w:del>
      </w:ins>
      <w:ins w:id="325" w:author="Richard Bradbury" w:date="2024-04-03T14:44:00Z">
        <w:del w:id="326" w:author="Thorsten Lohmar r02" w:date="2024-04-11T12:56:00Z">
          <w:r w:rsidR="00AC75A8" w:rsidDel="00431AF4">
            <w:rPr>
              <w:noProof/>
            </w:rPr>
            <w:delText xml:space="preserve"> </w:delText>
          </w:r>
        </w:del>
      </w:ins>
      <w:ins w:id="327" w:author="Thorsten Lohmar 127bis" w:date="2024-04-03T09:49:00Z">
        <w:del w:id="328" w:author="Thorsten Lohmar r02" w:date="2024-04-11T12:56:00Z">
          <w:r w:rsidDel="00431AF4">
            <w:rPr>
              <w:noProof/>
            </w:rPr>
            <w:delText>is f</w:delText>
          </w:r>
        </w:del>
      </w:ins>
      <w:ins w:id="329" w:author="Richard Bradbury" w:date="2024-04-03T14:22:00Z">
        <w:del w:id="330" w:author="Thorsten Lohmar r02" w:date="2024-04-11T12:56:00Z">
          <w:r w:rsidR="00ED296D" w:rsidDel="00431AF4">
            <w:rPr>
              <w:noProof/>
            </w:rPr>
            <w:delText xml:space="preserve">or </w:delText>
          </w:r>
        </w:del>
      </w:ins>
      <w:ins w:id="331" w:author="Thorsten Lohmar 127bis" w:date="2024-04-03T09:49:00Z">
        <w:del w:id="332" w:author="Thorsten Lohmar r02" w:date="2024-04-11T12:56:00Z">
          <w:r w:rsidDel="00431AF4">
            <w:rPr>
              <w:noProof/>
            </w:rPr>
            <w:delText>f</w:delText>
          </w:r>
        </w:del>
      </w:ins>
      <w:ins w:id="333" w:author="Richard Bradbury" w:date="2024-04-03T14:22:00Z">
        <w:del w:id="334" w:author="Thorsten Lohmar r02" w:date="2024-04-11T12:56:00Z">
          <w:r w:rsidR="00ED296D" w:rsidDel="00431AF4">
            <w:rPr>
              <w:noProof/>
            </w:rPr>
            <w:delText xml:space="preserve">uture </w:delText>
          </w:r>
        </w:del>
      </w:ins>
      <w:ins w:id="335" w:author="Thorsten Lohmar 127bis" w:date="2024-04-03T09:49:00Z">
        <w:del w:id="336" w:author="Thorsten Lohmar r02" w:date="2024-04-11T12:56:00Z">
          <w:r w:rsidDel="00431AF4">
            <w:rPr>
              <w:noProof/>
            </w:rPr>
            <w:delText>s</w:delText>
          </w:r>
        </w:del>
      </w:ins>
      <w:ins w:id="337" w:author="Richard Bradbury" w:date="2024-04-03T14:22:00Z">
        <w:del w:id="338" w:author="Thorsten Lohmar r02" w:date="2024-04-11T12:56:00Z">
          <w:r w:rsidR="00ED296D" w:rsidDel="00431AF4">
            <w:rPr>
              <w:noProof/>
            </w:rPr>
            <w:delText>tudy.</w:delText>
          </w:r>
        </w:del>
      </w:ins>
    </w:p>
    <w:p w14:paraId="6E38E3A2" w14:textId="031D2894" w:rsidR="005A2A4E" w:rsidRDefault="005A2A4E" w:rsidP="005A2A4E">
      <w:pPr>
        <w:pStyle w:val="Heading3"/>
        <w:rPr>
          <w:ins w:id="339" w:author="Richard Bradbury" w:date="2024-04-03T15:01:00Z"/>
          <w:lang w:eastAsia="zh-CN"/>
        </w:rPr>
      </w:pPr>
      <w:ins w:id="340" w:author="Richard Bradbury" w:date="2024-04-03T15:01:00Z">
        <w:r>
          <w:rPr>
            <w:lang w:eastAsia="zh-CN"/>
          </w:rPr>
          <w:t>7.4.</w:t>
        </w:r>
      </w:ins>
      <w:ins w:id="341" w:author="Richard Bradbury" w:date="2024-04-03T15:02:00Z">
        <w:r>
          <w:rPr>
            <w:lang w:eastAsia="zh-CN"/>
          </w:rPr>
          <w:t>2</w:t>
        </w:r>
      </w:ins>
      <w:ins w:id="342" w:author="Richard Bradbury" w:date="2024-04-03T15:01:00Z">
        <w:r>
          <w:rPr>
            <w:lang w:eastAsia="zh-CN"/>
          </w:rPr>
          <w:tab/>
        </w:r>
        <w:r w:rsidRPr="005A2A4E">
          <w:rPr>
            <w:lang w:eastAsia="zh-CN"/>
          </w:rPr>
          <w:t xml:space="preserve">Authorising </w:t>
        </w:r>
      </w:ins>
      <w:ins w:id="343" w:author="Richard Bradbury" w:date="2024-04-03T15:02:00Z">
        <w:r>
          <w:rPr>
            <w:lang w:eastAsia="zh-CN"/>
          </w:rPr>
          <w:t xml:space="preserve">Media Session Handler </w:t>
        </w:r>
      </w:ins>
      <w:ins w:id="344" w:author="Richard Bradbury" w:date="2024-04-03T15:01:00Z">
        <w:r w:rsidRPr="005A2A4E">
          <w:rPr>
            <w:lang w:eastAsia="zh-CN"/>
          </w:rPr>
          <w:t xml:space="preserve">access to </w:t>
        </w:r>
      </w:ins>
      <w:ins w:id="345" w:author="Richard Bradbury" w:date="2024-04-03T15:02:00Z">
        <w:r>
          <w:rPr>
            <w:lang w:eastAsia="zh-CN"/>
          </w:rPr>
          <w:t xml:space="preserve">the Media AF at </w:t>
        </w:r>
      </w:ins>
      <w:ins w:id="346" w:author="Richard Bradbury" w:date="2024-04-03T15:01:00Z">
        <w:r w:rsidRPr="005A2A4E">
          <w:rPr>
            <w:lang w:eastAsia="zh-CN"/>
          </w:rPr>
          <w:t>reference point M</w:t>
        </w:r>
      </w:ins>
      <w:ins w:id="347" w:author="Richard Bradbury" w:date="2024-04-03T15:02:00Z">
        <w:r>
          <w:rPr>
            <w:lang w:eastAsia="zh-CN"/>
          </w:rPr>
          <w:t>5</w:t>
        </w:r>
      </w:ins>
    </w:p>
    <w:p w14:paraId="1502F9BC" w14:textId="33FD8BB5" w:rsidR="003A2307" w:rsidRDefault="003A2307" w:rsidP="003A2307">
      <w:pPr>
        <w:rPr>
          <w:ins w:id="348" w:author="Richard Bradbury" w:date="2024-04-03T15:03:00Z"/>
          <w:lang w:val="en-US"/>
        </w:rPr>
      </w:pPr>
      <w:ins w:id="349" w:author="Richard Bradbury" w:date="2024-04-03T15:03:00Z">
        <w:r>
          <w:rPr>
            <w:lang w:val="en-US" w:eastAsia="zh-CN"/>
          </w:rPr>
          <w:t>A</w:t>
        </w:r>
        <w:r w:rsidRPr="008B1C02">
          <w:rPr>
            <w:lang w:val="en-US" w:eastAsia="zh-CN"/>
          </w:rPr>
          <w:t xml:space="preserve">ccess to the </w:t>
        </w:r>
        <w:r w:rsidRPr="00870CA2">
          <w:rPr>
            <w:rStyle w:val="Codechar0"/>
          </w:rPr>
          <w:t>Maf_SessionHandling</w:t>
        </w:r>
        <w:r>
          <w:rPr>
            <w:lang w:val="en-US" w:eastAsia="zh-CN"/>
          </w:rPr>
          <w:t xml:space="preserve"> </w:t>
        </w:r>
        <w:r w:rsidRPr="008B1C02">
          <w:rPr>
            <w:lang w:val="en-US" w:eastAsia="zh-CN"/>
          </w:rPr>
          <w:t>APIs</w:t>
        </w:r>
        <w:r>
          <w:rPr>
            <w:lang w:val="en-US" w:eastAsia="zh-CN"/>
          </w:rPr>
          <w:t xml:space="preserve"> of </w:t>
        </w:r>
        <w:proofErr w:type="spellStart"/>
        <w:r>
          <w:rPr>
            <w:lang w:val="en-US" w:eastAsia="zh-CN"/>
          </w:rPr>
          <w:t>theMedia</w:t>
        </w:r>
        <w:proofErr w:type="spellEnd"/>
        <w:r>
          <w:rPr>
            <w:lang w:val="en-US" w:eastAsia="zh-CN"/>
          </w:rPr>
          <w:t xml:space="preserve"> AF</w:t>
        </w:r>
        <w:r w:rsidRPr="008B1C02">
          <w:rPr>
            <w:lang w:val="en-US" w:eastAsia="zh-CN"/>
          </w:rPr>
          <w:t xml:space="preserve"> </w:t>
        </w:r>
        <w:r>
          <w:rPr>
            <w:lang w:val="en-US" w:eastAsia="zh-CN"/>
          </w:rPr>
          <w:t xml:space="preserve">by the Media Session Handler </w:t>
        </w:r>
      </w:ins>
      <w:ins w:id="350" w:author="Richard Bradbury" w:date="2024-04-03T15:04:00Z">
        <w:r>
          <w:rPr>
            <w:lang w:val="en-US" w:eastAsia="zh-CN"/>
          </w:rPr>
          <w:t xml:space="preserve">at reference point M5 </w:t>
        </w:r>
      </w:ins>
      <w:ins w:id="351" w:author="Richard Bradbury" w:date="2024-04-03T15:03:00Z">
        <w:r w:rsidRPr="008B1C02">
          <w:rPr>
            <w:lang w:val="en-US" w:eastAsia="zh-CN"/>
          </w:rPr>
          <w:t xml:space="preserve">shall be </w:t>
        </w:r>
        <w:proofErr w:type="spellStart"/>
        <w:r w:rsidRPr="008B1C02">
          <w:rPr>
            <w:lang w:val="en-US" w:eastAsia="zh-CN"/>
          </w:rPr>
          <w:t>authori</w:t>
        </w:r>
        <w:r>
          <w:rPr>
            <w:lang w:val="en-US" w:eastAsia="zh-CN"/>
          </w:rPr>
          <w:t>s</w:t>
        </w:r>
        <w:r w:rsidRPr="008B1C02">
          <w:rPr>
            <w:lang w:val="en-US" w:eastAsia="zh-CN"/>
          </w:rPr>
          <w:t>ed</w:t>
        </w:r>
        <w:proofErr w:type="spellEnd"/>
        <w:r w:rsidRPr="008B1C02">
          <w:rPr>
            <w:lang w:val="en-US" w:eastAsia="zh-CN"/>
          </w:rPr>
          <w:t xml:space="preserve"> by means of OAuth2</w:t>
        </w:r>
        <w:r>
          <w:rPr>
            <w:lang w:val="en-US" w:eastAsia="zh-CN"/>
          </w:rPr>
          <w:t>.0 Authorization Framework</w:t>
        </w:r>
        <w:r w:rsidRPr="008B1C02">
          <w:rPr>
            <w:lang w:val="en-US" w:eastAsia="zh-CN"/>
          </w:rPr>
          <w:t xml:space="preserve"> </w:t>
        </w:r>
        <w:r w:rsidRPr="008B1C02">
          <w:rPr>
            <w:lang w:val="en-US"/>
          </w:rPr>
          <w:t>[</w:t>
        </w:r>
        <w:r w:rsidRPr="00870CA2">
          <w:rPr>
            <w:highlight w:val="yellow"/>
            <w:lang w:val="en-US"/>
          </w:rPr>
          <w:t>RFC6749</w:t>
        </w:r>
        <w:r w:rsidRPr="008B1C02">
          <w:rPr>
            <w:lang w:val="en-US"/>
          </w:rPr>
          <w:t xml:space="preserve">], </w:t>
        </w:r>
        <w:r w:rsidRPr="008B1C02">
          <w:t xml:space="preserve">using the </w:t>
        </w:r>
      </w:ins>
      <w:ins w:id="352" w:author="Thorsten Lohmar r02" w:date="2024-04-11T13:01:00Z">
        <w:r w:rsidR="00431AF4">
          <w:t>"</w:t>
        </w:r>
      </w:ins>
      <w:ins w:id="353" w:author="Richard Bradbury" w:date="2024-04-03T15:03:00Z">
        <w:r w:rsidRPr="008B1C02">
          <w:t>Client Credentials</w:t>
        </w:r>
      </w:ins>
      <w:ins w:id="354" w:author="Thorsten Lohmar r02" w:date="2024-04-11T13:01:00Z">
        <w:r w:rsidR="00431AF4">
          <w:t>"</w:t>
        </w:r>
      </w:ins>
      <w:ins w:id="355" w:author="Richard Bradbury" w:date="2024-04-03T15:03:00Z">
        <w:r w:rsidRPr="008B1C02">
          <w:t xml:space="preserve"> </w:t>
        </w:r>
        <w:r>
          <w:t xml:space="preserve">or </w:t>
        </w:r>
      </w:ins>
      <w:ins w:id="356" w:author="Thorsten Lohmar r02" w:date="2024-04-11T13:01:00Z">
        <w:r w:rsidR="00431AF4">
          <w:t>"</w:t>
        </w:r>
      </w:ins>
      <w:ins w:id="357" w:author="Richard Bradbury" w:date="2024-04-03T15:03:00Z">
        <w:r>
          <w:t>Authorization Code</w:t>
        </w:r>
      </w:ins>
      <w:ins w:id="358" w:author="Thorsten Lohmar r02" w:date="2024-04-11T13:01:00Z">
        <w:r w:rsidR="00431AF4">
          <w:t>"</w:t>
        </w:r>
      </w:ins>
      <w:ins w:id="359" w:author="Richard Bradbury" w:date="2024-04-03T15:03:00Z">
        <w:r>
          <w:t xml:space="preserve"> flow </w:t>
        </w:r>
        <w:r w:rsidRPr="008B1C02">
          <w:t>grant</w:t>
        </w:r>
        <w:r>
          <w:t xml:space="preserve"> types</w:t>
        </w:r>
        <w:r w:rsidRPr="008B1C02">
          <w:rPr>
            <w:lang w:val="en-US"/>
          </w:rPr>
          <w:t>.</w:t>
        </w:r>
      </w:ins>
    </w:p>
    <w:p w14:paraId="79517E1A" w14:textId="61B50F16" w:rsidR="005A2A4E" w:rsidRDefault="005A2A4E" w:rsidP="005A2A4E">
      <w:pPr>
        <w:pStyle w:val="EditorsNote"/>
        <w:rPr>
          <w:ins w:id="360" w:author="Richard Bradbury" w:date="2024-04-03T15:01:00Z"/>
          <w:noProof/>
        </w:rPr>
      </w:pPr>
      <w:ins w:id="361" w:author="Richard Bradbury" w:date="2024-04-03T15:01:00Z">
        <w:r>
          <w:rPr>
            <w:noProof/>
          </w:rPr>
          <w:lastRenderedPageBreak/>
          <w:t>Editor's Note: Awaiting contribution.</w:t>
        </w:r>
      </w:ins>
    </w:p>
    <w:p w14:paraId="210678F8" w14:textId="17E2F804" w:rsidR="009C3897" w:rsidRDefault="00FD3239">
      <w:pPr>
        <w:rPr>
          <w:noProof/>
        </w:rPr>
      </w:pPr>
      <w:r>
        <w:rPr>
          <w:noProof/>
        </w:rPr>
        <w:t>**** Open API ****</w:t>
      </w:r>
    </w:p>
    <w:p w14:paraId="79EA2273" w14:textId="77777777" w:rsidR="00BF0CB5" w:rsidRDefault="00BF0CB5" w:rsidP="00BF0CB5">
      <w:pPr>
        <w:pStyle w:val="Heading1"/>
        <w:pageBreakBefore/>
      </w:pPr>
      <w:r w:rsidRPr="001541F8">
        <w:lastRenderedPageBreak/>
        <w:t>3GPP Forge merge request</w:t>
      </w:r>
    </w:p>
    <w:p w14:paraId="2638A0B2" w14:textId="77777777" w:rsidR="00BF0CB5" w:rsidRDefault="00BF0CB5" w:rsidP="00BF0CB5">
      <w:r>
        <w:t>The code changes associated with this Change Request are available for review at the following URL:</w:t>
      </w:r>
    </w:p>
    <w:p w14:paraId="53E3560A" w14:textId="0CF12A40" w:rsidR="00BF0CB5" w:rsidRDefault="00000000" w:rsidP="00BF0CB5">
      <w:pPr>
        <w:pStyle w:val="NO"/>
        <w:rPr>
          <w:rFonts w:ascii="Courier New" w:hAnsi="Courier New"/>
          <w:iCs/>
          <w:color w:val="444444"/>
          <w:sz w:val="18"/>
          <w:shd w:val="clear" w:color="auto" w:fill="FFFFFF"/>
        </w:rPr>
      </w:pPr>
      <w:hyperlink r:id="rId23" w:history="1">
        <w:r w:rsidR="00BF0CB5" w:rsidRPr="008E2D97">
          <w:rPr>
            <w:rStyle w:val="Hyperlink"/>
            <w:rFonts w:ascii="Courier New" w:hAnsi="Courier New"/>
            <w:iCs/>
            <w:sz w:val="18"/>
            <w:shd w:val="clear" w:color="auto" w:fill="FFFFFF"/>
          </w:rPr>
          <w:t>https://forge.3gpp.org/rep/sa4/5gms_pro_ph2/-/merge_requests/6/diffs</w:t>
        </w:r>
      </w:hyperlink>
    </w:p>
    <w:p w14:paraId="505F08E2" w14:textId="40673EDC" w:rsidR="00BE308C" w:rsidRDefault="00BF0CB5" w:rsidP="00BF0CB5">
      <w:pPr>
        <w:pStyle w:val="NO"/>
      </w:pPr>
      <w:r>
        <w:t>The proposed changes are reproduced below for posterity:</w:t>
      </w:r>
    </w:p>
    <w:p w14:paraId="01386058" w14:textId="0BA39329" w:rsidR="00BF0CB5" w:rsidRDefault="00836ECA" w:rsidP="00836ECA">
      <w:pPr>
        <w:pStyle w:val="NO"/>
        <w:ind w:left="0" w:firstLine="0"/>
      </w:pPr>
      <w:r>
        <w:t xml:space="preserve">The OAuth 2.0 specific definitions follow </w:t>
      </w:r>
      <w:hyperlink r:id="rId24" w:history="1">
        <w:r>
          <w:rPr>
            <w:rStyle w:val="Hyperlink"/>
          </w:rPr>
          <w:t>OAuth 2.0 (swagger.io)</w:t>
        </w:r>
      </w:hyperlink>
    </w:p>
    <w:p w14:paraId="73B31EAA" w14:textId="328901C1" w:rsidR="00BF0CB5" w:rsidRDefault="00BF0CB5" w:rsidP="00BF0CB5">
      <w:r>
        <w:rPr>
          <w:noProof/>
        </w:rPr>
        <w:drawing>
          <wp:inline distT="0" distB="0" distL="0" distR="0" wp14:anchorId="6F7DECAC" wp14:editId="0BD6C522">
            <wp:extent cx="6120765" cy="3175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175000"/>
                    </a:xfrm>
                    <a:prstGeom prst="rect">
                      <a:avLst/>
                    </a:prstGeom>
                  </pic:spPr>
                </pic:pic>
              </a:graphicData>
            </a:graphic>
          </wp:inline>
        </w:drawing>
      </w:r>
    </w:p>
    <w:p w14:paraId="4D151D08" w14:textId="431CDF04" w:rsidR="00BF0CB5" w:rsidRDefault="00BF0CB5" w:rsidP="00BF0CB5">
      <w:r>
        <w:rPr>
          <w:noProof/>
        </w:rPr>
        <w:drawing>
          <wp:inline distT="0" distB="0" distL="0" distR="0" wp14:anchorId="12C8F705" wp14:editId="07C777E4">
            <wp:extent cx="6120765" cy="3377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377565"/>
                    </a:xfrm>
                    <a:prstGeom prst="rect">
                      <a:avLst/>
                    </a:prstGeom>
                  </pic:spPr>
                </pic:pic>
              </a:graphicData>
            </a:graphic>
          </wp:inline>
        </w:drawing>
      </w:r>
    </w:p>
    <w:p w14:paraId="45A46A01" w14:textId="116B2A6C" w:rsidR="00BF0CB5" w:rsidRDefault="00BF0CB5" w:rsidP="00BF0CB5">
      <w:r>
        <w:rPr>
          <w:noProof/>
        </w:rPr>
        <w:drawing>
          <wp:inline distT="0" distB="0" distL="0" distR="0" wp14:anchorId="1E2253BF" wp14:editId="1666A932">
            <wp:extent cx="6120765" cy="639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639445"/>
                    </a:xfrm>
                    <a:prstGeom prst="rect">
                      <a:avLst/>
                    </a:prstGeom>
                  </pic:spPr>
                </pic:pic>
              </a:graphicData>
            </a:graphic>
          </wp:inline>
        </w:drawing>
      </w:r>
    </w:p>
    <w:p w14:paraId="32DB4144" w14:textId="61C98BF7" w:rsidR="00BF0CB5" w:rsidRDefault="00BF0CB5" w:rsidP="00BF0CB5">
      <w:r w:rsidRPr="00BF0CB5">
        <w:lastRenderedPageBreak/>
        <w:t>TS26510_Maf_Provisioning_ContentHosting.yaml</w:t>
      </w:r>
    </w:p>
    <w:p w14:paraId="0C0B791F" w14:textId="7D5B289E" w:rsidR="00BF0CB5" w:rsidRDefault="00BF0CB5" w:rsidP="00BF0CB5">
      <w:r>
        <w:rPr>
          <w:noProof/>
        </w:rPr>
        <w:drawing>
          <wp:inline distT="0" distB="0" distL="0" distR="0" wp14:anchorId="2D3232E8" wp14:editId="3D6BEE84">
            <wp:extent cx="6120765" cy="3743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743960"/>
                    </a:xfrm>
                    <a:prstGeom prst="rect">
                      <a:avLst/>
                    </a:prstGeom>
                  </pic:spPr>
                </pic:pic>
              </a:graphicData>
            </a:graphic>
          </wp:inline>
        </w:drawing>
      </w:r>
    </w:p>
    <w:p w14:paraId="18086636" w14:textId="035775CB" w:rsidR="00BF0CB5" w:rsidRDefault="00BF0CB5" w:rsidP="00BF0CB5">
      <w:r>
        <w:rPr>
          <w:noProof/>
        </w:rPr>
        <w:drawing>
          <wp:inline distT="0" distB="0" distL="0" distR="0" wp14:anchorId="5CB11E9C" wp14:editId="504E4D7B">
            <wp:extent cx="6120765" cy="322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220720"/>
                    </a:xfrm>
                    <a:prstGeom prst="rect">
                      <a:avLst/>
                    </a:prstGeom>
                  </pic:spPr>
                </pic:pic>
              </a:graphicData>
            </a:graphic>
          </wp:inline>
        </w:drawing>
      </w:r>
    </w:p>
    <w:p w14:paraId="20D01394" w14:textId="2FED2F87" w:rsidR="00BF0CB5" w:rsidRDefault="00BF0CB5" w:rsidP="00BF0CB5">
      <w:r>
        <w:rPr>
          <w:noProof/>
        </w:rPr>
        <w:lastRenderedPageBreak/>
        <w:drawing>
          <wp:inline distT="0" distB="0" distL="0" distR="0" wp14:anchorId="40C95172" wp14:editId="4D8C362F">
            <wp:extent cx="6120765" cy="3211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211830"/>
                    </a:xfrm>
                    <a:prstGeom prst="rect">
                      <a:avLst/>
                    </a:prstGeom>
                  </pic:spPr>
                </pic:pic>
              </a:graphicData>
            </a:graphic>
          </wp:inline>
        </w:drawing>
      </w:r>
    </w:p>
    <w:p w14:paraId="1428C120" w14:textId="04E88E27" w:rsidR="00BF0CB5" w:rsidRDefault="00BF0CB5" w:rsidP="00BF0CB5">
      <w:r>
        <w:rPr>
          <w:noProof/>
        </w:rPr>
        <w:drawing>
          <wp:inline distT="0" distB="0" distL="0" distR="0" wp14:anchorId="2D91248A" wp14:editId="3778ED36">
            <wp:extent cx="6120765" cy="3213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213735"/>
                    </a:xfrm>
                    <a:prstGeom prst="rect">
                      <a:avLst/>
                    </a:prstGeom>
                  </pic:spPr>
                </pic:pic>
              </a:graphicData>
            </a:graphic>
          </wp:inline>
        </w:drawing>
      </w:r>
    </w:p>
    <w:p w14:paraId="68A2259D" w14:textId="3B8A4E9D" w:rsidR="00BF0CB5" w:rsidRDefault="00BF0CB5" w:rsidP="00BF0CB5">
      <w:r>
        <w:rPr>
          <w:noProof/>
        </w:rPr>
        <w:lastRenderedPageBreak/>
        <w:drawing>
          <wp:inline distT="0" distB="0" distL="0" distR="0" wp14:anchorId="5EDBE264" wp14:editId="2FEE12DF">
            <wp:extent cx="6120765" cy="3409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409315"/>
                    </a:xfrm>
                    <a:prstGeom prst="rect">
                      <a:avLst/>
                    </a:prstGeom>
                  </pic:spPr>
                </pic:pic>
              </a:graphicData>
            </a:graphic>
          </wp:inline>
        </w:drawing>
      </w:r>
    </w:p>
    <w:p w14:paraId="43F6A0FF" w14:textId="2C20B5A8" w:rsidR="00BF0CB5" w:rsidRDefault="00203C40" w:rsidP="00BF0CB5">
      <w:r>
        <w:rPr>
          <w:noProof/>
        </w:rPr>
        <w:drawing>
          <wp:inline distT="0" distB="0" distL="0" distR="0" wp14:anchorId="66D20534" wp14:editId="217D844E">
            <wp:extent cx="6120765" cy="320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208655"/>
                    </a:xfrm>
                    <a:prstGeom prst="rect">
                      <a:avLst/>
                    </a:prstGeom>
                  </pic:spPr>
                </pic:pic>
              </a:graphicData>
            </a:graphic>
          </wp:inline>
        </w:drawing>
      </w:r>
    </w:p>
    <w:p w14:paraId="7DE5B67C" w14:textId="163FDA5A" w:rsidR="00203C40" w:rsidRDefault="00203C40" w:rsidP="00BF0CB5">
      <w:r>
        <w:rPr>
          <w:noProof/>
        </w:rPr>
        <w:lastRenderedPageBreak/>
        <w:drawing>
          <wp:inline distT="0" distB="0" distL="0" distR="0" wp14:anchorId="6CB6CE89" wp14:editId="423C5C1D">
            <wp:extent cx="6120765" cy="31540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154045"/>
                    </a:xfrm>
                    <a:prstGeom prst="rect">
                      <a:avLst/>
                    </a:prstGeom>
                  </pic:spPr>
                </pic:pic>
              </a:graphicData>
            </a:graphic>
          </wp:inline>
        </w:drawing>
      </w:r>
    </w:p>
    <w:p w14:paraId="2AA864CC" w14:textId="40FB6C61" w:rsidR="00203C40" w:rsidRDefault="00203C40" w:rsidP="00BF0CB5">
      <w:r>
        <w:rPr>
          <w:noProof/>
        </w:rPr>
        <w:drawing>
          <wp:inline distT="0" distB="0" distL="0" distR="0" wp14:anchorId="0B8A48DE" wp14:editId="7A687DE7">
            <wp:extent cx="6120765" cy="3197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197860"/>
                    </a:xfrm>
                    <a:prstGeom prst="rect">
                      <a:avLst/>
                    </a:prstGeom>
                  </pic:spPr>
                </pic:pic>
              </a:graphicData>
            </a:graphic>
          </wp:inline>
        </w:drawing>
      </w:r>
    </w:p>
    <w:p w14:paraId="08799723" w14:textId="5DB82175" w:rsidR="00203C40" w:rsidRDefault="00203C40" w:rsidP="00BF0CB5">
      <w:r>
        <w:rPr>
          <w:noProof/>
        </w:rPr>
        <w:lastRenderedPageBreak/>
        <w:drawing>
          <wp:inline distT="0" distB="0" distL="0" distR="0" wp14:anchorId="782A5AFB" wp14:editId="45B4BFC2">
            <wp:extent cx="6120765" cy="3163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163570"/>
                    </a:xfrm>
                    <a:prstGeom prst="rect">
                      <a:avLst/>
                    </a:prstGeom>
                  </pic:spPr>
                </pic:pic>
              </a:graphicData>
            </a:graphic>
          </wp:inline>
        </w:drawing>
      </w:r>
    </w:p>
    <w:p w14:paraId="7BE87B96" w14:textId="35537C1E" w:rsidR="00203C40" w:rsidRDefault="00203C40" w:rsidP="00BF0CB5">
      <w:r>
        <w:rPr>
          <w:noProof/>
        </w:rPr>
        <w:drawing>
          <wp:inline distT="0" distB="0" distL="0" distR="0" wp14:anchorId="4AE29395" wp14:editId="544C4CD9">
            <wp:extent cx="6120765" cy="3350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350260"/>
                    </a:xfrm>
                    <a:prstGeom prst="rect">
                      <a:avLst/>
                    </a:prstGeom>
                  </pic:spPr>
                </pic:pic>
              </a:graphicData>
            </a:graphic>
          </wp:inline>
        </w:drawing>
      </w:r>
    </w:p>
    <w:p w14:paraId="5ECD57EC" w14:textId="676712FA" w:rsidR="00203C40" w:rsidRDefault="00203C40" w:rsidP="00BF0CB5">
      <w:r>
        <w:rPr>
          <w:noProof/>
        </w:rPr>
        <w:lastRenderedPageBreak/>
        <w:drawing>
          <wp:inline distT="0" distB="0" distL="0" distR="0" wp14:anchorId="20F7B9A3" wp14:editId="7FD604E5">
            <wp:extent cx="6120765" cy="3188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188970"/>
                    </a:xfrm>
                    <a:prstGeom prst="rect">
                      <a:avLst/>
                    </a:prstGeom>
                  </pic:spPr>
                </pic:pic>
              </a:graphicData>
            </a:graphic>
          </wp:inline>
        </w:drawing>
      </w:r>
    </w:p>
    <w:p w14:paraId="784FF0C3" w14:textId="5CDEE910" w:rsidR="00203C40" w:rsidRDefault="00203C40" w:rsidP="00BF0CB5"/>
    <w:p w14:paraId="6E9FF7AE" w14:textId="0389E6F8" w:rsidR="00203C40" w:rsidRDefault="00203C40" w:rsidP="00BF0CB5">
      <w:r>
        <w:rPr>
          <w:noProof/>
        </w:rPr>
        <w:drawing>
          <wp:inline distT="0" distB="0" distL="0" distR="0" wp14:anchorId="5543DC68" wp14:editId="4DD02EAD">
            <wp:extent cx="6120765" cy="3310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3310890"/>
                    </a:xfrm>
                    <a:prstGeom prst="rect">
                      <a:avLst/>
                    </a:prstGeom>
                  </pic:spPr>
                </pic:pic>
              </a:graphicData>
            </a:graphic>
          </wp:inline>
        </w:drawing>
      </w:r>
    </w:p>
    <w:p w14:paraId="5C6E693F" w14:textId="1DC2194D" w:rsidR="00203C40" w:rsidRDefault="00203C40" w:rsidP="00BF0CB5">
      <w:r>
        <w:rPr>
          <w:noProof/>
        </w:rPr>
        <w:lastRenderedPageBreak/>
        <w:drawing>
          <wp:inline distT="0" distB="0" distL="0" distR="0" wp14:anchorId="392ED042" wp14:editId="2961A788">
            <wp:extent cx="6120765" cy="3234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234690"/>
                    </a:xfrm>
                    <a:prstGeom prst="rect">
                      <a:avLst/>
                    </a:prstGeom>
                  </pic:spPr>
                </pic:pic>
              </a:graphicData>
            </a:graphic>
          </wp:inline>
        </w:drawing>
      </w:r>
    </w:p>
    <w:p w14:paraId="3A5156DF" w14:textId="0A550CBF" w:rsidR="00203C40" w:rsidRDefault="00203C40" w:rsidP="00BF0CB5">
      <w:r>
        <w:rPr>
          <w:noProof/>
        </w:rPr>
        <w:drawing>
          <wp:inline distT="0" distB="0" distL="0" distR="0" wp14:anchorId="416EE037" wp14:editId="20FF623B">
            <wp:extent cx="6120765" cy="320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206750"/>
                    </a:xfrm>
                    <a:prstGeom prst="rect">
                      <a:avLst/>
                    </a:prstGeom>
                  </pic:spPr>
                </pic:pic>
              </a:graphicData>
            </a:graphic>
          </wp:inline>
        </w:drawing>
      </w:r>
    </w:p>
    <w:p w14:paraId="7BD6BF0B" w14:textId="0BDA02CD" w:rsidR="00203C40" w:rsidRDefault="00203C40" w:rsidP="00BF0CB5">
      <w:r>
        <w:rPr>
          <w:noProof/>
        </w:rPr>
        <w:lastRenderedPageBreak/>
        <w:drawing>
          <wp:inline distT="0" distB="0" distL="0" distR="0" wp14:anchorId="5B744610" wp14:editId="39716E57">
            <wp:extent cx="6120765"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264535"/>
                    </a:xfrm>
                    <a:prstGeom prst="rect">
                      <a:avLst/>
                    </a:prstGeom>
                  </pic:spPr>
                </pic:pic>
              </a:graphicData>
            </a:graphic>
          </wp:inline>
        </w:drawing>
      </w:r>
    </w:p>
    <w:p w14:paraId="45AA2FDC" w14:textId="0D25AA1D" w:rsidR="00203C40" w:rsidRDefault="00203C40" w:rsidP="00BF0CB5">
      <w:r>
        <w:rPr>
          <w:noProof/>
        </w:rPr>
        <w:drawing>
          <wp:inline distT="0" distB="0" distL="0" distR="0" wp14:anchorId="5B426D24" wp14:editId="5ED28965">
            <wp:extent cx="6120765" cy="3183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183890"/>
                    </a:xfrm>
                    <a:prstGeom prst="rect">
                      <a:avLst/>
                    </a:prstGeom>
                  </pic:spPr>
                </pic:pic>
              </a:graphicData>
            </a:graphic>
          </wp:inline>
        </w:drawing>
      </w:r>
    </w:p>
    <w:p w14:paraId="78FBD5CD" w14:textId="42C34063" w:rsidR="00203C40" w:rsidRDefault="00203C40" w:rsidP="00BF0CB5">
      <w:r>
        <w:rPr>
          <w:noProof/>
        </w:rPr>
        <w:lastRenderedPageBreak/>
        <w:drawing>
          <wp:inline distT="0" distB="0" distL="0" distR="0" wp14:anchorId="23A306D1" wp14:editId="4617FA94">
            <wp:extent cx="6120765" cy="3161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161030"/>
                    </a:xfrm>
                    <a:prstGeom prst="rect">
                      <a:avLst/>
                    </a:prstGeom>
                  </pic:spPr>
                </pic:pic>
              </a:graphicData>
            </a:graphic>
          </wp:inline>
        </w:drawing>
      </w:r>
    </w:p>
    <w:p w14:paraId="5789F51F" w14:textId="58B52E4E" w:rsidR="00203C40" w:rsidRDefault="00203C40" w:rsidP="00BF0CB5">
      <w:r>
        <w:rPr>
          <w:noProof/>
        </w:rPr>
        <w:drawing>
          <wp:inline distT="0" distB="0" distL="0" distR="0" wp14:anchorId="3323E9A3" wp14:editId="7EF242C2">
            <wp:extent cx="6120765" cy="320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206750"/>
                    </a:xfrm>
                    <a:prstGeom prst="rect">
                      <a:avLst/>
                    </a:prstGeom>
                  </pic:spPr>
                </pic:pic>
              </a:graphicData>
            </a:graphic>
          </wp:inline>
        </w:drawing>
      </w:r>
    </w:p>
    <w:p w14:paraId="39BE5D66" w14:textId="7B0D9D25" w:rsidR="00203C40" w:rsidRDefault="00203C40" w:rsidP="00BF0CB5">
      <w:r>
        <w:rPr>
          <w:noProof/>
        </w:rPr>
        <w:lastRenderedPageBreak/>
        <w:drawing>
          <wp:inline distT="0" distB="0" distL="0" distR="0" wp14:anchorId="696C0E21" wp14:editId="2D005917">
            <wp:extent cx="6120765" cy="3209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209925"/>
                    </a:xfrm>
                    <a:prstGeom prst="rect">
                      <a:avLst/>
                    </a:prstGeom>
                  </pic:spPr>
                </pic:pic>
              </a:graphicData>
            </a:graphic>
          </wp:inline>
        </w:drawing>
      </w:r>
    </w:p>
    <w:p w14:paraId="54527DB7" w14:textId="2FEF37BC" w:rsidR="00203C40" w:rsidRDefault="00203C40" w:rsidP="00BF0CB5">
      <w:r>
        <w:rPr>
          <w:noProof/>
        </w:rPr>
        <w:drawing>
          <wp:inline distT="0" distB="0" distL="0" distR="0" wp14:anchorId="1F675ADE" wp14:editId="266BBA87">
            <wp:extent cx="6120765" cy="3244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244215"/>
                    </a:xfrm>
                    <a:prstGeom prst="rect">
                      <a:avLst/>
                    </a:prstGeom>
                  </pic:spPr>
                </pic:pic>
              </a:graphicData>
            </a:graphic>
          </wp:inline>
        </w:drawing>
      </w:r>
    </w:p>
    <w:p w14:paraId="073A064F" w14:textId="700F3513" w:rsidR="00203C40" w:rsidRDefault="00203C40" w:rsidP="00BF0CB5">
      <w:r>
        <w:rPr>
          <w:noProof/>
        </w:rPr>
        <w:lastRenderedPageBreak/>
        <w:drawing>
          <wp:inline distT="0" distB="0" distL="0" distR="0" wp14:anchorId="7C8C2579" wp14:editId="6CFABB52">
            <wp:extent cx="6120765" cy="3277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3277870"/>
                    </a:xfrm>
                    <a:prstGeom prst="rect">
                      <a:avLst/>
                    </a:prstGeom>
                  </pic:spPr>
                </pic:pic>
              </a:graphicData>
            </a:graphic>
          </wp:inline>
        </w:drawing>
      </w:r>
    </w:p>
    <w:p w14:paraId="1273FE89" w14:textId="38235A86" w:rsidR="00203C40" w:rsidRDefault="00203C40" w:rsidP="00BF0CB5">
      <w:r>
        <w:rPr>
          <w:noProof/>
        </w:rPr>
        <w:drawing>
          <wp:inline distT="0" distB="0" distL="0" distR="0" wp14:anchorId="292826A8" wp14:editId="2EC6DAAD">
            <wp:extent cx="6120765" cy="3204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3204845"/>
                    </a:xfrm>
                    <a:prstGeom prst="rect">
                      <a:avLst/>
                    </a:prstGeom>
                  </pic:spPr>
                </pic:pic>
              </a:graphicData>
            </a:graphic>
          </wp:inline>
        </w:drawing>
      </w:r>
    </w:p>
    <w:p w14:paraId="3F54A22B" w14:textId="6556AEB6" w:rsidR="00203C40" w:rsidRDefault="00203C40" w:rsidP="00BF0CB5">
      <w:r>
        <w:rPr>
          <w:noProof/>
        </w:rPr>
        <w:lastRenderedPageBreak/>
        <w:drawing>
          <wp:inline distT="0" distB="0" distL="0" distR="0" wp14:anchorId="50677E3C" wp14:editId="1AF485AE">
            <wp:extent cx="6120765" cy="3163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3163570"/>
                    </a:xfrm>
                    <a:prstGeom prst="rect">
                      <a:avLst/>
                    </a:prstGeom>
                  </pic:spPr>
                </pic:pic>
              </a:graphicData>
            </a:graphic>
          </wp:inline>
        </w:drawing>
      </w:r>
    </w:p>
    <w:p w14:paraId="49796877" w14:textId="36C364DD" w:rsidR="00203C40" w:rsidRDefault="00203C40" w:rsidP="00BF0CB5">
      <w:r>
        <w:rPr>
          <w:noProof/>
        </w:rPr>
        <w:drawing>
          <wp:inline distT="0" distB="0" distL="0" distR="0" wp14:anchorId="58C04959" wp14:editId="10B55021">
            <wp:extent cx="6120765" cy="33077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3307715"/>
                    </a:xfrm>
                    <a:prstGeom prst="rect">
                      <a:avLst/>
                    </a:prstGeom>
                  </pic:spPr>
                </pic:pic>
              </a:graphicData>
            </a:graphic>
          </wp:inline>
        </w:drawing>
      </w:r>
    </w:p>
    <w:p w14:paraId="01015678" w14:textId="44E1DCC5" w:rsidR="00203C40" w:rsidRDefault="00203C40" w:rsidP="00BF0CB5">
      <w:r>
        <w:rPr>
          <w:noProof/>
        </w:rPr>
        <w:lastRenderedPageBreak/>
        <w:drawing>
          <wp:inline distT="0" distB="0" distL="0" distR="0" wp14:anchorId="66D4B045" wp14:editId="56D38BAC">
            <wp:extent cx="6120765" cy="3177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3177540"/>
                    </a:xfrm>
                    <a:prstGeom prst="rect">
                      <a:avLst/>
                    </a:prstGeom>
                  </pic:spPr>
                </pic:pic>
              </a:graphicData>
            </a:graphic>
          </wp:inline>
        </w:drawing>
      </w:r>
    </w:p>
    <w:p w14:paraId="27DF4BC8" w14:textId="310F1714" w:rsidR="00203C40" w:rsidRDefault="00203C40" w:rsidP="00BF0CB5">
      <w:r>
        <w:rPr>
          <w:noProof/>
        </w:rPr>
        <w:drawing>
          <wp:inline distT="0" distB="0" distL="0" distR="0" wp14:anchorId="580B436B" wp14:editId="39C21A37">
            <wp:extent cx="6120765" cy="32943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3294380"/>
                    </a:xfrm>
                    <a:prstGeom prst="rect">
                      <a:avLst/>
                    </a:prstGeom>
                  </pic:spPr>
                </pic:pic>
              </a:graphicData>
            </a:graphic>
          </wp:inline>
        </w:drawing>
      </w:r>
    </w:p>
    <w:p w14:paraId="2AF519BB" w14:textId="0B820EC2" w:rsidR="00203C40" w:rsidRDefault="00203C40" w:rsidP="00BF0CB5">
      <w:r>
        <w:rPr>
          <w:noProof/>
        </w:rPr>
        <w:lastRenderedPageBreak/>
        <w:drawing>
          <wp:inline distT="0" distB="0" distL="0" distR="0" wp14:anchorId="563A01F7" wp14:editId="0CC8B727">
            <wp:extent cx="6120765" cy="3241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241040"/>
                    </a:xfrm>
                    <a:prstGeom prst="rect">
                      <a:avLst/>
                    </a:prstGeom>
                  </pic:spPr>
                </pic:pic>
              </a:graphicData>
            </a:graphic>
          </wp:inline>
        </w:drawing>
      </w:r>
    </w:p>
    <w:p w14:paraId="177CEA31" w14:textId="216AEC27" w:rsidR="00203C40" w:rsidRDefault="00203C40" w:rsidP="00BF0CB5">
      <w:r>
        <w:rPr>
          <w:noProof/>
        </w:rPr>
        <w:drawing>
          <wp:inline distT="0" distB="0" distL="0" distR="0" wp14:anchorId="217A62E6" wp14:editId="6946E0B0">
            <wp:extent cx="6120765" cy="3355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3355975"/>
                    </a:xfrm>
                    <a:prstGeom prst="rect">
                      <a:avLst/>
                    </a:prstGeom>
                  </pic:spPr>
                </pic:pic>
              </a:graphicData>
            </a:graphic>
          </wp:inline>
        </w:drawing>
      </w:r>
    </w:p>
    <w:p w14:paraId="1DF252A9" w14:textId="3313C839" w:rsidR="00203C40" w:rsidRDefault="00203C40" w:rsidP="00BF0CB5">
      <w:r>
        <w:rPr>
          <w:noProof/>
        </w:rPr>
        <w:drawing>
          <wp:inline distT="0" distB="0" distL="0" distR="0" wp14:anchorId="18F50608" wp14:editId="669B7B4A">
            <wp:extent cx="6120765" cy="19469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1946910"/>
                    </a:xfrm>
                    <a:prstGeom prst="rect">
                      <a:avLst/>
                    </a:prstGeom>
                  </pic:spPr>
                </pic:pic>
              </a:graphicData>
            </a:graphic>
          </wp:inline>
        </w:drawing>
      </w:r>
    </w:p>
    <w:p w14:paraId="645D7312" w14:textId="0138E4A5" w:rsidR="00A5607B" w:rsidRDefault="00A5607B">
      <w:pPr>
        <w:rPr>
          <w:noProof/>
        </w:rPr>
      </w:pPr>
      <w:r>
        <w:rPr>
          <w:noProof/>
        </w:rPr>
        <w:t>**** Last Change ****</w:t>
      </w:r>
    </w:p>
    <w:sectPr w:rsidR="00A5607B" w:rsidSect="000B7FED">
      <w:headerReference w:type="even" r:id="rId57"/>
      <w:headerReference w:type="default" r:id="rId58"/>
      <w:headerReference w:type="first" r:id="rId5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8" w:author="Richard Bradbury" w:date="2024-04-03T14:35:00Z" w:initials="RJB">
    <w:p w14:paraId="378DD42B" w14:textId="024D7796" w:rsidR="00870CA2" w:rsidRDefault="00870CA2">
      <w:pPr>
        <w:pStyle w:val="CommentText"/>
      </w:pPr>
      <w:r>
        <w:rPr>
          <w:rStyle w:val="CommentReference"/>
        </w:rPr>
        <w:annotationRef/>
      </w:r>
      <w:r>
        <w:t>This seems very weird.</w:t>
      </w:r>
    </w:p>
  </w:comment>
  <w:comment w:id="159" w:author="Thorsten Lohmar r01" w:date="2024-04-09T10:38:00Z" w:initials="TL">
    <w:p w14:paraId="381E861D" w14:textId="77777777" w:rsidR="00E739D8" w:rsidRDefault="00E739D8">
      <w:pPr>
        <w:pStyle w:val="CommentText"/>
      </w:pPr>
      <w:r>
        <w:rPr>
          <w:rStyle w:val="CommentReference"/>
        </w:rPr>
        <w:annotationRef/>
      </w:r>
      <w:r>
        <w:t>Well, when CAPIF is NOT used, then TS 33.501 is phrased in such a way, that the NEF is taking certain roles, etc.</w:t>
      </w:r>
    </w:p>
    <w:p w14:paraId="060BCCAC" w14:textId="77777777" w:rsidR="00E739D8" w:rsidRDefault="00E739D8">
      <w:pPr>
        <w:pStyle w:val="CommentText"/>
      </w:pPr>
    </w:p>
    <w:p w14:paraId="0E3F0D06" w14:textId="77777777" w:rsidR="00E739D8" w:rsidRDefault="00E739D8" w:rsidP="008B59DE">
      <w:pPr>
        <w:pStyle w:val="CommentText"/>
      </w:pPr>
      <w:r>
        <w:t>Yes, any idea of making this nicer?</w:t>
      </w:r>
    </w:p>
  </w:comment>
  <w:comment w:id="175" w:author="Richard Bradbury" w:date="2024-04-03T15:10:00Z" w:initials="RJB">
    <w:p w14:paraId="122930E3" w14:textId="5717CF01" w:rsidR="005A4E1B" w:rsidRDefault="005A4E1B">
      <w:pPr>
        <w:pStyle w:val="CommentText"/>
      </w:pPr>
      <w:r>
        <w:rPr>
          <w:rStyle w:val="CommentReference"/>
        </w:rPr>
        <w:annotationRef/>
      </w:r>
      <w:r>
        <w:t>This is the only stage-3 material.</w:t>
      </w:r>
    </w:p>
    <w:p w14:paraId="477B69A8" w14:textId="540AA064" w:rsidR="005A4E1B" w:rsidRDefault="005A4E1B">
      <w:pPr>
        <w:pStyle w:val="CommentText"/>
      </w:pPr>
      <w:r>
        <w:t>Everything else is stage-2.</w:t>
      </w:r>
    </w:p>
  </w:comment>
  <w:comment w:id="176" w:author="Thorsten Lohmar r01" w:date="2024-04-09T10:46:00Z" w:initials="TL">
    <w:p w14:paraId="4A55F717" w14:textId="77777777" w:rsidR="008E70AC" w:rsidRDefault="008E70AC" w:rsidP="0022426F">
      <w:pPr>
        <w:pStyle w:val="CommentText"/>
      </w:pPr>
      <w:r>
        <w:rPr>
          <w:rStyle w:val="CommentReference"/>
        </w:rPr>
        <w:annotationRef/>
      </w:r>
      <w:r>
        <w:t>Hmm, I think, we need to reference TS 33.501 and / or TS 33.122 due to statements around usage of TLS, etc. Maybe we need to move the mapping of the roles into stage 2. Lets discuss.</w:t>
      </w:r>
    </w:p>
  </w:comment>
  <w:comment w:id="262" w:author="Richard Bradbury" w:date="2024-04-03T14:58:00Z" w:initials="RJB">
    <w:p w14:paraId="257D17D1" w14:textId="19AD2A2B" w:rsidR="00104B8F" w:rsidRDefault="00104B8F" w:rsidP="00104B8F">
      <w:pPr>
        <w:pStyle w:val="CommentText"/>
      </w:pPr>
      <w:r>
        <w:rPr>
          <w:rStyle w:val="CommentReference"/>
        </w:rPr>
        <w:annotationRef/>
      </w:r>
      <w:r>
        <w:t>"has the role of" or "realises"?</w:t>
      </w:r>
    </w:p>
    <w:p w14:paraId="2B645C49" w14:textId="4B077887" w:rsidR="00104B8F" w:rsidRDefault="00104B8F" w:rsidP="00104B8F">
      <w:pPr>
        <w:pStyle w:val="CommentText"/>
      </w:pPr>
      <w:r>
        <w:t>We should update TS 26.501 to reflect this.</w:t>
      </w:r>
    </w:p>
  </w:comment>
  <w:comment w:id="263" w:author="Thorsten Lohmar r01" w:date="2024-04-09T10:47:00Z" w:initials="TL">
    <w:p w14:paraId="64B6471D" w14:textId="77777777" w:rsidR="008E70AC" w:rsidRDefault="008E70AC" w:rsidP="002416EB">
      <w:pPr>
        <w:pStyle w:val="CommentText"/>
      </w:pPr>
      <w:r>
        <w:rPr>
          <w:rStyle w:val="CommentReference"/>
        </w:rPr>
        <w:annotationRef/>
      </w:r>
      <w:r>
        <w:t>I started adding some text into the other CR. But there should be more.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8DD42B" w15:done="0"/>
  <w15:commentEx w15:paraId="0E3F0D06" w15:paraIdParent="378DD42B" w15:done="0"/>
  <w15:commentEx w15:paraId="477B69A8" w15:done="0"/>
  <w15:commentEx w15:paraId="4A55F717" w15:paraIdParent="477B69A8" w15:done="0"/>
  <w15:commentEx w15:paraId="2B645C49" w15:done="0"/>
  <w15:commentEx w15:paraId="64B6471D" w15:paraIdParent="2B645C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8B4859B" w16cex:dateUtc="2024-04-03T13:35:00Z"/>
  <w16cex:commentExtensible w16cex:durableId="29BF993C" w16cex:dateUtc="2024-04-09T08:38:00Z"/>
  <w16cex:commentExtensible w16cex:durableId="6061C2F3" w16cex:dateUtc="2024-04-03T14:10:00Z"/>
  <w16cex:commentExtensible w16cex:durableId="29BF9AFD" w16cex:dateUtc="2024-04-09T08:46:00Z"/>
  <w16cex:commentExtensible w16cex:durableId="2AA4D7E8" w16cex:dateUtc="2024-04-03T13:58:00Z"/>
  <w16cex:commentExtensible w16cex:durableId="29BF9B28" w16cex:dateUtc="2024-04-09T0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8DD42B" w16cid:durableId="08B4859B"/>
  <w16cid:commentId w16cid:paraId="0E3F0D06" w16cid:durableId="29BF993C"/>
  <w16cid:commentId w16cid:paraId="477B69A8" w16cid:durableId="6061C2F3"/>
  <w16cid:commentId w16cid:paraId="4A55F717" w16cid:durableId="29BF9AFD"/>
  <w16cid:commentId w16cid:paraId="2B645C49" w16cid:durableId="2AA4D7E8"/>
  <w16cid:commentId w16cid:paraId="64B6471D" w16cid:durableId="29BF9B2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A874C" w14:textId="77777777" w:rsidR="007879D2" w:rsidRDefault="007879D2">
      <w:r>
        <w:separator/>
      </w:r>
    </w:p>
  </w:endnote>
  <w:endnote w:type="continuationSeparator" w:id="0">
    <w:p w14:paraId="4BF7650A" w14:textId="77777777" w:rsidR="007879D2" w:rsidRDefault="0078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78EC4" w14:textId="77777777" w:rsidR="007879D2" w:rsidRDefault="007879D2">
      <w:r>
        <w:separator/>
      </w:r>
    </w:p>
  </w:footnote>
  <w:footnote w:type="continuationSeparator" w:id="0">
    <w:p w14:paraId="34B239AC" w14:textId="77777777" w:rsidR="007879D2" w:rsidRDefault="00787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F96272"/>
    <w:multiLevelType w:val="hybridMultilevel"/>
    <w:tmpl w:val="10C49A74"/>
    <w:lvl w:ilvl="0" w:tplc="20000001">
      <w:numFmt w:val="bullet"/>
      <w:lvlText w:val=""/>
      <w:lvlJc w:val="left"/>
      <w:pPr>
        <w:ind w:left="720" w:hanging="360"/>
      </w:pPr>
      <w:rPr>
        <w:rFonts w:ascii="Symbol" w:eastAsia="Times New Roman"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E521133"/>
    <w:multiLevelType w:val="multilevel"/>
    <w:tmpl w:val="F18AE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7B26E7"/>
    <w:multiLevelType w:val="multilevel"/>
    <w:tmpl w:val="5D4ED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23448C"/>
    <w:multiLevelType w:val="hybridMultilevel"/>
    <w:tmpl w:val="009CA118"/>
    <w:lvl w:ilvl="0" w:tplc="5218B89A">
      <w:numFmt w:val="bullet"/>
      <w:lvlText w:val="•"/>
      <w:lvlJc w:val="left"/>
      <w:pPr>
        <w:ind w:left="560" w:hanging="360"/>
      </w:pPr>
      <w:rPr>
        <w:rFonts w:ascii="Arial" w:eastAsia="Times New Roman" w:hAnsi="Arial" w:cs="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401948511">
    <w:abstractNumId w:val="2"/>
  </w:num>
  <w:num w:numId="2" w16cid:durableId="659692843">
    <w:abstractNumId w:val="1"/>
  </w:num>
  <w:num w:numId="3" w16cid:durableId="924802388">
    <w:abstractNumId w:val="0"/>
  </w:num>
  <w:num w:numId="4" w16cid:durableId="1268730274">
    <w:abstractNumId w:val="3"/>
  </w:num>
  <w:num w:numId="5" w16cid:durableId="925456006">
    <w:abstractNumId w:val="5"/>
  </w:num>
  <w:num w:numId="6" w16cid:durableId="138622056">
    <w:abstractNumId w:val="4"/>
  </w:num>
  <w:num w:numId="7" w16cid:durableId="1755316688">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Thorsten Lohmar 240201">
    <w15:presenceInfo w15:providerId="None" w15:userId="Thorsten Lohmar 240201"/>
  </w15:person>
  <w15:person w15:author="Richard Bradbury">
    <w15:presenceInfo w15:providerId="None" w15:userId="Richard Bradbury"/>
  </w15:person>
  <w15:person w15:author="Thorsten Lohmar r02">
    <w15:presenceInfo w15:providerId="None" w15:userId="Thorsten Lohmar r02"/>
  </w15:person>
  <w15:person w15:author="Thorsten Lohmar 127bis">
    <w15:presenceInfo w15:providerId="None" w15:userId="Thorsten Lohmar 127bis"/>
  </w15:person>
  <w15:person w15:author="Thorsten Lohmar r01">
    <w15:presenceInfo w15:providerId="None" w15:userId="Thorsten Lohmar r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1AD1"/>
    <w:rsid w:val="00016134"/>
    <w:rsid w:val="000211B4"/>
    <w:rsid w:val="00022E4A"/>
    <w:rsid w:val="0003106A"/>
    <w:rsid w:val="00036194"/>
    <w:rsid w:val="000450FC"/>
    <w:rsid w:val="00061131"/>
    <w:rsid w:val="00065E03"/>
    <w:rsid w:val="00095AB5"/>
    <w:rsid w:val="00095E11"/>
    <w:rsid w:val="00096E1F"/>
    <w:rsid w:val="000A6394"/>
    <w:rsid w:val="000B7FED"/>
    <w:rsid w:val="000C038A"/>
    <w:rsid w:val="000C6598"/>
    <w:rsid w:val="000D44B3"/>
    <w:rsid w:val="000D6E25"/>
    <w:rsid w:val="00104B8F"/>
    <w:rsid w:val="00110DDF"/>
    <w:rsid w:val="00113C06"/>
    <w:rsid w:val="00145D43"/>
    <w:rsid w:val="00176DC3"/>
    <w:rsid w:val="00192C46"/>
    <w:rsid w:val="001A08B3"/>
    <w:rsid w:val="001A2CA0"/>
    <w:rsid w:val="001A7B60"/>
    <w:rsid w:val="001B52F0"/>
    <w:rsid w:val="001B7A65"/>
    <w:rsid w:val="001E41F3"/>
    <w:rsid w:val="001E482C"/>
    <w:rsid w:val="001E7794"/>
    <w:rsid w:val="002031A5"/>
    <w:rsid w:val="00203C40"/>
    <w:rsid w:val="002234AF"/>
    <w:rsid w:val="00226C12"/>
    <w:rsid w:val="00251032"/>
    <w:rsid w:val="0026004D"/>
    <w:rsid w:val="00262CC4"/>
    <w:rsid w:val="002640DD"/>
    <w:rsid w:val="00275D12"/>
    <w:rsid w:val="002828D2"/>
    <w:rsid w:val="00284FEB"/>
    <w:rsid w:val="002860C4"/>
    <w:rsid w:val="002944F1"/>
    <w:rsid w:val="0029544B"/>
    <w:rsid w:val="00297AA9"/>
    <w:rsid w:val="002B5741"/>
    <w:rsid w:val="002C6C8A"/>
    <w:rsid w:val="002D4217"/>
    <w:rsid w:val="002E0D00"/>
    <w:rsid w:val="002E472E"/>
    <w:rsid w:val="002F64AD"/>
    <w:rsid w:val="00305409"/>
    <w:rsid w:val="0030557B"/>
    <w:rsid w:val="00306C49"/>
    <w:rsid w:val="00327698"/>
    <w:rsid w:val="00342048"/>
    <w:rsid w:val="00357259"/>
    <w:rsid w:val="003609EF"/>
    <w:rsid w:val="0036231A"/>
    <w:rsid w:val="00367DC2"/>
    <w:rsid w:val="00374DD4"/>
    <w:rsid w:val="0039212C"/>
    <w:rsid w:val="00395D8A"/>
    <w:rsid w:val="003977AD"/>
    <w:rsid w:val="003979C8"/>
    <w:rsid w:val="003A2307"/>
    <w:rsid w:val="003A7C43"/>
    <w:rsid w:val="003C4027"/>
    <w:rsid w:val="003E1A36"/>
    <w:rsid w:val="00410371"/>
    <w:rsid w:val="004140D5"/>
    <w:rsid w:val="004242F1"/>
    <w:rsid w:val="00431AF4"/>
    <w:rsid w:val="00473E15"/>
    <w:rsid w:val="00485B54"/>
    <w:rsid w:val="004B75B7"/>
    <w:rsid w:val="004C24BC"/>
    <w:rsid w:val="00500D52"/>
    <w:rsid w:val="0051580D"/>
    <w:rsid w:val="00520EBA"/>
    <w:rsid w:val="00547111"/>
    <w:rsid w:val="00556607"/>
    <w:rsid w:val="00563026"/>
    <w:rsid w:val="00583029"/>
    <w:rsid w:val="00592D74"/>
    <w:rsid w:val="005941EC"/>
    <w:rsid w:val="005A2A4E"/>
    <w:rsid w:val="005A4E1B"/>
    <w:rsid w:val="005A7255"/>
    <w:rsid w:val="005E2C44"/>
    <w:rsid w:val="00601FDE"/>
    <w:rsid w:val="00621188"/>
    <w:rsid w:val="006257ED"/>
    <w:rsid w:val="006342E7"/>
    <w:rsid w:val="006460E9"/>
    <w:rsid w:val="00665C47"/>
    <w:rsid w:val="00695191"/>
    <w:rsid w:val="00695808"/>
    <w:rsid w:val="006A154D"/>
    <w:rsid w:val="006A3DB2"/>
    <w:rsid w:val="006A4F3A"/>
    <w:rsid w:val="006A751E"/>
    <w:rsid w:val="006B3DF7"/>
    <w:rsid w:val="006B46FB"/>
    <w:rsid w:val="006C637A"/>
    <w:rsid w:val="006D1F20"/>
    <w:rsid w:val="006D2973"/>
    <w:rsid w:val="006E21FB"/>
    <w:rsid w:val="007002DE"/>
    <w:rsid w:val="00704200"/>
    <w:rsid w:val="00705556"/>
    <w:rsid w:val="00712B82"/>
    <w:rsid w:val="007176FF"/>
    <w:rsid w:val="00717D75"/>
    <w:rsid w:val="00727C26"/>
    <w:rsid w:val="00756579"/>
    <w:rsid w:val="00770071"/>
    <w:rsid w:val="007879D2"/>
    <w:rsid w:val="00792342"/>
    <w:rsid w:val="007977A8"/>
    <w:rsid w:val="007A65D6"/>
    <w:rsid w:val="007B512A"/>
    <w:rsid w:val="007C2097"/>
    <w:rsid w:val="007D6A07"/>
    <w:rsid w:val="007E6400"/>
    <w:rsid w:val="007F1186"/>
    <w:rsid w:val="007F665F"/>
    <w:rsid w:val="007F7259"/>
    <w:rsid w:val="008040A8"/>
    <w:rsid w:val="00812EC2"/>
    <w:rsid w:val="008279FA"/>
    <w:rsid w:val="00836ECA"/>
    <w:rsid w:val="00844233"/>
    <w:rsid w:val="0086231B"/>
    <w:rsid w:val="008626E7"/>
    <w:rsid w:val="0086354F"/>
    <w:rsid w:val="00870CA2"/>
    <w:rsid w:val="00870EE7"/>
    <w:rsid w:val="0088182E"/>
    <w:rsid w:val="008863B9"/>
    <w:rsid w:val="00890B22"/>
    <w:rsid w:val="008A45A6"/>
    <w:rsid w:val="008B01FF"/>
    <w:rsid w:val="008B5505"/>
    <w:rsid w:val="008E70AC"/>
    <w:rsid w:val="008E7FB0"/>
    <w:rsid w:val="008F3789"/>
    <w:rsid w:val="008F686C"/>
    <w:rsid w:val="009004C5"/>
    <w:rsid w:val="00910FAE"/>
    <w:rsid w:val="00912E67"/>
    <w:rsid w:val="009148DE"/>
    <w:rsid w:val="009328B7"/>
    <w:rsid w:val="009356EF"/>
    <w:rsid w:val="0093606D"/>
    <w:rsid w:val="00941E30"/>
    <w:rsid w:val="00953EBF"/>
    <w:rsid w:val="0096380A"/>
    <w:rsid w:val="009777D9"/>
    <w:rsid w:val="0097781F"/>
    <w:rsid w:val="00991B88"/>
    <w:rsid w:val="009A5753"/>
    <w:rsid w:val="009A579D"/>
    <w:rsid w:val="009C3897"/>
    <w:rsid w:val="009E1560"/>
    <w:rsid w:val="009E222D"/>
    <w:rsid w:val="009E3297"/>
    <w:rsid w:val="009F734F"/>
    <w:rsid w:val="00A246B6"/>
    <w:rsid w:val="00A3055C"/>
    <w:rsid w:val="00A35B80"/>
    <w:rsid w:val="00A3640A"/>
    <w:rsid w:val="00A47E70"/>
    <w:rsid w:val="00A50CF0"/>
    <w:rsid w:val="00A5607B"/>
    <w:rsid w:val="00A60CDE"/>
    <w:rsid w:val="00A7671C"/>
    <w:rsid w:val="00A86827"/>
    <w:rsid w:val="00A90378"/>
    <w:rsid w:val="00A948C2"/>
    <w:rsid w:val="00AA2CBC"/>
    <w:rsid w:val="00AB0E1E"/>
    <w:rsid w:val="00AB73E5"/>
    <w:rsid w:val="00AC5820"/>
    <w:rsid w:val="00AC75A8"/>
    <w:rsid w:val="00AD1CD8"/>
    <w:rsid w:val="00B02312"/>
    <w:rsid w:val="00B03FFC"/>
    <w:rsid w:val="00B258BB"/>
    <w:rsid w:val="00B27D6E"/>
    <w:rsid w:val="00B305C1"/>
    <w:rsid w:val="00B47705"/>
    <w:rsid w:val="00B60DAC"/>
    <w:rsid w:val="00B67B97"/>
    <w:rsid w:val="00B718F8"/>
    <w:rsid w:val="00B7422E"/>
    <w:rsid w:val="00B9048A"/>
    <w:rsid w:val="00B968C8"/>
    <w:rsid w:val="00BA04C0"/>
    <w:rsid w:val="00BA3EC5"/>
    <w:rsid w:val="00BA51D9"/>
    <w:rsid w:val="00BB5DFC"/>
    <w:rsid w:val="00BC12E2"/>
    <w:rsid w:val="00BD279D"/>
    <w:rsid w:val="00BD6BB8"/>
    <w:rsid w:val="00BE308C"/>
    <w:rsid w:val="00BF0CB5"/>
    <w:rsid w:val="00BF519F"/>
    <w:rsid w:val="00C31750"/>
    <w:rsid w:val="00C37F3D"/>
    <w:rsid w:val="00C65383"/>
    <w:rsid w:val="00C66BA2"/>
    <w:rsid w:val="00C72189"/>
    <w:rsid w:val="00C77B63"/>
    <w:rsid w:val="00C818B1"/>
    <w:rsid w:val="00C87AC1"/>
    <w:rsid w:val="00C92F5C"/>
    <w:rsid w:val="00C95985"/>
    <w:rsid w:val="00CB1528"/>
    <w:rsid w:val="00CB6AD4"/>
    <w:rsid w:val="00CC5026"/>
    <w:rsid w:val="00CC68D0"/>
    <w:rsid w:val="00CD4E8A"/>
    <w:rsid w:val="00CD5F53"/>
    <w:rsid w:val="00CE1146"/>
    <w:rsid w:val="00D03F9A"/>
    <w:rsid w:val="00D04855"/>
    <w:rsid w:val="00D0680A"/>
    <w:rsid w:val="00D06D51"/>
    <w:rsid w:val="00D13832"/>
    <w:rsid w:val="00D24991"/>
    <w:rsid w:val="00D26899"/>
    <w:rsid w:val="00D3232C"/>
    <w:rsid w:val="00D50255"/>
    <w:rsid w:val="00D66520"/>
    <w:rsid w:val="00D67B73"/>
    <w:rsid w:val="00DA5947"/>
    <w:rsid w:val="00DC21D1"/>
    <w:rsid w:val="00DD4E40"/>
    <w:rsid w:val="00DD7595"/>
    <w:rsid w:val="00DE1E09"/>
    <w:rsid w:val="00DE34CF"/>
    <w:rsid w:val="00DE3683"/>
    <w:rsid w:val="00DF1E7A"/>
    <w:rsid w:val="00E040E8"/>
    <w:rsid w:val="00E0678F"/>
    <w:rsid w:val="00E13F3D"/>
    <w:rsid w:val="00E25FB1"/>
    <w:rsid w:val="00E34898"/>
    <w:rsid w:val="00E430DA"/>
    <w:rsid w:val="00E46362"/>
    <w:rsid w:val="00E64F54"/>
    <w:rsid w:val="00E739D8"/>
    <w:rsid w:val="00EA1ED8"/>
    <w:rsid w:val="00EB09B7"/>
    <w:rsid w:val="00EC43A0"/>
    <w:rsid w:val="00ED296D"/>
    <w:rsid w:val="00EE78FE"/>
    <w:rsid w:val="00EE7D7C"/>
    <w:rsid w:val="00EF04F8"/>
    <w:rsid w:val="00EF0927"/>
    <w:rsid w:val="00F16B8A"/>
    <w:rsid w:val="00F25D98"/>
    <w:rsid w:val="00F300FB"/>
    <w:rsid w:val="00F362D2"/>
    <w:rsid w:val="00F57D35"/>
    <w:rsid w:val="00F607B7"/>
    <w:rsid w:val="00F66996"/>
    <w:rsid w:val="00F67D9B"/>
    <w:rsid w:val="00F76C14"/>
    <w:rsid w:val="00F87D95"/>
    <w:rsid w:val="00F94CE5"/>
    <w:rsid w:val="00FB6386"/>
    <w:rsid w:val="00FD3239"/>
    <w:rsid w:val="00FE61D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307"/>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Caption">
    <w:name w:val="caption"/>
    <w:basedOn w:val="Normal"/>
    <w:next w:val="Normal"/>
    <w:link w:val="CaptionChar"/>
    <w:uiPriority w:val="35"/>
    <w:unhideWhenUsed/>
    <w:qFormat/>
    <w:rsid w:val="00A5607B"/>
    <w:pPr>
      <w:spacing w:after="200"/>
    </w:pPr>
    <w:rPr>
      <w:i/>
      <w:iCs/>
      <w:color w:val="1F497D" w:themeColor="text2"/>
      <w:sz w:val="18"/>
      <w:szCs w:val="18"/>
    </w:rPr>
  </w:style>
  <w:style w:type="paragraph" w:customStyle="1" w:styleId="Figure">
    <w:name w:val="Figure"/>
    <w:basedOn w:val="Normal"/>
    <w:next w:val="Caption"/>
    <w:rsid w:val="00A5607B"/>
    <w:pPr>
      <w:keepNext/>
      <w:keepLines/>
      <w:overflowPunct w:val="0"/>
      <w:autoSpaceDE w:val="0"/>
      <w:autoSpaceDN w:val="0"/>
      <w:adjustRightInd w:val="0"/>
      <w:spacing w:before="180" w:after="120"/>
      <w:jc w:val="center"/>
      <w:textAlignment w:val="baseline"/>
    </w:pPr>
    <w:rPr>
      <w:rFonts w:eastAsia="SimSun"/>
      <w:lang w:eastAsia="zh-CN"/>
    </w:rPr>
  </w:style>
  <w:style w:type="character" w:customStyle="1" w:styleId="B1Char1">
    <w:name w:val="B1 Char1"/>
    <w:link w:val="B1"/>
    <w:qFormat/>
    <w:rsid w:val="00A5607B"/>
    <w:rPr>
      <w:rFonts w:ascii="Times New Roman" w:hAnsi="Times New Roman"/>
      <w:lang w:val="en-GB" w:eastAsia="en-US"/>
    </w:rPr>
  </w:style>
  <w:style w:type="character" w:customStyle="1" w:styleId="NOChar">
    <w:name w:val="NO Char"/>
    <w:link w:val="NO"/>
    <w:qFormat/>
    <w:locked/>
    <w:rsid w:val="00A5607B"/>
    <w:rPr>
      <w:rFonts w:ascii="Times New Roman" w:hAnsi="Times New Roman"/>
      <w:lang w:val="en-GB" w:eastAsia="en-US"/>
    </w:rPr>
  </w:style>
  <w:style w:type="paragraph" w:styleId="Revision">
    <w:name w:val="Revision"/>
    <w:hidden/>
    <w:uiPriority w:val="99"/>
    <w:rsid w:val="00A5607B"/>
    <w:rPr>
      <w:rFonts w:ascii="Times New Roman" w:hAnsi="Times New Roman"/>
      <w:lang w:val="en-GB" w:eastAsia="en-US"/>
    </w:rPr>
  </w:style>
  <w:style w:type="character" w:styleId="UnresolvedMention">
    <w:name w:val="Unresolved Mention"/>
    <w:basedOn w:val="DefaultParagraphFont"/>
    <w:uiPriority w:val="99"/>
    <w:semiHidden/>
    <w:unhideWhenUsed/>
    <w:rsid w:val="00D13832"/>
    <w:rPr>
      <w:color w:val="605E5C"/>
      <w:shd w:val="clear" w:color="auto" w:fill="E1DFDD"/>
    </w:rPr>
  </w:style>
  <w:style w:type="character" w:customStyle="1" w:styleId="Heading1Char">
    <w:name w:val="Heading 1 Char"/>
    <w:link w:val="Heading1"/>
    <w:rsid w:val="00BE308C"/>
    <w:rPr>
      <w:rFonts w:ascii="Arial" w:hAnsi="Arial"/>
      <w:sz w:val="36"/>
      <w:lang w:val="en-GB" w:eastAsia="en-US"/>
    </w:rPr>
  </w:style>
  <w:style w:type="character" w:customStyle="1" w:styleId="Heading2Char">
    <w:name w:val="Heading 2 Char"/>
    <w:link w:val="Heading2"/>
    <w:rsid w:val="00BE308C"/>
    <w:rPr>
      <w:rFonts w:ascii="Arial" w:hAnsi="Arial"/>
      <w:sz w:val="32"/>
      <w:lang w:val="en-GB" w:eastAsia="en-US"/>
    </w:rPr>
  </w:style>
  <w:style w:type="character" w:customStyle="1" w:styleId="Heading3Char">
    <w:name w:val="Heading 3 Char"/>
    <w:link w:val="Heading3"/>
    <w:rsid w:val="00BE308C"/>
    <w:rPr>
      <w:rFonts w:ascii="Arial" w:hAnsi="Arial"/>
      <w:sz w:val="28"/>
      <w:lang w:val="en-GB" w:eastAsia="en-US"/>
    </w:rPr>
  </w:style>
  <w:style w:type="character" w:customStyle="1" w:styleId="Heading4Char">
    <w:name w:val="Heading 4 Char"/>
    <w:link w:val="Heading4"/>
    <w:rsid w:val="00BE308C"/>
    <w:rPr>
      <w:rFonts w:ascii="Arial" w:hAnsi="Arial"/>
      <w:sz w:val="24"/>
      <w:lang w:val="en-GB" w:eastAsia="en-US"/>
    </w:rPr>
  </w:style>
  <w:style w:type="character" w:customStyle="1" w:styleId="Heading5Char">
    <w:name w:val="Heading 5 Char"/>
    <w:link w:val="Heading5"/>
    <w:rsid w:val="00BE308C"/>
    <w:rPr>
      <w:rFonts w:ascii="Arial" w:hAnsi="Arial"/>
      <w:sz w:val="22"/>
      <w:lang w:val="en-GB" w:eastAsia="en-US"/>
    </w:rPr>
  </w:style>
  <w:style w:type="character" w:customStyle="1" w:styleId="Heading6Char">
    <w:name w:val="Heading 6 Char"/>
    <w:link w:val="Heading6"/>
    <w:rsid w:val="00BE308C"/>
    <w:rPr>
      <w:rFonts w:ascii="Arial" w:hAnsi="Arial"/>
      <w:lang w:val="en-GB" w:eastAsia="en-US"/>
    </w:rPr>
  </w:style>
  <w:style w:type="character" w:customStyle="1" w:styleId="Heading7Char">
    <w:name w:val="Heading 7 Char"/>
    <w:link w:val="Heading7"/>
    <w:rsid w:val="00BE308C"/>
    <w:rPr>
      <w:rFonts w:ascii="Arial" w:hAnsi="Arial"/>
      <w:lang w:val="en-GB" w:eastAsia="en-US"/>
    </w:rPr>
  </w:style>
  <w:style w:type="character" w:customStyle="1" w:styleId="Heading8Char">
    <w:name w:val="Heading 8 Char"/>
    <w:link w:val="Heading8"/>
    <w:rsid w:val="00BE308C"/>
    <w:rPr>
      <w:rFonts w:ascii="Arial" w:hAnsi="Arial"/>
      <w:sz w:val="36"/>
      <w:lang w:val="en-GB" w:eastAsia="en-US"/>
    </w:rPr>
  </w:style>
  <w:style w:type="character" w:customStyle="1" w:styleId="Heading9Char">
    <w:name w:val="Heading 9 Char"/>
    <w:link w:val="Heading9"/>
    <w:rsid w:val="00BE308C"/>
    <w:rPr>
      <w:rFonts w:ascii="Arial" w:hAnsi="Arial"/>
      <w:sz w:val="36"/>
      <w:lang w:val="en-GB" w:eastAsia="en-US"/>
    </w:rPr>
  </w:style>
  <w:style w:type="character" w:customStyle="1" w:styleId="HeaderChar">
    <w:name w:val="Header Char"/>
    <w:link w:val="Header"/>
    <w:rsid w:val="00BE308C"/>
    <w:rPr>
      <w:rFonts w:ascii="Arial" w:hAnsi="Arial"/>
      <w:b/>
      <w:noProof/>
      <w:sz w:val="18"/>
      <w:lang w:val="en-GB" w:eastAsia="en-US"/>
    </w:rPr>
  </w:style>
  <w:style w:type="character" w:customStyle="1" w:styleId="FooterChar">
    <w:name w:val="Footer Char"/>
    <w:link w:val="Footer"/>
    <w:rsid w:val="00BE308C"/>
    <w:rPr>
      <w:rFonts w:ascii="Arial" w:hAnsi="Arial"/>
      <w:b/>
      <w:i/>
      <w:noProof/>
      <w:sz w:val="18"/>
      <w:lang w:val="en-GB" w:eastAsia="en-US"/>
    </w:rPr>
  </w:style>
  <w:style w:type="character" w:customStyle="1" w:styleId="NOZchn">
    <w:name w:val="NO Zchn"/>
    <w:rsid w:val="00BE308C"/>
    <w:rPr>
      <w:lang w:val="en-GB" w:eastAsia="en-US"/>
    </w:rPr>
  </w:style>
  <w:style w:type="character" w:customStyle="1" w:styleId="TALChar">
    <w:name w:val="TAL Char"/>
    <w:link w:val="TAL"/>
    <w:qFormat/>
    <w:rsid w:val="00BE308C"/>
    <w:rPr>
      <w:rFonts w:ascii="Arial" w:hAnsi="Arial"/>
      <w:sz w:val="18"/>
      <w:lang w:val="en-GB" w:eastAsia="en-US"/>
    </w:rPr>
  </w:style>
  <w:style w:type="character" w:customStyle="1" w:styleId="TACChar">
    <w:name w:val="TAC Char"/>
    <w:link w:val="TAC"/>
    <w:qFormat/>
    <w:rsid w:val="00BE308C"/>
    <w:rPr>
      <w:rFonts w:ascii="Arial" w:hAnsi="Arial"/>
      <w:sz w:val="18"/>
      <w:lang w:val="en-GB" w:eastAsia="en-US"/>
    </w:rPr>
  </w:style>
  <w:style w:type="character" w:customStyle="1" w:styleId="TAHChar">
    <w:name w:val="TAH Char"/>
    <w:link w:val="TAH"/>
    <w:qFormat/>
    <w:rsid w:val="00BE308C"/>
    <w:rPr>
      <w:rFonts w:ascii="Arial" w:hAnsi="Arial"/>
      <w:b/>
      <w:sz w:val="18"/>
      <w:lang w:val="en-GB" w:eastAsia="en-US"/>
    </w:rPr>
  </w:style>
  <w:style w:type="character" w:customStyle="1" w:styleId="EXChar">
    <w:name w:val="EX Char"/>
    <w:link w:val="EX"/>
    <w:locked/>
    <w:rsid w:val="00BE308C"/>
    <w:rPr>
      <w:rFonts w:ascii="Times New Roman" w:hAnsi="Times New Roman"/>
      <w:lang w:val="en-GB" w:eastAsia="en-US"/>
    </w:rPr>
  </w:style>
  <w:style w:type="character" w:customStyle="1" w:styleId="EWChar">
    <w:name w:val="EW Char"/>
    <w:link w:val="EW"/>
    <w:locked/>
    <w:rsid w:val="00BE308C"/>
    <w:rPr>
      <w:rFonts w:ascii="Times New Roman" w:hAnsi="Times New Roman"/>
      <w:lang w:val="en-GB" w:eastAsia="en-US"/>
    </w:rPr>
  </w:style>
  <w:style w:type="character" w:customStyle="1" w:styleId="THChar">
    <w:name w:val="TH Char"/>
    <w:link w:val="TH"/>
    <w:qFormat/>
    <w:locked/>
    <w:rsid w:val="00BE308C"/>
    <w:rPr>
      <w:rFonts w:ascii="Arial" w:hAnsi="Arial"/>
      <w:b/>
      <w:lang w:val="en-GB" w:eastAsia="en-US"/>
    </w:rPr>
  </w:style>
  <w:style w:type="character" w:customStyle="1" w:styleId="TANChar">
    <w:name w:val="TAN Char"/>
    <w:link w:val="TAN"/>
    <w:qFormat/>
    <w:rsid w:val="00BE308C"/>
    <w:rPr>
      <w:rFonts w:ascii="Arial" w:hAnsi="Arial"/>
      <w:sz w:val="18"/>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BE308C"/>
    <w:rPr>
      <w:rFonts w:ascii="Arial" w:hAnsi="Arial"/>
      <w:b/>
      <w:lang w:val="en-GB" w:eastAsia="en-US"/>
    </w:rPr>
  </w:style>
  <w:style w:type="character" w:customStyle="1" w:styleId="B2Char">
    <w:name w:val="B2 Char"/>
    <w:link w:val="B2"/>
    <w:rsid w:val="00BE308C"/>
    <w:rPr>
      <w:rFonts w:ascii="Times New Roman" w:hAnsi="Times New Roman"/>
      <w:lang w:val="en-GB" w:eastAsia="en-US"/>
    </w:rPr>
  </w:style>
  <w:style w:type="character" w:customStyle="1" w:styleId="BalloonTextChar">
    <w:name w:val="Balloon Text Char"/>
    <w:link w:val="BalloonText"/>
    <w:rsid w:val="00BE308C"/>
    <w:rPr>
      <w:rFonts w:ascii="Tahoma" w:hAnsi="Tahoma" w:cs="Tahoma"/>
      <w:sz w:val="16"/>
      <w:szCs w:val="16"/>
      <w:lang w:val="en-GB" w:eastAsia="en-US"/>
    </w:rPr>
  </w:style>
  <w:style w:type="table" w:styleId="TableGrid">
    <w:name w:val="Table Grid"/>
    <w:basedOn w:val="TableNormal"/>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TPMethod">
    <w:name w:val="HTTP Method"/>
    <w:uiPriority w:val="1"/>
    <w:qFormat/>
    <w:rsid w:val="00BE308C"/>
    <w:rPr>
      <w:rFonts w:ascii="Courier New" w:hAnsi="Courier New"/>
      <w:i w:val="0"/>
      <w:sz w:val="18"/>
    </w:rPr>
  </w:style>
  <w:style w:type="character" w:customStyle="1" w:styleId="HTTPHeader">
    <w:name w:val="HTTP Header"/>
    <w:uiPriority w:val="1"/>
    <w:qFormat/>
    <w:rsid w:val="00BE308C"/>
    <w:rPr>
      <w:rFonts w:ascii="Courier New" w:hAnsi="Courier New"/>
      <w:spacing w:val="-5"/>
      <w:sz w:val="18"/>
    </w:rPr>
  </w:style>
  <w:style w:type="character" w:customStyle="1" w:styleId="CommentTextChar">
    <w:name w:val="Comment Text Char"/>
    <w:link w:val="CommentText"/>
    <w:rsid w:val="00BE308C"/>
    <w:rPr>
      <w:rFonts w:ascii="Times New Roman" w:hAnsi="Times New Roman"/>
      <w:lang w:val="en-GB" w:eastAsia="en-US"/>
    </w:rPr>
  </w:style>
  <w:style w:type="character" w:customStyle="1" w:styleId="CommentSubjectChar">
    <w:name w:val="Comment Subject Char"/>
    <w:link w:val="CommentSubject"/>
    <w:rsid w:val="00BE308C"/>
    <w:rPr>
      <w:rFonts w:ascii="Times New Roman" w:hAnsi="Times New Roman"/>
      <w:b/>
      <w:bCs/>
      <w:lang w:val="en-GB" w:eastAsia="en-US"/>
    </w:rPr>
  </w:style>
  <w:style w:type="paragraph" w:customStyle="1" w:styleId="B10">
    <w:name w:val="B1+"/>
    <w:basedOn w:val="B1"/>
    <w:link w:val="B1Car"/>
    <w:rsid w:val="00BE308C"/>
    <w:pPr>
      <w:tabs>
        <w:tab w:val="num" w:pos="737"/>
      </w:tabs>
      <w:overflowPunct w:val="0"/>
      <w:autoSpaceDE w:val="0"/>
      <w:autoSpaceDN w:val="0"/>
      <w:adjustRightInd w:val="0"/>
      <w:ind w:left="737" w:hanging="453"/>
      <w:textAlignment w:val="baseline"/>
    </w:pPr>
  </w:style>
  <w:style w:type="character" w:customStyle="1" w:styleId="B1Car">
    <w:name w:val="B1+ Car"/>
    <w:link w:val="B10"/>
    <w:rsid w:val="00BE308C"/>
    <w:rPr>
      <w:rFonts w:ascii="Times New Roman" w:hAnsi="Times New Roman"/>
      <w:lang w:val="en-GB" w:eastAsia="en-US"/>
    </w:rPr>
  </w:style>
  <w:style w:type="paragraph" w:styleId="ListParagraph">
    <w:name w:val="List Paragraph"/>
    <w:basedOn w:val="Normal"/>
    <w:link w:val="ListParagraphChar"/>
    <w:uiPriority w:val="34"/>
    <w:qFormat/>
    <w:rsid w:val="00BE308C"/>
    <w:pPr>
      <w:overflowPunct w:val="0"/>
      <w:autoSpaceDE w:val="0"/>
      <w:autoSpaceDN w:val="0"/>
      <w:adjustRightInd w:val="0"/>
      <w:ind w:left="720"/>
      <w:contextualSpacing/>
      <w:textAlignment w:val="baseline"/>
    </w:pPr>
  </w:style>
  <w:style w:type="character" w:customStyle="1" w:styleId="ListParagraphChar">
    <w:name w:val="List Paragraph Char"/>
    <w:link w:val="ListParagraph"/>
    <w:uiPriority w:val="34"/>
    <w:locked/>
    <w:rsid w:val="00BE308C"/>
    <w:rPr>
      <w:rFonts w:ascii="Times New Roman" w:hAnsi="Times New Roman"/>
      <w:lang w:val="en-GB" w:eastAsia="en-US"/>
    </w:rPr>
  </w:style>
  <w:style w:type="paragraph" w:customStyle="1" w:styleId="Normalaftertable">
    <w:name w:val="Normal after table"/>
    <w:basedOn w:val="Normal"/>
    <w:qFormat/>
    <w:rsid w:val="00BE308C"/>
    <w:pPr>
      <w:overflowPunct w:val="0"/>
      <w:autoSpaceDE w:val="0"/>
      <w:autoSpaceDN w:val="0"/>
      <w:adjustRightInd w:val="0"/>
      <w:spacing w:beforeLines="100" w:before="100"/>
      <w:textAlignment w:val="baseline"/>
    </w:pPr>
  </w:style>
  <w:style w:type="paragraph" w:customStyle="1" w:styleId="URLdisplay">
    <w:name w:val="URL display"/>
    <w:basedOn w:val="Normal"/>
    <w:rsid w:val="00BE308C"/>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Code">
    <w:name w:val="Code"/>
    <w:uiPriority w:val="1"/>
    <w:qFormat/>
    <w:rsid w:val="00BE308C"/>
    <w:rPr>
      <w:rFonts w:ascii="Arial" w:hAnsi="Arial"/>
      <w:i/>
      <w:sz w:val="18"/>
      <w:bdr w:val="none" w:sz="0" w:space="0" w:color="auto"/>
      <w:shd w:val="clear" w:color="auto" w:fill="auto"/>
    </w:rPr>
  </w:style>
  <w:style w:type="paragraph" w:customStyle="1" w:styleId="TALcontinuation">
    <w:name w:val="TAL continuation"/>
    <w:basedOn w:val="TAL"/>
    <w:link w:val="TALcontinuationChar"/>
    <w:qFormat/>
    <w:rsid w:val="00BE308C"/>
    <w:pPr>
      <w:keepNext w:val="0"/>
      <w:overflowPunct w:val="0"/>
      <w:autoSpaceDE w:val="0"/>
      <w:autoSpaceDN w:val="0"/>
      <w:adjustRightInd w:val="0"/>
      <w:spacing w:beforeLines="25" w:before="25"/>
      <w:textAlignment w:val="baseline"/>
    </w:pPr>
  </w:style>
  <w:style w:type="paragraph" w:styleId="NormalWeb">
    <w:name w:val="Normal (Web)"/>
    <w:basedOn w:val="Normal"/>
    <w:uiPriority w:val="99"/>
    <w:unhideWhenUsed/>
    <w:rsid w:val="00BE308C"/>
    <w:pPr>
      <w:overflowPunct w:val="0"/>
      <w:autoSpaceDE w:val="0"/>
      <w:autoSpaceDN w:val="0"/>
      <w:adjustRightInd w:val="0"/>
      <w:spacing w:before="100" w:beforeAutospacing="1" w:after="100" w:afterAutospacing="1"/>
      <w:textAlignment w:val="baseline"/>
    </w:pPr>
    <w:rPr>
      <w:rFonts w:ascii="Calibri" w:eastAsia="Calibri" w:hAnsi="Calibri" w:cs="Calibri"/>
      <w:sz w:val="22"/>
      <w:szCs w:val="22"/>
    </w:rPr>
  </w:style>
  <w:style w:type="character" w:customStyle="1" w:styleId="HTTPResponse">
    <w:name w:val="HTTP Response"/>
    <w:uiPriority w:val="1"/>
    <w:qFormat/>
    <w:rsid w:val="00BE308C"/>
    <w:rPr>
      <w:rFonts w:ascii="Arial" w:hAnsi="Arial" w:cs="Courier New"/>
      <w:i/>
      <w:sz w:val="18"/>
      <w:lang w:val="en-US"/>
    </w:rPr>
  </w:style>
  <w:style w:type="character" w:customStyle="1" w:styleId="FootnoteTextChar">
    <w:name w:val="Footnote Text Char"/>
    <w:link w:val="FootnoteText"/>
    <w:uiPriority w:val="99"/>
    <w:rsid w:val="00BE308C"/>
    <w:rPr>
      <w:rFonts w:ascii="Times New Roman" w:hAnsi="Times New Roman"/>
      <w:sz w:val="16"/>
      <w:lang w:val="en-GB" w:eastAsia="en-US"/>
    </w:rPr>
  </w:style>
  <w:style w:type="character" w:customStyle="1" w:styleId="ListBulletChar">
    <w:name w:val="List Bullet Char"/>
    <w:link w:val="ListBullet"/>
    <w:rsid w:val="00BE308C"/>
    <w:rPr>
      <w:rFonts w:ascii="Times New Roman" w:hAnsi="Times New Roman"/>
      <w:lang w:val="en-GB" w:eastAsia="en-US"/>
    </w:rPr>
  </w:style>
  <w:style w:type="character" w:customStyle="1" w:styleId="DocumentMapChar">
    <w:name w:val="Document Map Char"/>
    <w:link w:val="DocumentMap"/>
    <w:rsid w:val="00BE308C"/>
    <w:rPr>
      <w:rFonts w:ascii="Tahoma" w:hAnsi="Tahoma" w:cs="Tahoma"/>
      <w:shd w:val="clear" w:color="auto" w:fill="000080"/>
      <w:lang w:val="en-GB" w:eastAsia="en-US"/>
    </w:rPr>
  </w:style>
  <w:style w:type="character" w:customStyle="1" w:styleId="CaptionChar">
    <w:name w:val="Caption Char"/>
    <w:link w:val="Caption"/>
    <w:uiPriority w:val="35"/>
    <w:rsid w:val="00BE308C"/>
    <w:rPr>
      <w:rFonts w:ascii="Times New Roman" w:hAnsi="Times New Roman"/>
      <w:i/>
      <w:iCs/>
      <w:color w:val="1F497D" w:themeColor="text2"/>
      <w:sz w:val="18"/>
      <w:szCs w:val="18"/>
      <w:lang w:val="en-GB" w:eastAsia="en-US"/>
    </w:rPr>
  </w:style>
  <w:style w:type="character" w:customStyle="1" w:styleId="hvr">
    <w:name w:val="hvr"/>
    <w:rsid w:val="00BE308C"/>
  </w:style>
  <w:style w:type="paragraph" w:styleId="IndexHeading">
    <w:name w:val="index heading"/>
    <w:basedOn w:val="Normal"/>
    <w:next w:val="Normal"/>
    <w:rsid w:val="00BE308C"/>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BE308C"/>
    <w:pPr>
      <w:overflowPunct w:val="0"/>
      <w:autoSpaceDE w:val="0"/>
      <w:autoSpaceDN w:val="0"/>
      <w:adjustRightInd w:val="0"/>
      <w:textAlignment w:val="baseline"/>
    </w:pPr>
    <w:rPr>
      <w:rFonts w:ascii="Courier New" w:hAnsi="Courier New"/>
      <w:lang w:eastAsia="x-none"/>
    </w:rPr>
  </w:style>
  <w:style w:type="character" w:customStyle="1" w:styleId="PlainTextChar">
    <w:name w:val="Plain Text Char"/>
    <w:basedOn w:val="DefaultParagraphFont"/>
    <w:link w:val="PlainText"/>
    <w:rsid w:val="00BE308C"/>
    <w:rPr>
      <w:rFonts w:ascii="Courier New" w:hAnsi="Courier New"/>
      <w:lang w:val="en-GB" w:eastAsia="x-none"/>
    </w:rPr>
  </w:style>
  <w:style w:type="paragraph" w:styleId="BodyText">
    <w:name w:val="Body Text"/>
    <w:basedOn w:val="Normal"/>
    <w:link w:val="BodyTextChar"/>
    <w:rsid w:val="00BE308C"/>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BE308C"/>
    <w:rPr>
      <w:rFonts w:ascii="Times New Roman" w:hAnsi="Times New Roman"/>
      <w:lang w:val="en-GB" w:eastAsia="x-none"/>
    </w:rPr>
  </w:style>
  <w:style w:type="paragraph" w:styleId="BodyText2">
    <w:name w:val="Body Text 2"/>
    <w:basedOn w:val="Normal"/>
    <w:link w:val="BodyText2Char"/>
    <w:rsid w:val="00BE308C"/>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BE308C"/>
    <w:rPr>
      <w:rFonts w:ascii="Arial" w:hAnsi="Arial"/>
      <w:sz w:val="24"/>
      <w:szCs w:val="24"/>
      <w:lang w:val="en-GB" w:eastAsia="x-none"/>
    </w:rPr>
  </w:style>
  <w:style w:type="paragraph" w:styleId="BodyTextIndent3">
    <w:name w:val="Body Text Indent 3"/>
    <w:basedOn w:val="Normal"/>
    <w:link w:val="BodyTextIndent3Char"/>
    <w:rsid w:val="00BE308C"/>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BE308C"/>
    <w:rPr>
      <w:rFonts w:ascii="Arial" w:hAnsi="Arial"/>
      <w:sz w:val="22"/>
      <w:lang w:val="en-GB" w:eastAsia="x-none"/>
    </w:rPr>
  </w:style>
  <w:style w:type="paragraph" w:styleId="HTMLPreformatted">
    <w:name w:val="HTML Preformatted"/>
    <w:basedOn w:val="Normal"/>
    <w:link w:val="HTMLPreformattedChar"/>
    <w:uiPriority w:val="99"/>
    <w:rsid w:val="00BE3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BE308C"/>
    <w:rPr>
      <w:rFonts w:ascii="Arial" w:eastAsia="Arial" w:hAnsi="Arial"/>
      <w:lang w:val="en-GB"/>
    </w:rPr>
  </w:style>
  <w:style w:type="paragraph" w:styleId="BodyTextIndent2">
    <w:name w:val="Body Text Indent 2"/>
    <w:basedOn w:val="Normal"/>
    <w:link w:val="BodyTextIndent2Char"/>
    <w:rsid w:val="00BE308C"/>
    <w:pPr>
      <w:overflowPunct w:val="0"/>
      <w:autoSpaceDE w:val="0"/>
      <w:autoSpaceDN w:val="0"/>
      <w:adjustRightInd w:val="0"/>
      <w:spacing w:after="0"/>
      <w:ind w:left="426"/>
      <w:textAlignment w:val="baseline"/>
    </w:pPr>
    <w:rPr>
      <w:rFonts w:ascii="Arial" w:hAnsi="Arial"/>
      <w:sz w:val="22"/>
      <w:szCs w:val="22"/>
      <w:lang w:eastAsia="x-none"/>
    </w:rPr>
  </w:style>
  <w:style w:type="character" w:customStyle="1" w:styleId="BodyTextIndent2Char">
    <w:name w:val="Body Text Indent 2 Char"/>
    <w:basedOn w:val="DefaultParagraphFont"/>
    <w:link w:val="BodyTextIndent2"/>
    <w:rsid w:val="00BE308C"/>
    <w:rPr>
      <w:rFonts w:ascii="Arial" w:hAnsi="Arial"/>
      <w:sz w:val="22"/>
      <w:szCs w:val="22"/>
      <w:lang w:val="en-GB" w:eastAsia="x-none"/>
    </w:rPr>
  </w:style>
  <w:style w:type="paragraph" w:styleId="BodyText3">
    <w:name w:val="Body Text 3"/>
    <w:basedOn w:val="Normal"/>
    <w:link w:val="BodyText3Char"/>
    <w:rsid w:val="00BE308C"/>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BE308C"/>
    <w:rPr>
      <w:rFonts w:ascii="Times New Roman" w:hAnsi="Times New Roman"/>
      <w:color w:val="FF0000"/>
      <w:lang w:val="en-GB" w:eastAsia="x-none"/>
    </w:rPr>
  </w:style>
  <w:style w:type="paragraph" w:styleId="BodyTextIndent">
    <w:name w:val="Body Text Indent"/>
    <w:basedOn w:val="Normal"/>
    <w:link w:val="BodyTextIndentChar"/>
    <w:rsid w:val="00BE308C"/>
    <w:pPr>
      <w:overflowPunct w:val="0"/>
      <w:autoSpaceDE w:val="0"/>
      <w:autoSpaceDN w:val="0"/>
      <w:adjustRightInd w:val="0"/>
      <w:spacing w:after="0"/>
      <w:ind w:left="1260" w:hanging="1260"/>
      <w:textAlignment w:val="baseline"/>
    </w:pPr>
    <w:rPr>
      <w:sz w:val="24"/>
      <w:szCs w:val="24"/>
      <w:lang w:eastAsia="fr-FR"/>
    </w:rPr>
  </w:style>
  <w:style w:type="character" w:customStyle="1" w:styleId="BodyTextIndentChar">
    <w:name w:val="Body Text Indent Char"/>
    <w:basedOn w:val="DefaultParagraphFont"/>
    <w:link w:val="BodyTextIndent"/>
    <w:rsid w:val="00BE308C"/>
    <w:rPr>
      <w:rFonts w:ascii="Times New Roman" w:hAnsi="Times New Roman"/>
      <w:sz w:val="24"/>
      <w:szCs w:val="24"/>
      <w:lang w:val="en-GB"/>
    </w:rPr>
  </w:style>
  <w:style w:type="paragraph" w:styleId="Title">
    <w:name w:val="Title"/>
    <w:basedOn w:val="Normal"/>
    <w:link w:val="TitleChar"/>
    <w:qFormat/>
    <w:rsid w:val="00BE308C"/>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BE308C"/>
    <w:rPr>
      <w:rFonts w:ascii="Arial" w:hAnsi="Arial"/>
      <w:b/>
      <w:bCs/>
      <w:kern w:val="28"/>
      <w:sz w:val="32"/>
      <w:szCs w:val="32"/>
      <w:lang w:val="en-GB" w:eastAsia="x-none"/>
    </w:rPr>
  </w:style>
  <w:style w:type="paragraph" w:customStyle="1" w:styleId="FL">
    <w:name w:val="FL"/>
    <w:basedOn w:val="Normal"/>
    <w:rsid w:val="00BE308C"/>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rsid w:val="00BE308C"/>
  </w:style>
  <w:style w:type="character" w:customStyle="1" w:styleId="B1Char2">
    <w:name w:val="B1 Char2"/>
    <w:rsid w:val="00BE308C"/>
    <w:rPr>
      <w:rFonts w:ascii="Times New Roman" w:hAnsi="Times New Roman"/>
      <w:lang w:val="en-GB" w:eastAsia="en-US"/>
    </w:rPr>
  </w:style>
  <w:style w:type="character" w:customStyle="1" w:styleId="B1Char">
    <w:name w:val="B1 Char"/>
    <w:qFormat/>
    <w:rsid w:val="00BE308C"/>
    <w:rPr>
      <w:rFonts w:ascii="Times New Roman" w:hAnsi="Times New Roman"/>
      <w:lang w:val="en-GB" w:eastAsia="en-US"/>
    </w:rPr>
  </w:style>
  <w:style w:type="character" w:customStyle="1" w:styleId="Code-XMLCharacter">
    <w:name w:val="Code - XML Character"/>
    <w:uiPriority w:val="99"/>
    <w:rsid w:val="00BE308C"/>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BE308C"/>
  </w:style>
  <w:style w:type="paragraph" w:styleId="Closing">
    <w:name w:val="Closing"/>
    <w:basedOn w:val="Normal"/>
    <w:link w:val="ClosingChar"/>
    <w:rsid w:val="00BE308C"/>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BE308C"/>
    <w:rPr>
      <w:rFonts w:ascii="Times New Roman" w:hAnsi="Times New Roman"/>
      <w:lang w:val="en-GB" w:eastAsia="x-none"/>
    </w:rPr>
  </w:style>
  <w:style w:type="character" w:styleId="LineNumber">
    <w:name w:val="line number"/>
    <w:rsid w:val="00BE308C"/>
    <w:rPr>
      <w:rFonts w:ascii="Arial" w:hAnsi="Arial"/>
      <w:color w:val="808080"/>
      <w:sz w:val="14"/>
    </w:rPr>
  </w:style>
  <w:style w:type="character" w:styleId="PageNumber">
    <w:name w:val="page number"/>
    <w:basedOn w:val="DefaultParagraphFont"/>
    <w:rsid w:val="00BE308C"/>
  </w:style>
  <w:style w:type="table" w:styleId="Table3Deffects1">
    <w:name w:val="Table 3D effects 1"/>
    <w:basedOn w:val="TableNormal"/>
    <w:rsid w:val="00BE308C"/>
    <w:pPr>
      <w:overflowPunct w:val="0"/>
      <w:autoSpaceDE w:val="0"/>
      <w:autoSpaceDN w:val="0"/>
      <w:adjustRightInd w:val="0"/>
      <w:spacing w:after="180"/>
      <w:textAlignment w:val="baseline"/>
    </w:pPr>
    <w:rPr>
      <w:rFonts w:ascii="Arial" w:eastAsia="MS Mincho" w:hAnsi="Arial"/>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BE308C"/>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BE308C"/>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BE308C"/>
    <w:rPr>
      <w:rFonts w:ascii="Times New Roman" w:eastAsia="MS Mincho" w:hAnsi="Times New Roman"/>
      <w:lang w:val="en-GB" w:eastAsia="en-US"/>
    </w:rPr>
  </w:style>
  <w:style w:type="character" w:styleId="EndnoteReference">
    <w:name w:val="endnote reference"/>
    <w:rsid w:val="00BE308C"/>
    <w:rPr>
      <w:vertAlign w:val="superscript"/>
    </w:rPr>
  </w:style>
  <w:style w:type="character" w:styleId="Strong">
    <w:name w:val="Strong"/>
    <w:uiPriority w:val="22"/>
    <w:qFormat/>
    <w:rsid w:val="00BE308C"/>
    <w:rPr>
      <w:b/>
      <w:bCs/>
    </w:rPr>
  </w:style>
  <w:style w:type="character" w:customStyle="1" w:styleId="tgc">
    <w:name w:val="_tgc"/>
    <w:rsid w:val="00BE308C"/>
  </w:style>
  <w:style w:type="character" w:customStyle="1" w:styleId="d8e">
    <w:name w:val="_d8e"/>
    <w:rsid w:val="00BE308C"/>
  </w:style>
  <w:style w:type="character" w:styleId="HTMLCode">
    <w:name w:val="HTML Code"/>
    <w:uiPriority w:val="99"/>
    <w:unhideWhenUsed/>
    <w:rsid w:val="00BE308C"/>
    <w:rPr>
      <w:rFonts w:ascii="Courier New" w:eastAsia="Times New Roman" w:hAnsi="Courier New" w:cs="Courier New"/>
      <w:sz w:val="20"/>
      <w:szCs w:val="20"/>
    </w:rPr>
  </w:style>
  <w:style w:type="character" w:customStyle="1" w:styleId="param-type">
    <w:name w:val="param-type"/>
    <w:rsid w:val="00BE308C"/>
  </w:style>
  <w:style w:type="table" w:customStyle="1" w:styleId="ETSItablestyle">
    <w:name w:val="ETSI table style"/>
    <w:basedOn w:val="TableNormal"/>
    <w:uiPriority w:val="99"/>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BE308C"/>
    <w:rPr>
      <w:rFonts w:ascii="Courier New" w:hAnsi="Courier New" w:cs="Courier New"/>
      <w:w w:val="90"/>
    </w:rPr>
  </w:style>
  <w:style w:type="character" w:customStyle="1" w:styleId="inner-object">
    <w:name w:val="inner-object"/>
    <w:rsid w:val="00BE308C"/>
  </w:style>
  <w:style w:type="character" w:customStyle="1" w:styleId="false">
    <w:name w:val="false"/>
    <w:rsid w:val="00BE308C"/>
  </w:style>
  <w:style w:type="character" w:customStyle="1" w:styleId="Datatypechar">
    <w:name w:val="Data type (char)"/>
    <w:basedOn w:val="DefaultParagraphFont"/>
    <w:uiPriority w:val="1"/>
    <w:qFormat/>
    <w:rsid w:val="00BE308C"/>
    <w:rPr>
      <w:rFonts w:ascii="Courier New" w:hAnsi="Courier New"/>
      <w:w w:val="90"/>
    </w:rPr>
  </w:style>
  <w:style w:type="paragraph" w:customStyle="1" w:styleId="DataType">
    <w:name w:val="Data Type"/>
    <w:basedOn w:val="TAL"/>
    <w:qFormat/>
    <w:rsid w:val="00BE308C"/>
    <w:pPr>
      <w:overflowPunct w:val="0"/>
      <w:autoSpaceDE w:val="0"/>
      <w:autoSpaceDN w:val="0"/>
      <w:adjustRightInd w:val="0"/>
      <w:textAlignment w:val="baseline"/>
    </w:pPr>
    <w:rPr>
      <w:rFonts w:ascii="Courier New" w:hAnsi="Courier New" w:cs="Courier New"/>
      <w:w w:val="90"/>
    </w:rPr>
  </w:style>
  <w:style w:type="paragraph" w:customStyle="1" w:styleId="Guidance">
    <w:name w:val="Guidance"/>
    <w:basedOn w:val="Normal"/>
    <w:rsid w:val="00BE308C"/>
    <w:pPr>
      <w:overflowPunct w:val="0"/>
      <w:autoSpaceDE w:val="0"/>
      <w:autoSpaceDN w:val="0"/>
      <w:adjustRightInd w:val="0"/>
      <w:textAlignment w:val="baseline"/>
    </w:pPr>
    <w:rPr>
      <w:i/>
      <w:color w:val="0000FF"/>
    </w:rPr>
  </w:style>
  <w:style w:type="character" w:customStyle="1" w:styleId="EXCar">
    <w:name w:val="EX Car"/>
    <w:rsid w:val="00BE308C"/>
    <w:rPr>
      <w:lang w:val="en-GB" w:eastAsia="en-US"/>
    </w:rPr>
  </w:style>
  <w:style w:type="paragraph" w:styleId="TOCHeading">
    <w:name w:val="TOC Heading"/>
    <w:basedOn w:val="Heading1"/>
    <w:next w:val="Normal"/>
    <w:uiPriority w:val="39"/>
    <w:unhideWhenUsed/>
    <w:qFormat/>
    <w:rsid w:val="00BE308C"/>
    <w:pPr>
      <w:pBdr>
        <w:top w:val="none" w:sz="0" w:space="0" w:color="auto"/>
      </w:pBdr>
      <w:spacing w:after="0" w:line="259" w:lineRule="auto"/>
      <w:ind w:left="0" w:firstLine="0"/>
      <w:outlineLvl w:val="9"/>
    </w:pPr>
    <w:rPr>
      <w:rFonts w:ascii="Times New Roman" w:hAnsi="Times New Roman"/>
      <w:color w:val="365F91" w:themeColor="accent1" w:themeShade="BF"/>
      <w:sz w:val="32"/>
      <w:szCs w:val="32"/>
    </w:rPr>
  </w:style>
  <w:style w:type="character" w:customStyle="1" w:styleId="URLchar">
    <w:name w:val="URL char"/>
    <w:uiPriority w:val="1"/>
    <w:qFormat/>
    <w:rsid w:val="00BE308C"/>
    <w:rPr>
      <w:rFonts w:ascii="Courier New" w:hAnsi="Courier New" w:cs="Courier New" w:hint="default"/>
      <w:w w:val="90"/>
    </w:rPr>
  </w:style>
  <w:style w:type="paragraph" w:customStyle="1" w:styleId="Codechar">
    <w:name w:val="Code char"/>
    <w:basedOn w:val="TAL"/>
    <w:rsid w:val="00BE308C"/>
  </w:style>
  <w:style w:type="paragraph" w:customStyle="1" w:styleId="Normalitalics">
    <w:name w:val="Normal+italics"/>
    <w:basedOn w:val="Normal"/>
    <w:rsid w:val="00BE308C"/>
    <w:pPr>
      <w:keepNext/>
      <w:overflowPunct w:val="0"/>
      <w:autoSpaceDE w:val="0"/>
      <w:autoSpaceDN w:val="0"/>
      <w:adjustRightInd w:val="0"/>
      <w:textAlignment w:val="baseline"/>
    </w:pPr>
    <w:rPr>
      <w:rFonts w:cs="Arial"/>
      <w:iCs/>
    </w:rPr>
  </w:style>
  <w:style w:type="character" w:customStyle="1" w:styleId="TALCar">
    <w:name w:val="TAL Car"/>
    <w:locked/>
    <w:rsid w:val="00BE308C"/>
    <w:rPr>
      <w:rFonts w:ascii="Arial" w:hAnsi="Arial"/>
      <w:sz w:val="18"/>
      <w:lang w:val="en-GB" w:eastAsia="en-US"/>
    </w:rPr>
  </w:style>
  <w:style w:type="character" w:customStyle="1" w:styleId="UnresolvedMention1">
    <w:name w:val="Unresolved Mention1"/>
    <w:uiPriority w:val="99"/>
    <w:semiHidden/>
    <w:unhideWhenUsed/>
    <w:rsid w:val="00BE308C"/>
    <w:rPr>
      <w:color w:val="605E5C"/>
      <w:shd w:val="clear" w:color="auto" w:fill="E1DFDD"/>
    </w:rPr>
  </w:style>
  <w:style w:type="paragraph" w:styleId="Bibliography">
    <w:name w:val="Bibliography"/>
    <w:basedOn w:val="Normal"/>
    <w:next w:val="Normal"/>
    <w:uiPriority w:val="37"/>
    <w:semiHidden/>
    <w:unhideWhenUsed/>
    <w:rsid w:val="00BE308C"/>
    <w:pPr>
      <w:overflowPunct w:val="0"/>
      <w:autoSpaceDE w:val="0"/>
      <w:autoSpaceDN w:val="0"/>
      <w:adjustRightInd w:val="0"/>
      <w:textAlignment w:val="baseline"/>
    </w:pPr>
  </w:style>
  <w:style w:type="paragraph" w:styleId="BlockText">
    <w:name w:val="Block Text"/>
    <w:basedOn w:val="Normal"/>
    <w:rsid w:val="00BE308C"/>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BE308C"/>
    <w:pPr>
      <w:ind w:firstLine="360"/>
    </w:pPr>
    <w:rPr>
      <w:lang w:eastAsia="en-US"/>
    </w:rPr>
  </w:style>
  <w:style w:type="character" w:customStyle="1" w:styleId="BodyTextFirstIndentChar">
    <w:name w:val="Body Text First Indent Char"/>
    <w:basedOn w:val="BodyTextChar"/>
    <w:link w:val="BodyTextFirstIndent"/>
    <w:rsid w:val="00BE308C"/>
    <w:rPr>
      <w:rFonts w:ascii="Times New Roman" w:hAnsi="Times New Roman"/>
      <w:lang w:val="en-GB" w:eastAsia="en-US"/>
    </w:rPr>
  </w:style>
  <w:style w:type="paragraph" w:styleId="BodyTextFirstIndent2">
    <w:name w:val="Body Text First Indent 2"/>
    <w:basedOn w:val="BodyTextIndent"/>
    <w:link w:val="BodyTextFirstIndent2Char"/>
    <w:rsid w:val="00BE308C"/>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BE308C"/>
    <w:rPr>
      <w:rFonts w:ascii="Times New Roman" w:hAnsi="Times New Roman"/>
      <w:sz w:val="24"/>
      <w:szCs w:val="24"/>
      <w:lang w:val="en-GB" w:eastAsia="en-US"/>
    </w:rPr>
  </w:style>
  <w:style w:type="paragraph" w:styleId="Date">
    <w:name w:val="Date"/>
    <w:basedOn w:val="Normal"/>
    <w:next w:val="Normal"/>
    <w:link w:val="DateChar"/>
    <w:rsid w:val="00BE308C"/>
    <w:pPr>
      <w:overflowPunct w:val="0"/>
      <w:autoSpaceDE w:val="0"/>
      <w:autoSpaceDN w:val="0"/>
      <w:adjustRightInd w:val="0"/>
      <w:textAlignment w:val="baseline"/>
    </w:pPr>
  </w:style>
  <w:style w:type="character" w:customStyle="1" w:styleId="DateChar">
    <w:name w:val="Date Char"/>
    <w:basedOn w:val="DefaultParagraphFont"/>
    <w:link w:val="Date"/>
    <w:rsid w:val="00BE308C"/>
    <w:rPr>
      <w:rFonts w:ascii="Times New Roman" w:hAnsi="Times New Roman"/>
      <w:lang w:val="en-GB" w:eastAsia="en-US"/>
    </w:rPr>
  </w:style>
  <w:style w:type="paragraph" w:styleId="E-mailSignature">
    <w:name w:val="E-mail Signature"/>
    <w:basedOn w:val="Normal"/>
    <w:link w:val="E-mailSignatureChar"/>
    <w:rsid w:val="00BE308C"/>
    <w:pPr>
      <w:overflowPunct w:val="0"/>
      <w:autoSpaceDE w:val="0"/>
      <w:autoSpaceDN w:val="0"/>
      <w:adjustRightInd w:val="0"/>
      <w:spacing w:after="0"/>
      <w:textAlignment w:val="baseline"/>
    </w:pPr>
  </w:style>
  <w:style w:type="character" w:customStyle="1" w:styleId="E-mailSignatureChar">
    <w:name w:val="E-mail Signature Char"/>
    <w:basedOn w:val="DefaultParagraphFont"/>
    <w:link w:val="E-mailSignature"/>
    <w:rsid w:val="00BE308C"/>
    <w:rPr>
      <w:rFonts w:ascii="Times New Roman" w:hAnsi="Times New Roman"/>
      <w:lang w:val="en-GB" w:eastAsia="en-US"/>
    </w:rPr>
  </w:style>
  <w:style w:type="paragraph" w:styleId="EnvelopeAddress">
    <w:name w:val="envelope address"/>
    <w:basedOn w:val="Normal"/>
    <w:rsid w:val="00BE308C"/>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rPr>
  </w:style>
  <w:style w:type="paragraph" w:styleId="EnvelopeReturn">
    <w:name w:val="envelope return"/>
    <w:basedOn w:val="Normal"/>
    <w:rsid w:val="00BE308C"/>
    <w:pPr>
      <w:overflowPunct w:val="0"/>
      <w:autoSpaceDE w:val="0"/>
      <w:autoSpaceDN w:val="0"/>
      <w:adjustRightInd w:val="0"/>
      <w:spacing w:after="0"/>
      <w:textAlignment w:val="baseline"/>
    </w:pPr>
    <w:rPr>
      <w:rFonts w:asciiTheme="majorHAnsi" w:eastAsiaTheme="majorEastAsia" w:hAnsiTheme="majorHAnsi" w:cstheme="majorBidi"/>
    </w:rPr>
  </w:style>
  <w:style w:type="paragraph" w:styleId="HTMLAddress">
    <w:name w:val="HTML Address"/>
    <w:basedOn w:val="Normal"/>
    <w:link w:val="HTMLAddressChar"/>
    <w:rsid w:val="00BE308C"/>
    <w:pPr>
      <w:overflowPunct w:val="0"/>
      <w:autoSpaceDE w:val="0"/>
      <w:autoSpaceDN w:val="0"/>
      <w:adjustRightInd w:val="0"/>
      <w:spacing w:after="0"/>
      <w:textAlignment w:val="baseline"/>
    </w:pPr>
    <w:rPr>
      <w:i/>
      <w:iCs/>
    </w:rPr>
  </w:style>
  <w:style w:type="character" w:customStyle="1" w:styleId="HTMLAddressChar">
    <w:name w:val="HTML Address Char"/>
    <w:basedOn w:val="DefaultParagraphFont"/>
    <w:link w:val="HTMLAddress"/>
    <w:rsid w:val="00BE308C"/>
    <w:rPr>
      <w:rFonts w:ascii="Times New Roman" w:hAnsi="Times New Roman"/>
      <w:i/>
      <w:iCs/>
      <w:lang w:val="en-GB" w:eastAsia="en-US"/>
    </w:rPr>
  </w:style>
  <w:style w:type="paragraph" w:styleId="Index3">
    <w:name w:val="index 3"/>
    <w:basedOn w:val="Normal"/>
    <w:next w:val="Normal"/>
    <w:rsid w:val="00BE308C"/>
    <w:pPr>
      <w:overflowPunct w:val="0"/>
      <w:autoSpaceDE w:val="0"/>
      <w:autoSpaceDN w:val="0"/>
      <w:adjustRightInd w:val="0"/>
      <w:spacing w:after="0"/>
      <w:ind w:left="600" w:hanging="200"/>
      <w:textAlignment w:val="baseline"/>
    </w:pPr>
  </w:style>
  <w:style w:type="paragraph" w:styleId="Index4">
    <w:name w:val="index 4"/>
    <w:basedOn w:val="Normal"/>
    <w:next w:val="Normal"/>
    <w:rsid w:val="00BE308C"/>
    <w:pPr>
      <w:overflowPunct w:val="0"/>
      <w:autoSpaceDE w:val="0"/>
      <w:autoSpaceDN w:val="0"/>
      <w:adjustRightInd w:val="0"/>
      <w:spacing w:after="0"/>
      <w:ind w:left="800" w:hanging="200"/>
      <w:textAlignment w:val="baseline"/>
    </w:pPr>
  </w:style>
  <w:style w:type="paragraph" w:styleId="Index5">
    <w:name w:val="index 5"/>
    <w:basedOn w:val="Normal"/>
    <w:next w:val="Normal"/>
    <w:rsid w:val="00BE308C"/>
    <w:pPr>
      <w:overflowPunct w:val="0"/>
      <w:autoSpaceDE w:val="0"/>
      <w:autoSpaceDN w:val="0"/>
      <w:adjustRightInd w:val="0"/>
      <w:spacing w:after="0"/>
      <w:ind w:left="1000" w:hanging="200"/>
      <w:textAlignment w:val="baseline"/>
    </w:pPr>
  </w:style>
  <w:style w:type="paragraph" w:styleId="Index6">
    <w:name w:val="index 6"/>
    <w:basedOn w:val="Normal"/>
    <w:next w:val="Normal"/>
    <w:rsid w:val="00BE308C"/>
    <w:pPr>
      <w:overflowPunct w:val="0"/>
      <w:autoSpaceDE w:val="0"/>
      <w:autoSpaceDN w:val="0"/>
      <w:adjustRightInd w:val="0"/>
      <w:spacing w:after="0"/>
      <w:ind w:left="1200" w:hanging="200"/>
      <w:textAlignment w:val="baseline"/>
    </w:pPr>
  </w:style>
  <w:style w:type="paragraph" w:styleId="Index7">
    <w:name w:val="index 7"/>
    <w:basedOn w:val="Normal"/>
    <w:next w:val="Normal"/>
    <w:rsid w:val="00BE308C"/>
    <w:pPr>
      <w:overflowPunct w:val="0"/>
      <w:autoSpaceDE w:val="0"/>
      <w:autoSpaceDN w:val="0"/>
      <w:adjustRightInd w:val="0"/>
      <w:spacing w:after="0"/>
      <w:ind w:left="1400" w:hanging="200"/>
      <w:textAlignment w:val="baseline"/>
    </w:pPr>
  </w:style>
  <w:style w:type="paragraph" w:styleId="Index8">
    <w:name w:val="index 8"/>
    <w:basedOn w:val="Normal"/>
    <w:next w:val="Normal"/>
    <w:rsid w:val="00BE308C"/>
    <w:pPr>
      <w:overflowPunct w:val="0"/>
      <w:autoSpaceDE w:val="0"/>
      <w:autoSpaceDN w:val="0"/>
      <w:adjustRightInd w:val="0"/>
      <w:spacing w:after="0"/>
      <w:ind w:left="1600" w:hanging="200"/>
      <w:textAlignment w:val="baseline"/>
    </w:pPr>
  </w:style>
  <w:style w:type="paragraph" w:styleId="Index9">
    <w:name w:val="index 9"/>
    <w:basedOn w:val="Normal"/>
    <w:next w:val="Normal"/>
    <w:rsid w:val="00BE308C"/>
    <w:pPr>
      <w:overflowPunct w:val="0"/>
      <w:autoSpaceDE w:val="0"/>
      <w:autoSpaceDN w:val="0"/>
      <w:adjustRightInd w:val="0"/>
      <w:spacing w:after="0"/>
      <w:ind w:left="1800" w:hanging="200"/>
      <w:textAlignment w:val="baseline"/>
    </w:pPr>
  </w:style>
  <w:style w:type="paragraph" w:styleId="IntenseQuote">
    <w:name w:val="Intense Quote"/>
    <w:basedOn w:val="Normal"/>
    <w:next w:val="Normal"/>
    <w:link w:val="IntenseQuoteChar"/>
    <w:uiPriority w:val="30"/>
    <w:qFormat/>
    <w:rsid w:val="00BE308C"/>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i/>
      <w:iCs/>
      <w:color w:val="4F81BD" w:themeColor="accent1"/>
    </w:rPr>
  </w:style>
  <w:style w:type="character" w:customStyle="1" w:styleId="IntenseQuoteChar">
    <w:name w:val="Intense Quote Char"/>
    <w:basedOn w:val="DefaultParagraphFont"/>
    <w:link w:val="IntenseQuote"/>
    <w:uiPriority w:val="30"/>
    <w:rsid w:val="00BE308C"/>
    <w:rPr>
      <w:rFonts w:ascii="Times New Roman" w:hAnsi="Times New Roman"/>
      <w:i/>
      <w:iCs/>
      <w:color w:val="4F81BD" w:themeColor="accent1"/>
      <w:lang w:val="en-GB" w:eastAsia="en-US"/>
    </w:rPr>
  </w:style>
  <w:style w:type="paragraph" w:styleId="ListContinue">
    <w:name w:val="List Continue"/>
    <w:basedOn w:val="Normal"/>
    <w:rsid w:val="00BE308C"/>
    <w:pPr>
      <w:overflowPunct w:val="0"/>
      <w:autoSpaceDE w:val="0"/>
      <w:autoSpaceDN w:val="0"/>
      <w:adjustRightInd w:val="0"/>
      <w:spacing w:after="120"/>
      <w:ind w:left="283"/>
      <w:contextualSpacing/>
      <w:textAlignment w:val="baseline"/>
    </w:pPr>
  </w:style>
  <w:style w:type="paragraph" w:styleId="ListContinue2">
    <w:name w:val="List Continue 2"/>
    <w:basedOn w:val="Normal"/>
    <w:rsid w:val="00BE308C"/>
    <w:pPr>
      <w:overflowPunct w:val="0"/>
      <w:autoSpaceDE w:val="0"/>
      <w:autoSpaceDN w:val="0"/>
      <w:adjustRightInd w:val="0"/>
      <w:spacing w:after="120"/>
      <w:ind w:left="566"/>
      <w:contextualSpacing/>
      <w:textAlignment w:val="baseline"/>
    </w:pPr>
  </w:style>
  <w:style w:type="paragraph" w:styleId="ListContinue3">
    <w:name w:val="List Continue 3"/>
    <w:basedOn w:val="Normal"/>
    <w:rsid w:val="00BE308C"/>
    <w:pPr>
      <w:overflowPunct w:val="0"/>
      <w:autoSpaceDE w:val="0"/>
      <w:autoSpaceDN w:val="0"/>
      <w:adjustRightInd w:val="0"/>
      <w:spacing w:after="120"/>
      <w:ind w:left="849"/>
      <w:contextualSpacing/>
      <w:textAlignment w:val="baseline"/>
    </w:pPr>
  </w:style>
  <w:style w:type="paragraph" w:styleId="ListContinue4">
    <w:name w:val="List Continue 4"/>
    <w:basedOn w:val="Normal"/>
    <w:rsid w:val="00BE308C"/>
    <w:pPr>
      <w:overflowPunct w:val="0"/>
      <w:autoSpaceDE w:val="0"/>
      <w:autoSpaceDN w:val="0"/>
      <w:adjustRightInd w:val="0"/>
      <w:spacing w:after="120"/>
      <w:ind w:left="1132"/>
      <w:contextualSpacing/>
      <w:textAlignment w:val="baseline"/>
    </w:pPr>
  </w:style>
  <w:style w:type="paragraph" w:styleId="ListContinue5">
    <w:name w:val="List Continue 5"/>
    <w:basedOn w:val="Normal"/>
    <w:rsid w:val="00BE308C"/>
    <w:pPr>
      <w:overflowPunct w:val="0"/>
      <w:autoSpaceDE w:val="0"/>
      <w:autoSpaceDN w:val="0"/>
      <w:adjustRightInd w:val="0"/>
      <w:spacing w:after="120"/>
      <w:ind w:left="1415"/>
      <w:contextualSpacing/>
      <w:textAlignment w:val="baseline"/>
    </w:pPr>
  </w:style>
  <w:style w:type="paragraph" w:styleId="ListNumber3">
    <w:name w:val="List Number 3"/>
    <w:basedOn w:val="Normal"/>
    <w:rsid w:val="00BE308C"/>
    <w:pPr>
      <w:numPr>
        <w:numId w:val="1"/>
      </w:numPr>
      <w:overflowPunct w:val="0"/>
      <w:autoSpaceDE w:val="0"/>
      <w:autoSpaceDN w:val="0"/>
      <w:adjustRightInd w:val="0"/>
      <w:contextualSpacing/>
      <w:textAlignment w:val="baseline"/>
    </w:pPr>
  </w:style>
  <w:style w:type="paragraph" w:styleId="ListNumber4">
    <w:name w:val="List Number 4"/>
    <w:basedOn w:val="Normal"/>
    <w:rsid w:val="00BE308C"/>
    <w:pPr>
      <w:numPr>
        <w:numId w:val="2"/>
      </w:numPr>
      <w:overflowPunct w:val="0"/>
      <w:autoSpaceDE w:val="0"/>
      <w:autoSpaceDN w:val="0"/>
      <w:adjustRightInd w:val="0"/>
      <w:contextualSpacing/>
      <w:textAlignment w:val="baseline"/>
    </w:pPr>
  </w:style>
  <w:style w:type="paragraph" w:styleId="ListNumber5">
    <w:name w:val="List Number 5"/>
    <w:basedOn w:val="Normal"/>
    <w:rsid w:val="00BE308C"/>
    <w:pPr>
      <w:numPr>
        <w:numId w:val="3"/>
      </w:numPr>
      <w:overflowPunct w:val="0"/>
      <w:autoSpaceDE w:val="0"/>
      <w:autoSpaceDN w:val="0"/>
      <w:adjustRightInd w:val="0"/>
      <w:contextualSpacing/>
      <w:textAlignment w:val="baseline"/>
    </w:pPr>
  </w:style>
  <w:style w:type="paragraph" w:styleId="MacroText">
    <w:name w:val="macro"/>
    <w:link w:val="MacroTextChar"/>
    <w:rsid w:val="00BE308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US"/>
    </w:rPr>
  </w:style>
  <w:style w:type="character" w:customStyle="1" w:styleId="MacroTextChar">
    <w:name w:val="Macro Text Char"/>
    <w:basedOn w:val="DefaultParagraphFont"/>
    <w:link w:val="MacroText"/>
    <w:rsid w:val="00BE308C"/>
    <w:rPr>
      <w:rFonts w:ascii="Consolas" w:hAnsi="Consolas"/>
      <w:lang w:val="en-GB" w:eastAsia="en-US"/>
    </w:rPr>
  </w:style>
  <w:style w:type="paragraph" w:styleId="MessageHeader">
    <w:name w:val="Message Header"/>
    <w:basedOn w:val="Normal"/>
    <w:link w:val="MessageHeaderChar"/>
    <w:rsid w:val="00BE308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E308C"/>
    <w:rPr>
      <w:rFonts w:asciiTheme="majorHAnsi" w:eastAsiaTheme="majorEastAsia" w:hAnsiTheme="majorHAnsi" w:cstheme="majorBidi"/>
      <w:sz w:val="24"/>
      <w:szCs w:val="24"/>
      <w:shd w:val="pct20" w:color="auto" w:fill="auto"/>
      <w:lang w:val="en-GB" w:eastAsia="en-US"/>
    </w:rPr>
  </w:style>
  <w:style w:type="paragraph" w:styleId="NoSpacing">
    <w:name w:val="No Spacing"/>
    <w:qFormat/>
    <w:rsid w:val="00BE308C"/>
    <w:pPr>
      <w:overflowPunct w:val="0"/>
      <w:autoSpaceDE w:val="0"/>
      <w:autoSpaceDN w:val="0"/>
      <w:adjustRightInd w:val="0"/>
      <w:textAlignment w:val="baseline"/>
    </w:pPr>
    <w:rPr>
      <w:rFonts w:ascii="Times New Roman" w:hAnsi="Times New Roman"/>
      <w:lang w:val="en-GB" w:eastAsia="en-US"/>
    </w:rPr>
  </w:style>
  <w:style w:type="paragraph" w:styleId="NormalIndent">
    <w:name w:val="Normal Indent"/>
    <w:basedOn w:val="Normal"/>
    <w:rsid w:val="00BE308C"/>
    <w:pPr>
      <w:overflowPunct w:val="0"/>
      <w:autoSpaceDE w:val="0"/>
      <w:autoSpaceDN w:val="0"/>
      <w:adjustRightInd w:val="0"/>
      <w:ind w:left="720"/>
      <w:textAlignment w:val="baseline"/>
    </w:pPr>
  </w:style>
  <w:style w:type="paragraph" w:styleId="NoteHeading">
    <w:name w:val="Note Heading"/>
    <w:basedOn w:val="Normal"/>
    <w:next w:val="Normal"/>
    <w:link w:val="NoteHeadingChar"/>
    <w:rsid w:val="00BE308C"/>
    <w:pPr>
      <w:overflowPunct w:val="0"/>
      <w:autoSpaceDE w:val="0"/>
      <w:autoSpaceDN w:val="0"/>
      <w:adjustRightInd w:val="0"/>
      <w:spacing w:after="0"/>
      <w:textAlignment w:val="baseline"/>
    </w:pPr>
  </w:style>
  <w:style w:type="character" w:customStyle="1" w:styleId="NoteHeadingChar">
    <w:name w:val="Note Heading Char"/>
    <w:basedOn w:val="DefaultParagraphFont"/>
    <w:link w:val="NoteHeading"/>
    <w:rsid w:val="00BE308C"/>
    <w:rPr>
      <w:rFonts w:ascii="Times New Roman" w:hAnsi="Times New Roman"/>
      <w:lang w:val="en-GB" w:eastAsia="en-US"/>
    </w:rPr>
  </w:style>
  <w:style w:type="paragraph" w:styleId="Quote">
    <w:name w:val="Quote"/>
    <w:basedOn w:val="Normal"/>
    <w:next w:val="Normal"/>
    <w:link w:val="QuoteChar"/>
    <w:uiPriority w:val="29"/>
    <w:qFormat/>
    <w:rsid w:val="00BE308C"/>
    <w:pPr>
      <w:overflowPunct w:val="0"/>
      <w:autoSpaceDE w:val="0"/>
      <w:autoSpaceDN w:val="0"/>
      <w:adjustRightInd w:val="0"/>
      <w:spacing w:before="200" w:after="160"/>
      <w:ind w:left="864" w:right="864"/>
      <w:jc w:val="center"/>
      <w:textAlignment w:val="baseline"/>
    </w:pPr>
    <w:rPr>
      <w:i/>
      <w:iCs/>
      <w:color w:val="404040" w:themeColor="text1" w:themeTint="BF"/>
    </w:rPr>
  </w:style>
  <w:style w:type="character" w:customStyle="1" w:styleId="QuoteChar">
    <w:name w:val="Quote Char"/>
    <w:basedOn w:val="DefaultParagraphFont"/>
    <w:link w:val="Quote"/>
    <w:uiPriority w:val="29"/>
    <w:rsid w:val="00BE308C"/>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BE308C"/>
    <w:pPr>
      <w:overflowPunct w:val="0"/>
      <w:autoSpaceDE w:val="0"/>
      <w:autoSpaceDN w:val="0"/>
      <w:adjustRightInd w:val="0"/>
      <w:textAlignment w:val="baseline"/>
    </w:pPr>
  </w:style>
  <w:style w:type="character" w:customStyle="1" w:styleId="SalutationChar">
    <w:name w:val="Salutation Char"/>
    <w:basedOn w:val="DefaultParagraphFont"/>
    <w:link w:val="Salutation"/>
    <w:rsid w:val="00BE308C"/>
    <w:rPr>
      <w:rFonts w:ascii="Times New Roman" w:hAnsi="Times New Roman"/>
      <w:lang w:val="en-GB" w:eastAsia="en-US"/>
    </w:rPr>
  </w:style>
  <w:style w:type="paragraph" w:styleId="Signature">
    <w:name w:val="Signature"/>
    <w:basedOn w:val="Normal"/>
    <w:link w:val="SignatureChar"/>
    <w:rsid w:val="00BE308C"/>
    <w:pPr>
      <w:overflowPunct w:val="0"/>
      <w:autoSpaceDE w:val="0"/>
      <w:autoSpaceDN w:val="0"/>
      <w:adjustRightInd w:val="0"/>
      <w:spacing w:after="0"/>
      <w:ind w:left="4252"/>
      <w:textAlignment w:val="baseline"/>
    </w:pPr>
  </w:style>
  <w:style w:type="character" w:customStyle="1" w:styleId="SignatureChar">
    <w:name w:val="Signature Char"/>
    <w:basedOn w:val="DefaultParagraphFont"/>
    <w:link w:val="Signature"/>
    <w:rsid w:val="00BE308C"/>
    <w:rPr>
      <w:rFonts w:ascii="Times New Roman" w:hAnsi="Times New Roman"/>
      <w:lang w:val="en-GB" w:eastAsia="en-US"/>
    </w:rPr>
  </w:style>
  <w:style w:type="paragraph" w:styleId="Subtitle">
    <w:name w:val="Subtitle"/>
    <w:basedOn w:val="Normal"/>
    <w:next w:val="Normal"/>
    <w:link w:val="SubtitleChar"/>
    <w:qFormat/>
    <w:rsid w:val="00BE308C"/>
    <w:pPr>
      <w:numPr>
        <w:ilvl w:val="1"/>
      </w:numPr>
      <w:overflowPunct w:val="0"/>
      <w:autoSpaceDE w:val="0"/>
      <w:autoSpaceDN w:val="0"/>
      <w:adjustRightInd w:val="0"/>
      <w:spacing w:after="160"/>
      <w:textAlignment w:val="baseline"/>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308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E308C"/>
    <w:pPr>
      <w:overflowPunct w:val="0"/>
      <w:autoSpaceDE w:val="0"/>
      <w:autoSpaceDN w:val="0"/>
      <w:adjustRightInd w:val="0"/>
      <w:spacing w:after="0"/>
      <w:ind w:left="200" w:hanging="200"/>
      <w:textAlignment w:val="baseline"/>
    </w:pPr>
  </w:style>
  <w:style w:type="paragraph" w:styleId="TableofFigures">
    <w:name w:val="table of figures"/>
    <w:basedOn w:val="Normal"/>
    <w:next w:val="Normal"/>
    <w:rsid w:val="00BE308C"/>
    <w:pPr>
      <w:overflowPunct w:val="0"/>
      <w:autoSpaceDE w:val="0"/>
      <w:autoSpaceDN w:val="0"/>
      <w:adjustRightInd w:val="0"/>
      <w:spacing w:after="0"/>
      <w:textAlignment w:val="baseline"/>
    </w:pPr>
  </w:style>
  <w:style w:type="paragraph" w:styleId="TOAHeading">
    <w:name w:val="toa heading"/>
    <w:basedOn w:val="Normal"/>
    <w:next w:val="Normal"/>
    <w:rsid w:val="00BE308C"/>
    <w:pPr>
      <w:overflowPunct w:val="0"/>
      <w:autoSpaceDE w:val="0"/>
      <w:autoSpaceDN w:val="0"/>
      <w:adjustRightInd w:val="0"/>
      <w:spacing w:before="120"/>
      <w:textAlignment w:val="baseline"/>
    </w:pPr>
    <w:rPr>
      <w:rFonts w:asciiTheme="majorHAnsi" w:eastAsiaTheme="majorEastAsia" w:hAnsiTheme="majorHAnsi" w:cstheme="majorBidi"/>
      <w:b/>
      <w:bCs/>
      <w:sz w:val="24"/>
      <w:szCs w:val="24"/>
    </w:rPr>
  </w:style>
  <w:style w:type="character" w:customStyle="1" w:styleId="TAHCar">
    <w:name w:val="TAH Car"/>
    <w:rsid w:val="00BE308C"/>
    <w:rPr>
      <w:rFonts w:ascii="Arial" w:hAnsi="Arial"/>
      <w:b/>
      <w:sz w:val="18"/>
      <w:lang w:val="en-GB" w:eastAsia="en-US"/>
    </w:rPr>
  </w:style>
  <w:style w:type="character" w:customStyle="1" w:styleId="TALcontinuationChar">
    <w:name w:val="TAL continuation Char"/>
    <w:basedOn w:val="TALChar"/>
    <w:link w:val="TALcontinuation"/>
    <w:rsid w:val="00BE308C"/>
    <w:rPr>
      <w:rFonts w:ascii="Arial" w:hAnsi="Arial"/>
      <w:sz w:val="18"/>
      <w:lang w:val="en-GB" w:eastAsia="en-US"/>
    </w:rPr>
  </w:style>
  <w:style w:type="character" w:customStyle="1" w:styleId="pl-ent">
    <w:name w:val="pl-ent"/>
    <w:basedOn w:val="DefaultParagraphFont"/>
    <w:rsid w:val="00BE308C"/>
  </w:style>
  <w:style w:type="paragraph" w:customStyle="1" w:styleId="Changefirst">
    <w:name w:val="Change first"/>
    <w:basedOn w:val="Normal"/>
    <w:next w:val="Normal"/>
    <w:qFormat/>
    <w:rsid w:val="00BE308C"/>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BE308C"/>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paragraph" w:customStyle="1" w:styleId="B1gaps">
    <w:name w:val="B1 gaps"/>
    <w:basedOn w:val="B1"/>
    <w:rsid w:val="00BE308C"/>
    <w:pPr>
      <w:ind w:left="993" w:hanging="709"/>
    </w:pPr>
    <w:rPr>
      <w:rFonts w:eastAsia="SimSun"/>
    </w:rPr>
  </w:style>
  <w:style w:type="paragraph" w:customStyle="1" w:styleId="Changenext">
    <w:name w:val="Change next"/>
    <w:basedOn w:val="Changefirst"/>
    <w:rsid w:val="00BE308C"/>
    <w:pPr>
      <w:pageBreakBefore w:val="0"/>
      <w:spacing w:before="720"/>
    </w:pPr>
    <w:rPr>
      <w:bCs/>
      <w:iCs/>
    </w:rPr>
  </w:style>
  <w:style w:type="character" w:customStyle="1" w:styleId="EditorsNoteChar">
    <w:name w:val="Editor's Note Char"/>
    <w:link w:val="EditorsNote"/>
    <w:rsid w:val="00BE308C"/>
    <w:rPr>
      <w:rFonts w:ascii="Times New Roman" w:hAnsi="Times New Roman"/>
      <w:color w:val="FF0000"/>
      <w:lang w:val="en-GB" w:eastAsia="en-US"/>
    </w:rPr>
  </w:style>
  <w:style w:type="paragraph" w:customStyle="1" w:styleId="Norml">
    <w:name w:val="Norml"/>
    <w:basedOn w:val="TAN"/>
    <w:qFormat/>
    <w:rsid w:val="00BE308C"/>
    <w:pPr>
      <w:keepNext w:val="0"/>
    </w:pPr>
  </w:style>
  <w:style w:type="paragraph" w:customStyle="1" w:styleId="Changelast">
    <w:name w:val="Change last"/>
    <w:basedOn w:val="Changenext"/>
    <w:qFormat/>
    <w:rsid w:val="00BE308C"/>
    <w:pPr>
      <w:spacing w:before="240" w:after="0"/>
    </w:pPr>
  </w:style>
  <w:style w:type="character" w:customStyle="1" w:styleId="normaltextrun">
    <w:name w:val="normaltextrun"/>
    <w:rsid w:val="00BE308C"/>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BE308C"/>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BE308C"/>
    <w:rPr>
      <w:rFonts w:asciiTheme="majorHAnsi" w:eastAsiaTheme="majorEastAsia" w:hAnsiTheme="majorHAnsi" w:cstheme="majorBidi"/>
      <w:i/>
      <w:iCs/>
      <w:color w:val="365F91" w:themeColor="accent1" w:themeShade="BF"/>
      <w:lang w:val="en-GB" w:eastAsia="en-US"/>
    </w:rPr>
  </w:style>
  <w:style w:type="paragraph" w:customStyle="1" w:styleId="msonormal0">
    <w:name w:val="msonormal"/>
    <w:basedOn w:val="Normal"/>
    <w:uiPriority w:val="99"/>
    <w:rsid w:val="00BE308C"/>
    <w:pPr>
      <w:overflowPunct w:val="0"/>
      <w:autoSpaceDE w:val="0"/>
      <w:autoSpaceDN w:val="0"/>
      <w:adjustRightInd w:val="0"/>
      <w:spacing w:before="100" w:beforeAutospacing="1" w:after="100" w:afterAutospacing="1"/>
    </w:pPr>
    <w:rPr>
      <w:rFonts w:ascii="Calibri" w:eastAsia="Calibri" w:hAnsi="Calibri" w:cs="Calibri"/>
      <w:sz w:val="22"/>
      <w:szCs w:val="22"/>
    </w:rPr>
  </w:style>
  <w:style w:type="character" w:customStyle="1" w:styleId="pl-s">
    <w:name w:val="pl-s"/>
    <w:basedOn w:val="DefaultParagraphFont"/>
    <w:rsid w:val="00BE308C"/>
  </w:style>
  <w:style w:type="character" w:customStyle="1" w:styleId="pl-pds">
    <w:name w:val="pl-pds"/>
    <w:basedOn w:val="DefaultParagraphFont"/>
    <w:rsid w:val="00BE308C"/>
  </w:style>
  <w:style w:type="character" w:customStyle="1" w:styleId="Codechar0">
    <w:name w:val="Code (char)"/>
    <w:uiPriority w:val="1"/>
    <w:qFormat/>
    <w:rsid w:val="00870CA2"/>
    <w:rPr>
      <w:rFonts w:ascii="Arial" w:hAnsi="Arial"/>
      <w:i/>
      <w:noProof/>
      <w:sz w:val="18"/>
      <w:bdr w:val="none" w:sz="0" w:space="0" w:color="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568107">
      <w:bodyDiv w:val="1"/>
      <w:marLeft w:val="0"/>
      <w:marRight w:val="0"/>
      <w:marTop w:val="0"/>
      <w:marBottom w:val="0"/>
      <w:divBdr>
        <w:top w:val="none" w:sz="0" w:space="0" w:color="auto"/>
        <w:left w:val="none" w:sz="0" w:space="0" w:color="auto"/>
        <w:bottom w:val="none" w:sz="0" w:space="0" w:color="auto"/>
        <w:right w:val="none" w:sz="0" w:space="0" w:color="auto"/>
      </w:divBdr>
    </w:div>
    <w:div w:id="1026172271">
      <w:bodyDiv w:val="1"/>
      <w:marLeft w:val="0"/>
      <w:marRight w:val="0"/>
      <w:marTop w:val="0"/>
      <w:marBottom w:val="0"/>
      <w:divBdr>
        <w:top w:val="none" w:sz="0" w:space="0" w:color="auto"/>
        <w:left w:val="none" w:sz="0" w:space="0" w:color="auto"/>
        <w:bottom w:val="none" w:sz="0" w:space="0" w:color="auto"/>
        <w:right w:val="none" w:sz="0" w:space="0" w:color="auto"/>
      </w:divBdr>
    </w:div>
    <w:div w:id="20031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7.png"/><Relationship Id="rId21" Type="http://schemas.microsoft.com/office/2016/09/relationships/commentsIds" Target="commentsIds.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hyperlink" Target="https://www.3gpp.org/ftp/TSG_SA/WG4_CODEC/TSGS4_126_Chicago/Docs/S4-231753.zip" TargetMode="External"/><Relationship Id="rId29" Type="http://schemas.openxmlformats.org/officeDocument/2006/relationships/image" Target="media/image7.png"/><Relationship Id="rId11" Type="http://schemas.openxmlformats.org/officeDocument/2006/relationships/hyperlink" Target="http://www.3gpp.org/3G_Specs/CRs.htm" TargetMode="External"/><Relationship Id="rId24" Type="http://schemas.openxmlformats.org/officeDocument/2006/relationships/hyperlink" Target="https://swagger.io/docs/specification/authentication/oauth2/"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eader" Target="header3.xml"/><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comments" Target="comments.xml"/><Relationship Id="rId14" Type="http://schemas.openxmlformats.org/officeDocument/2006/relationships/header" Target="header1.xml"/><Relationship Id="rId22" Type="http://schemas.microsoft.com/office/2018/08/relationships/commentsExtensible" Target="commentsExtensible.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2.xml"/><Relationship Id="rId12" Type="http://schemas.openxmlformats.org/officeDocument/2006/relationships/hyperlink" Target="http://www.3gpp.org/Change-Requests"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4.xml"/><Relationship Id="rId20" Type="http://schemas.microsoft.com/office/2011/relationships/commentsExtended" Target="commentsExtended.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hyperlink" Target="https://www.3gpp.org/ftp/TSG_SA/WG4_CODEC/TSGS4_126_Chicago/Docs/S4-231753.zip" TargetMode="External"/><Relationship Id="rId23" Type="http://schemas.openxmlformats.org/officeDocument/2006/relationships/hyperlink" Target="https://forge.3gpp.org/rep/sa4/5gms_pro_ph2/-/merge_requests/6/diff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customXml/itemProps2.xml><?xml version="1.0" encoding="utf-8"?>
<ds:datastoreItem xmlns:ds="http://schemas.openxmlformats.org/officeDocument/2006/customXml" ds:itemID="{41F3AC06-83EE-4506-98C1-C9B89A10E926}">
  <ds:schemaRefs>
    <ds:schemaRef ds:uri="http://schemas.microsoft.com/sharepoint/v3/contenttype/forms"/>
  </ds:schemaRefs>
</ds:datastoreItem>
</file>

<file path=customXml/itemProps3.xml><?xml version="1.0" encoding="utf-8"?>
<ds:datastoreItem xmlns:ds="http://schemas.openxmlformats.org/officeDocument/2006/customXml" ds:itemID="{28EED919-DFAD-46A8-BC9D-86FBDE1CF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78</TotalTime>
  <Pages>23</Pages>
  <Words>2341</Words>
  <Characters>13347</Characters>
  <Application>Microsoft Office Word</Application>
  <DocSecurity>0</DocSecurity>
  <Lines>111</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15657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 r02</cp:lastModifiedBy>
  <cp:revision>4</cp:revision>
  <cp:lastPrinted>1900-01-01T00:00:00Z</cp:lastPrinted>
  <dcterms:created xsi:type="dcterms:W3CDTF">2024-04-10T08:01:00Z</dcterms:created>
  <dcterms:modified xsi:type="dcterms:W3CDTF">2024-04-11T11:01:00Z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