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45FAD" w:rsidRPr="00706208" w14:paraId="14582FE1" w14:textId="77777777" w:rsidTr="0006550A">
        <w:trPr>
          <w:cantSplit/>
        </w:trPr>
        <w:tc>
          <w:tcPr>
            <w:tcW w:w="10423" w:type="dxa"/>
            <w:gridSpan w:val="2"/>
            <w:shd w:val="clear" w:color="auto" w:fill="auto"/>
          </w:tcPr>
          <w:p w14:paraId="53D7AEC2" w14:textId="26CAFFF7" w:rsidR="00F45FAD" w:rsidRPr="00706208" w:rsidRDefault="00F45FAD" w:rsidP="0006550A">
            <w:pPr>
              <w:pStyle w:val="ZA"/>
              <w:framePr w:w="0" w:hRule="auto" w:wrap="auto" w:vAnchor="margin" w:hAnchor="text" w:yAlign="inline"/>
            </w:pPr>
            <w:bookmarkStart w:id="0" w:name="tableOfContents"/>
            <w:bookmarkStart w:id="1" w:name="page1"/>
            <w:bookmarkEnd w:id="0"/>
            <w:r w:rsidRPr="003721A8">
              <w:rPr>
                <w:sz w:val="64"/>
              </w:rPr>
              <w:t xml:space="preserve">3GPP </w:t>
            </w:r>
            <w:bookmarkStart w:id="2" w:name="specType1"/>
            <w:r w:rsidRPr="003721A8">
              <w:rPr>
                <w:sz w:val="64"/>
              </w:rPr>
              <w:t>TS</w:t>
            </w:r>
            <w:bookmarkEnd w:id="2"/>
            <w:r w:rsidRPr="003721A8">
              <w:rPr>
                <w:sz w:val="64"/>
              </w:rPr>
              <w:t xml:space="preserve"> 26.502 </w:t>
            </w:r>
            <w:bookmarkStart w:id="3" w:name="specVersion"/>
            <w:r w:rsidRPr="003721A8">
              <w:t>V17.</w:t>
            </w:r>
            <w:r w:rsidR="00AF4C79">
              <w:t>6</w:t>
            </w:r>
            <w:r w:rsidRPr="003721A8">
              <w:t>.</w:t>
            </w:r>
            <w:bookmarkEnd w:id="3"/>
            <w:r>
              <w:t>0</w:t>
            </w:r>
            <w:r w:rsidRPr="003721A8">
              <w:t xml:space="preserve"> </w:t>
            </w:r>
            <w:r w:rsidRPr="003721A8">
              <w:rPr>
                <w:sz w:val="32"/>
              </w:rPr>
              <w:t>(</w:t>
            </w:r>
            <w:bookmarkStart w:id="4" w:name="issueDate"/>
            <w:r w:rsidR="00B021D9" w:rsidRPr="003721A8">
              <w:rPr>
                <w:sz w:val="32"/>
              </w:rPr>
              <w:t>202</w:t>
            </w:r>
            <w:r w:rsidR="00B021D9">
              <w:rPr>
                <w:sz w:val="32"/>
              </w:rPr>
              <w:t>3</w:t>
            </w:r>
            <w:r w:rsidRPr="003721A8">
              <w:rPr>
                <w:sz w:val="32"/>
              </w:rPr>
              <w:t>-</w:t>
            </w:r>
            <w:bookmarkEnd w:id="4"/>
            <w:r w:rsidR="006E4F45">
              <w:rPr>
                <w:sz w:val="32"/>
              </w:rPr>
              <w:t>0</w:t>
            </w:r>
            <w:r w:rsidR="00AF4C79">
              <w:rPr>
                <w:sz w:val="32"/>
              </w:rPr>
              <w:t>9</w:t>
            </w:r>
            <w:r w:rsidR="00BF38A8">
              <w:rPr>
                <w:sz w:val="32"/>
              </w:rPr>
              <w:t>)</w:t>
            </w:r>
          </w:p>
        </w:tc>
      </w:tr>
      <w:tr w:rsidR="00F45FAD" w:rsidRPr="00706208" w14:paraId="079529AF" w14:textId="77777777" w:rsidTr="0006550A">
        <w:trPr>
          <w:cantSplit/>
          <w:trHeight w:hRule="exact" w:val="1134"/>
        </w:trPr>
        <w:tc>
          <w:tcPr>
            <w:tcW w:w="10423" w:type="dxa"/>
            <w:gridSpan w:val="2"/>
            <w:shd w:val="clear" w:color="auto" w:fill="auto"/>
          </w:tcPr>
          <w:p w14:paraId="163197B1" w14:textId="77777777" w:rsidR="00F45FAD" w:rsidRPr="00706208" w:rsidRDefault="00F45FAD" w:rsidP="0006550A">
            <w:pPr>
              <w:pStyle w:val="TAR"/>
            </w:pPr>
            <w:r w:rsidRPr="003721A8">
              <w:t xml:space="preserve">Technical </w:t>
            </w:r>
            <w:bookmarkStart w:id="5" w:name="spectype2"/>
            <w:r w:rsidRPr="003721A8">
              <w:t>Specification</w:t>
            </w:r>
            <w:bookmarkEnd w:id="5"/>
          </w:p>
        </w:tc>
      </w:tr>
      <w:tr w:rsidR="00F45FAD" w:rsidRPr="00706208" w14:paraId="51E65354" w14:textId="77777777" w:rsidTr="0006550A">
        <w:trPr>
          <w:cantSplit/>
          <w:trHeight w:hRule="exact" w:val="3685"/>
        </w:trPr>
        <w:tc>
          <w:tcPr>
            <w:tcW w:w="10423" w:type="dxa"/>
            <w:gridSpan w:val="2"/>
            <w:shd w:val="clear" w:color="auto" w:fill="auto"/>
          </w:tcPr>
          <w:p w14:paraId="006CE3E3" w14:textId="77777777" w:rsidR="00F45FAD" w:rsidRPr="003721A8" w:rsidRDefault="00F45FAD" w:rsidP="0006550A">
            <w:pPr>
              <w:pStyle w:val="ZT"/>
              <w:framePr w:wrap="auto" w:hAnchor="text" w:yAlign="inline"/>
            </w:pPr>
            <w:r w:rsidRPr="003721A8">
              <w:t>3rd Generation Partnership Project;</w:t>
            </w:r>
          </w:p>
          <w:p w14:paraId="6C6F2F9D" w14:textId="77777777" w:rsidR="00F45FAD" w:rsidRPr="003721A8" w:rsidRDefault="00F45FAD" w:rsidP="0006550A">
            <w:pPr>
              <w:pStyle w:val="ZT"/>
              <w:framePr w:wrap="auto" w:hAnchor="text" w:yAlign="inline"/>
            </w:pPr>
            <w:r w:rsidRPr="003721A8">
              <w:t xml:space="preserve">Technical Specification Group </w:t>
            </w:r>
            <w:bookmarkStart w:id="6" w:name="specTitle"/>
            <w:r w:rsidRPr="003721A8">
              <w:t xml:space="preserve">Services </w:t>
            </w:r>
            <w:r>
              <w:t xml:space="preserve">and System </w:t>
            </w:r>
            <w:r w:rsidRPr="003721A8">
              <w:t>Aspects;</w:t>
            </w:r>
          </w:p>
          <w:bookmarkEnd w:id="6"/>
          <w:p w14:paraId="00828410" w14:textId="6F54424D" w:rsidR="00F45FAD" w:rsidRPr="003721A8" w:rsidRDefault="00F45FAD" w:rsidP="0006550A">
            <w:pPr>
              <w:pStyle w:val="ZT"/>
              <w:framePr w:wrap="auto" w:hAnchor="text" w:yAlign="inline"/>
            </w:pPr>
            <w:r w:rsidRPr="003721A8">
              <w:t>5G multicast</w:t>
            </w:r>
            <w:r w:rsidR="00FC5009">
              <w:t>-</w:t>
            </w:r>
            <w:r w:rsidRPr="003721A8">
              <w:t>broadcast services;</w:t>
            </w:r>
          </w:p>
          <w:p w14:paraId="2A1119BA" w14:textId="11268263" w:rsidR="00F45FAD" w:rsidRPr="003721A8" w:rsidRDefault="00F45FAD" w:rsidP="0006550A">
            <w:pPr>
              <w:pStyle w:val="ZT"/>
              <w:framePr w:wrap="auto" w:hAnchor="text" w:yAlign="inline"/>
            </w:pPr>
            <w:r w:rsidRPr="003721A8">
              <w:t xml:space="preserve">User </w:t>
            </w:r>
            <w:r w:rsidR="00CB679C">
              <w:t>s</w:t>
            </w:r>
            <w:r w:rsidRPr="003721A8">
              <w:t>ervice architecture</w:t>
            </w:r>
          </w:p>
          <w:p w14:paraId="6D14CC16" w14:textId="77777777" w:rsidR="00F45FAD" w:rsidRPr="00706208" w:rsidRDefault="00F45FAD" w:rsidP="0006550A">
            <w:pPr>
              <w:pStyle w:val="ZT"/>
              <w:framePr w:wrap="auto" w:hAnchor="text" w:yAlign="inline"/>
              <w:rPr>
                <w:i/>
                <w:sz w:val="28"/>
              </w:rPr>
            </w:pPr>
            <w:r w:rsidRPr="003721A8">
              <w:t>(</w:t>
            </w:r>
            <w:r w:rsidRPr="003721A8">
              <w:rPr>
                <w:rStyle w:val="ZGSM"/>
              </w:rPr>
              <w:t>Release 17</w:t>
            </w:r>
            <w:r w:rsidRPr="003721A8">
              <w:t>)</w:t>
            </w:r>
          </w:p>
        </w:tc>
      </w:tr>
      <w:tr w:rsidR="00F45FAD" w:rsidRPr="00706208" w14:paraId="7E616362" w14:textId="77777777" w:rsidTr="0006550A">
        <w:trPr>
          <w:cantSplit/>
        </w:trPr>
        <w:tc>
          <w:tcPr>
            <w:tcW w:w="10423" w:type="dxa"/>
            <w:gridSpan w:val="2"/>
            <w:shd w:val="clear" w:color="auto" w:fill="auto"/>
          </w:tcPr>
          <w:p w14:paraId="0C178BF8" w14:textId="77777777" w:rsidR="00F45FAD" w:rsidRPr="00706208" w:rsidRDefault="00F45FAD" w:rsidP="0006550A">
            <w:pPr>
              <w:pStyle w:val="FP"/>
            </w:pPr>
          </w:p>
        </w:tc>
      </w:tr>
      <w:bookmarkStart w:id="7" w:name="_MON_1710316271"/>
      <w:bookmarkEnd w:id="7"/>
      <w:tr w:rsidR="00F45FAD" w:rsidRPr="00706208" w14:paraId="2EDF7CDA" w14:textId="77777777" w:rsidTr="0006550A">
        <w:trPr>
          <w:cantSplit/>
          <w:trHeight w:hRule="exact" w:val="1531"/>
        </w:trPr>
        <w:tc>
          <w:tcPr>
            <w:tcW w:w="4883" w:type="dxa"/>
            <w:shd w:val="clear" w:color="auto" w:fill="auto"/>
          </w:tcPr>
          <w:p w14:paraId="792EB2F0" w14:textId="77777777" w:rsidR="00F45FAD" w:rsidRPr="00706208" w:rsidRDefault="00F45FAD" w:rsidP="0006550A">
            <w:pPr>
              <w:rPr>
                <w:i/>
              </w:rPr>
            </w:pPr>
            <w:r w:rsidRPr="003721A8">
              <w:object w:dxaOrig="1836" w:dyaOrig="1272" w14:anchorId="14550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66.5pt" o:ole="">
                  <v:imagedata r:id="rId11" o:title=""/>
                </v:shape>
                <o:OLEObject Type="Embed" ProgID="Word.Picture.8" ShapeID="_x0000_i1025" DrawAspect="Content" ObjectID="_1774075440" r:id="rId12"/>
              </w:object>
            </w:r>
          </w:p>
        </w:tc>
        <w:tc>
          <w:tcPr>
            <w:tcW w:w="5540" w:type="dxa"/>
            <w:shd w:val="clear" w:color="auto" w:fill="auto"/>
          </w:tcPr>
          <w:p w14:paraId="0F93A9A3" w14:textId="77777777" w:rsidR="00F45FAD" w:rsidRPr="00706208" w:rsidRDefault="00F45FAD" w:rsidP="0006550A">
            <w:pPr>
              <w:jc w:val="right"/>
            </w:pPr>
            <w:r w:rsidRPr="003721A8">
              <w:object w:dxaOrig="2126" w:dyaOrig="1243" w14:anchorId="1CFA929F">
                <v:shape id="_x0000_i1026" type="#_x0000_t75" style="width:128pt;height:75.5pt" o:ole="">
                  <v:imagedata r:id="rId13" o:title=""/>
                </v:shape>
                <o:OLEObject Type="Embed" ProgID="Word.Picture.8" ShapeID="_x0000_i1026" DrawAspect="Content" ObjectID="_1774075441" r:id="rId14"/>
              </w:object>
            </w:r>
          </w:p>
        </w:tc>
      </w:tr>
      <w:tr w:rsidR="00F45FAD" w:rsidRPr="00706208" w14:paraId="08A262C0" w14:textId="77777777" w:rsidTr="0006550A">
        <w:trPr>
          <w:cantSplit/>
          <w:trHeight w:hRule="exact" w:val="5783"/>
        </w:trPr>
        <w:tc>
          <w:tcPr>
            <w:tcW w:w="10423" w:type="dxa"/>
            <w:gridSpan w:val="2"/>
            <w:shd w:val="clear" w:color="auto" w:fill="auto"/>
          </w:tcPr>
          <w:p w14:paraId="4EC5783C" w14:textId="77777777" w:rsidR="00F45FAD" w:rsidRPr="00706208" w:rsidRDefault="00F45FAD" w:rsidP="0006550A">
            <w:pPr>
              <w:pStyle w:val="FP"/>
              <w:rPr>
                <w:b/>
              </w:rPr>
            </w:pPr>
          </w:p>
        </w:tc>
      </w:tr>
      <w:tr w:rsidR="00F45FAD" w:rsidRPr="00706208" w14:paraId="21AB544F" w14:textId="77777777" w:rsidTr="0006550A">
        <w:trPr>
          <w:cantSplit/>
          <w:trHeight w:hRule="exact" w:val="964"/>
        </w:trPr>
        <w:tc>
          <w:tcPr>
            <w:tcW w:w="10423" w:type="dxa"/>
            <w:gridSpan w:val="2"/>
            <w:shd w:val="clear" w:color="auto" w:fill="auto"/>
          </w:tcPr>
          <w:p w14:paraId="58B32821" w14:textId="77777777" w:rsidR="00F45FAD" w:rsidRPr="00706208" w:rsidRDefault="00F45FAD" w:rsidP="0006550A">
            <w:pPr>
              <w:rPr>
                <w:sz w:val="16"/>
              </w:rPr>
            </w:pPr>
            <w:bookmarkStart w:id="8" w:name="warningNotice"/>
            <w:r w:rsidRPr="00706208">
              <w:rPr>
                <w:sz w:val="16"/>
              </w:rPr>
              <w:t>The present document has been developed within the 3rd Generation Partnership Project (3GPP</w:t>
            </w:r>
            <w:r w:rsidRPr="00706208">
              <w:rPr>
                <w:sz w:val="16"/>
                <w:vertAlign w:val="superscript"/>
              </w:rPr>
              <w:t xml:space="preserve"> TM</w:t>
            </w:r>
            <w:r w:rsidRPr="00706208">
              <w:rPr>
                <w:sz w:val="16"/>
              </w:rPr>
              <w:t>) and may be further elaborated for the purposes of 3GPP.</w:t>
            </w:r>
            <w:r w:rsidRPr="00706208">
              <w:rPr>
                <w:sz w:val="16"/>
              </w:rPr>
              <w:br/>
              <w:t>The present document has not been subject to any approval process by the 3GPP</w:t>
            </w:r>
            <w:r w:rsidRPr="00706208">
              <w:rPr>
                <w:sz w:val="16"/>
                <w:vertAlign w:val="superscript"/>
              </w:rPr>
              <w:t xml:space="preserve"> </w:t>
            </w:r>
            <w:r w:rsidRPr="00706208">
              <w:rPr>
                <w:sz w:val="16"/>
              </w:rPr>
              <w:t>Organizational Partners and shall not be implemented.</w:t>
            </w:r>
            <w:r w:rsidRPr="00706208">
              <w:rPr>
                <w:sz w:val="16"/>
              </w:rPr>
              <w:br/>
              <w:t>This Specification is provided for future development work within 3GPP</w:t>
            </w:r>
            <w:r w:rsidRPr="00706208">
              <w:rPr>
                <w:sz w:val="16"/>
                <w:vertAlign w:val="superscript"/>
              </w:rPr>
              <w:t xml:space="preserve"> </w:t>
            </w:r>
            <w:r w:rsidRPr="00706208">
              <w:rPr>
                <w:sz w:val="16"/>
              </w:rPr>
              <w:t>only. The Organizational Partners accept no liability for any use of this Specification.</w:t>
            </w:r>
            <w:r w:rsidRPr="00706208">
              <w:rPr>
                <w:sz w:val="16"/>
              </w:rPr>
              <w:br/>
              <w:t>Specifications and Reports for implementation of the 3GPP</w:t>
            </w:r>
            <w:r w:rsidRPr="00706208">
              <w:rPr>
                <w:sz w:val="16"/>
                <w:vertAlign w:val="superscript"/>
              </w:rPr>
              <w:t xml:space="preserve"> TM</w:t>
            </w:r>
            <w:r w:rsidRPr="00706208">
              <w:rPr>
                <w:sz w:val="16"/>
              </w:rPr>
              <w:t xml:space="preserve"> system should be obtained via the 3GPP Organizational Partners' Publications Offices.</w:t>
            </w:r>
            <w:bookmarkEnd w:id="8"/>
          </w:p>
          <w:p w14:paraId="6C1765A8" w14:textId="77777777" w:rsidR="00F45FAD" w:rsidRPr="00706208" w:rsidRDefault="00F45FAD" w:rsidP="0006550A">
            <w:pPr>
              <w:pStyle w:val="ZV"/>
              <w:framePr w:w="0" w:wrap="auto" w:vAnchor="margin" w:hAnchor="text" w:yAlign="inline"/>
            </w:pPr>
          </w:p>
          <w:p w14:paraId="58A3DEE8" w14:textId="77777777" w:rsidR="00F45FAD" w:rsidRPr="00706208" w:rsidRDefault="00F45FAD" w:rsidP="0006550A">
            <w:pPr>
              <w:rPr>
                <w:sz w:val="16"/>
              </w:rPr>
            </w:pPr>
          </w:p>
        </w:tc>
      </w:tr>
      <w:bookmarkEnd w:id="1"/>
    </w:tbl>
    <w:p w14:paraId="44CE0F00" w14:textId="77777777" w:rsidR="00F45FAD" w:rsidRPr="00706208" w:rsidRDefault="00F45FAD" w:rsidP="00F45FAD">
      <w:pPr>
        <w:sectPr w:rsidR="00F45FAD" w:rsidRPr="00706208" w:rsidSect="00A8173E">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F45FAD" w:rsidRPr="00706208" w14:paraId="2DAE7401" w14:textId="77777777" w:rsidTr="0006550A">
        <w:trPr>
          <w:cantSplit/>
          <w:trHeight w:hRule="exact" w:val="5669"/>
        </w:trPr>
        <w:tc>
          <w:tcPr>
            <w:tcW w:w="10423" w:type="dxa"/>
            <w:shd w:val="clear" w:color="auto" w:fill="auto"/>
          </w:tcPr>
          <w:p w14:paraId="30224499" w14:textId="77777777" w:rsidR="00F45FAD" w:rsidRPr="00706208" w:rsidRDefault="00F45FAD" w:rsidP="0006550A">
            <w:pPr>
              <w:pStyle w:val="FP"/>
            </w:pPr>
            <w:bookmarkStart w:id="9" w:name="page2"/>
          </w:p>
        </w:tc>
      </w:tr>
      <w:tr w:rsidR="00F45FAD" w:rsidRPr="00706208" w14:paraId="06235585" w14:textId="77777777" w:rsidTr="0006550A">
        <w:trPr>
          <w:cantSplit/>
          <w:trHeight w:hRule="exact" w:val="5386"/>
        </w:trPr>
        <w:tc>
          <w:tcPr>
            <w:tcW w:w="10423" w:type="dxa"/>
            <w:shd w:val="clear" w:color="auto" w:fill="auto"/>
          </w:tcPr>
          <w:p w14:paraId="18A51CB6" w14:textId="77777777" w:rsidR="00F45FAD" w:rsidRPr="00706208" w:rsidRDefault="00F45FAD" w:rsidP="0006550A">
            <w:pPr>
              <w:pStyle w:val="FP"/>
              <w:spacing w:after="240"/>
              <w:ind w:left="2835" w:right="2835"/>
              <w:jc w:val="center"/>
              <w:rPr>
                <w:rFonts w:ascii="Arial" w:hAnsi="Arial"/>
                <w:b/>
                <w:i/>
                <w:noProof/>
              </w:rPr>
            </w:pPr>
            <w:bookmarkStart w:id="10" w:name="coords3gpp"/>
            <w:r w:rsidRPr="00706208">
              <w:rPr>
                <w:rFonts w:ascii="Arial" w:hAnsi="Arial"/>
                <w:b/>
                <w:i/>
                <w:noProof/>
              </w:rPr>
              <w:t>3GPP</w:t>
            </w:r>
          </w:p>
          <w:p w14:paraId="114B3D80" w14:textId="77777777" w:rsidR="00F45FAD" w:rsidRPr="00706208" w:rsidRDefault="00F45FAD" w:rsidP="0006550A">
            <w:pPr>
              <w:pStyle w:val="FP"/>
              <w:pBdr>
                <w:bottom w:val="single" w:sz="6" w:space="1" w:color="auto"/>
              </w:pBdr>
              <w:ind w:left="2835" w:right="2835"/>
              <w:jc w:val="center"/>
              <w:rPr>
                <w:noProof/>
              </w:rPr>
            </w:pPr>
            <w:r w:rsidRPr="00706208">
              <w:rPr>
                <w:noProof/>
              </w:rPr>
              <w:t>Postal address</w:t>
            </w:r>
          </w:p>
          <w:p w14:paraId="0E8300A4" w14:textId="77777777" w:rsidR="00F45FAD" w:rsidRPr="00706208" w:rsidRDefault="00F45FAD" w:rsidP="0006550A">
            <w:pPr>
              <w:pStyle w:val="FP"/>
              <w:ind w:left="2835" w:right="2835"/>
              <w:jc w:val="center"/>
              <w:rPr>
                <w:rFonts w:ascii="Arial" w:hAnsi="Arial"/>
                <w:noProof/>
                <w:sz w:val="18"/>
              </w:rPr>
            </w:pPr>
          </w:p>
          <w:p w14:paraId="52BC3C57"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3GPP support office address</w:t>
            </w:r>
          </w:p>
          <w:p w14:paraId="1A63A841"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650 Route des Lucioles - Sophia Antipolis</w:t>
            </w:r>
          </w:p>
          <w:p w14:paraId="7C3A867F"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Valbonne - FRANCE</w:t>
            </w:r>
          </w:p>
          <w:p w14:paraId="6C46C1E0" w14:textId="77777777" w:rsidR="00F45FAD" w:rsidRPr="00706208" w:rsidRDefault="00F45FAD" w:rsidP="0006550A">
            <w:pPr>
              <w:pStyle w:val="FP"/>
              <w:spacing w:after="20"/>
              <w:ind w:left="2835" w:right="2835"/>
              <w:jc w:val="center"/>
              <w:rPr>
                <w:rFonts w:ascii="Arial" w:hAnsi="Arial"/>
                <w:noProof/>
                <w:sz w:val="18"/>
              </w:rPr>
            </w:pPr>
            <w:r w:rsidRPr="00706208">
              <w:rPr>
                <w:rFonts w:ascii="Arial" w:hAnsi="Arial"/>
                <w:noProof/>
                <w:sz w:val="18"/>
              </w:rPr>
              <w:t>Tel.: +33 4 92 94 42 00 Fax: +33 4 93 65 47 16</w:t>
            </w:r>
          </w:p>
          <w:p w14:paraId="7188A56F"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Internet</w:t>
            </w:r>
          </w:p>
          <w:p w14:paraId="223F854B"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http://www.3gpp.org</w:t>
            </w:r>
            <w:bookmarkEnd w:id="10"/>
          </w:p>
          <w:p w14:paraId="79E94C5C" w14:textId="77777777" w:rsidR="00F45FAD" w:rsidRPr="00706208" w:rsidRDefault="00F45FAD" w:rsidP="0006550A">
            <w:pPr>
              <w:rPr>
                <w:noProof/>
              </w:rPr>
            </w:pPr>
          </w:p>
        </w:tc>
      </w:tr>
      <w:tr w:rsidR="00F45FAD" w:rsidRPr="00706208" w14:paraId="48825734" w14:textId="77777777" w:rsidTr="0006550A">
        <w:trPr>
          <w:cantSplit/>
        </w:trPr>
        <w:tc>
          <w:tcPr>
            <w:tcW w:w="10423" w:type="dxa"/>
            <w:shd w:val="clear" w:color="auto" w:fill="auto"/>
            <w:vAlign w:val="bottom"/>
          </w:tcPr>
          <w:p w14:paraId="1494789B" w14:textId="77777777" w:rsidR="00F45FAD" w:rsidRPr="00706208" w:rsidRDefault="00F45FAD" w:rsidP="0006550A">
            <w:pPr>
              <w:pStyle w:val="FP"/>
              <w:pBdr>
                <w:bottom w:val="single" w:sz="6" w:space="1" w:color="auto"/>
              </w:pBdr>
              <w:spacing w:after="240"/>
              <w:jc w:val="center"/>
              <w:rPr>
                <w:rFonts w:ascii="Arial" w:hAnsi="Arial"/>
                <w:b/>
                <w:i/>
                <w:noProof/>
              </w:rPr>
            </w:pPr>
            <w:bookmarkStart w:id="11" w:name="copyrightNotification"/>
            <w:r w:rsidRPr="00706208">
              <w:rPr>
                <w:rFonts w:ascii="Arial" w:hAnsi="Arial"/>
                <w:b/>
                <w:i/>
                <w:noProof/>
              </w:rPr>
              <w:t>Copyright Notification</w:t>
            </w:r>
          </w:p>
          <w:p w14:paraId="1EE38902" w14:textId="77777777" w:rsidR="00F45FAD" w:rsidRPr="00706208" w:rsidRDefault="00F45FAD" w:rsidP="0006550A">
            <w:pPr>
              <w:pStyle w:val="FP"/>
              <w:jc w:val="center"/>
              <w:rPr>
                <w:noProof/>
              </w:rPr>
            </w:pPr>
            <w:r w:rsidRPr="00706208">
              <w:rPr>
                <w:noProof/>
              </w:rPr>
              <w:t>No part may be reproduced except as authorized by written permission.</w:t>
            </w:r>
            <w:r w:rsidRPr="00706208">
              <w:rPr>
                <w:noProof/>
              </w:rPr>
              <w:br/>
              <w:t>The copyright and the foregoing restriction extend to reproduction in all media.</w:t>
            </w:r>
          </w:p>
          <w:p w14:paraId="1A0BDC22" w14:textId="77777777" w:rsidR="00F45FAD" w:rsidRPr="00706208" w:rsidRDefault="00F45FAD" w:rsidP="0006550A">
            <w:pPr>
              <w:pStyle w:val="FP"/>
              <w:jc w:val="center"/>
              <w:rPr>
                <w:noProof/>
              </w:rPr>
            </w:pPr>
          </w:p>
          <w:p w14:paraId="5408C5FD" w14:textId="5F2CDDF8" w:rsidR="00F45FAD" w:rsidRPr="00706208" w:rsidRDefault="00F45FAD" w:rsidP="0006550A">
            <w:pPr>
              <w:pStyle w:val="FP"/>
              <w:jc w:val="center"/>
              <w:rPr>
                <w:noProof/>
                <w:sz w:val="18"/>
              </w:rPr>
            </w:pPr>
            <w:r w:rsidRPr="00706208">
              <w:rPr>
                <w:noProof/>
                <w:sz w:val="18"/>
              </w:rPr>
              <w:t xml:space="preserve">© </w:t>
            </w:r>
            <w:r w:rsidR="00B021D9">
              <w:rPr>
                <w:noProof/>
                <w:sz w:val="18"/>
              </w:rPr>
              <w:t>2023</w:t>
            </w:r>
            <w:r w:rsidRPr="00706208">
              <w:rPr>
                <w:noProof/>
                <w:sz w:val="18"/>
              </w:rPr>
              <w:t>, 3GPP Organizational Partners (ARIB, ATIS, CCSA, ETSI, TSDSI, TTA, TTC).</w:t>
            </w:r>
            <w:bookmarkStart w:id="12" w:name="copyrightaddon"/>
            <w:bookmarkEnd w:id="12"/>
          </w:p>
          <w:p w14:paraId="6FA0593E" w14:textId="77777777" w:rsidR="00F45FAD" w:rsidRPr="00706208" w:rsidRDefault="00F45FAD" w:rsidP="0006550A">
            <w:pPr>
              <w:pStyle w:val="FP"/>
              <w:jc w:val="center"/>
              <w:rPr>
                <w:noProof/>
                <w:sz w:val="18"/>
              </w:rPr>
            </w:pPr>
            <w:r w:rsidRPr="00706208">
              <w:rPr>
                <w:noProof/>
                <w:sz w:val="18"/>
              </w:rPr>
              <w:t>All rights reserved.</w:t>
            </w:r>
          </w:p>
          <w:p w14:paraId="758C93A9" w14:textId="77777777" w:rsidR="00F45FAD" w:rsidRPr="00706208" w:rsidRDefault="00F45FAD" w:rsidP="0006550A">
            <w:pPr>
              <w:pStyle w:val="FP"/>
              <w:rPr>
                <w:noProof/>
                <w:sz w:val="18"/>
              </w:rPr>
            </w:pPr>
          </w:p>
          <w:p w14:paraId="2D09A937" w14:textId="77777777" w:rsidR="00F45FAD" w:rsidRPr="00706208" w:rsidRDefault="00F45FAD" w:rsidP="0006550A">
            <w:pPr>
              <w:pStyle w:val="FP"/>
              <w:rPr>
                <w:noProof/>
                <w:sz w:val="18"/>
              </w:rPr>
            </w:pPr>
            <w:r w:rsidRPr="00706208">
              <w:rPr>
                <w:noProof/>
                <w:sz w:val="18"/>
              </w:rPr>
              <w:t>UMTS™ is a Trade Mark of ETSI registered for the benefit of its members</w:t>
            </w:r>
          </w:p>
          <w:p w14:paraId="66AD6F55" w14:textId="77777777" w:rsidR="00F45FAD" w:rsidRPr="00706208" w:rsidRDefault="00F45FAD" w:rsidP="0006550A">
            <w:pPr>
              <w:pStyle w:val="FP"/>
              <w:rPr>
                <w:noProof/>
                <w:sz w:val="18"/>
              </w:rPr>
            </w:pPr>
            <w:r w:rsidRPr="00706208">
              <w:rPr>
                <w:noProof/>
                <w:sz w:val="18"/>
              </w:rPr>
              <w:t>3GPP™ is a Trade Mark of ETSI registered for the benefit of its Members and of the 3GPP Organizational Partners</w:t>
            </w:r>
            <w:r w:rsidRPr="00706208">
              <w:rPr>
                <w:noProof/>
                <w:sz w:val="18"/>
              </w:rPr>
              <w:br/>
              <w:t>LTE™ is a Trade Mark of ETSI registered for the benefit of its Members and of the 3GPP Organizational Partners</w:t>
            </w:r>
          </w:p>
          <w:p w14:paraId="2694ED3E" w14:textId="77777777" w:rsidR="00F45FAD" w:rsidRPr="00706208" w:rsidRDefault="00F45FAD" w:rsidP="0006550A">
            <w:pPr>
              <w:pStyle w:val="FP"/>
              <w:rPr>
                <w:noProof/>
                <w:sz w:val="18"/>
              </w:rPr>
            </w:pPr>
            <w:r w:rsidRPr="00706208">
              <w:rPr>
                <w:noProof/>
                <w:sz w:val="18"/>
              </w:rPr>
              <w:t>GSM® and the GSM logo are registered and owned by the GSM Association</w:t>
            </w:r>
            <w:bookmarkEnd w:id="11"/>
          </w:p>
          <w:p w14:paraId="3A5E2370" w14:textId="77777777" w:rsidR="00F45FAD" w:rsidRPr="00706208" w:rsidRDefault="00F45FAD" w:rsidP="0006550A"/>
        </w:tc>
      </w:tr>
      <w:bookmarkEnd w:id="9"/>
    </w:tbl>
    <w:p w14:paraId="29AC419C" w14:textId="4B5845B9" w:rsidR="00080512" w:rsidRPr="003721A8" w:rsidRDefault="00F45FAD">
      <w:pPr>
        <w:pStyle w:val="TT"/>
      </w:pPr>
      <w:r w:rsidRPr="00706208">
        <w:br w:type="page"/>
      </w:r>
      <w:r w:rsidR="00080512" w:rsidRPr="003721A8">
        <w:lastRenderedPageBreak/>
        <w:t>Contents</w:t>
      </w:r>
    </w:p>
    <w:p w14:paraId="06CB2EF5" w14:textId="0F6CF1A5" w:rsidR="00226F2C" w:rsidRDefault="004D3578">
      <w:pPr>
        <w:pStyle w:val="TOC1"/>
        <w:rPr>
          <w:rFonts w:asciiTheme="minorHAnsi" w:eastAsiaTheme="minorEastAsia" w:hAnsiTheme="minorHAnsi" w:cstheme="minorBidi"/>
          <w:noProof/>
          <w:kern w:val="2"/>
          <w:szCs w:val="22"/>
          <w14:ligatures w14:val="standardContextual"/>
        </w:rPr>
      </w:pPr>
      <w:r w:rsidRPr="003721A8">
        <w:fldChar w:fldCharType="begin" w:fldLock="1"/>
      </w:r>
      <w:r w:rsidRPr="003721A8">
        <w:instrText xml:space="preserve"> TOC \o "1-9" </w:instrText>
      </w:r>
      <w:r w:rsidRPr="003721A8">
        <w:fldChar w:fldCharType="separate"/>
      </w:r>
      <w:r w:rsidR="00226F2C">
        <w:rPr>
          <w:noProof/>
        </w:rPr>
        <w:t>Foreword</w:t>
      </w:r>
      <w:r w:rsidR="00226F2C">
        <w:rPr>
          <w:noProof/>
        </w:rPr>
        <w:tab/>
      </w:r>
      <w:r w:rsidR="00226F2C">
        <w:rPr>
          <w:noProof/>
        </w:rPr>
        <w:fldChar w:fldCharType="begin" w:fldLock="1"/>
      </w:r>
      <w:r w:rsidR="00226F2C">
        <w:rPr>
          <w:noProof/>
        </w:rPr>
        <w:instrText xml:space="preserve"> PAGEREF _Toc146218253 \h </w:instrText>
      </w:r>
      <w:r w:rsidR="00226F2C">
        <w:rPr>
          <w:noProof/>
        </w:rPr>
      </w:r>
      <w:r w:rsidR="00226F2C">
        <w:rPr>
          <w:noProof/>
        </w:rPr>
        <w:fldChar w:fldCharType="separate"/>
      </w:r>
      <w:r w:rsidR="00226F2C">
        <w:rPr>
          <w:noProof/>
        </w:rPr>
        <w:t>6</w:t>
      </w:r>
      <w:r w:rsidR="00226F2C">
        <w:rPr>
          <w:noProof/>
        </w:rPr>
        <w:fldChar w:fldCharType="end"/>
      </w:r>
    </w:p>
    <w:p w14:paraId="3BD53469" w14:textId="6C72A784" w:rsidR="00226F2C" w:rsidRDefault="00226F2C">
      <w:pPr>
        <w:pStyle w:val="TOC1"/>
        <w:rPr>
          <w:rFonts w:asciiTheme="minorHAnsi" w:eastAsiaTheme="minorEastAsia" w:hAnsiTheme="minorHAnsi" w:cstheme="minorBidi"/>
          <w:noProof/>
          <w:kern w:val="2"/>
          <w:szCs w:val="22"/>
          <w14:ligatures w14:val="standardContextual"/>
        </w:rPr>
      </w:pPr>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fldLock="1"/>
      </w:r>
      <w:r>
        <w:rPr>
          <w:noProof/>
        </w:rPr>
        <w:instrText xml:space="preserve"> PAGEREF _Toc146218254 \h </w:instrText>
      </w:r>
      <w:r>
        <w:rPr>
          <w:noProof/>
        </w:rPr>
      </w:r>
      <w:r>
        <w:rPr>
          <w:noProof/>
        </w:rPr>
        <w:fldChar w:fldCharType="separate"/>
      </w:r>
      <w:r>
        <w:rPr>
          <w:noProof/>
        </w:rPr>
        <w:t>8</w:t>
      </w:r>
      <w:r>
        <w:rPr>
          <w:noProof/>
        </w:rPr>
        <w:fldChar w:fldCharType="end"/>
      </w:r>
    </w:p>
    <w:p w14:paraId="7D487DF4" w14:textId="42A64658" w:rsidR="00226F2C" w:rsidRDefault="00226F2C">
      <w:pPr>
        <w:pStyle w:val="TOC1"/>
        <w:rPr>
          <w:rFonts w:asciiTheme="minorHAnsi" w:eastAsiaTheme="minorEastAsia" w:hAnsiTheme="minorHAnsi" w:cstheme="minorBidi"/>
          <w:noProof/>
          <w:kern w:val="2"/>
          <w:szCs w:val="22"/>
          <w14:ligatures w14:val="standardContextual"/>
        </w:rPr>
      </w:pPr>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fldLock="1"/>
      </w:r>
      <w:r>
        <w:rPr>
          <w:noProof/>
        </w:rPr>
        <w:instrText xml:space="preserve"> PAGEREF _Toc146218255 \h </w:instrText>
      </w:r>
      <w:r>
        <w:rPr>
          <w:noProof/>
        </w:rPr>
      </w:r>
      <w:r>
        <w:rPr>
          <w:noProof/>
        </w:rPr>
        <w:fldChar w:fldCharType="separate"/>
      </w:r>
      <w:r>
        <w:rPr>
          <w:noProof/>
        </w:rPr>
        <w:t>8</w:t>
      </w:r>
      <w:r>
        <w:rPr>
          <w:noProof/>
        </w:rPr>
        <w:fldChar w:fldCharType="end"/>
      </w:r>
    </w:p>
    <w:p w14:paraId="6114E35D" w14:textId="635A57C0" w:rsidR="00226F2C" w:rsidRDefault="00226F2C">
      <w:pPr>
        <w:pStyle w:val="TOC1"/>
        <w:rPr>
          <w:rFonts w:asciiTheme="minorHAnsi" w:eastAsiaTheme="minorEastAsia" w:hAnsiTheme="minorHAnsi" w:cstheme="minorBidi"/>
          <w:noProof/>
          <w:kern w:val="2"/>
          <w:szCs w:val="22"/>
          <w14:ligatures w14:val="standardContextual"/>
        </w:rPr>
      </w:pPr>
      <w:r>
        <w:rPr>
          <w:noProof/>
        </w:rPr>
        <w:t>3</w:t>
      </w:r>
      <w:r>
        <w:rPr>
          <w:rFonts w:asciiTheme="minorHAnsi" w:eastAsiaTheme="minorEastAsia" w:hAnsiTheme="minorHAnsi" w:cstheme="minorBidi"/>
          <w:noProof/>
          <w:kern w:val="2"/>
          <w:szCs w:val="22"/>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_Toc146218256 \h </w:instrText>
      </w:r>
      <w:r>
        <w:rPr>
          <w:noProof/>
        </w:rPr>
      </w:r>
      <w:r>
        <w:rPr>
          <w:noProof/>
        </w:rPr>
        <w:fldChar w:fldCharType="separate"/>
      </w:r>
      <w:r>
        <w:rPr>
          <w:noProof/>
        </w:rPr>
        <w:t>9</w:t>
      </w:r>
      <w:r>
        <w:rPr>
          <w:noProof/>
        </w:rPr>
        <w:fldChar w:fldCharType="end"/>
      </w:r>
    </w:p>
    <w:p w14:paraId="79634C03" w14:textId="4591A31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Terms</w:t>
      </w:r>
      <w:r>
        <w:rPr>
          <w:noProof/>
        </w:rPr>
        <w:tab/>
      </w:r>
      <w:r>
        <w:rPr>
          <w:noProof/>
        </w:rPr>
        <w:fldChar w:fldCharType="begin" w:fldLock="1"/>
      </w:r>
      <w:r>
        <w:rPr>
          <w:noProof/>
        </w:rPr>
        <w:instrText xml:space="preserve"> PAGEREF _Toc146218257 \h </w:instrText>
      </w:r>
      <w:r>
        <w:rPr>
          <w:noProof/>
        </w:rPr>
      </w:r>
      <w:r>
        <w:rPr>
          <w:noProof/>
        </w:rPr>
        <w:fldChar w:fldCharType="separate"/>
      </w:r>
      <w:r>
        <w:rPr>
          <w:noProof/>
        </w:rPr>
        <w:t>9</w:t>
      </w:r>
      <w:r>
        <w:rPr>
          <w:noProof/>
        </w:rPr>
        <w:fldChar w:fldCharType="end"/>
      </w:r>
    </w:p>
    <w:p w14:paraId="7167F823" w14:textId="0A4281BB"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Symbols</w:t>
      </w:r>
      <w:r>
        <w:rPr>
          <w:noProof/>
        </w:rPr>
        <w:tab/>
      </w:r>
      <w:r>
        <w:rPr>
          <w:noProof/>
        </w:rPr>
        <w:fldChar w:fldCharType="begin" w:fldLock="1"/>
      </w:r>
      <w:r>
        <w:rPr>
          <w:noProof/>
        </w:rPr>
        <w:instrText xml:space="preserve"> PAGEREF _Toc146218258 \h </w:instrText>
      </w:r>
      <w:r>
        <w:rPr>
          <w:noProof/>
        </w:rPr>
      </w:r>
      <w:r>
        <w:rPr>
          <w:noProof/>
        </w:rPr>
        <w:fldChar w:fldCharType="separate"/>
      </w:r>
      <w:r>
        <w:rPr>
          <w:noProof/>
        </w:rPr>
        <w:t>10</w:t>
      </w:r>
      <w:r>
        <w:rPr>
          <w:noProof/>
        </w:rPr>
        <w:fldChar w:fldCharType="end"/>
      </w:r>
    </w:p>
    <w:p w14:paraId="3CA74A08" w14:textId="4DF1967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3.3</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fldLock="1"/>
      </w:r>
      <w:r>
        <w:rPr>
          <w:noProof/>
        </w:rPr>
        <w:instrText xml:space="preserve"> PAGEREF _Toc146218259 \h </w:instrText>
      </w:r>
      <w:r>
        <w:rPr>
          <w:noProof/>
        </w:rPr>
      </w:r>
      <w:r>
        <w:rPr>
          <w:noProof/>
        </w:rPr>
        <w:fldChar w:fldCharType="separate"/>
      </w:r>
      <w:r>
        <w:rPr>
          <w:noProof/>
        </w:rPr>
        <w:t>10</w:t>
      </w:r>
      <w:r>
        <w:rPr>
          <w:noProof/>
        </w:rPr>
        <w:fldChar w:fldCharType="end"/>
      </w:r>
    </w:p>
    <w:p w14:paraId="78CFDD5C" w14:textId="4001E9F6" w:rsidR="00226F2C" w:rsidRDefault="00226F2C">
      <w:pPr>
        <w:pStyle w:val="TOC1"/>
        <w:rPr>
          <w:rFonts w:asciiTheme="minorHAnsi" w:eastAsiaTheme="minorEastAsia" w:hAnsiTheme="minorHAnsi" w:cstheme="minorBidi"/>
          <w:noProof/>
          <w:kern w:val="2"/>
          <w:szCs w:val="22"/>
          <w14:ligatures w14:val="standardContextual"/>
        </w:rPr>
      </w:pPr>
      <w:r>
        <w:rPr>
          <w:noProof/>
        </w:rPr>
        <w:t>4</w:t>
      </w:r>
      <w:r>
        <w:rPr>
          <w:rFonts w:asciiTheme="minorHAnsi" w:eastAsiaTheme="minorEastAsia" w:hAnsiTheme="minorHAnsi" w:cstheme="minorBidi"/>
          <w:noProof/>
          <w:kern w:val="2"/>
          <w:szCs w:val="22"/>
          <w14:ligatures w14:val="standardContextual"/>
        </w:rPr>
        <w:tab/>
      </w:r>
      <w:r>
        <w:rPr>
          <w:noProof/>
        </w:rPr>
        <w:t>Reference architecture for 5G Multicast–Broadcast User Services</w:t>
      </w:r>
      <w:r>
        <w:rPr>
          <w:noProof/>
        </w:rPr>
        <w:tab/>
      </w:r>
      <w:r>
        <w:rPr>
          <w:noProof/>
        </w:rPr>
        <w:fldChar w:fldCharType="begin" w:fldLock="1"/>
      </w:r>
      <w:r>
        <w:rPr>
          <w:noProof/>
        </w:rPr>
        <w:instrText xml:space="preserve"> PAGEREF _Toc146218260 \h </w:instrText>
      </w:r>
      <w:r>
        <w:rPr>
          <w:noProof/>
        </w:rPr>
      </w:r>
      <w:r>
        <w:rPr>
          <w:noProof/>
        </w:rPr>
        <w:fldChar w:fldCharType="separate"/>
      </w:r>
      <w:r>
        <w:rPr>
          <w:noProof/>
        </w:rPr>
        <w:t>10</w:t>
      </w:r>
      <w:r>
        <w:rPr>
          <w:noProof/>
        </w:rPr>
        <w:fldChar w:fldCharType="end"/>
      </w:r>
    </w:p>
    <w:p w14:paraId="596C0510" w14:textId="58D04581"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_Toc146218261 \h </w:instrText>
      </w:r>
      <w:r>
        <w:rPr>
          <w:noProof/>
        </w:rPr>
      </w:r>
      <w:r>
        <w:rPr>
          <w:noProof/>
        </w:rPr>
        <w:fldChar w:fldCharType="separate"/>
      </w:r>
      <w:r>
        <w:rPr>
          <w:noProof/>
        </w:rPr>
        <w:t>10</w:t>
      </w:r>
      <w:r>
        <w:rPr>
          <w:noProof/>
        </w:rPr>
        <w:fldChar w:fldCharType="end"/>
      </w:r>
    </w:p>
    <w:p w14:paraId="200B0D5B" w14:textId="079C523F"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4.2</w:t>
      </w:r>
      <w:r>
        <w:rPr>
          <w:rFonts w:asciiTheme="minorHAnsi" w:eastAsiaTheme="minorEastAsia" w:hAnsiTheme="minorHAnsi" w:cstheme="minorBidi"/>
          <w:noProof/>
          <w:kern w:val="2"/>
          <w:sz w:val="22"/>
          <w:szCs w:val="22"/>
          <w14:ligatures w14:val="standardContextual"/>
        </w:rPr>
        <w:tab/>
      </w:r>
      <w:r>
        <w:rPr>
          <w:noProof/>
        </w:rPr>
        <w:t>System description</w:t>
      </w:r>
      <w:r>
        <w:rPr>
          <w:noProof/>
        </w:rPr>
        <w:tab/>
      </w:r>
      <w:r>
        <w:rPr>
          <w:noProof/>
        </w:rPr>
        <w:fldChar w:fldCharType="begin" w:fldLock="1"/>
      </w:r>
      <w:r>
        <w:rPr>
          <w:noProof/>
        </w:rPr>
        <w:instrText xml:space="preserve"> PAGEREF _Toc146218262 \h </w:instrText>
      </w:r>
      <w:r>
        <w:rPr>
          <w:noProof/>
        </w:rPr>
      </w:r>
      <w:r>
        <w:rPr>
          <w:noProof/>
        </w:rPr>
        <w:fldChar w:fldCharType="separate"/>
      </w:r>
      <w:r>
        <w:rPr>
          <w:noProof/>
        </w:rPr>
        <w:t>11</w:t>
      </w:r>
      <w:r>
        <w:rPr>
          <w:noProof/>
        </w:rPr>
        <w:fldChar w:fldCharType="end"/>
      </w:r>
    </w:p>
    <w:p w14:paraId="630C2E07" w14:textId="30150100"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Pr>
          <w:noProof/>
        </w:rPr>
        <w:t>Network architecture</w:t>
      </w:r>
      <w:r>
        <w:rPr>
          <w:noProof/>
        </w:rPr>
        <w:tab/>
      </w:r>
      <w:r>
        <w:rPr>
          <w:noProof/>
        </w:rPr>
        <w:fldChar w:fldCharType="begin" w:fldLock="1"/>
      </w:r>
      <w:r>
        <w:rPr>
          <w:noProof/>
        </w:rPr>
        <w:instrText xml:space="preserve"> PAGEREF _Toc146218263 \h </w:instrText>
      </w:r>
      <w:r>
        <w:rPr>
          <w:noProof/>
        </w:rPr>
      </w:r>
      <w:r>
        <w:rPr>
          <w:noProof/>
        </w:rPr>
        <w:fldChar w:fldCharType="separate"/>
      </w:r>
      <w:r>
        <w:rPr>
          <w:noProof/>
        </w:rPr>
        <w:t>11</w:t>
      </w:r>
      <w:r>
        <w:rPr>
          <w:noProof/>
        </w:rPr>
        <w:fldChar w:fldCharType="end"/>
      </w:r>
    </w:p>
    <w:p w14:paraId="654EB7CE" w14:textId="6722362B"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4.2.2</w:t>
      </w:r>
      <w:r>
        <w:rPr>
          <w:rFonts w:asciiTheme="minorHAnsi" w:eastAsiaTheme="minorEastAsia" w:hAnsiTheme="minorHAnsi" w:cstheme="minorBidi"/>
          <w:noProof/>
          <w:kern w:val="2"/>
          <w:sz w:val="22"/>
          <w:szCs w:val="22"/>
          <w14:ligatures w14:val="standardContextual"/>
        </w:rPr>
        <w:tab/>
      </w:r>
      <w:r>
        <w:rPr>
          <w:noProof/>
        </w:rPr>
        <w:t>User Services network architecture</w:t>
      </w:r>
      <w:r>
        <w:rPr>
          <w:noProof/>
        </w:rPr>
        <w:tab/>
      </w:r>
      <w:r>
        <w:rPr>
          <w:noProof/>
        </w:rPr>
        <w:fldChar w:fldCharType="begin" w:fldLock="1"/>
      </w:r>
      <w:r>
        <w:rPr>
          <w:noProof/>
        </w:rPr>
        <w:instrText xml:space="preserve"> PAGEREF _Toc146218264 \h </w:instrText>
      </w:r>
      <w:r>
        <w:rPr>
          <w:noProof/>
        </w:rPr>
      </w:r>
      <w:r>
        <w:rPr>
          <w:noProof/>
        </w:rPr>
        <w:fldChar w:fldCharType="separate"/>
      </w:r>
      <w:r>
        <w:rPr>
          <w:noProof/>
        </w:rPr>
        <w:t>11</w:t>
      </w:r>
      <w:r>
        <w:rPr>
          <w:noProof/>
        </w:rPr>
        <w:fldChar w:fldCharType="end"/>
      </w:r>
    </w:p>
    <w:p w14:paraId="17EE3DF1" w14:textId="542F58F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4.2.3</w:t>
      </w:r>
      <w:r>
        <w:rPr>
          <w:rFonts w:asciiTheme="minorHAnsi" w:eastAsiaTheme="minorEastAsia" w:hAnsiTheme="minorHAnsi" w:cstheme="minorBidi"/>
          <w:noProof/>
          <w:kern w:val="2"/>
          <w:sz w:val="22"/>
          <w:szCs w:val="22"/>
          <w14:ligatures w14:val="standardContextual"/>
        </w:rPr>
        <w:tab/>
      </w:r>
      <w:r>
        <w:rPr>
          <w:noProof/>
        </w:rPr>
        <w:t>User Services Distribution methods</w:t>
      </w:r>
      <w:r>
        <w:rPr>
          <w:noProof/>
        </w:rPr>
        <w:tab/>
      </w:r>
      <w:r>
        <w:rPr>
          <w:noProof/>
        </w:rPr>
        <w:fldChar w:fldCharType="begin" w:fldLock="1"/>
      </w:r>
      <w:r>
        <w:rPr>
          <w:noProof/>
        </w:rPr>
        <w:instrText xml:space="preserve"> PAGEREF _Toc146218265 \h </w:instrText>
      </w:r>
      <w:r>
        <w:rPr>
          <w:noProof/>
        </w:rPr>
      </w:r>
      <w:r>
        <w:rPr>
          <w:noProof/>
        </w:rPr>
        <w:fldChar w:fldCharType="separate"/>
      </w:r>
      <w:r>
        <w:rPr>
          <w:noProof/>
        </w:rPr>
        <w:t>12</w:t>
      </w:r>
      <w:r>
        <w:rPr>
          <w:noProof/>
        </w:rPr>
        <w:fldChar w:fldCharType="end"/>
      </w:r>
    </w:p>
    <w:p w14:paraId="29CB13CE" w14:textId="630323D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4.2.4</w:t>
      </w:r>
      <w:r>
        <w:rPr>
          <w:rFonts w:asciiTheme="minorHAnsi" w:eastAsiaTheme="minorEastAsia" w:hAnsiTheme="minorHAnsi" w:cstheme="minorBidi"/>
          <w:noProof/>
          <w:kern w:val="2"/>
          <w:sz w:val="22"/>
          <w:szCs w:val="22"/>
          <w14:ligatures w14:val="standardContextual"/>
        </w:rPr>
        <w:tab/>
      </w:r>
      <w:r>
        <w:rPr>
          <w:noProof/>
        </w:rPr>
        <w:t>User Service Announcement</w:t>
      </w:r>
      <w:r>
        <w:rPr>
          <w:noProof/>
        </w:rPr>
        <w:tab/>
      </w:r>
      <w:r>
        <w:rPr>
          <w:noProof/>
        </w:rPr>
        <w:fldChar w:fldCharType="begin" w:fldLock="1"/>
      </w:r>
      <w:r>
        <w:rPr>
          <w:noProof/>
        </w:rPr>
        <w:instrText xml:space="preserve"> PAGEREF _Toc146218266 \h </w:instrText>
      </w:r>
      <w:r>
        <w:rPr>
          <w:noProof/>
        </w:rPr>
      </w:r>
      <w:r>
        <w:rPr>
          <w:noProof/>
        </w:rPr>
        <w:fldChar w:fldCharType="separate"/>
      </w:r>
      <w:r>
        <w:rPr>
          <w:noProof/>
        </w:rPr>
        <w:t>13</w:t>
      </w:r>
      <w:r>
        <w:rPr>
          <w:noProof/>
        </w:rPr>
        <w:fldChar w:fldCharType="end"/>
      </w:r>
    </w:p>
    <w:p w14:paraId="6EC383B9" w14:textId="5D05CA0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4.2.5</w:t>
      </w:r>
      <w:r>
        <w:rPr>
          <w:rFonts w:asciiTheme="minorHAnsi" w:eastAsiaTheme="minorEastAsia" w:hAnsiTheme="minorHAnsi" w:cstheme="minorBidi"/>
          <w:noProof/>
          <w:kern w:val="2"/>
          <w:sz w:val="22"/>
          <w:szCs w:val="22"/>
          <w14:ligatures w14:val="standardContextual"/>
        </w:rPr>
        <w:tab/>
      </w:r>
      <w:r>
        <w:rPr>
          <w:noProof/>
        </w:rPr>
        <w:t>User Services Reception Reporting</w:t>
      </w:r>
      <w:r>
        <w:rPr>
          <w:noProof/>
        </w:rPr>
        <w:tab/>
      </w:r>
      <w:r>
        <w:rPr>
          <w:noProof/>
        </w:rPr>
        <w:fldChar w:fldCharType="begin" w:fldLock="1"/>
      </w:r>
      <w:r>
        <w:rPr>
          <w:noProof/>
        </w:rPr>
        <w:instrText xml:space="preserve"> PAGEREF _Toc146218267 \h </w:instrText>
      </w:r>
      <w:r>
        <w:rPr>
          <w:noProof/>
        </w:rPr>
      </w:r>
      <w:r>
        <w:rPr>
          <w:noProof/>
        </w:rPr>
        <w:fldChar w:fldCharType="separate"/>
      </w:r>
      <w:r>
        <w:rPr>
          <w:noProof/>
        </w:rPr>
        <w:t>13</w:t>
      </w:r>
      <w:r>
        <w:rPr>
          <w:noProof/>
        </w:rPr>
        <w:fldChar w:fldCharType="end"/>
      </w:r>
    </w:p>
    <w:p w14:paraId="5DA151C2" w14:textId="4B8B1821"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4.2.6</w:t>
      </w:r>
      <w:r>
        <w:rPr>
          <w:rFonts w:asciiTheme="minorHAnsi" w:eastAsiaTheme="minorEastAsia" w:hAnsiTheme="minorHAnsi" w:cstheme="minorBidi"/>
          <w:noProof/>
          <w:kern w:val="2"/>
          <w:sz w:val="22"/>
          <w:szCs w:val="22"/>
          <w14:ligatures w14:val="standardContextual"/>
        </w:rPr>
        <w:tab/>
      </w:r>
      <w:r>
        <w:rPr>
          <w:noProof/>
        </w:rPr>
        <w:t>Object Repair</w:t>
      </w:r>
      <w:r>
        <w:rPr>
          <w:noProof/>
        </w:rPr>
        <w:tab/>
      </w:r>
      <w:r>
        <w:rPr>
          <w:noProof/>
        </w:rPr>
        <w:fldChar w:fldCharType="begin" w:fldLock="1"/>
      </w:r>
      <w:r>
        <w:rPr>
          <w:noProof/>
        </w:rPr>
        <w:instrText xml:space="preserve"> PAGEREF _Toc146218268 \h </w:instrText>
      </w:r>
      <w:r>
        <w:rPr>
          <w:noProof/>
        </w:rPr>
      </w:r>
      <w:r>
        <w:rPr>
          <w:noProof/>
        </w:rPr>
        <w:fldChar w:fldCharType="separate"/>
      </w:r>
      <w:r>
        <w:rPr>
          <w:noProof/>
        </w:rPr>
        <w:t>13</w:t>
      </w:r>
      <w:r>
        <w:rPr>
          <w:noProof/>
        </w:rPr>
        <w:fldChar w:fldCharType="end"/>
      </w:r>
    </w:p>
    <w:p w14:paraId="10CA5B91" w14:textId="28FE0A3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4.3</w:t>
      </w:r>
      <w:r>
        <w:rPr>
          <w:rFonts w:asciiTheme="minorHAnsi" w:eastAsiaTheme="minorEastAsia" w:hAnsiTheme="minorHAnsi" w:cstheme="minorBidi"/>
          <w:noProof/>
          <w:kern w:val="2"/>
          <w:sz w:val="22"/>
          <w:szCs w:val="22"/>
          <w14:ligatures w14:val="standardContextual"/>
        </w:rPr>
        <w:tab/>
      </w:r>
      <w:r>
        <w:rPr>
          <w:noProof/>
        </w:rPr>
        <w:t>Functional entities</w:t>
      </w:r>
      <w:r>
        <w:rPr>
          <w:noProof/>
        </w:rPr>
        <w:tab/>
      </w:r>
      <w:r>
        <w:rPr>
          <w:noProof/>
        </w:rPr>
        <w:fldChar w:fldCharType="begin" w:fldLock="1"/>
      </w:r>
      <w:r>
        <w:rPr>
          <w:noProof/>
        </w:rPr>
        <w:instrText xml:space="preserve"> PAGEREF _Toc146218269 \h </w:instrText>
      </w:r>
      <w:r>
        <w:rPr>
          <w:noProof/>
        </w:rPr>
      </w:r>
      <w:r>
        <w:rPr>
          <w:noProof/>
        </w:rPr>
        <w:fldChar w:fldCharType="separate"/>
      </w:r>
      <w:r>
        <w:rPr>
          <w:noProof/>
        </w:rPr>
        <w:t>14</w:t>
      </w:r>
      <w:r>
        <w:rPr>
          <w:noProof/>
        </w:rPr>
        <w:fldChar w:fldCharType="end"/>
      </w:r>
    </w:p>
    <w:p w14:paraId="3E278638" w14:textId="2A8452EF"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_Toc146218270 \h </w:instrText>
      </w:r>
      <w:r>
        <w:rPr>
          <w:noProof/>
        </w:rPr>
      </w:r>
      <w:r>
        <w:rPr>
          <w:noProof/>
        </w:rPr>
        <w:fldChar w:fldCharType="separate"/>
      </w:r>
      <w:r>
        <w:rPr>
          <w:noProof/>
        </w:rPr>
        <w:t>14</w:t>
      </w:r>
      <w:r>
        <w:rPr>
          <w:noProof/>
        </w:rPr>
        <w:fldChar w:fldCharType="end"/>
      </w:r>
    </w:p>
    <w:p w14:paraId="0D54E332" w14:textId="7CCC123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4.3.2</w:t>
      </w:r>
      <w:r>
        <w:rPr>
          <w:rFonts w:asciiTheme="minorHAnsi" w:eastAsiaTheme="minorEastAsia" w:hAnsiTheme="minorHAnsi" w:cstheme="minorBidi"/>
          <w:noProof/>
          <w:kern w:val="2"/>
          <w:sz w:val="22"/>
          <w:szCs w:val="22"/>
          <w14:ligatures w14:val="standardContextual"/>
        </w:rPr>
        <w:tab/>
      </w:r>
      <w:r>
        <w:rPr>
          <w:noProof/>
        </w:rPr>
        <w:t>MBSF</w:t>
      </w:r>
      <w:r>
        <w:rPr>
          <w:noProof/>
        </w:rPr>
        <w:tab/>
      </w:r>
      <w:r>
        <w:rPr>
          <w:noProof/>
        </w:rPr>
        <w:fldChar w:fldCharType="begin" w:fldLock="1"/>
      </w:r>
      <w:r>
        <w:rPr>
          <w:noProof/>
        </w:rPr>
        <w:instrText xml:space="preserve"> PAGEREF _Toc146218271 \h </w:instrText>
      </w:r>
      <w:r>
        <w:rPr>
          <w:noProof/>
        </w:rPr>
      </w:r>
      <w:r>
        <w:rPr>
          <w:noProof/>
        </w:rPr>
        <w:fldChar w:fldCharType="separate"/>
      </w:r>
      <w:r>
        <w:rPr>
          <w:noProof/>
        </w:rPr>
        <w:t>14</w:t>
      </w:r>
      <w:r>
        <w:rPr>
          <w:noProof/>
        </w:rPr>
        <w:fldChar w:fldCharType="end"/>
      </w:r>
    </w:p>
    <w:p w14:paraId="0C9CA845" w14:textId="58CCC4F2"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4.3.3</w:t>
      </w:r>
      <w:r>
        <w:rPr>
          <w:rFonts w:asciiTheme="minorHAnsi" w:eastAsiaTheme="minorEastAsia" w:hAnsiTheme="minorHAnsi" w:cstheme="minorBidi"/>
          <w:noProof/>
          <w:kern w:val="2"/>
          <w:sz w:val="22"/>
          <w:szCs w:val="22"/>
          <w14:ligatures w14:val="standardContextual"/>
        </w:rPr>
        <w:tab/>
      </w:r>
      <w:r>
        <w:rPr>
          <w:noProof/>
        </w:rPr>
        <w:t>MBSTF</w:t>
      </w:r>
      <w:r>
        <w:rPr>
          <w:noProof/>
        </w:rPr>
        <w:tab/>
      </w:r>
      <w:r>
        <w:rPr>
          <w:noProof/>
        </w:rPr>
        <w:fldChar w:fldCharType="begin" w:fldLock="1"/>
      </w:r>
      <w:r>
        <w:rPr>
          <w:noProof/>
        </w:rPr>
        <w:instrText xml:space="preserve"> PAGEREF _Toc146218272 \h </w:instrText>
      </w:r>
      <w:r>
        <w:rPr>
          <w:noProof/>
        </w:rPr>
      </w:r>
      <w:r>
        <w:rPr>
          <w:noProof/>
        </w:rPr>
        <w:fldChar w:fldCharType="separate"/>
      </w:r>
      <w:r>
        <w:rPr>
          <w:noProof/>
        </w:rPr>
        <w:t>15</w:t>
      </w:r>
      <w:r>
        <w:rPr>
          <w:noProof/>
        </w:rPr>
        <w:fldChar w:fldCharType="end"/>
      </w:r>
    </w:p>
    <w:p w14:paraId="70F00DE5" w14:textId="0BD5D65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ko-KR"/>
        </w:rPr>
        <w:t>4.3.3.1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_Toc146218273 \h </w:instrText>
      </w:r>
      <w:r>
        <w:rPr>
          <w:noProof/>
        </w:rPr>
      </w:r>
      <w:r>
        <w:rPr>
          <w:noProof/>
        </w:rPr>
        <w:fldChar w:fldCharType="separate"/>
      </w:r>
      <w:r>
        <w:rPr>
          <w:noProof/>
        </w:rPr>
        <w:t>15</w:t>
      </w:r>
      <w:r>
        <w:rPr>
          <w:noProof/>
        </w:rPr>
        <w:fldChar w:fldCharType="end"/>
      </w:r>
    </w:p>
    <w:p w14:paraId="4451F830" w14:textId="22AAB7C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ko-KR"/>
        </w:rPr>
        <w:t>4.3.3.2</w:t>
      </w:r>
      <w:r>
        <w:rPr>
          <w:rFonts w:asciiTheme="minorHAnsi" w:eastAsiaTheme="minorEastAsia" w:hAnsiTheme="minorHAnsi" w:cstheme="minorBidi"/>
          <w:noProof/>
          <w:kern w:val="2"/>
          <w:sz w:val="22"/>
          <w:szCs w:val="22"/>
          <w14:ligatures w14:val="standardContextual"/>
        </w:rPr>
        <w:tab/>
      </w:r>
      <w:r>
        <w:rPr>
          <w:noProof/>
          <w:lang w:eastAsia="ko-KR"/>
        </w:rPr>
        <w:t>MBSTF subfunctions to support Object Distribution Method</w:t>
      </w:r>
      <w:r>
        <w:rPr>
          <w:noProof/>
        </w:rPr>
        <w:tab/>
      </w:r>
      <w:r>
        <w:rPr>
          <w:noProof/>
        </w:rPr>
        <w:fldChar w:fldCharType="begin" w:fldLock="1"/>
      </w:r>
      <w:r>
        <w:rPr>
          <w:noProof/>
        </w:rPr>
        <w:instrText xml:space="preserve"> PAGEREF _Toc146218274 \h </w:instrText>
      </w:r>
      <w:r>
        <w:rPr>
          <w:noProof/>
        </w:rPr>
      </w:r>
      <w:r>
        <w:rPr>
          <w:noProof/>
        </w:rPr>
        <w:fldChar w:fldCharType="separate"/>
      </w:r>
      <w:r>
        <w:rPr>
          <w:noProof/>
        </w:rPr>
        <w:t>16</w:t>
      </w:r>
      <w:r>
        <w:rPr>
          <w:noProof/>
        </w:rPr>
        <w:fldChar w:fldCharType="end"/>
      </w:r>
    </w:p>
    <w:p w14:paraId="17AB15CB" w14:textId="175873D8"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ko-KR"/>
        </w:rPr>
        <w:t>4.3.3.3</w:t>
      </w:r>
      <w:r>
        <w:rPr>
          <w:rFonts w:asciiTheme="minorHAnsi" w:eastAsiaTheme="minorEastAsia" w:hAnsiTheme="minorHAnsi" w:cstheme="minorBidi"/>
          <w:noProof/>
          <w:kern w:val="2"/>
          <w:sz w:val="22"/>
          <w:szCs w:val="22"/>
          <w14:ligatures w14:val="standardContextual"/>
        </w:rPr>
        <w:tab/>
      </w:r>
      <w:r>
        <w:rPr>
          <w:noProof/>
          <w:lang w:eastAsia="ko-KR"/>
        </w:rPr>
        <w:t>MBSTF subfunctions to support Packet Distribution Method</w:t>
      </w:r>
      <w:r>
        <w:rPr>
          <w:noProof/>
        </w:rPr>
        <w:tab/>
      </w:r>
      <w:r>
        <w:rPr>
          <w:noProof/>
        </w:rPr>
        <w:fldChar w:fldCharType="begin" w:fldLock="1"/>
      </w:r>
      <w:r>
        <w:rPr>
          <w:noProof/>
        </w:rPr>
        <w:instrText xml:space="preserve"> PAGEREF _Toc146218275 \h </w:instrText>
      </w:r>
      <w:r>
        <w:rPr>
          <w:noProof/>
        </w:rPr>
      </w:r>
      <w:r>
        <w:rPr>
          <w:noProof/>
        </w:rPr>
        <w:fldChar w:fldCharType="separate"/>
      </w:r>
      <w:r>
        <w:rPr>
          <w:noProof/>
        </w:rPr>
        <w:t>17</w:t>
      </w:r>
      <w:r>
        <w:rPr>
          <w:noProof/>
        </w:rPr>
        <w:fldChar w:fldCharType="end"/>
      </w:r>
    </w:p>
    <w:p w14:paraId="196FC3BF" w14:textId="2BDC529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4.3.3A</w:t>
      </w:r>
      <w:r>
        <w:rPr>
          <w:rFonts w:asciiTheme="minorHAnsi" w:eastAsiaTheme="minorEastAsia" w:hAnsiTheme="minorHAnsi" w:cstheme="minorBidi"/>
          <w:noProof/>
          <w:kern w:val="2"/>
          <w:sz w:val="22"/>
          <w:szCs w:val="22"/>
          <w14:ligatures w14:val="standardContextual"/>
        </w:rPr>
        <w:tab/>
      </w:r>
      <w:r>
        <w:rPr>
          <w:noProof/>
        </w:rPr>
        <w:t>MBS AF</w:t>
      </w:r>
      <w:r>
        <w:rPr>
          <w:noProof/>
        </w:rPr>
        <w:tab/>
      </w:r>
      <w:r>
        <w:rPr>
          <w:noProof/>
        </w:rPr>
        <w:fldChar w:fldCharType="begin" w:fldLock="1"/>
      </w:r>
      <w:r>
        <w:rPr>
          <w:noProof/>
        </w:rPr>
        <w:instrText xml:space="preserve"> PAGEREF _Toc146218276 \h </w:instrText>
      </w:r>
      <w:r>
        <w:rPr>
          <w:noProof/>
        </w:rPr>
      </w:r>
      <w:r>
        <w:rPr>
          <w:noProof/>
        </w:rPr>
        <w:fldChar w:fldCharType="separate"/>
      </w:r>
      <w:r>
        <w:rPr>
          <w:noProof/>
        </w:rPr>
        <w:t>17</w:t>
      </w:r>
      <w:r>
        <w:rPr>
          <w:noProof/>
        </w:rPr>
        <w:fldChar w:fldCharType="end"/>
      </w:r>
    </w:p>
    <w:p w14:paraId="6FB5364C" w14:textId="23A1FE4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4.3.4</w:t>
      </w:r>
      <w:r>
        <w:rPr>
          <w:rFonts w:asciiTheme="minorHAnsi" w:eastAsiaTheme="minorEastAsia" w:hAnsiTheme="minorHAnsi" w:cstheme="minorBidi"/>
          <w:noProof/>
          <w:kern w:val="2"/>
          <w:sz w:val="22"/>
          <w:szCs w:val="22"/>
          <w14:ligatures w14:val="standardContextual"/>
        </w:rPr>
        <w:tab/>
      </w:r>
      <w:r>
        <w:rPr>
          <w:noProof/>
        </w:rPr>
        <w:t>MBS AS</w:t>
      </w:r>
      <w:r>
        <w:rPr>
          <w:noProof/>
        </w:rPr>
        <w:tab/>
      </w:r>
      <w:r>
        <w:rPr>
          <w:noProof/>
        </w:rPr>
        <w:fldChar w:fldCharType="begin" w:fldLock="1"/>
      </w:r>
      <w:r>
        <w:rPr>
          <w:noProof/>
        </w:rPr>
        <w:instrText xml:space="preserve"> PAGEREF _Toc146218277 \h </w:instrText>
      </w:r>
      <w:r>
        <w:rPr>
          <w:noProof/>
        </w:rPr>
      </w:r>
      <w:r>
        <w:rPr>
          <w:noProof/>
        </w:rPr>
        <w:fldChar w:fldCharType="separate"/>
      </w:r>
      <w:r>
        <w:rPr>
          <w:noProof/>
        </w:rPr>
        <w:t>18</w:t>
      </w:r>
      <w:r>
        <w:rPr>
          <w:noProof/>
        </w:rPr>
        <w:fldChar w:fldCharType="end"/>
      </w:r>
    </w:p>
    <w:p w14:paraId="15F0FF7E" w14:textId="022391DD"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4.3.4A</w:t>
      </w:r>
      <w:r>
        <w:rPr>
          <w:rFonts w:asciiTheme="minorHAnsi" w:eastAsiaTheme="minorEastAsia" w:hAnsiTheme="minorHAnsi" w:cstheme="minorBidi"/>
          <w:noProof/>
          <w:kern w:val="2"/>
          <w:sz w:val="22"/>
          <w:szCs w:val="22"/>
          <w14:ligatures w14:val="standardContextual"/>
        </w:rPr>
        <w:tab/>
      </w:r>
      <w:r>
        <w:rPr>
          <w:noProof/>
          <w:lang w:eastAsia="zh-CN"/>
        </w:rPr>
        <w:t>MBSSF</w:t>
      </w:r>
      <w:r>
        <w:rPr>
          <w:noProof/>
        </w:rPr>
        <w:tab/>
      </w:r>
      <w:r>
        <w:rPr>
          <w:noProof/>
        </w:rPr>
        <w:fldChar w:fldCharType="begin" w:fldLock="1"/>
      </w:r>
      <w:r>
        <w:rPr>
          <w:noProof/>
        </w:rPr>
        <w:instrText xml:space="preserve"> PAGEREF _Toc146218278 \h </w:instrText>
      </w:r>
      <w:r>
        <w:rPr>
          <w:noProof/>
        </w:rPr>
      </w:r>
      <w:r>
        <w:rPr>
          <w:noProof/>
        </w:rPr>
        <w:fldChar w:fldCharType="separate"/>
      </w:r>
      <w:r>
        <w:rPr>
          <w:noProof/>
        </w:rPr>
        <w:t>18</w:t>
      </w:r>
      <w:r>
        <w:rPr>
          <w:noProof/>
        </w:rPr>
        <w:fldChar w:fldCharType="end"/>
      </w:r>
    </w:p>
    <w:p w14:paraId="59863E3E" w14:textId="5E35C85F"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4.3.5</w:t>
      </w:r>
      <w:r>
        <w:rPr>
          <w:rFonts w:asciiTheme="minorHAnsi" w:eastAsiaTheme="minorEastAsia" w:hAnsiTheme="minorHAnsi" w:cstheme="minorBidi"/>
          <w:noProof/>
          <w:kern w:val="2"/>
          <w:sz w:val="22"/>
          <w:szCs w:val="22"/>
          <w14:ligatures w14:val="standardContextual"/>
        </w:rPr>
        <w:tab/>
      </w:r>
      <w:r>
        <w:rPr>
          <w:noProof/>
        </w:rPr>
        <w:t>MBS Client</w:t>
      </w:r>
      <w:r>
        <w:rPr>
          <w:noProof/>
        </w:rPr>
        <w:tab/>
      </w:r>
      <w:r>
        <w:rPr>
          <w:noProof/>
        </w:rPr>
        <w:fldChar w:fldCharType="begin" w:fldLock="1"/>
      </w:r>
      <w:r>
        <w:rPr>
          <w:noProof/>
        </w:rPr>
        <w:instrText xml:space="preserve"> PAGEREF _Toc146218279 \h </w:instrText>
      </w:r>
      <w:r>
        <w:rPr>
          <w:noProof/>
        </w:rPr>
      </w:r>
      <w:r>
        <w:rPr>
          <w:noProof/>
        </w:rPr>
        <w:fldChar w:fldCharType="separate"/>
      </w:r>
      <w:r>
        <w:rPr>
          <w:noProof/>
        </w:rPr>
        <w:t>18</w:t>
      </w:r>
      <w:r>
        <w:rPr>
          <w:noProof/>
        </w:rPr>
        <w:fldChar w:fldCharType="end"/>
      </w:r>
    </w:p>
    <w:p w14:paraId="0E0EB694" w14:textId="7C5851B1"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4.3.6</w:t>
      </w:r>
      <w:r>
        <w:rPr>
          <w:rFonts w:asciiTheme="minorHAnsi" w:eastAsiaTheme="minorEastAsia" w:hAnsiTheme="minorHAnsi" w:cstheme="minorBidi"/>
          <w:noProof/>
          <w:kern w:val="2"/>
          <w:sz w:val="22"/>
          <w:szCs w:val="22"/>
          <w14:ligatures w14:val="standardContextual"/>
        </w:rPr>
        <w:tab/>
      </w:r>
      <w:r>
        <w:rPr>
          <w:noProof/>
        </w:rPr>
        <w:t>MBS</w:t>
      </w:r>
      <w:r>
        <w:rPr>
          <w:noProof/>
          <w:lang w:eastAsia="zh-CN"/>
        </w:rPr>
        <w:t>-Aware Application</w:t>
      </w:r>
      <w:r>
        <w:rPr>
          <w:noProof/>
        </w:rPr>
        <w:tab/>
      </w:r>
      <w:r>
        <w:rPr>
          <w:noProof/>
        </w:rPr>
        <w:fldChar w:fldCharType="begin" w:fldLock="1"/>
      </w:r>
      <w:r>
        <w:rPr>
          <w:noProof/>
        </w:rPr>
        <w:instrText xml:space="preserve"> PAGEREF _Toc146218280 \h </w:instrText>
      </w:r>
      <w:r>
        <w:rPr>
          <w:noProof/>
        </w:rPr>
      </w:r>
      <w:r>
        <w:rPr>
          <w:noProof/>
        </w:rPr>
        <w:fldChar w:fldCharType="separate"/>
      </w:r>
      <w:r>
        <w:rPr>
          <w:noProof/>
        </w:rPr>
        <w:t>19</w:t>
      </w:r>
      <w:r>
        <w:rPr>
          <w:noProof/>
        </w:rPr>
        <w:fldChar w:fldCharType="end"/>
      </w:r>
    </w:p>
    <w:p w14:paraId="657F0E60" w14:textId="1AF7F3A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4.4</w:t>
      </w:r>
      <w:r>
        <w:rPr>
          <w:rFonts w:asciiTheme="minorHAnsi" w:eastAsiaTheme="minorEastAsia" w:hAnsiTheme="minorHAnsi" w:cstheme="minorBidi"/>
          <w:noProof/>
          <w:kern w:val="2"/>
          <w:sz w:val="22"/>
          <w:szCs w:val="22"/>
          <w14:ligatures w14:val="standardContextual"/>
        </w:rPr>
        <w:tab/>
      </w:r>
      <w:r>
        <w:rPr>
          <w:noProof/>
        </w:rPr>
        <w:t>Reference points and interfaces</w:t>
      </w:r>
      <w:r>
        <w:rPr>
          <w:noProof/>
        </w:rPr>
        <w:tab/>
      </w:r>
      <w:r>
        <w:rPr>
          <w:noProof/>
        </w:rPr>
        <w:fldChar w:fldCharType="begin" w:fldLock="1"/>
      </w:r>
      <w:r>
        <w:rPr>
          <w:noProof/>
        </w:rPr>
        <w:instrText xml:space="preserve"> PAGEREF _Toc146218281 \h </w:instrText>
      </w:r>
      <w:r>
        <w:rPr>
          <w:noProof/>
        </w:rPr>
      </w:r>
      <w:r>
        <w:rPr>
          <w:noProof/>
        </w:rPr>
        <w:fldChar w:fldCharType="separate"/>
      </w:r>
      <w:r>
        <w:rPr>
          <w:noProof/>
        </w:rPr>
        <w:t>19</w:t>
      </w:r>
      <w:r>
        <w:rPr>
          <w:noProof/>
        </w:rPr>
        <w:fldChar w:fldCharType="end"/>
      </w:r>
    </w:p>
    <w:p w14:paraId="56576512" w14:textId="37613753"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4.4.1</w:t>
      </w:r>
      <w:r>
        <w:rPr>
          <w:rFonts w:asciiTheme="minorHAnsi" w:eastAsiaTheme="minorEastAsia" w:hAnsiTheme="minorHAnsi" w:cstheme="minorBidi"/>
          <w:noProof/>
          <w:kern w:val="2"/>
          <w:sz w:val="22"/>
          <w:szCs w:val="22"/>
          <w14:ligatures w14:val="standardContextual"/>
        </w:rPr>
        <w:tab/>
      </w:r>
      <w:r>
        <w:rPr>
          <w:noProof/>
        </w:rPr>
        <w:t>Overview</w:t>
      </w:r>
      <w:r>
        <w:rPr>
          <w:noProof/>
        </w:rPr>
        <w:tab/>
      </w:r>
      <w:r>
        <w:rPr>
          <w:noProof/>
        </w:rPr>
        <w:fldChar w:fldCharType="begin" w:fldLock="1"/>
      </w:r>
      <w:r>
        <w:rPr>
          <w:noProof/>
        </w:rPr>
        <w:instrText xml:space="preserve"> PAGEREF _Toc146218282 \h </w:instrText>
      </w:r>
      <w:r>
        <w:rPr>
          <w:noProof/>
        </w:rPr>
      </w:r>
      <w:r>
        <w:rPr>
          <w:noProof/>
        </w:rPr>
        <w:fldChar w:fldCharType="separate"/>
      </w:r>
      <w:r>
        <w:rPr>
          <w:noProof/>
        </w:rPr>
        <w:t>19</w:t>
      </w:r>
      <w:r>
        <w:rPr>
          <w:noProof/>
        </w:rPr>
        <w:fldChar w:fldCharType="end"/>
      </w:r>
    </w:p>
    <w:p w14:paraId="71CD4877" w14:textId="12A9B182"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4.5</w:t>
      </w:r>
      <w:r>
        <w:rPr>
          <w:rFonts w:asciiTheme="minorHAnsi" w:eastAsiaTheme="minorEastAsia" w:hAnsiTheme="minorHAnsi" w:cstheme="minorBidi"/>
          <w:noProof/>
          <w:kern w:val="2"/>
          <w:sz w:val="22"/>
          <w:szCs w:val="22"/>
          <w14:ligatures w14:val="standardContextual"/>
        </w:rPr>
        <w:tab/>
      </w:r>
      <w:r>
        <w:rPr>
          <w:noProof/>
        </w:rPr>
        <w:t>Domain model</w:t>
      </w:r>
      <w:r>
        <w:rPr>
          <w:noProof/>
        </w:rPr>
        <w:tab/>
      </w:r>
      <w:r>
        <w:rPr>
          <w:noProof/>
        </w:rPr>
        <w:fldChar w:fldCharType="begin" w:fldLock="1"/>
      </w:r>
      <w:r>
        <w:rPr>
          <w:noProof/>
        </w:rPr>
        <w:instrText xml:space="preserve"> PAGEREF _Toc146218283 \h </w:instrText>
      </w:r>
      <w:r>
        <w:rPr>
          <w:noProof/>
        </w:rPr>
      </w:r>
      <w:r>
        <w:rPr>
          <w:noProof/>
        </w:rPr>
        <w:fldChar w:fldCharType="separate"/>
      </w:r>
      <w:r>
        <w:rPr>
          <w:noProof/>
        </w:rPr>
        <w:t>20</w:t>
      </w:r>
      <w:r>
        <w:rPr>
          <w:noProof/>
        </w:rPr>
        <w:fldChar w:fldCharType="end"/>
      </w:r>
    </w:p>
    <w:p w14:paraId="6B61F0C5" w14:textId="07164FF8"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4.5.1</w:t>
      </w:r>
      <w:r>
        <w:rPr>
          <w:rFonts w:asciiTheme="minorHAnsi" w:eastAsiaTheme="minorEastAsia" w:hAnsiTheme="minorHAnsi" w:cstheme="minorBidi"/>
          <w:noProof/>
          <w:kern w:val="2"/>
          <w:sz w:val="22"/>
          <w:szCs w:val="22"/>
          <w14:ligatures w14:val="standardContextual"/>
        </w:rPr>
        <w:tab/>
      </w:r>
      <w:r>
        <w:rPr>
          <w:noProof/>
        </w:rPr>
        <w:t>User Services domain model</w:t>
      </w:r>
      <w:r>
        <w:rPr>
          <w:noProof/>
        </w:rPr>
        <w:tab/>
      </w:r>
      <w:r>
        <w:rPr>
          <w:noProof/>
        </w:rPr>
        <w:fldChar w:fldCharType="begin" w:fldLock="1"/>
      </w:r>
      <w:r>
        <w:rPr>
          <w:noProof/>
        </w:rPr>
        <w:instrText xml:space="preserve"> PAGEREF _Toc146218284 \h </w:instrText>
      </w:r>
      <w:r>
        <w:rPr>
          <w:noProof/>
        </w:rPr>
      </w:r>
      <w:r>
        <w:rPr>
          <w:noProof/>
        </w:rPr>
        <w:fldChar w:fldCharType="separate"/>
      </w:r>
      <w:r>
        <w:rPr>
          <w:noProof/>
        </w:rPr>
        <w:t>20</w:t>
      </w:r>
      <w:r>
        <w:rPr>
          <w:noProof/>
        </w:rPr>
        <w:fldChar w:fldCharType="end"/>
      </w:r>
    </w:p>
    <w:p w14:paraId="275E9301" w14:textId="2F9D1E48"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4.5.2</w:t>
      </w:r>
      <w:r>
        <w:rPr>
          <w:rFonts w:asciiTheme="minorHAnsi" w:eastAsiaTheme="minorEastAsia" w:hAnsiTheme="minorHAnsi" w:cstheme="minorBidi"/>
          <w:noProof/>
          <w:kern w:val="2"/>
          <w:sz w:val="22"/>
          <w:szCs w:val="22"/>
          <w14:ligatures w14:val="standardContextual"/>
        </w:rPr>
        <w:tab/>
      </w:r>
      <w:r>
        <w:rPr>
          <w:noProof/>
        </w:rPr>
        <w:t>Static information model</w:t>
      </w:r>
      <w:r>
        <w:rPr>
          <w:noProof/>
        </w:rPr>
        <w:tab/>
      </w:r>
      <w:r>
        <w:rPr>
          <w:noProof/>
        </w:rPr>
        <w:fldChar w:fldCharType="begin" w:fldLock="1"/>
      </w:r>
      <w:r>
        <w:rPr>
          <w:noProof/>
        </w:rPr>
        <w:instrText xml:space="preserve"> PAGEREF _Toc146218285 \h </w:instrText>
      </w:r>
      <w:r>
        <w:rPr>
          <w:noProof/>
        </w:rPr>
      </w:r>
      <w:r>
        <w:rPr>
          <w:noProof/>
        </w:rPr>
        <w:fldChar w:fldCharType="separate"/>
      </w:r>
      <w:r>
        <w:rPr>
          <w:noProof/>
        </w:rPr>
        <w:t>21</w:t>
      </w:r>
      <w:r>
        <w:rPr>
          <w:noProof/>
        </w:rPr>
        <w:fldChar w:fldCharType="end"/>
      </w:r>
    </w:p>
    <w:p w14:paraId="723A5451" w14:textId="57D4A35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4.5.3</w:t>
      </w:r>
      <w:r>
        <w:rPr>
          <w:rFonts w:asciiTheme="minorHAnsi" w:eastAsiaTheme="minorEastAsia" w:hAnsiTheme="minorHAnsi" w:cstheme="minorBidi"/>
          <w:noProof/>
          <w:kern w:val="2"/>
          <w:sz w:val="22"/>
          <w:szCs w:val="22"/>
          <w14:ligatures w14:val="standardContextual"/>
        </w:rPr>
        <w:tab/>
      </w:r>
      <w:r>
        <w:rPr>
          <w:noProof/>
        </w:rPr>
        <w:t>MBS User Service parameters</w:t>
      </w:r>
      <w:r>
        <w:rPr>
          <w:noProof/>
        </w:rPr>
        <w:tab/>
      </w:r>
      <w:r>
        <w:rPr>
          <w:noProof/>
        </w:rPr>
        <w:fldChar w:fldCharType="begin" w:fldLock="1"/>
      </w:r>
      <w:r>
        <w:rPr>
          <w:noProof/>
        </w:rPr>
        <w:instrText xml:space="preserve"> PAGEREF _Toc146218286 \h </w:instrText>
      </w:r>
      <w:r>
        <w:rPr>
          <w:noProof/>
        </w:rPr>
      </w:r>
      <w:r>
        <w:rPr>
          <w:noProof/>
        </w:rPr>
        <w:fldChar w:fldCharType="separate"/>
      </w:r>
      <w:r>
        <w:rPr>
          <w:noProof/>
        </w:rPr>
        <w:t>24</w:t>
      </w:r>
      <w:r>
        <w:rPr>
          <w:noProof/>
        </w:rPr>
        <w:fldChar w:fldCharType="end"/>
      </w:r>
    </w:p>
    <w:p w14:paraId="42C1A827" w14:textId="5FF020F8"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4.5.4</w:t>
      </w:r>
      <w:r>
        <w:rPr>
          <w:rFonts w:asciiTheme="minorHAnsi" w:eastAsiaTheme="minorEastAsia" w:hAnsiTheme="minorHAnsi" w:cstheme="minorBidi"/>
          <w:noProof/>
          <w:kern w:val="2"/>
          <w:sz w:val="22"/>
          <w:szCs w:val="22"/>
          <w14:ligatures w14:val="standardContextual"/>
        </w:rPr>
        <w:tab/>
      </w:r>
      <w:r>
        <w:rPr>
          <w:noProof/>
        </w:rPr>
        <w:t>MBS Reception Reporting Configuration parameters</w:t>
      </w:r>
      <w:r>
        <w:rPr>
          <w:noProof/>
        </w:rPr>
        <w:tab/>
      </w:r>
      <w:r>
        <w:rPr>
          <w:noProof/>
        </w:rPr>
        <w:fldChar w:fldCharType="begin" w:fldLock="1"/>
      </w:r>
      <w:r>
        <w:rPr>
          <w:noProof/>
        </w:rPr>
        <w:instrText xml:space="preserve"> PAGEREF _Toc146218287 \h </w:instrText>
      </w:r>
      <w:r>
        <w:rPr>
          <w:noProof/>
        </w:rPr>
      </w:r>
      <w:r>
        <w:rPr>
          <w:noProof/>
        </w:rPr>
        <w:fldChar w:fldCharType="separate"/>
      </w:r>
      <w:r>
        <w:rPr>
          <w:noProof/>
        </w:rPr>
        <w:t>24</w:t>
      </w:r>
      <w:r>
        <w:rPr>
          <w:noProof/>
        </w:rPr>
        <w:fldChar w:fldCharType="end"/>
      </w:r>
    </w:p>
    <w:p w14:paraId="1A5CBC68" w14:textId="177F29A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4.5.5</w:t>
      </w:r>
      <w:r>
        <w:rPr>
          <w:rFonts w:asciiTheme="minorHAnsi" w:eastAsiaTheme="minorEastAsia" w:hAnsiTheme="minorHAnsi" w:cstheme="minorBidi"/>
          <w:noProof/>
          <w:kern w:val="2"/>
          <w:sz w:val="22"/>
          <w:szCs w:val="22"/>
          <w14:ligatures w14:val="standardContextual"/>
        </w:rPr>
        <w:tab/>
      </w:r>
      <w:r>
        <w:rPr>
          <w:noProof/>
        </w:rPr>
        <w:t>MBS User Data Ingest Session parameters</w:t>
      </w:r>
      <w:r>
        <w:rPr>
          <w:noProof/>
        </w:rPr>
        <w:tab/>
      </w:r>
      <w:r>
        <w:rPr>
          <w:noProof/>
        </w:rPr>
        <w:fldChar w:fldCharType="begin" w:fldLock="1"/>
      </w:r>
      <w:r>
        <w:rPr>
          <w:noProof/>
        </w:rPr>
        <w:instrText xml:space="preserve"> PAGEREF _Toc146218288 \h </w:instrText>
      </w:r>
      <w:r>
        <w:rPr>
          <w:noProof/>
        </w:rPr>
      </w:r>
      <w:r>
        <w:rPr>
          <w:noProof/>
        </w:rPr>
        <w:fldChar w:fldCharType="separate"/>
      </w:r>
      <w:r>
        <w:rPr>
          <w:noProof/>
        </w:rPr>
        <w:t>25</w:t>
      </w:r>
      <w:r>
        <w:rPr>
          <w:noProof/>
        </w:rPr>
        <w:fldChar w:fldCharType="end"/>
      </w:r>
    </w:p>
    <w:p w14:paraId="72B4AC42" w14:textId="54EEDCB6"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4.5.6</w:t>
      </w:r>
      <w:r>
        <w:rPr>
          <w:rFonts w:asciiTheme="minorHAnsi" w:eastAsiaTheme="minorEastAsia" w:hAnsiTheme="minorHAnsi" w:cstheme="minorBidi"/>
          <w:noProof/>
          <w:kern w:val="2"/>
          <w:sz w:val="22"/>
          <w:szCs w:val="22"/>
          <w14:ligatures w14:val="standardContextual"/>
        </w:rPr>
        <w:tab/>
      </w:r>
      <w:r>
        <w:rPr>
          <w:noProof/>
        </w:rPr>
        <w:t>MBS Distribution Session parameters</w:t>
      </w:r>
      <w:r>
        <w:rPr>
          <w:noProof/>
        </w:rPr>
        <w:tab/>
      </w:r>
      <w:r>
        <w:rPr>
          <w:noProof/>
        </w:rPr>
        <w:fldChar w:fldCharType="begin" w:fldLock="1"/>
      </w:r>
      <w:r>
        <w:rPr>
          <w:noProof/>
        </w:rPr>
        <w:instrText xml:space="preserve"> PAGEREF _Toc146218289 \h </w:instrText>
      </w:r>
      <w:r>
        <w:rPr>
          <w:noProof/>
        </w:rPr>
      </w:r>
      <w:r>
        <w:rPr>
          <w:noProof/>
        </w:rPr>
        <w:fldChar w:fldCharType="separate"/>
      </w:r>
      <w:r>
        <w:rPr>
          <w:noProof/>
        </w:rPr>
        <w:t>25</w:t>
      </w:r>
      <w:r>
        <w:rPr>
          <w:noProof/>
        </w:rPr>
        <w:fldChar w:fldCharType="end"/>
      </w:r>
    </w:p>
    <w:p w14:paraId="18414EF3" w14:textId="39FF217B"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4.5.7</w:t>
      </w:r>
      <w:r>
        <w:rPr>
          <w:rFonts w:asciiTheme="minorHAnsi" w:eastAsiaTheme="minorEastAsia" w:hAnsiTheme="minorHAnsi" w:cstheme="minorBidi"/>
          <w:noProof/>
          <w:kern w:val="2"/>
          <w:sz w:val="22"/>
          <w:szCs w:val="22"/>
          <w14:ligatures w14:val="standardContextual"/>
        </w:rPr>
        <w:tab/>
      </w:r>
      <w:r>
        <w:rPr>
          <w:noProof/>
        </w:rPr>
        <w:t>MBS User Service Announcement parameters</w:t>
      </w:r>
      <w:r>
        <w:rPr>
          <w:noProof/>
        </w:rPr>
        <w:tab/>
      </w:r>
      <w:r>
        <w:rPr>
          <w:noProof/>
        </w:rPr>
        <w:fldChar w:fldCharType="begin" w:fldLock="1"/>
      </w:r>
      <w:r>
        <w:rPr>
          <w:noProof/>
        </w:rPr>
        <w:instrText xml:space="preserve"> PAGEREF _Toc146218290 \h </w:instrText>
      </w:r>
      <w:r>
        <w:rPr>
          <w:noProof/>
        </w:rPr>
      </w:r>
      <w:r>
        <w:rPr>
          <w:noProof/>
        </w:rPr>
        <w:fldChar w:fldCharType="separate"/>
      </w:r>
      <w:r>
        <w:rPr>
          <w:noProof/>
        </w:rPr>
        <w:t>29</w:t>
      </w:r>
      <w:r>
        <w:rPr>
          <w:noProof/>
        </w:rPr>
        <w:fldChar w:fldCharType="end"/>
      </w:r>
    </w:p>
    <w:p w14:paraId="1C7E7435" w14:textId="5810F534"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4.5.8</w:t>
      </w:r>
      <w:r>
        <w:rPr>
          <w:rFonts w:asciiTheme="minorHAnsi" w:eastAsiaTheme="minorEastAsia" w:hAnsiTheme="minorHAnsi" w:cstheme="minorBidi"/>
          <w:noProof/>
          <w:kern w:val="2"/>
          <w:sz w:val="22"/>
          <w:szCs w:val="22"/>
          <w14:ligatures w14:val="standardContextual"/>
        </w:rPr>
        <w:tab/>
      </w:r>
      <w:r>
        <w:rPr>
          <w:noProof/>
        </w:rPr>
        <w:t>MBS Distribution Session Announcement parameters</w:t>
      </w:r>
      <w:r>
        <w:rPr>
          <w:noProof/>
        </w:rPr>
        <w:tab/>
      </w:r>
      <w:r>
        <w:rPr>
          <w:noProof/>
        </w:rPr>
        <w:fldChar w:fldCharType="begin" w:fldLock="1"/>
      </w:r>
      <w:r>
        <w:rPr>
          <w:noProof/>
        </w:rPr>
        <w:instrText xml:space="preserve"> PAGEREF _Toc146218291 \h </w:instrText>
      </w:r>
      <w:r>
        <w:rPr>
          <w:noProof/>
        </w:rPr>
      </w:r>
      <w:r>
        <w:rPr>
          <w:noProof/>
        </w:rPr>
        <w:fldChar w:fldCharType="separate"/>
      </w:r>
      <w:r>
        <w:rPr>
          <w:noProof/>
        </w:rPr>
        <w:t>30</w:t>
      </w:r>
      <w:r>
        <w:rPr>
          <w:noProof/>
        </w:rPr>
        <w:fldChar w:fldCharType="end"/>
      </w:r>
    </w:p>
    <w:p w14:paraId="3A3CC403" w14:textId="53E2A346"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4.5.9</w:t>
      </w:r>
      <w:r>
        <w:rPr>
          <w:rFonts w:asciiTheme="minorHAnsi" w:eastAsiaTheme="minorEastAsia" w:hAnsiTheme="minorHAnsi" w:cstheme="minorBidi"/>
          <w:noProof/>
          <w:kern w:val="2"/>
          <w:sz w:val="22"/>
          <w:szCs w:val="22"/>
          <w14:ligatures w14:val="standardContextual"/>
        </w:rPr>
        <w:tab/>
      </w:r>
      <w:r>
        <w:rPr>
          <w:noProof/>
        </w:rPr>
        <w:t>Mapping of MBS Distribution Session to MBS Session Context</w:t>
      </w:r>
      <w:r>
        <w:rPr>
          <w:noProof/>
        </w:rPr>
        <w:tab/>
      </w:r>
      <w:r>
        <w:rPr>
          <w:noProof/>
        </w:rPr>
        <w:fldChar w:fldCharType="begin" w:fldLock="1"/>
      </w:r>
      <w:r>
        <w:rPr>
          <w:noProof/>
        </w:rPr>
        <w:instrText xml:space="preserve"> PAGEREF _Toc146218292 \h </w:instrText>
      </w:r>
      <w:r>
        <w:rPr>
          <w:noProof/>
        </w:rPr>
      </w:r>
      <w:r>
        <w:rPr>
          <w:noProof/>
        </w:rPr>
        <w:fldChar w:fldCharType="separate"/>
      </w:r>
      <w:r>
        <w:rPr>
          <w:noProof/>
        </w:rPr>
        <w:t>31</w:t>
      </w:r>
      <w:r>
        <w:rPr>
          <w:noProof/>
        </w:rPr>
        <w:fldChar w:fldCharType="end"/>
      </w:r>
    </w:p>
    <w:p w14:paraId="483867C1" w14:textId="247136A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4.5.10</w:t>
      </w:r>
      <w:r>
        <w:rPr>
          <w:rFonts w:asciiTheme="minorHAnsi" w:eastAsiaTheme="minorEastAsia" w:hAnsiTheme="minorHAnsi" w:cstheme="minorBidi"/>
          <w:noProof/>
          <w:kern w:val="2"/>
          <w:sz w:val="22"/>
          <w:szCs w:val="22"/>
          <w14:ligatures w14:val="standardContextual"/>
        </w:rPr>
        <w:tab/>
      </w:r>
      <w:r>
        <w:rPr>
          <w:noProof/>
        </w:rPr>
        <w:t>Object manifest parameters</w:t>
      </w:r>
      <w:r>
        <w:rPr>
          <w:noProof/>
        </w:rPr>
        <w:tab/>
      </w:r>
      <w:r>
        <w:rPr>
          <w:noProof/>
        </w:rPr>
        <w:fldChar w:fldCharType="begin" w:fldLock="1"/>
      </w:r>
      <w:r>
        <w:rPr>
          <w:noProof/>
        </w:rPr>
        <w:instrText xml:space="preserve"> PAGEREF _Toc146218293 \h </w:instrText>
      </w:r>
      <w:r>
        <w:rPr>
          <w:noProof/>
        </w:rPr>
      </w:r>
      <w:r>
        <w:rPr>
          <w:noProof/>
        </w:rPr>
        <w:fldChar w:fldCharType="separate"/>
      </w:r>
      <w:r>
        <w:rPr>
          <w:noProof/>
        </w:rPr>
        <w:t>32</w:t>
      </w:r>
      <w:r>
        <w:rPr>
          <w:noProof/>
        </w:rPr>
        <w:fldChar w:fldCharType="end"/>
      </w:r>
    </w:p>
    <w:p w14:paraId="36F12796" w14:textId="5A11852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4.6</w:t>
      </w:r>
      <w:r>
        <w:rPr>
          <w:rFonts w:asciiTheme="minorHAnsi" w:eastAsiaTheme="minorEastAsia" w:hAnsiTheme="minorHAnsi" w:cstheme="minorBidi"/>
          <w:noProof/>
          <w:kern w:val="2"/>
          <w:sz w:val="22"/>
          <w:szCs w:val="22"/>
          <w14:ligatures w14:val="standardContextual"/>
        </w:rPr>
        <w:tab/>
      </w:r>
      <w:r>
        <w:rPr>
          <w:noProof/>
        </w:rPr>
        <w:t>Dynamic model</w:t>
      </w:r>
      <w:r>
        <w:rPr>
          <w:noProof/>
        </w:rPr>
        <w:tab/>
      </w:r>
      <w:r>
        <w:rPr>
          <w:noProof/>
        </w:rPr>
        <w:fldChar w:fldCharType="begin" w:fldLock="1"/>
      </w:r>
      <w:r>
        <w:rPr>
          <w:noProof/>
        </w:rPr>
        <w:instrText xml:space="preserve"> PAGEREF _Toc146218294 \h </w:instrText>
      </w:r>
      <w:r>
        <w:rPr>
          <w:noProof/>
        </w:rPr>
      </w:r>
      <w:r>
        <w:rPr>
          <w:noProof/>
        </w:rPr>
        <w:fldChar w:fldCharType="separate"/>
      </w:r>
      <w:r>
        <w:rPr>
          <w:noProof/>
        </w:rPr>
        <w:t>33</w:t>
      </w:r>
      <w:r>
        <w:rPr>
          <w:noProof/>
        </w:rPr>
        <w:fldChar w:fldCharType="end"/>
      </w:r>
    </w:p>
    <w:p w14:paraId="5C88827A" w14:textId="0886D0CC"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4.6.1</w:t>
      </w:r>
      <w:r>
        <w:rPr>
          <w:rFonts w:asciiTheme="minorHAnsi" w:eastAsiaTheme="minorEastAsia" w:hAnsiTheme="minorHAnsi" w:cstheme="minorBidi"/>
          <w:noProof/>
          <w:kern w:val="2"/>
          <w:sz w:val="22"/>
          <w:szCs w:val="22"/>
          <w14:ligatures w14:val="standardContextual"/>
        </w:rPr>
        <w:tab/>
      </w:r>
      <w:r>
        <w:rPr>
          <w:noProof/>
        </w:rPr>
        <w:t>MBS Distribution Session life-cycle</w:t>
      </w:r>
      <w:r>
        <w:rPr>
          <w:noProof/>
        </w:rPr>
        <w:tab/>
      </w:r>
      <w:r>
        <w:rPr>
          <w:noProof/>
        </w:rPr>
        <w:fldChar w:fldCharType="begin" w:fldLock="1"/>
      </w:r>
      <w:r>
        <w:rPr>
          <w:noProof/>
        </w:rPr>
        <w:instrText xml:space="preserve"> PAGEREF _Toc146218295 \h </w:instrText>
      </w:r>
      <w:r>
        <w:rPr>
          <w:noProof/>
        </w:rPr>
      </w:r>
      <w:r>
        <w:rPr>
          <w:noProof/>
        </w:rPr>
        <w:fldChar w:fldCharType="separate"/>
      </w:r>
      <w:r>
        <w:rPr>
          <w:noProof/>
        </w:rPr>
        <w:t>33</w:t>
      </w:r>
      <w:r>
        <w:rPr>
          <w:noProof/>
        </w:rPr>
        <w:fldChar w:fldCharType="end"/>
      </w:r>
    </w:p>
    <w:p w14:paraId="7C026C1E" w14:textId="2E0D3B52"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4.6.2</w:t>
      </w:r>
      <w:r>
        <w:rPr>
          <w:rFonts w:asciiTheme="minorHAnsi" w:eastAsiaTheme="minorEastAsia" w:hAnsiTheme="minorHAnsi" w:cstheme="minorBidi"/>
          <w:noProof/>
          <w:kern w:val="2"/>
          <w:sz w:val="22"/>
          <w:szCs w:val="22"/>
          <w14:ligatures w14:val="standardContextual"/>
        </w:rPr>
        <w:tab/>
      </w:r>
      <w:r>
        <w:rPr>
          <w:noProof/>
        </w:rPr>
        <w:t>Notification events</w:t>
      </w:r>
      <w:r>
        <w:rPr>
          <w:noProof/>
        </w:rPr>
        <w:tab/>
      </w:r>
      <w:r>
        <w:rPr>
          <w:noProof/>
        </w:rPr>
        <w:fldChar w:fldCharType="begin" w:fldLock="1"/>
      </w:r>
      <w:r>
        <w:rPr>
          <w:noProof/>
        </w:rPr>
        <w:instrText xml:space="preserve"> PAGEREF _Toc146218296 \h </w:instrText>
      </w:r>
      <w:r>
        <w:rPr>
          <w:noProof/>
        </w:rPr>
      </w:r>
      <w:r>
        <w:rPr>
          <w:noProof/>
        </w:rPr>
        <w:fldChar w:fldCharType="separate"/>
      </w:r>
      <w:r>
        <w:rPr>
          <w:noProof/>
        </w:rPr>
        <w:t>35</w:t>
      </w:r>
      <w:r>
        <w:rPr>
          <w:noProof/>
        </w:rPr>
        <w:fldChar w:fldCharType="end"/>
      </w:r>
    </w:p>
    <w:p w14:paraId="03FAA706" w14:textId="74D6A19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4.7</w:t>
      </w:r>
      <w:r>
        <w:rPr>
          <w:rFonts w:asciiTheme="minorHAnsi" w:eastAsiaTheme="minorEastAsia" w:hAnsiTheme="minorHAnsi" w:cstheme="minorBidi"/>
          <w:noProof/>
          <w:kern w:val="2"/>
          <w:sz w:val="22"/>
          <w:szCs w:val="22"/>
          <w14:ligatures w14:val="standardContextual"/>
        </w:rPr>
        <w:tab/>
      </w:r>
      <w:r>
        <w:rPr>
          <w:noProof/>
        </w:rPr>
        <w:t>QoS model</w:t>
      </w:r>
      <w:r>
        <w:rPr>
          <w:noProof/>
        </w:rPr>
        <w:tab/>
      </w:r>
      <w:r>
        <w:rPr>
          <w:noProof/>
        </w:rPr>
        <w:fldChar w:fldCharType="begin" w:fldLock="1"/>
      </w:r>
      <w:r>
        <w:rPr>
          <w:noProof/>
        </w:rPr>
        <w:instrText xml:space="preserve"> PAGEREF _Toc146218297 \h </w:instrText>
      </w:r>
      <w:r>
        <w:rPr>
          <w:noProof/>
        </w:rPr>
      </w:r>
      <w:r>
        <w:rPr>
          <w:noProof/>
        </w:rPr>
        <w:fldChar w:fldCharType="separate"/>
      </w:r>
      <w:r>
        <w:rPr>
          <w:noProof/>
        </w:rPr>
        <w:t>36</w:t>
      </w:r>
      <w:r>
        <w:rPr>
          <w:noProof/>
        </w:rPr>
        <w:fldChar w:fldCharType="end"/>
      </w:r>
    </w:p>
    <w:p w14:paraId="41E648DA" w14:textId="5088592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4.8</w:t>
      </w:r>
      <w:r>
        <w:rPr>
          <w:rFonts w:asciiTheme="minorHAnsi" w:eastAsiaTheme="minorEastAsia" w:hAnsiTheme="minorHAnsi" w:cstheme="minorBidi"/>
          <w:noProof/>
          <w:kern w:val="2"/>
          <w:sz w:val="22"/>
          <w:szCs w:val="22"/>
          <w14:ligatures w14:val="standardContextual"/>
        </w:rPr>
        <w:tab/>
      </w:r>
      <w:r>
        <w:rPr>
          <w:noProof/>
        </w:rPr>
        <w:t>Security</w:t>
      </w:r>
      <w:r>
        <w:rPr>
          <w:noProof/>
        </w:rPr>
        <w:tab/>
      </w:r>
      <w:r>
        <w:rPr>
          <w:noProof/>
        </w:rPr>
        <w:fldChar w:fldCharType="begin" w:fldLock="1"/>
      </w:r>
      <w:r>
        <w:rPr>
          <w:noProof/>
        </w:rPr>
        <w:instrText xml:space="preserve"> PAGEREF _Toc146218298 \h </w:instrText>
      </w:r>
      <w:r>
        <w:rPr>
          <w:noProof/>
        </w:rPr>
      </w:r>
      <w:r>
        <w:rPr>
          <w:noProof/>
        </w:rPr>
        <w:fldChar w:fldCharType="separate"/>
      </w:r>
      <w:r>
        <w:rPr>
          <w:noProof/>
        </w:rPr>
        <w:t>36</w:t>
      </w:r>
      <w:r>
        <w:rPr>
          <w:noProof/>
        </w:rPr>
        <w:fldChar w:fldCharType="end"/>
      </w:r>
    </w:p>
    <w:p w14:paraId="3A85AB76" w14:textId="5E9327FB"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4.9</w:t>
      </w:r>
      <w:r>
        <w:rPr>
          <w:rFonts w:asciiTheme="minorHAnsi" w:eastAsiaTheme="minorEastAsia" w:hAnsiTheme="minorHAnsi" w:cstheme="minorBidi"/>
          <w:noProof/>
          <w:kern w:val="2"/>
          <w:sz w:val="22"/>
          <w:szCs w:val="22"/>
          <w14:ligatures w14:val="standardContextual"/>
        </w:rPr>
        <w:tab/>
      </w:r>
      <w:r>
        <w:rPr>
          <w:noProof/>
        </w:rPr>
        <w:t>Interworking with eMBMS</w:t>
      </w:r>
      <w:r>
        <w:rPr>
          <w:noProof/>
        </w:rPr>
        <w:tab/>
      </w:r>
      <w:r>
        <w:rPr>
          <w:noProof/>
        </w:rPr>
        <w:fldChar w:fldCharType="begin" w:fldLock="1"/>
      </w:r>
      <w:r>
        <w:rPr>
          <w:noProof/>
        </w:rPr>
        <w:instrText xml:space="preserve"> PAGEREF _Toc146218299 \h </w:instrText>
      </w:r>
      <w:r>
        <w:rPr>
          <w:noProof/>
        </w:rPr>
      </w:r>
      <w:r>
        <w:rPr>
          <w:noProof/>
        </w:rPr>
        <w:fldChar w:fldCharType="separate"/>
      </w:r>
      <w:r>
        <w:rPr>
          <w:noProof/>
        </w:rPr>
        <w:t>36</w:t>
      </w:r>
      <w:r>
        <w:rPr>
          <w:noProof/>
        </w:rPr>
        <w:fldChar w:fldCharType="end"/>
      </w:r>
    </w:p>
    <w:p w14:paraId="350FA6A9" w14:textId="617B6F33" w:rsidR="00226F2C" w:rsidRDefault="00226F2C">
      <w:pPr>
        <w:pStyle w:val="TOC1"/>
        <w:rPr>
          <w:rFonts w:asciiTheme="minorHAnsi" w:eastAsiaTheme="minorEastAsia" w:hAnsiTheme="minorHAnsi" w:cstheme="minorBidi"/>
          <w:noProof/>
          <w:kern w:val="2"/>
          <w:szCs w:val="22"/>
          <w14:ligatures w14:val="standardContextual"/>
        </w:rPr>
      </w:pPr>
      <w:r>
        <w:rPr>
          <w:noProof/>
        </w:rPr>
        <w:t>5</w:t>
      </w:r>
      <w:r>
        <w:rPr>
          <w:rFonts w:asciiTheme="minorHAnsi" w:eastAsiaTheme="minorEastAsia" w:hAnsiTheme="minorHAnsi" w:cstheme="minorBidi"/>
          <w:noProof/>
          <w:kern w:val="2"/>
          <w:szCs w:val="22"/>
          <w14:ligatures w14:val="standardContextual"/>
        </w:rPr>
        <w:tab/>
      </w:r>
      <w:r>
        <w:rPr>
          <w:noProof/>
        </w:rPr>
        <w:t>Procedures for 5G Multicast–Broadcast User Services</w:t>
      </w:r>
      <w:r>
        <w:rPr>
          <w:noProof/>
        </w:rPr>
        <w:tab/>
      </w:r>
      <w:r>
        <w:rPr>
          <w:noProof/>
        </w:rPr>
        <w:fldChar w:fldCharType="begin" w:fldLock="1"/>
      </w:r>
      <w:r>
        <w:rPr>
          <w:noProof/>
        </w:rPr>
        <w:instrText xml:space="preserve"> PAGEREF _Toc146218300 \h </w:instrText>
      </w:r>
      <w:r>
        <w:rPr>
          <w:noProof/>
        </w:rPr>
      </w:r>
      <w:r>
        <w:rPr>
          <w:noProof/>
        </w:rPr>
        <w:fldChar w:fldCharType="separate"/>
      </w:r>
      <w:r>
        <w:rPr>
          <w:noProof/>
        </w:rPr>
        <w:t>38</w:t>
      </w:r>
      <w:r>
        <w:rPr>
          <w:noProof/>
        </w:rPr>
        <w:fldChar w:fldCharType="end"/>
      </w:r>
    </w:p>
    <w:p w14:paraId="34795E3D" w14:textId="26B3A4B3"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_Toc146218301 \h </w:instrText>
      </w:r>
      <w:r>
        <w:rPr>
          <w:noProof/>
        </w:rPr>
      </w:r>
      <w:r>
        <w:rPr>
          <w:noProof/>
        </w:rPr>
        <w:fldChar w:fldCharType="separate"/>
      </w:r>
      <w:r>
        <w:rPr>
          <w:noProof/>
        </w:rPr>
        <w:t>38</w:t>
      </w:r>
      <w:r>
        <w:rPr>
          <w:noProof/>
        </w:rPr>
        <w:fldChar w:fldCharType="end"/>
      </w:r>
    </w:p>
    <w:p w14:paraId="2F211085" w14:textId="597F5101"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5.2</w:t>
      </w:r>
      <w:r>
        <w:rPr>
          <w:rFonts w:asciiTheme="minorHAnsi" w:eastAsiaTheme="minorEastAsia" w:hAnsiTheme="minorHAnsi" w:cstheme="minorBidi"/>
          <w:noProof/>
          <w:kern w:val="2"/>
          <w:sz w:val="22"/>
          <w:szCs w:val="22"/>
          <w14:ligatures w14:val="standardContextual"/>
        </w:rPr>
        <w:tab/>
      </w:r>
      <w:r>
        <w:rPr>
          <w:noProof/>
        </w:rPr>
        <w:t>High-level baseline procedures</w:t>
      </w:r>
      <w:r>
        <w:rPr>
          <w:noProof/>
        </w:rPr>
        <w:tab/>
      </w:r>
      <w:r>
        <w:rPr>
          <w:noProof/>
        </w:rPr>
        <w:fldChar w:fldCharType="begin" w:fldLock="1"/>
      </w:r>
      <w:r>
        <w:rPr>
          <w:noProof/>
        </w:rPr>
        <w:instrText xml:space="preserve"> PAGEREF _Toc146218302 \h </w:instrText>
      </w:r>
      <w:r>
        <w:rPr>
          <w:noProof/>
        </w:rPr>
      </w:r>
      <w:r>
        <w:rPr>
          <w:noProof/>
        </w:rPr>
        <w:fldChar w:fldCharType="separate"/>
      </w:r>
      <w:r>
        <w:rPr>
          <w:noProof/>
        </w:rPr>
        <w:t>39</w:t>
      </w:r>
      <w:r>
        <w:rPr>
          <w:noProof/>
        </w:rPr>
        <w:fldChar w:fldCharType="end"/>
      </w:r>
    </w:p>
    <w:p w14:paraId="2283874C" w14:textId="646128E0"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5.3</w:t>
      </w:r>
      <w:r>
        <w:rPr>
          <w:rFonts w:asciiTheme="minorHAnsi" w:eastAsiaTheme="minorEastAsia" w:hAnsiTheme="minorHAnsi" w:cstheme="minorBidi"/>
          <w:noProof/>
          <w:kern w:val="2"/>
          <w:sz w:val="22"/>
          <w:szCs w:val="22"/>
          <w14:ligatures w14:val="standardContextual"/>
        </w:rPr>
        <w:tab/>
      </w:r>
      <w:r>
        <w:rPr>
          <w:noProof/>
        </w:rPr>
        <w:t>Procedures for User Service provisioning</w:t>
      </w:r>
      <w:r>
        <w:rPr>
          <w:noProof/>
        </w:rPr>
        <w:tab/>
      </w:r>
      <w:r>
        <w:rPr>
          <w:noProof/>
        </w:rPr>
        <w:fldChar w:fldCharType="begin" w:fldLock="1"/>
      </w:r>
      <w:r>
        <w:rPr>
          <w:noProof/>
        </w:rPr>
        <w:instrText xml:space="preserve"> PAGEREF _Toc146218303 \h </w:instrText>
      </w:r>
      <w:r>
        <w:rPr>
          <w:noProof/>
        </w:rPr>
      </w:r>
      <w:r>
        <w:rPr>
          <w:noProof/>
        </w:rPr>
        <w:fldChar w:fldCharType="separate"/>
      </w:r>
      <w:r>
        <w:rPr>
          <w:noProof/>
        </w:rPr>
        <w:t>41</w:t>
      </w:r>
      <w:r>
        <w:rPr>
          <w:noProof/>
        </w:rPr>
        <w:fldChar w:fldCharType="end"/>
      </w:r>
    </w:p>
    <w:p w14:paraId="2AEA454E" w14:textId="761D640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5.3A</w:t>
      </w:r>
      <w:r>
        <w:rPr>
          <w:rFonts w:asciiTheme="minorHAnsi" w:eastAsiaTheme="minorEastAsia" w:hAnsiTheme="minorHAnsi" w:cstheme="minorBidi"/>
          <w:noProof/>
          <w:kern w:val="2"/>
          <w:sz w:val="22"/>
          <w:szCs w:val="22"/>
          <w14:ligatures w14:val="standardContextual"/>
        </w:rPr>
        <w:tab/>
      </w:r>
      <w:r>
        <w:rPr>
          <w:noProof/>
        </w:rPr>
        <w:t>Procedures for User Service Announcement Channel provisioning</w:t>
      </w:r>
      <w:r>
        <w:rPr>
          <w:noProof/>
        </w:rPr>
        <w:tab/>
      </w:r>
      <w:r>
        <w:rPr>
          <w:noProof/>
        </w:rPr>
        <w:fldChar w:fldCharType="begin" w:fldLock="1"/>
      </w:r>
      <w:r>
        <w:rPr>
          <w:noProof/>
        </w:rPr>
        <w:instrText xml:space="preserve"> PAGEREF _Toc146218304 \h </w:instrText>
      </w:r>
      <w:r>
        <w:rPr>
          <w:noProof/>
        </w:rPr>
      </w:r>
      <w:r>
        <w:rPr>
          <w:noProof/>
        </w:rPr>
        <w:fldChar w:fldCharType="separate"/>
      </w:r>
      <w:r>
        <w:rPr>
          <w:noProof/>
        </w:rPr>
        <w:t>44</w:t>
      </w:r>
      <w:r>
        <w:rPr>
          <w:noProof/>
        </w:rPr>
        <w:fldChar w:fldCharType="end"/>
      </w:r>
    </w:p>
    <w:p w14:paraId="78717AE1" w14:textId="290C1D33"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5.4</w:t>
      </w:r>
      <w:r>
        <w:rPr>
          <w:rFonts w:asciiTheme="minorHAnsi" w:eastAsiaTheme="minorEastAsia" w:hAnsiTheme="minorHAnsi" w:cstheme="minorBidi"/>
          <w:noProof/>
          <w:kern w:val="2"/>
          <w:sz w:val="22"/>
          <w:szCs w:val="22"/>
          <w14:ligatures w14:val="standardContextual"/>
        </w:rPr>
        <w:tab/>
      </w:r>
      <w:r>
        <w:rPr>
          <w:noProof/>
        </w:rPr>
        <w:t>Procedures for User Service advertisement/discovery</w:t>
      </w:r>
      <w:r>
        <w:rPr>
          <w:noProof/>
        </w:rPr>
        <w:tab/>
      </w:r>
      <w:r>
        <w:rPr>
          <w:noProof/>
        </w:rPr>
        <w:fldChar w:fldCharType="begin" w:fldLock="1"/>
      </w:r>
      <w:r>
        <w:rPr>
          <w:noProof/>
        </w:rPr>
        <w:instrText xml:space="preserve"> PAGEREF _Toc146218305 \h </w:instrText>
      </w:r>
      <w:r>
        <w:rPr>
          <w:noProof/>
        </w:rPr>
      </w:r>
      <w:r>
        <w:rPr>
          <w:noProof/>
        </w:rPr>
        <w:fldChar w:fldCharType="separate"/>
      </w:r>
      <w:r>
        <w:rPr>
          <w:noProof/>
        </w:rPr>
        <w:t>46</w:t>
      </w:r>
      <w:r>
        <w:rPr>
          <w:noProof/>
        </w:rPr>
        <w:fldChar w:fldCharType="end"/>
      </w:r>
    </w:p>
    <w:p w14:paraId="3483F6C3" w14:textId="77688120"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5.5</w:t>
      </w:r>
      <w:r>
        <w:rPr>
          <w:rFonts w:asciiTheme="minorHAnsi" w:eastAsiaTheme="minorEastAsia" w:hAnsiTheme="minorHAnsi" w:cstheme="minorBidi"/>
          <w:noProof/>
          <w:kern w:val="2"/>
          <w:sz w:val="22"/>
          <w:szCs w:val="22"/>
          <w14:ligatures w14:val="standardContextual"/>
        </w:rPr>
        <w:tab/>
      </w:r>
      <w:r>
        <w:rPr>
          <w:noProof/>
        </w:rPr>
        <w:t>Procedures for User Service data transfer</w:t>
      </w:r>
      <w:r>
        <w:rPr>
          <w:noProof/>
        </w:rPr>
        <w:tab/>
      </w:r>
      <w:r>
        <w:rPr>
          <w:noProof/>
        </w:rPr>
        <w:fldChar w:fldCharType="begin" w:fldLock="1"/>
      </w:r>
      <w:r>
        <w:rPr>
          <w:noProof/>
        </w:rPr>
        <w:instrText xml:space="preserve"> PAGEREF _Toc146218306 \h </w:instrText>
      </w:r>
      <w:r>
        <w:rPr>
          <w:noProof/>
        </w:rPr>
      </w:r>
      <w:r>
        <w:rPr>
          <w:noProof/>
        </w:rPr>
        <w:fldChar w:fldCharType="separate"/>
      </w:r>
      <w:r>
        <w:rPr>
          <w:noProof/>
        </w:rPr>
        <w:t>49</w:t>
      </w:r>
      <w:r>
        <w:rPr>
          <w:noProof/>
        </w:rPr>
        <w:fldChar w:fldCharType="end"/>
      </w:r>
    </w:p>
    <w:p w14:paraId="459E5568" w14:textId="5FD6C76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5.5.1</w:t>
      </w:r>
      <w:r>
        <w:rPr>
          <w:rFonts w:asciiTheme="minorHAnsi" w:eastAsiaTheme="minorEastAsia" w:hAnsiTheme="minorHAnsi" w:cstheme="minorBidi"/>
          <w:noProof/>
          <w:kern w:val="2"/>
          <w:sz w:val="22"/>
          <w:szCs w:val="22"/>
          <w14:ligatures w14:val="standardContextual"/>
        </w:rPr>
        <w:tab/>
      </w:r>
      <w:r>
        <w:rPr>
          <w:noProof/>
        </w:rPr>
        <w:t>MBS Distribution Session activation</w:t>
      </w:r>
      <w:r>
        <w:rPr>
          <w:noProof/>
        </w:rPr>
        <w:tab/>
      </w:r>
      <w:r>
        <w:rPr>
          <w:noProof/>
        </w:rPr>
        <w:fldChar w:fldCharType="begin" w:fldLock="1"/>
      </w:r>
      <w:r>
        <w:rPr>
          <w:noProof/>
        </w:rPr>
        <w:instrText xml:space="preserve"> PAGEREF _Toc146218307 \h </w:instrText>
      </w:r>
      <w:r>
        <w:rPr>
          <w:noProof/>
        </w:rPr>
      </w:r>
      <w:r>
        <w:rPr>
          <w:noProof/>
        </w:rPr>
        <w:fldChar w:fldCharType="separate"/>
      </w:r>
      <w:r>
        <w:rPr>
          <w:noProof/>
        </w:rPr>
        <w:t>49</w:t>
      </w:r>
      <w:r>
        <w:rPr>
          <w:noProof/>
        </w:rPr>
        <w:fldChar w:fldCharType="end"/>
      </w:r>
    </w:p>
    <w:p w14:paraId="663F43F5" w14:textId="3E612A66" w:rsidR="00226F2C" w:rsidRDefault="00226F2C">
      <w:pPr>
        <w:pStyle w:val="TOC3"/>
        <w:rPr>
          <w:rFonts w:asciiTheme="minorHAnsi" w:eastAsiaTheme="minorEastAsia" w:hAnsiTheme="minorHAnsi" w:cstheme="minorBidi"/>
          <w:noProof/>
          <w:kern w:val="2"/>
          <w:sz w:val="22"/>
          <w:szCs w:val="22"/>
          <w14:ligatures w14:val="standardContextual"/>
        </w:rPr>
      </w:pPr>
      <w:r>
        <w:rPr>
          <w:noProof/>
        </w:rPr>
        <w:lastRenderedPageBreak/>
        <w:t>5.5.2</w:t>
      </w:r>
      <w:r>
        <w:rPr>
          <w:rFonts w:asciiTheme="minorHAnsi" w:eastAsiaTheme="minorEastAsia" w:hAnsiTheme="minorHAnsi" w:cstheme="minorBidi"/>
          <w:noProof/>
          <w:kern w:val="2"/>
          <w:sz w:val="22"/>
          <w:szCs w:val="22"/>
          <w14:ligatures w14:val="standardContextual"/>
        </w:rPr>
        <w:tab/>
      </w:r>
      <w:r>
        <w:rPr>
          <w:noProof/>
        </w:rPr>
        <w:t>MBS User Service reception activation</w:t>
      </w:r>
      <w:r>
        <w:rPr>
          <w:noProof/>
        </w:rPr>
        <w:tab/>
      </w:r>
      <w:r>
        <w:rPr>
          <w:noProof/>
        </w:rPr>
        <w:fldChar w:fldCharType="begin" w:fldLock="1"/>
      </w:r>
      <w:r>
        <w:rPr>
          <w:noProof/>
        </w:rPr>
        <w:instrText xml:space="preserve"> PAGEREF _Toc146218308 \h </w:instrText>
      </w:r>
      <w:r>
        <w:rPr>
          <w:noProof/>
        </w:rPr>
      </w:r>
      <w:r>
        <w:rPr>
          <w:noProof/>
        </w:rPr>
        <w:fldChar w:fldCharType="separate"/>
      </w:r>
      <w:r>
        <w:rPr>
          <w:noProof/>
        </w:rPr>
        <w:t>51</w:t>
      </w:r>
      <w:r>
        <w:rPr>
          <w:noProof/>
        </w:rPr>
        <w:fldChar w:fldCharType="end"/>
      </w:r>
    </w:p>
    <w:p w14:paraId="241EEB4B" w14:textId="4EE42283"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5.5.3</w:t>
      </w:r>
      <w:r>
        <w:rPr>
          <w:rFonts w:asciiTheme="minorHAnsi" w:eastAsiaTheme="minorEastAsia" w:hAnsiTheme="minorHAnsi" w:cstheme="minorBidi"/>
          <w:noProof/>
          <w:kern w:val="2"/>
          <w:sz w:val="22"/>
          <w:szCs w:val="22"/>
          <w14:ligatures w14:val="standardContextual"/>
        </w:rPr>
        <w:tab/>
      </w:r>
      <w:r>
        <w:rPr>
          <w:noProof/>
        </w:rPr>
        <w:t>MBS User Service reception termination</w:t>
      </w:r>
      <w:r>
        <w:rPr>
          <w:noProof/>
        </w:rPr>
        <w:tab/>
      </w:r>
      <w:r>
        <w:rPr>
          <w:noProof/>
        </w:rPr>
        <w:fldChar w:fldCharType="begin" w:fldLock="1"/>
      </w:r>
      <w:r>
        <w:rPr>
          <w:noProof/>
        </w:rPr>
        <w:instrText xml:space="preserve"> PAGEREF _Toc146218309 \h </w:instrText>
      </w:r>
      <w:r>
        <w:rPr>
          <w:noProof/>
        </w:rPr>
      </w:r>
      <w:r>
        <w:rPr>
          <w:noProof/>
        </w:rPr>
        <w:fldChar w:fldCharType="separate"/>
      </w:r>
      <w:r>
        <w:rPr>
          <w:noProof/>
        </w:rPr>
        <w:t>52</w:t>
      </w:r>
      <w:r>
        <w:rPr>
          <w:noProof/>
        </w:rPr>
        <w:fldChar w:fldCharType="end"/>
      </w:r>
    </w:p>
    <w:p w14:paraId="51355531" w14:textId="4AC7496B"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5.5.4</w:t>
      </w:r>
      <w:r>
        <w:rPr>
          <w:rFonts w:asciiTheme="minorHAnsi" w:eastAsiaTheme="minorEastAsia" w:hAnsiTheme="minorHAnsi" w:cstheme="minorBidi"/>
          <w:noProof/>
          <w:kern w:val="2"/>
          <w:sz w:val="22"/>
          <w:szCs w:val="22"/>
          <w14:ligatures w14:val="standardContextual"/>
        </w:rPr>
        <w:tab/>
      </w:r>
      <w:r>
        <w:rPr>
          <w:noProof/>
        </w:rPr>
        <w:t>MBS Distribution Session deactivation</w:t>
      </w:r>
      <w:r>
        <w:rPr>
          <w:noProof/>
        </w:rPr>
        <w:tab/>
      </w:r>
      <w:r>
        <w:rPr>
          <w:noProof/>
        </w:rPr>
        <w:fldChar w:fldCharType="begin" w:fldLock="1"/>
      </w:r>
      <w:r>
        <w:rPr>
          <w:noProof/>
        </w:rPr>
        <w:instrText xml:space="preserve"> PAGEREF _Toc146218310 \h </w:instrText>
      </w:r>
      <w:r>
        <w:rPr>
          <w:noProof/>
        </w:rPr>
      </w:r>
      <w:r>
        <w:rPr>
          <w:noProof/>
        </w:rPr>
        <w:fldChar w:fldCharType="separate"/>
      </w:r>
      <w:r>
        <w:rPr>
          <w:noProof/>
        </w:rPr>
        <w:t>53</w:t>
      </w:r>
      <w:r>
        <w:rPr>
          <w:noProof/>
        </w:rPr>
        <w:fldChar w:fldCharType="end"/>
      </w:r>
    </w:p>
    <w:p w14:paraId="06121471" w14:textId="614A339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5.6</w:t>
      </w:r>
      <w:r>
        <w:rPr>
          <w:rFonts w:asciiTheme="minorHAnsi" w:eastAsiaTheme="minorEastAsia" w:hAnsiTheme="minorHAnsi" w:cstheme="minorBidi"/>
          <w:noProof/>
          <w:kern w:val="2"/>
          <w:sz w:val="22"/>
          <w:szCs w:val="22"/>
          <w14:ligatures w14:val="standardContextual"/>
        </w:rPr>
        <w:tab/>
      </w:r>
      <w:r>
        <w:rPr>
          <w:noProof/>
        </w:rPr>
        <w:t>Procedure for User Service data repair</w:t>
      </w:r>
      <w:r>
        <w:rPr>
          <w:noProof/>
        </w:rPr>
        <w:tab/>
      </w:r>
      <w:r>
        <w:rPr>
          <w:noProof/>
        </w:rPr>
        <w:fldChar w:fldCharType="begin" w:fldLock="1"/>
      </w:r>
      <w:r>
        <w:rPr>
          <w:noProof/>
        </w:rPr>
        <w:instrText xml:space="preserve"> PAGEREF _Toc146218311 \h </w:instrText>
      </w:r>
      <w:r>
        <w:rPr>
          <w:noProof/>
        </w:rPr>
      </w:r>
      <w:r>
        <w:rPr>
          <w:noProof/>
        </w:rPr>
        <w:fldChar w:fldCharType="separate"/>
      </w:r>
      <w:r>
        <w:rPr>
          <w:noProof/>
        </w:rPr>
        <w:t>54</w:t>
      </w:r>
      <w:r>
        <w:rPr>
          <w:noProof/>
        </w:rPr>
        <w:fldChar w:fldCharType="end"/>
      </w:r>
    </w:p>
    <w:p w14:paraId="7EA6EC25" w14:textId="7C5CACA9" w:rsidR="00226F2C" w:rsidRDefault="00226F2C">
      <w:pPr>
        <w:pStyle w:val="TOC1"/>
        <w:rPr>
          <w:rFonts w:asciiTheme="minorHAnsi" w:eastAsiaTheme="minorEastAsia" w:hAnsiTheme="minorHAnsi" w:cstheme="minorBidi"/>
          <w:noProof/>
          <w:kern w:val="2"/>
          <w:szCs w:val="22"/>
          <w14:ligatures w14:val="standardContextual"/>
        </w:rPr>
      </w:pPr>
      <w:r>
        <w:rPr>
          <w:noProof/>
        </w:rPr>
        <w:t>6</w:t>
      </w:r>
      <w:r>
        <w:rPr>
          <w:rFonts w:asciiTheme="minorHAnsi" w:eastAsiaTheme="minorEastAsia" w:hAnsiTheme="minorHAnsi" w:cstheme="minorBidi"/>
          <w:noProof/>
          <w:kern w:val="2"/>
          <w:szCs w:val="22"/>
          <w14:ligatures w14:val="standardContextual"/>
        </w:rPr>
        <w:tab/>
      </w:r>
      <w:r>
        <w:rPr>
          <w:noProof/>
        </w:rPr>
        <w:t>MBS User Services distribution methods</w:t>
      </w:r>
      <w:r>
        <w:rPr>
          <w:noProof/>
        </w:rPr>
        <w:tab/>
      </w:r>
      <w:r>
        <w:rPr>
          <w:noProof/>
        </w:rPr>
        <w:fldChar w:fldCharType="begin" w:fldLock="1"/>
      </w:r>
      <w:r>
        <w:rPr>
          <w:noProof/>
        </w:rPr>
        <w:instrText xml:space="preserve"> PAGEREF _Toc146218312 \h </w:instrText>
      </w:r>
      <w:r>
        <w:rPr>
          <w:noProof/>
        </w:rPr>
      </w:r>
      <w:r>
        <w:rPr>
          <w:noProof/>
        </w:rPr>
        <w:fldChar w:fldCharType="separate"/>
      </w:r>
      <w:r>
        <w:rPr>
          <w:noProof/>
        </w:rPr>
        <w:t>54</w:t>
      </w:r>
      <w:r>
        <w:rPr>
          <w:noProof/>
        </w:rPr>
        <w:fldChar w:fldCharType="end"/>
      </w:r>
    </w:p>
    <w:p w14:paraId="64BE3103" w14:textId="1453389B"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6.1</w:t>
      </w:r>
      <w:r>
        <w:rPr>
          <w:rFonts w:asciiTheme="minorHAnsi" w:eastAsiaTheme="minorEastAsia" w:hAnsiTheme="minorHAnsi" w:cstheme="minorBidi"/>
          <w:noProof/>
          <w:kern w:val="2"/>
          <w:sz w:val="22"/>
          <w:szCs w:val="22"/>
          <w14:ligatures w14:val="standardContextual"/>
        </w:rPr>
        <w:tab/>
      </w:r>
      <w:r>
        <w:rPr>
          <w:noProof/>
        </w:rPr>
        <w:t>Object Distribution Method</w:t>
      </w:r>
      <w:r>
        <w:rPr>
          <w:noProof/>
        </w:rPr>
        <w:tab/>
      </w:r>
      <w:r>
        <w:rPr>
          <w:noProof/>
        </w:rPr>
        <w:fldChar w:fldCharType="begin" w:fldLock="1"/>
      </w:r>
      <w:r>
        <w:rPr>
          <w:noProof/>
        </w:rPr>
        <w:instrText xml:space="preserve"> PAGEREF _Toc146218313 \h </w:instrText>
      </w:r>
      <w:r>
        <w:rPr>
          <w:noProof/>
        </w:rPr>
      </w:r>
      <w:r>
        <w:rPr>
          <w:noProof/>
        </w:rPr>
        <w:fldChar w:fldCharType="separate"/>
      </w:r>
      <w:r>
        <w:rPr>
          <w:noProof/>
        </w:rPr>
        <w:t>54</w:t>
      </w:r>
      <w:r>
        <w:rPr>
          <w:noProof/>
        </w:rPr>
        <w:fldChar w:fldCharType="end"/>
      </w:r>
    </w:p>
    <w:p w14:paraId="6F6B3DBE" w14:textId="5B7DBEFA"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6.2</w:t>
      </w:r>
      <w:r>
        <w:rPr>
          <w:rFonts w:asciiTheme="minorHAnsi" w:eastAsiaTheme="minorEastAsia" w:hAnsiTheme="minorHAnsi" w:cstheme="minorBidi"/>
          <w:noProof/>
          <w:kern w:val="2"/>
          <w:sz w:val="22"/>
          <w:szCs w:val="22"/>
          <w14:ligatures w14:val="standardContextual"/>
        </w:rPr>
        <w:tab/>
      </w:r>
      <w:r>
        <w:rPr>
          <w:noProof/>
        </w:rPr>
        <w:t>Packet Distribution Method</w:t>
      </w:r>
      <w:r>
        <w:rPr>
          <w:noProof/>
        </w:rPr>
        <w:tab/>
      </w:r>
      <w:r>
        <w:rPr>
          <w:noProof/>
        </w:rPr>
        <w:fldChar w:fldCharType="begin" w:fldLock="1"/>
      </w:r>
      <w:r>
        <w:rPr>
          <w:noProof/>
        </w:rPr>
        <w:instrText xml:space="preserve"> PAGEREF _Toc146218314 \h </w:instrText>
      </w:r>
      <w:r>
        <w:rPr>
          <w:noProof/>
        </w:rPr>
      </w:r>
      <w:r>
        <w:rPr>
          <w:noProof/>
        </w:rPr>
        <w:fldChar w:fldCharType="separate"/>
      </w:r>
      <w:r>
        <w:rPr>
          <w:noProof/>
        </w:rPr>
        <w:t>56</w:t>
      </w:r>
      <w:r>
        <w:rPr>
          <w:noProof/>
        </w:rPr>
        <w:fldChar w:fldCharType="end"/>
      </w:r>
    </w:p>
    <w:p w14:paraId="002C9352" w14:textId="7879ECD2" w:rsidR="00226F2C" w:rsidRDefault="00226F2C">
      <w:pPr>
        <w:pStyle w:val="TOC1"/>
        <w:rPr>
          <w:rFonts w:asciiTheme="minorHAnsi" w:eastAsiaTheme="minorEastAsia" w:hAnsiTheme="minorHAnsi" w:cstheme="minorBidi"/>
          <w:noProof/>
          <w:kern w:val="2"/>
          <w:szCs w:val="22"/>
          <w14:ligatures w14:val="standardContextual"/>
        </w:rPr>
      </w:pPr>
      <w:r>
        <w:rPr>
          <w:noProof/>
        </w:rPr>
        <w:t>7</w:t>
      </w:r>
      <w:r>
        <w:rPr>
          <w:rFonts w:asciiTheme="minorHAnsi" w:eastAsiaTheme="minorEastAsia" w:hAnsiTheme="minorHAnsi" w:cstheme="minorBidi"/>
          <w:noProof/>
          <w:kern w:val="2"/>
          <w:szCs w:val="22"/>
          <w14:ligatures w14:val="standardContextual"/>
        </w:rPr>
        <w:tab/>
      </w:r>
      <w:r>
        <w:rPr>
          <w:noProof/>
        </w:rPr>
        <w:t>Network</w:t>
      </w:r>
      <w:r>
        <w:rPr>
          <w:noProof/>
          <w:lang w:eastAsia="zh-CN"/>
        </w:rPr>
        <w:t xml:space="preserve"> Function services</w:t>
      </w:r>
      <w:r>
        <w:rPr>
          <w:noProof/>
        </w:rPr>
        <w:tab/>
      </w:r>
      <w:r>
        <w:rPr>
          <w:noProof/>
        </w:rPr>
        <w:fldChar w:fldCharType="begin" w:fldLock="1"/>
      </w:r>
      <w:r>
        <w:rPr>
          <w:noProof/>
        </w:rPr>
        <w:instrText xml:space="preserve"> PAGEREF _Toc146218315 \h </w:instrText>
      </w:r>
      <w:r>
        <w:rPr>
          <w:noProof/>
        </w:rPr>
      </w:r>
      <w:r>
        <w:rPr>
          <w:noProof/>
        </w:rPr>
        <w:fldChar w:fldCharType="separate"/>
      </w:r>
      <w:r>
        <w:rPr>
          <w:noProof/>
        </w:rPr>
        <w:t>57</w:t>
      </w:r>
      <w:r>
        <w:rPr>
          <w:noProof/>
        </w:rPr>
        <w:fldChar w:fldCharType="end"/>
      </w:r>
    </w:p>
    <w:p w14:paraId="491C567A" w14:textId="01ABCA5F"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7.1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_Toc146218316 \h </w:instrText>
      </w:r>
      <w:r>
        <w:rPr>
          <w:noProof/>
        </w:rPr>
      </w:r>
      <w:r>
        <w:rPr>
          <w:noProof/>
        </w:rPr>
        <w:fldChar w:fldCharType="separate"/>
      </w:r>
      <w:r>
        <w:rPr>
          <w:noProof/>
        </w:rPr>
        <w:t>57</w:t>
      </w:r>
      <w:r>
        <w:rPr>
          <w:noProof/>
        </w:rPr>
        <w:fldChar w:fldCharType="end"/>
      </w:r>
    </w:p>
    <w:p w14:paraId="5F2E6E2C" w14:textId="0E859A7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7.2</w:t>
      </w:r>
      <w:r>
        <w:rPr>
          <w:rFonts w:asciiTheme="minorHAnsi" w:eastAsiaTheme="minorEastAsia" w:hAnsiTheme="minorHAnsi" w:cstheme="minorBidi"/>
          <w:noProof/>
          <w:kern w:val="2"/>
          <w:sz w:val="22"/>
          <w:szCs w:val="22"/>
          <w14:ligatures w14:val="standardContextual"/>
        </w:rPr>
        <w:tab/>
      </w:r>
      <w:r>
        <w:rPr>
          <w:noProof/>
        </w:rPr>
        <w:t>MBSF Services</w:t>
      </w:r>
      <w:r>
        <w:rPr>
          <w:noProof/>
        </w:rPr>
        <w:tab/>
      </w:r>
      <w:r>
        <w:rPr>
          <w:noProof/>
        </w:rPr>
        <w:fldChar w:fldCharType="begin" w:fldLock="1"/>
      </w:r>
      <w:r>
        <w:rPr>
          <w:noProof/>
        </w:rPr>
        <w:instrText xml:space="preserve"> PAGEREF _Toc146218317 \h </w:instrText>
      </w:r>
      <w:r>
        <w:rPr>
          <w:noProof/>
        </w:rPr>
      </w:r>
      <w:r>
        <w:rPr>
          <w:noProof/>
        </w:rPr>
        <w:fldChar w:fldCharType="separate"/>
      </w:r>
      <w:r>
        <w:rPr>
          <w:noProof/>
        </w:rPr>
        <w:t>57</w:t>
      </w:r>
      <w:r>
        <w:rPr>
          <w:noProof/>
        </w:rPr>
        <w:fldChar w:fldCharType="end"/>
      </w:r>
    </w:p>
    <w:p w14:paraId="13456CC6" w14:textId="4FA341B9"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7.2.1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_Toc146218318 \h </w:instrText>
      </w:r>
      <w:r>
        <w:rPr>
          <w:noProof/>
        </w:rPr>
      </w:r>
      <w:r>
        <w:rPr>
          <w:noProof/>
        </w:rPr>
        <w:fldChar w:fldCharType="separate"/>
      </w:r>
      <w:r>
        <w:rPr>
          <w:noProof/>
        </w:rPr>
        <w:t>57</w:t>
      </w:r>
      <w:r>
        <w:rPr>
          <w:noProof/>
        </w:rPr>
        <w:fldChar w:fldCharType="end"/>
      </w:r>
    </w:p>
    <w:p w14:paraId="696A92C9" w14:textId="5C7A303C"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7.2.2</w:t>
      </w:r>
      <w:r>
        <w:rPr>
          <w:rFonts w:asciiTheme="minorHAnsi" w:eastAsiaTheme="minorEastAsia" w:hAnsiTheme="minorHAnsi" w:cstheme="minorBidi"/>
          <w:noProof/>
          <w:kern w:val="2"/>
          <w:sz w:val="22"/>
          <w:szCs w:val="22"/>
          <w14:ligatures w14:val="standardContextual"/>
        </w:rPr>
        <w:tab/>
      </w:r>
      <w:r>
        <w:rPr>
          <w:noProof/>
          <w:lang w:eastAsia="zh-CN"/>
        </w:rPr>
        <w:t>Nmbsf MBS User Service operations</w:t>
      </w:r>
      <w:r>
        <w:rPr>
          <w:noProof/>
        </w:rPr>
        <w:tab/>
      </w:r>
      <w:r>
        <w:rPr>
          <w:noProof/>
        </w:rPr>
        <w:fldChar w:fldCharType="begin" w:fldLock="1"/>
      </w:r>
      <w:r>
        <w:rPr>
          <w:noProof/>
        </w:rPr>
        <w:instrText xml:space="preserve"> PAGEREF _Toc146218319 \h </w:instrText>
      </w:r>
      <w:r>
        <w:rPr>
          <w:noProof/>
        </w:rPr>
      </w:r>
      <w:r>
        <w:rPr>
          <w:noProof/>
        </w:rPr>
        <w:fldChar w:fldCharType="separate"/>
      </w:r>
      <w:r>
        <w:rPr>
          <w:noProof/>
        </w:rPr>
        <w:t>57</w:t>
      </w:r>
      <w:r>
        <w:rPr>
          <w:noProof/>
        </w:rPr>
        <w:fldChar w:fldCharType="end"/>
      </w:r>
    </w:p>
    <w:p w14:paraId="388E2554" w14:textId="01924B83"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7.2.2.1</w:t>
      </w:r>
      <w:r>
        <w:rPr>
          <w:rFonts w:asciiTheme="minorHAnsi" w:eastAsiaTheme="minorEastAsia" w:hAnsiTheme="minorHAnsi" w:cstheme="minorBidi"/>
          <w:noProof/>
          <w:kern w:val="2"/>
          <w:sz w:val="22"/>
          <w:szCs w:val="22"/>
          <w14:ligatures w14:val="standardContextual"/>
        </w:rPr>
        <w:tab/>
      </w:r>
      <w:r>
        <w:rPr>
          <w:noProof/>
          <w:lang w:eastAsia="zh-CN"/>
        </w:rPr>
        <w:t>Nmbsf_MBSUserService_Create service operation</w:t>
      </w:r>
      <w:r>
        <w:rPr>
          <w:noProof/>
        </w:rPr>
        <w:tab/>
      </w:r>
      <w:r>
        <w:rPr>
          <w:noProof/>
        </w:rPr>
        <w:fldChar w:fldCharType="begin" w:fldLock="1"/>
      </w:r>
      <w:r>
        <w:rPr>
          <w:noProof/>
        </w:rPr>
        <w:instrText xml:space="preserve"> PAGEREF _Toc146218320 \h </w:instrText>
      </w:r>
      <w:r>
        <w:rPr>
          <w:noProof/>
        </w:rPr>
      </w:r>
      <w:r>
        <w:rPr>
          <w:noProof/>
        </w:rPr>
        <w:fldChar w:fldCharType="separate"/>
      </w:r>
      <w:r>
        <w:rPr>
          <w:noProof/>
        </w:rPr>
        <w:t>57</w:t>
      </w:r>
      <w:r>
        <w:rPr>
          <w:noProof/>
        </w:rPr>
        <w:fldChar w:fldCharType="end"/>
      </w:r>
    </w:p>
    <w:p w14:paraId="403AC81B" w14:textId="6F7EBCD5"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7.2.2.2</w:t>
      </w:r>
      <w:r>
        <w:rPr>
          <w:rFonts w:asciiTheme="minorHAnsi" w:eastAsiaTheme="minorEastAsia" w:hAnsiTheme="minorHAnsi" w:cstheme="minorBidi"/>
          <w:noProof/>
          <w:kern w:val="2"/>
          <w:sz w:val="22"/>
          <w:szCs w:val="22"/>
          <w14:ligatures w14:val="standardContextual"/>
        </w:rPr>
        <w:tab/>
      </w:r>
      <w:r>
        <w:rPr>
          <w:noProof/>
          <w:lang w:eastAsia="zh-CN"/>
        </w:rPr>
        <w:t>Nmbsf_MBSUserService_Retrieve service operation</w:t>
      </w:r>
      <w:r>
        <w:rPr>
          <w:noProof/>
        </w:rPr>
        <w:tab/>
      </w:r>
      <w:r>
        <w:rPr>
          <w:noProof/>
        </w:rPr>
        <w:fldChar w:fldCharType="begin" w:fldLock="1"/>
      </w:r>
      <w:r>
        <w:rPr>
          <w:noProof/>
        </w:rPr>
        <w:instrText xml:space="preserve"> PAGEREF _Toc146218321 \h </w:instrText>
      </w:r>
      <w:r>
        <w:rPr>
          <w:noProof/>
        </w:rPr>
      </w:r>
      <w:r>
        <w:rPr>
          <w:noProof/>
        </w:rPr>
        <w:fldChar w:fldCharType="separate"/>
      </w:r>
      <w:r>
        <w:rPr>
          <w:noProof/>
        </w:rPr>
        <w:t>57</w:t>
      </w:r>
      <w:r>
        <w:rPr>
          <w:noProof/>
        </w:rPr>
        <w:fldChar w:fldCharType="end"/>
      </w:r>
    </w:p>
    <w:p w14:paraId="2A1B7D51" w14:textId="5CD9F13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7.2.2.3</w:t>
      </w:r>
      <w:r>
        <w:rPr>
          <w:rFonts w:asciiTheme="minorHAnsi" w:eastAsiaTheme="minorEastAsia" w:hAnsiTheme="minorHAnsi" w:cstheme="minorBidi"/>
          <w:noProof/>
          <w:kern w:val="2"/>
          <w:sz w:val="22"/>
          <w:szCs w:val="22"/>
          <w14:ligatures w14:val="standardContextual"/>
        </w:rPr>
        <w:tab/>
      </w:r>
      <w:r>
        <w:rPr>
          <w:noProof/>
          <w:lang w:eastAsia="zh-CN"/>
        </w:rPr>
        <w:t>Nmbsf_MBSUserService_Update service operation</w:t>
      </w:r>
      <w:r>
        <w:rPr>
          <w:noProof/>
        </w:rPr>
        <w:tab/>
      </w:r>
      <w:r>
        <w:rPr>
          <w:noProof/>
        </w:rPr>
        <w:fldChar w:fldCharType="begin" w:fldLock="1"/>
      </w:r>
      <w:r>
        <w:rPr>
          <w:noProof/>
        </w:rPr>
        <w:instrText xml:space="preserve"> PAGEREF _Toc146218322 \h </w:instrText>
      </w:r>
      <w:r>
        <w:rPr>
          <w:noProof/>
        </w:rPr>
      </w:r>
      <w:r>
        <w:rPr>
          <w:noProof/>
        </w:rPr>
        <w:fldChar w:fldCharType="separate"/>
      </w:r>
      <w:r>
        <w:rPr>
          <w:noProof/>
        </w:rPr>
        <w:t>58</w:t>
      </w:r>
      <w:r>
        <w:rPr>
          <w:noProof/>
        </w:rPr>
        <w:fldChar w:fldCharType="end"/>
      </w:r>
    </w:p>
    <w:p w14:paraId="7BA3472B" w14:textId="4E1D37E1"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7.2.2.4</w:t>
      </w:r>
      <w:r>
        <w:rPr>
          <w:rFonts w:asciiTheme="minorHAnsi" w:eastAsiaTheme="minorEastAsia" w:hAnsiTheme="minorHAnsi" w:cstheme="minorBidi"/>
          <w:noProof/>
          <w:kern w:val="2"/>
          <w:sz w:val="22"/>
          <w:szCs w:val="22"/>
          <w14:ligatures w14:val="standardContextual"/>
        </w:rPr>
        <w:tab/>
      </w:r>
      <w:r>
        <w:rPr>
          <w:noProof/>
          <w:lang w:eastAsia="zh-CN"/>
        </w:rPr>
        <w:t>Nmbsf_MBSUserService_Destroy service operation</w:t>
      </w:r>
      <w:r>
        <w:rPr>
          <w:noProof/>
        </w:rPr>
        <w:tab/>
      </w:r>
      <w:r>
        <w:rPr>
          <w:noProof/>
        </w:rPr>
        <w:fldChar w:fldCharType="begin" w:fldLock="1"/>
      </w:r>
      <w:r>
        <w:rPr>
          <w:noProof/>
        </w:rPr>
        <w:instrText xml:space="preserve"> PAGEREF _Toc146218323 \h </w:instrText>
      </w:r>
      <w:r>
        <w:rPr>
          <w:noProof/>
        </w:rPr>
      </w:r>
      <w:r>
        <w:rPr>
          <w:noProof/>
        </w:rPr>
        <w:fldChar w:fldCharType="separate"/>
      </w:r>
      <w:r>
        <w:rPr>
          <w:noProof/>
        </w:rPr>
        <w:t>58</w:t>
      </w:r>
      <w:r>
        <w:rPr>
          <w:noProof/>
        </w:rPr>
        <w:fldChar w:fldCharType="end"/>
      </w:r>
    </w:p>
    <w:p w14:paraId="41EE260C" w14:textId="6FD6D3F4"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7.2.3</w:t>
      </w:r>
      <w:r>
        <w:rPr>
          <w:rFonts w:asciiTheme="minorHAnsi" w:eastAsiaTheme="minorEastAsia" w:hAnsiTheme="minorHAnsi" w:cstheme="minorBidi"/>
          <w:noProof/>
          <w:kern w:val="2"/>
          <w:sz w:val="22"/>
          <w:szCs w:val="22"/>
          <w14:ligatures w14:val="standardContextual"/>
        </w:rPr>
        <w:tab/>
      </w:r>
      <w:r>
        <w:rPr>
          <w:noProof/>
          <w:lang w:eastAsia="zh-CN"/>
        </w:rPr>
        <w:t>Nmbsf MBS User Data Ingest Session operation</w:t>
      </w:r>
      <w:r>
        <w:rPr>
          <w:noProof/>
        </w:rPr>
        <w:tab/>
      </w:r>
      <w:r>
        <w:rPr>
          <w:noProof/>
        </w:rPr>
        <w:fldChar w:fldCharType="begin" w:fldLock="1"/>
      </w:r>
      <w:r>
        <w:rPr>
          <w:noProof/>
        </w:rPr>
        <w:instrText xml:space="preserve"> PAGEREF _Toc146218324 \h </w:instrText>
      </w:r>
      <w:r>
        <w:rPr>
          <w:noProof/>
        </w:rPr>
      </w:r>
      <w:r>
        <w:rPr>
          <w:noProof/>
        </w:rPr>
        <w:fldChar w:fldCharType="separate"/>
      </w:r>
      <w:r>
        <w:rPr>
          <w:noProof/>
        </w:rPr>
        <w:t>58</w:t>
      </w:r>
      <w:r>
        <w:rPr>
          <w:noProof/>
        </w:rPr>
        <w:fldChar w:fldCharType="end"/>
      </w:r>
    </w:p>
    <w:p w14:paraId="683663B6" w14:textId="217326CC"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7.2.3.1</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Nmbsf_MBSUserDataIngestSession_Create service operation</w:t>
      </w:r>
      <w:r>
        <w:rPr>
          <w:noProof/>
        </w:rPr>
        <w:tab/>
      </w:r>
      <w:r>
        <w:rPr>
          <w:noProof/>
        </w:rPr>
        <w:fldChar w:fldCharType="begin" w:fldLock="1"/>
      </w:r>
      <w:r>
        <w:rPr>
          <w:noProof/>
        </w:rPr>
        <w:instrText xml:space="preserve"> PAGEREF _Toc146218325 \h </w:instrText>
      </w:r>
      <w:r>
        <w:rPr>
          <w:noProof/>
        </w:rPr>
      </w:r>
      <w:r>
        <w:rPr>
          <w:noProof/>
        </w:rPr>
        <w:fldChar w:fldCharType="separate"/>
      </w:r>
      <w:r>
        <w:rPr>
          <w:noProof/>
        </w:rPr>
        <w:t>58</w:t>
      </w:r>
      <w:r>
        <w:rPr>
          <w:noProof/>
        </w:rPr>
        <w:fldChar w:fldCharType="end"/>
      </w:r>
    </w:p>
    <w:p w14:paraId="099C36A8" w14:textId="5F14C53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7.2.3.2</w:t>
      </w:r>
      <w:r>
        <w:rPr>
          <w:rFonts w:asciiTheme="minorHAnsi" w:eastAsiaTheme="minorEastAsia" w:hAnsiTheme="minorHAnsi" w:cstheme="minorBidi"/>
          <w:noProof/>
          <w:kern w:val="2"/>
          <w:sz w:val="22"/>
          <w:szCs w:val="22"/>
          <w14:ligatures w14:val="standardContextual"/>
        </w:rPr>
        <w:tab/>
      </w:r>
      <w:r>
        <w:rPr>
          <w:noProof/>
          <w:lang w:eastAsia="zh-CN"/>
        </w:rPr>
        <w:t>Nmbsf_MBSUserDataIngest</w:t>
      </w:r>
      <w:r>
        <w:rPr>
          <w:noProof/>
        </w:rPr>
        <w:t>Session</w:t>
      </w:r>
      <w:r>
        <w:rPr>
          <w:noProof/>
          <w:lang w:eastAsia="zh-CN"/>
        </w:rPr>
        <w:t>_Retrieve service operation</w:t>
      </w:r>
      <w:r>
        <w:rPr>
          <w:noProof/>
        </w:rPr>
        <w:tab/>
      </w:r>
      <w:r>
        <w:rPr>
          <w:noProof/>
        </w:rPr>
        <w:fldChar w:fldCharType="begin" w:fldLock="1"/>
      </w:r>
      <w:r>
        <w:rPr>
          <w:noProof/>
        </w:rPr>
        <w:instrText xml:space="preserve"> PAGEREF _Toc146218326 \h </w:instrText>
      </w:r>
      <w:r>
        <w:rPr>
          <w:noProof/>
        </w:rPr>
      </w:r>
      <w:r>
        <w:rPr>
          <w:noProof/>
        </w:rPr>
        <w:fldChar w:fldCharType="separate"/>
      </w:r>
      <w:r>
        <w:rPr>
          <w:noProof/>
        </w:rPr>
        <w:t>58</w:t>
      </w:r>
      <w:r>
        <w:rPr>
          <w:noProof/>
        </w:rPr>
        <w:fldChar w:fldCharType="end"/>
      </w:r>
    </w:p>
    <w:p w14:paraId="48E96FF8" w14:textId="7761FECF"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7.2.3.3</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Nmbsf_MBSUserDataIngestSession_Update service operation</w:t>
      </w:r>
      <w:r>
        <w:rPr>
          <w:noProof/>
        </w:rPr>
        <w:tab/>
      </w:r>
      <w:r>
        <w:rPr>
          <w:noProof/>
        </w:rPr>
        <w:fldChar w:fldCharType="begin" w:fldLock="1"/>
      </w:r>
      <w:r>
        <w:rPr>
          <w:noProof/>
        </w:rPr>
        <w:instrText xml:space="preserve"> PAGEREF _Toc146218327 \h </w:instrText>
      </w:r>
      <w:r>
        <w:rPr>
          <w:noProof/>
        </w:rPr>
      </w:r>
      <w:r>
        <w:rPr>
          <w:noProof/>
        </w:rPr>
        <w:fldChar w:fldCharType="separate"/>
      </w:r>
      <w:r>
        <w:rPr>
          <w:noProof/>
        </w:rPr>
        <w:t>58</w:t>
      </w:r>
      <w:r>
        <w:rPr>
          <w:noProof/>
        </w:rPr>
        <w:fldChar w:fldCharType="end"/>
      </w:r>
    </w:p>
    <w:p w14:paraId="3E796BFD" w14:textId="4FE6452F"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7.2.3.4</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Nmbsf_MBSUserDataIngestSession_Destroy service operation</w:t>
      </w:r>
      <w:r>
        <w:rPr>
          <w:noProof/>
        </w:rPr>
        <w:tab/>
      </w:r>
      <w:r>
        <w:rPr>
          <w:noProof/>
        </w:rPr>
        <w:fldChar w:fldCharType="begin" w:fldLock="1"/>
      </w:r>
      <w:r>
        <w:rPr>
          <w:noProof/>
        </w:rPr>
        <w:instrText xml:space="preserve"> PAGEREF _Toc146218328 \h </w:instrText>
      </w:r>
      <w:r>
        <w:rPr>
          <w:noProof/>
        </w:rPr>
      </w:r>
      <w:r>
        <w:rPr>
          <w:noProof/>
        </w:rPr>
        <w:fldChar w:fldCharType="separate"/>
      </w:r>
      <w:r>
        <w:rPr>
          <w:noProof/>
        </w:rPr>
        <w:t>59</w:t>
      </w:r>
      <w:r>
        <w:rPr>
          <w:noProof/>
        </w:rPr>
        <w:fldChar w:fldCharType="end"/>
      </w:r>
    </w:p>
    <w:p w14:paraId="53309C28" w14:textId="4463BE61"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7.2.3.5</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Nmbsf_MBSUserDataIngestSession_StatusSubscribe operation</w:t>
      </w:r>
      <w:r>
        <w:rPr>
          <w:noProof/>
        </w:rPr>
        <w:tab/>
      </w:r>
      <w:r>
        <w:rPr>
          <w:noProof/>
        </w:rPr>
        <w:fldChar w:fldCharType="begin" w:fldLock="1"/>
      </w:r>
      <w:r>
        <w:rPr>
          <w:noProof/>
        </w:rPr>
        <w:instrText xml:space="preserve"> PAGEREF _Toc146218329 \h </w:instrText>
      </w:r>
      <w:r>
        <w:rPr>
          <w:noProof/>
        </w:rPr>
      </w:r>
      <w:r>
        <w:rPr>
          <w:noProof/>
        </w:rPr>
        <w:fldChar w:fldCharType="separate"/>
      </w:r>
      <w:r>
        <w:rPr>
          <w:noProof/>
        </w:rPr>
        <w:t>59</w:t>
      </w:r>
      <w:r>
        <w:rPr>
          <w:noProof/>
        </w:rPr>
        <w:fldChar w:fldCharType="end"/>
      </w:r>
    </w:p>
    <w:p w14:paraId="0AE37CCE" w14:textId="41B74270"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7.2.3.6</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Nmbsf_MBSUserDataIngestSession_StatusUnsubscribe operation</w:t>
      </w:r>
      <w:r>
        <w:rPr>
          <w:noProof/>
        </w:rPr>
        <w:tab/>
      </w:r>
      <w:r>
        <w:rPr>
          <w:noProof/>
        </w:rPr>
        <w:fldChar w:fldCharType="begin" w:fldLock="1"/>
      </w:r>
      <w:r>
        <w:rPr>
          <w:noProof/>
        </w:rPr>
        <w:instrText xml:space="preserve"> PAGEREF _Toc146218330 \h </w:instrText>
      </w:r>
      <w:r>
        <w:rPr>
          <w:noProof/>
        </w:rPr>
      </w:r>
      <w:r>
        <w:rPr>
          <w:noProof/>
        </w:rPr>
        <w:fldChar w:fldCharType="separate"/>
      </w:r>
      <w:r>
        <w:rPr>
          <w:noProof/>
        </w:rPr>
        <w:t>59</w:t>
      </w:r>
      <w:r>
        <w:rPr>
          <w:noProof/>
        </w:rPr>
        <w:fldChar w:fldCharType="end"/>
      </w:r>
    </w:p>
    <w:p w14:paraId="5437AF3F" w14:textId="36F53520"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7.2.3.7</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Nmbsf_MBSUserDataIngestSession_StatusNotify operation</w:t>
      </w:r>
      <w:r>
        <w:rPr>
          <w:noProof/>
        </w:rPr>
        <w:tab/>
      </w:r>
      <w:r>
        <w:rPr>
          <w:noProof/>
        </w:rPr>
        <w:fldChar w:fldCharType="begin" w:fldLock="1"/>
      </w:r>
      <w:r>
        <w:rPr>
          <w:noProof/>
        </w:rPr>
        <w:instrText xml:space="preserve"> PAGEREF _Toc146218331 \h </w:instrText>
      </w:r>
      <w:r>
        <w:rPr>
          <w:noProof/>
        </w:rPr>
      </w:r>
      <w:r>
        <w:rPr>
          <w:noProof/>
        </w:rPr>
        <w:fldChar w:fldCharType="separate"/>
      </w:r>
      <w:r>
        <w:rPr>
          <w:noProof/>
        </w:rPr>
        <w:t>59</w:t>
      </w:r>
      <w:r>
        <w:rPr>
          <w:noProof/>
        </w:rPr>
        <w:fldChar w:fldCharType="end"/>
      </w:r>
    </w:p>
    <w:p w14:paraId="774AD781" w14:textId="22A95465"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7.2.3.8</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Nmbsf_MBSUserDataIngestSession_StatusSubscribeMod operation</w:t>
      </w:r>
      <w:r>
        <w:rPr>
          <w:noProof/>
        </w:rPr>
        <w:tab/>
      </w:r>
      <w:r>
        <w:rPr>
          <w:noProof/>
        </w:rPr>
        <w:fldChar w:fldCharType="begin" w:fldLock="1"/>
      </w:r>
      <w:r>
        <w:rPr>
          <w:noProof/>
        </w:rPr>
        <w:instrText xml:space="preserve"> PAGEREF _Toc146218332 \h </w:instrText>
      </w:r>
      <w:r>
        <w:rPr>
          <w:noProof/>
        </w:rPr>
      </w:r>
      <w:r>
        <w:rPr>
          <w:noProof/>
        </w:rPr>
        <w:fldChar w:fldCharType="separate"/>
      </w:r>
      <w:r>
        <w:rPr>
          <w:noProof/>
        </w:rPr>
        <w:t>59</w:t>
      </w:r>
      <w:r>
        <w:rPr>
          <w:noProof/>
        </w:rPr>
        <w:fldChar w:fldCharType="end"/>
      </w:r>
    </w:p>
    <w:p w14:paraId="0D3A64FB" w14:textId="77D8300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7.3</w:t>
      </w:r>
      <w:r>
        <w:rPr>
          <w:rFonts w:asciiTheme="minorHAnsi" w:eastAsiaTheme="minorEastAsia" w:hAnsiTheme="minorHAnsi" w:cstheme="minorBidi"/>
          <w:noProof/>
          <w:kern w:val="2"/>
          <w:sz w:val="22"/>
          <w:szCs w:val="22"/>
          <w14:ligatures w14:val="standardContextual"/>
        </w:rPr>
        <w:tab/>
      </w:r>
      <w:r>
        <w:rPr>
          <w:noProof/>
        </w:rPr>
        <w:t>MBSTF Services</w:t>
      </w:r>
      <w:r>
        <w:rPr>
          <w:noProof/>
        </w:rPr>
        <w:tab/>
      </w:r>
      <w:r>
        <w:rPr>
          <w:noProof/>
        </w:rPr>
        <w:fldChar w:fldCharType="begin" w:fldLock="1"/>
      </w:r>
      <w:r>
        <w:rPr>
          <w:noProof/>
        </w:rPr>
        <w:instrText xml:space="preserve"> PAGEREF _Toc146218333 \h </w:instrText>
      </w:r>
      <w:r>
        <w:rPr>
          <w:noProof/>
        </w:rPr>
      </w:r>
      <w:r>
        <w:rPr>
          <w:noProof/>
        </w:rPr>
        <w:fldChar w:fldCharType="separate"/>
      </w:r>
      <w:r>
        <w:rPr>
          <w:noProof/>
        </w:rPr>
        <w:t>60</w:t>
      </w:r>
      <w:r>
        <w:rPr>
          <w:noProof/>
        </w:rPr>
        <w:fldChar w:fldCharType="end"/>
      </w:r>
    </w:p>
    <w:p w14:paraId="1440A111" w14:textId="6ACE36E9"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_Toc146218334 \h </w:instrText>
      </w:r>
      <w:r>
        <w:rPr>
          <w:noProof/>
        </w:rPr>
      </w:r>
      <w:r>
        <w:rPr>
          <w:noProof/>
        </w:rPr>
        <w:fldChar w:fldCharType="separate"/>
      </w:r>
      <w:r>
        <w:rPr>
          <w:noProof/>
        </w:rPr>
        <w:t>60</w:t>
      </w:r>
      <w:r>
        <w:rPr>
          <w:noProof/>
        </w:rPr>
        <w:fldChar w:fldCharType="end"/>
      </w:r>
    </w:p>
    <w:p w14:paraId="0E6FBF47" w14:textId="14E74066"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7.3.2</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 service</w:t>
      </w:r>
      <w:r>
        <w:rPr>
          <w:noProof/>
        </w:rPr>
        <w:tab/>
      </w:r>
      <w:r>
        <w:rPr>
          <w:noProof/>
        </w:rPr>
        <w:fldChar w:fldCharType="begin" w:fldLock="1"/>
      </w:r>
      <w:r>
        <w:rPr>
          <w:noProof/>
        </w:rPr>
        <w:instrText xml:space="preserve"> PAGEREF _Toc146218335 \h </w:instrText>
      </w:r>
      <w:r>
        <w:rPr>
          <w:noProof/>
        </w:rPr>
      </w:r>
      <w:r>
        <w:rPr>
          <w:noProof/>
        </w:rPr>
        <w:fldChar w:fldCharType="separate"/>
      </w:r>
      <w:r>
        <w:rPr>
          <w:noProof/>
        </w:rPr>
        <w:t>60</w:t>
      </w:r>
      <w:r>
        <w:rPr>
          <w:noProof/>
        </w:rPr>
        <w:fldChar w:fldCharType="end"/>
      </w:r>
    </w:p>
    <w:p w14:paraId="7009BFD0" w14:textId="37A3D40A"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7.3.2.1</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Nmbstf_MBSDistributionSession_Create service operation</w:t>
      </w:r>
      <w:r>
        <w:rPr>
          <w:noProof/>
        </w:rPr>
        <w:tab/>
      </w:r>
      <w:r>
        <w:rPr>
          <w:noProof/>
        </w:rPr>
        <w:fldChar w:fldCharType="begin" w:fldLock="1"/>
      </w:r>
      <w:r>
        <w:rPr>
          <w:noProof/>
        </w:rPr>
        <w:instrText xml:space="preserve"> PAGEREF _Toc146218336 \h </w:instrText>
      </w:r>
      <w:r>
        <w:rPr>
          <w:noProof/>
        </w:rPr>
      </w:r>
      <w:r>
        <w:rPr>
          <w:noProof/>
        </w:rPr>
        <w:fldChar w:fldCharType="separate"/>
      </w:r>
      <w:r>
        <w:rPr>
          <w:noProof/>
        </w:rPr>
        <w:t>60</w:t>
      </w:r>
      <w:r>
        <w:rPr>
          <w:noProof/>
        </w:rPr>
        <w:fldChar w:fldCharType="end"/>
      </w:r>
    </w:p>
    <w:p w14:paraId="4110712B" w14:textId="7878CAFF"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7.3.2.2</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Nmbstf_MBSDistributionSession_Retrieve service operation</w:t>
      </w:r>
      <w:r>
        <w:rPr>
          <w:noProof/>
        </w:rPr>
        <w:tab/>
      </w:r>
      <w:r>
        <w:rPr>
          <w:noProof/>
        </w:rPr>
        <w:fldChar w:fldCharType="begin" w:fldLock="1"/>
      </w:r>
      <w:r>
        <w:rPr>
          <w:noProof/>
        </w:rPr>
        <w:instrText xml:space="preserve"> PAGEREF _Toc146218337 \h </w:instrText>
      </w:r>
      <w:r>
        <w:rPr>
          <w:noProof/>
        </w:rPr>
      </w:r>
      <w:r>
        <w:rPr>
          <w:noProof/>
        </w:rPr>
        <w:fldChar w:fldCharType="separate"/>
      </w:r>
      <w:r>
        <w:rPr>
          <w:noProof/>
        </w:rPr>
        <w:t>60</w:t>
      </w:r>
      <w:r>
        <w:rPr>
          <w:noProof/>
        </w:rPr>
        <w:fldChar w:fldCharType="end"/>
      </w:r>
    </w:p>
    <w:p w14:paraId="2ED259F6" w14:textId="1F2DC09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7.3.2.3</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Nmbstf_MBSDistributionSession_Update service operation</w:t>
      </w:r>
      <w:r>
        <w:rPr>
          <w:noProof/>
        </w:rPr>
        <w:tab/>
      </w:r>
      <w:r>
        <w:rPr>
          <w:noProof/>
        </w:rPr>
        <w:fldChar w:fldCharType="begin" w:fldLock="1"/>
      </w:r>
      <w:r>
        <w:rPr>
          <w:noProof/>
        </w:rPr>
        <w:instrText xml:space="preserve"> PAGEREF _Toc146218338 \h </w:instrText>
      </w:r>
      <w:r>
        <w:rPr>
          <w:noProof/>
        </w:rPr>
      </w:r>
      <w:r>
        <w:rPr>
          <w:noProof/>
        </w:rPr>
        <w:fldChar w:fldCharType="separate"/>
      </w:r>
      <w:r>
        <w:rPr>
          <w:noProof/>
        </w:rPr>
        <w:t>60</w:t>
      </w:r>
      <w:r>
        <w:rPr>
          <w:noProof/>
        </w:rPr>
        <w:fldChar w:fldCharType="end"/>
      </w:r>
    </w:p>
    <w:p w14:paraId="56D1F5F4" w14:textId="745E26ED"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7.3.2.4</w:t>
      </w:r>
      <w:r>
        <w:rPr>
          <w:rFonts w:asciiTheme="minorHAnsi" w:eastAsiaTheme="minorEastAsia" w:hAnsiTheme="minorHAnsi" w:cstheme="minorBidi"/>
          <w:noProof/>
          <w:kern w:val="2"/>
          <w:sz w:val="22"/>
          <w:szCs w:val="22"/>
          <w14:ligatures w14:val="standardContextual"/>
        </w:rPr>
        <w:tab/>
      </w:r>
      <w:r>
        <w:rPr>
          <w:noProof/>
          <w:lang w:eastAsia="zh-CN"/>
        </w:rPr>
        <w:t>Nmbstf_MBSDistribtutionSession_Destroy service operation</w:t>
      </w:r>
      <w:r>
        <w:rPr>
          <w:noProof/>
        </w:rPr>
        <w:tab/>
      </w:r>
      <w:r>
        <w:rPr>
          <w:noProof/>
        </w:rPr>
        <w:fldChar w:fldCharType="begin" w:fldLock="1"/>
      </w:r>
      <w:r>
        <w:rPr>
          <w:noProof/>
        </w:rPr>
        <w:instrText xml:space="preserve"> PAGEREF _Toc146218339 \h </w:instrText>
      </w:r>
      <w:r>
        <w:rPr>
          <w:noProof/>
        </w:rPr>
      </w:r>
      <w:r>
        <w:rPr>
          <w:noProof/>
        </w:rPr>
        <w:fldChar w:fldCharType="separate"/>
      </w:r>
      <w:r>
        <w:rPr>
          <w:noProof/>
        </w:rPr>
        <w:t>61</w:t>
      </w:r>
      <w:r>
        <w:rPr>
          <w:noProof/>
        </w:rPr>
        <w:fldChar w:fldCharType="end"/>
      </w:r>
    </w:p>
    <w:p w14:paraId="4FD56556" w14:textId="7C1F0B0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7.3.2.5</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Nmbstf_MBSDistributionSession_StatusSubscribe operation</w:t>
      </w:r>
      <w:r>
        <w:rPr>
          <w:noProof/>
        </w:rPr>
        <w:tab/>
      </w:r>
      <w:r>
        <w:rPr>
          <w:noProof/>
        </w:rPr>
        <w:fldChar w:fldCharType="begin" w:fldLock="1"/>
      </w:r>
      <w:r>
        <w:rPr>
          <w:noProof/>
        </w:rPr>
        <w:instrText xml:space="preserve"> PAGEREF _Toc146218340 \h </w:instrText>
      </w:r>
      <w:r>
        <w:rPr>
          <w:noProof/>
        </w:rPr>
      </w:r>
      <w:r>
        <w:rPr>
          <w:noProof/>
        </w:rPr>
        <w:fldChar w:fldCharType="separate"/>
      </w:r>
      <w:r>
        <w:rPr>
          <w:noProof/>
        </w:rPr>
        <w:t>61</w:t>
      </w:r>
      <w:r>
        <w:rPr>
          <w:noProof/>
        </w:rPr>
        <w:fldChar w:fldCharType="end"/>
      </w:r>
    </w:p>
    <w:p w14:paraId="489D69F6" w14:textId="3F82E6B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7.3.2.6</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Nmbstf_MBSDistributionSession_StatusUnsubscribe operation</w:t>
      </w:r>
      <w:r>
        <w:rPr>
          <w:noProof/>
        </w:rPr>
        <w:tab/>
      </w:r>
      <w:r>
        <w:rPr>
          <w:noProof/>
        </w:rPr>
        <w:fldChar w:fldCharType="begin" w:fldLock="1"/>
      </w:r>
      <w:r>
        <w:rPr>
          <w:noProof/>
        </w:rPr>
        <w:instrText xml:space="preserve"> PAGEREF _Toc146218341 \h </w:instrText>
      </w:r>
      <w:r>
        <w:rPr>
          <w:noProof/>
        </w:rPr>
      </w:r>
      <w:r>
        <w:rPr>
          <w:noProof/>
        </w:rPr>
        <w:fldChar w:fldCharType="separate"/>
      </w:r>
      <w:r>
        <w:rPr>
          <w:noProof/>
        </w:rPr>
        <w:t>61</w:t>
      </w:r>
      <w:r>
        <w:rPr>
          <w:noProof/>
        </w:rPr>
        <w:fldChar w:fldCharType="end"/>
      </w:r>
    </w:p>
    <w:p w14:paraId="59F6D46A" w14:textId="64F89BE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7.3.2.7</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Nmbstf_MBSDistributionSession_StatusNotify operation</w:t>
      </w:r>
      <w:r>
        <w:rPr>
          <w:noProof/>
        </w:rPr>
        <w:tab/>
      </w:r>
      <w:r>
        <w:rPr>
          <w:noProof/>
        </w:rPr>
        <w:fldChar w:fldCharType="begin" w:fldLock="1"/>
      </w:r>
      <w:r>
        <w:rPr>
          <w:noProof/>
        </w:rPr>
        <w:instrText xml:space="preserve"> PAGEREF _Toc146218342 \h </w:instrText>
      </w:r>
      <w:r>
        <w:rPr>
          <w:noProof/>
        </w:rPr>
      </w:r>
      <w:r>
        <w:rPr>
          <w:noProof/>
        </w:rPr>
        <w:fldChar w:fldCharType="separate"/>
      </w:r>
      <w:r>
        <w:rPr>
          <w:noProof/>
        </w:rPr>
        <w:t>61</w:t>
      </w:r>
      <w:r>
        <w:rPr>
          <w:noProof/>
        </w:rPr>
        <w:fldChar w:fldCharType="end"/>
      </w:r>
    </w:p>
    <w:p w14:paraId="6D3FBC60" w14:textId="7DDBE28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7.3.2.8</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Nmbstf_MBSDistributionSession_StatusSubscribeMod operation</w:t>
      </w:r>
      <w:r>
        <w:rPr>
          <w:noProof/>
        </w:rPr>
        <w:tab/>
      </w:r>
      <w:r>
        <w:rPr>
          <w:noProof/>
        </w:rPr>
        <w:fldChar w:fldCharType="begin" w:fldLock="1"/>
      </w:r>
      <w:r>
        <w:rPr>
          <w:noProof/>
        </w:rPr>
        <w:instrText xml:space="preserve"> PAGEREF _Toc146218343 \h </w:instrText>
      </w:r>
      <w:r>
        <w:rPr>
          <w:noProof/>
        </w:rPr>
      </w:r>
      <w:r>
        <w:rPr>
          <w:noProof/>
        </w:rPr>
        <w:fldChar w:fldCharType="separate"/>
      </w:r>
      <w:r>
        <w:rPr>
          <w:noProof/>
        </w:rPr>
        <w:t>61</w:t>
      </w:r>
      <w:r>
        <w:rPr>
          <w:noProof/>
        </w:rPr>
        <w:fldChar w:fldCharType="end"/>
      </w:r>
    </w:p>
    <w:p w14:paraId="412A8EDC" w14:textId="3EFB74A5"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t>Annex A (informative): Deployment and Collaboration Models</w:t>
      </w:r>
      <w:r>
        <w:rPr>
          <w:noProof/>
        </w:rPr>
        <w:tab/>
      </w:r>
      <w:r>
        <w:rPr>
          <w:noProof/>
        </w:rPr>
        <w:fldChar w:fldCharType="begin" w:fldLock="1"/>
      </w:r>
      <w:r>
        <w:rPr>
          <w:noProof/>
        </w:rPr>
        <w:instrText xml:space="preserve"> PAGEREF _Toc146218344 \h </w:instrText>
      </w:r>
      <w:r>
        <w:rPr>
          <w:noProof/>
        </w:rPr>
      </w:r>
      <w:r>
        <w:rPr>
          <w:noProof/>
        </w:rPr>
        <w:fldChar w:fldCharType="separate"/>
      </w:r>
      <w:r>
        <w:rPr>
          <w:noProof/>
        </w:rPr>
        <w:t>62</w:t>
      </w:r>
      <w:r>
        <w:rPr>
          <w:noProof/>
        </w:rPr>
        <w:fldChar w:fldCharType="end"/>
      </w:r>
    </w:p>
    <w:p w14:paraId="18B75BA0" w14:textId="4677EACC" w:rsidR="00226F2C" w:rsidRDefault="00226F2C">
      <w:pPr>
        <w:pStyle w:val="TOC1"/>
        <w:rPr>
          <w:rFonts w:asciiTheme="minorHAnsi" w:eastAsiaTheme="minorEastAsia" w:hAnsiTheme="minorHAnsi" w:cstheme="minorBidi"/>
          <w:noProof/>
          <w:kern w:val="2"/>
          <w:szCs w:val="22"/>
          <w14:ligatures w14:val="standardContextual"/>
        </w:rPr>
      </w:pPr>
      <w:r>
        <w:rPr>
          <w:noProof/>
        </w:rPr>
        <w:t>A.1</w:t>
      </w:r>
      <w:r>
        <w:rPr>
          <w:rFonts w:asciiTheme="minorHAnsi" w:eastAsiaTheme="minorEastAsia" w:hAnsiTheme="minorHAnsi" w:cstheme="minorBidi"/>
          <w:noProof/>
          <w:kern w:val="2"/>
          <w:szCs w:val="22"/>
          <w14:ligatures w14:val="standardContextual"/>
        </w:rPr>
        <w:tab/>
      </w:r>
      <w:r>
        <w:rPr>
          <w:noProof/>
        </w:rPr>
        <w:t>Group Communication</w:t>
      </w:r>
      <w:r>
        <w:rPr>
          <w:noProof/>
        </w:rPr>
        <w:tab/>
      </w:r>
      <w:r>
        <w:rPr>
          <w:noProof/>
        </w:rPr>
        <w:fldChar w:fldCharType="begin" w:fldLock="1"/>
      </w:r>
      <w:r>
        <w:rPr>
          <w:noProof/>
        </w:rPr>
        <w:instrText xml:space="preserve"> PAGEREF _Toc146218345 \h </w:instrText>
      </w:r>
      <w:r>
        <w:rPr>
          <w:noProof/>
        </w:rPr>
      </w:r>
      <w:r>
        <w:rPr>
          <w:noProof/>
        </w:rPr>
        <w:fldChar w:fldCharType="separate"/>
      </w:r>
      <w:r>
        <w:rPr>
          <w:noProof/>
        </w:rPr>
        <w:t>62</w:t>
      </w:r>
      <w:r>
        <w:rPr>
          <w:noProof/>
        </w:rPr>
        <w:fldChar w:fldCharType="end"/>
      </w:r>
    </w:p>
    <w:p w14:paraId="4D42CA76" w14:textId="52D13C11" w:rsidR="00226F2C" w:rsidRDefault="00226F2C">
      <w:pPr>
        <w:pStyle w:val="TOC1"/>
        <w:rPr>
          <w:rFonts w:asciiTheme="minorHAnsi" w:eastAsiaTheme="minorEastAsia" w:hAnsiTheme="minorHAnsi" w:cstheme="minorBidi"/>
          <w:noProof/>
          <w:kern w:val="2"/>
          <w:szCs w:val="22"/>
          <w14:ligatures w14:val="standardContextual"/>
        </w:rPr>
      </w:pPr>
      <w:r>
        <w:rPr>
          <w:noProof/>
        </w:rPr>
        <w:t>A.2</w:t>
      </w:r>
      <w:r>
        <w:rPr>
          <w:rFonts w:asciiTheme="minorHAnsi" w:eastAsiaTheme="minorEastAsia" w:hAnsiTheme="minorHAnsi" w:cstheme="minorBidi"/>
          <w:noProof/>
          <w:kern w:val="2"/>
          <w:szCs w:val="22"/>
          <w14:ligatures w14:val="standardContextual"/>
        </w:rPr>
        <w:tab/>
      </w:r>
      <w:r>
        <w:rPr>
          <w:noProof/>
        </w:rPr>
        <w:t>5G Media Streaming</w:t>
      </w:r>
      <w:r>
        <w:rPr>
          <w:noProof/>
        </w:rPr>
        <w:tab/>
      </w:r>
      <w:r>
        <w:rPr>
          <w:noProof/>
        </w:rPr>
        <w:fldChar w:fldCharType="begin" w:fldLock="1"/>
      </w:r>
      <w:r>
        <w:rPr>
          <w:noProof/>
        </w:rPr>
        <w:instrText xml:space="preserve"> PAGEREF _Toc146218346 \h </w:instrText>
      </w:r>
      <w:r>
        <w:rPr>
          <w:noProof/>
        </w:rPr>
      </w:r>
      <w:r>
        <w:rPr>
          <w:noProof/>
        </w:rPr>
        <w:fldChar w:fldCharType="separate"/>
      </w:r>
      <w:r>
        <w:rPr>
          <w:noProof/>
        </w:rPr>
        <w:t>62</w:t>
      </w:r>
      <w:r>
        <w:rPr>
          <w:noProof/>
        </w:rPr>
        <w:fldChar w:fldCharType="end"/>
      </w:r>
    </w:p>
    <w:p w14:paraId="165DF9B2" w14:textId="57FF4846" w:rsidR="00226F2C" w:rsidRDefault="00226F2C">
      <w:pPr>
        <w:pStyle w:val="TOC1"/>
        <w:rPr>
          <w:rFonts w:asciiTheme="minorHAnsi" w:eastAsiaTheme="minorEastAsia" w:hAnsiTheme="minorHAnsi" w:cstheme="minorBidi"/>
          <w:noProof/>
          <w:kern w:val="2"/>
          <w:szCs w:val="22"/>
          <w14:ligatures w14:val="standardContextual"/>
        </w:rPr>
      </w:pPr>
      <w:r>
        <w:rPr>
          <w:noProof/>
        </w:rPr>
        <w:t>A.3</w:t>
      </w:r>
      <w:r>
        <w:rPr>
          <w:rFonts w:asciiTheme="minorHAnsi" w:eastAsiaTheme="minorEastAsia" w:hAnsiTheme="minorHAnsi" w:cstheme="minorBidi"/>
          <w:noProof/>
          <w:kern w:val="2"/>
          <w:szCs w:val="22"/>
          <w14:ligatures w14:val="standardContextual"/>
        </w:rPr>
        <w:tab/>
      </w:r>
      <w:r>
        <w:rPr>
          <w:noProof/>
        </w:rPr>
        <w:t>MBS Application Provider (AF/AS) in Trusted DN</w:t>
      </w:r>
      <w:r>
        <w:rPr>
          <w:noProof/>
        </w:rPr>
        <w:tab/>
      </w:r>
      <w:r>
        <w:rPr>
          <w:noProof/>
        </w:rPr>
        <w:fldChar w:fldCharType="begin" w:fldLock="1"/>
      </w:r>
      <w:r>
        <w:rPr>
          <w:noProof/>
        </w:rPr>
        <w:instrText xml:space="preserve"> PAGEREF _Toc146218347 \h </w:instrText>
      </w:r>
      <w:r>
        <w:rPr>
          <w:noProof/>
        </w:rPr>
      </w:r>
      <w:r>
        <w:rPr>
          <w:noProof/>
        </w:rPr>
        <w:fldChar w:fldCharType="separate"/>
      </w:r>
      <w:r>
        <w:rPr>
          <w:noProof/>
        </w:rPr>
        <w:t>63</w:t>
      </w:r>
      <w:r>
        <w:rPr>
          <w:noProof/>
        </w:rPr>
        <w:fldChar w:fldCharType="end"/>
      </w:r>
    </w:p>
    <w:p w14:paraId="2E40D990" w14:textId="325CB327" w:rsidR="00226F2C" w:rsidRDefault="00226F2C">
      <w:pPr>
        <w:pStyle w:val="TOC1"/>
        <w:rPr>
          <w:rFonts w:asciiTheme="minorHAnsi" w:eastAsiaTheme="minorEastAsia" w:hAnsiTheme="minorHAnsi" w:cstheme="minorBidi"/>
          <w:noProof/>
          <w:kern w:val="2"/>
          <w:szCs w:val="22"/>
          <w14:ligatures w14:val="standardContextual"/>
        </w:rPr>
      </w:pPr>
      <w:r>
        <w:rPr>
          <w:noProof/>
        </w:rPr>
        <w:t>A.4</w:t>
      </w:r>
      <w:r>
        <w:rPr>
          <w:rFonts w:asciiTheme="minorHAnsi" w:eastAsiaTheme="minorEastAsia" w:hAnsiTheme="minorHAnsi" w:cstheme="minorBidi"/>
          <w:noProof/>
          <w:kern w:val="2"/>
          <w:szCs w:val="22"/>
          <w14:ligatures w14:val="standardContextual"/>
        </w:rPr>
        <w:tab/>
      </w:r>
      <w:r>
        <w:rPr>
          <w:noProof/>
        </w:rPr>
        <w:t>MBS Application Provider (AF/AS) in external DN</w:t>
      </w:r>
      <w:r>
        <w:rPr>
          <w:noProof/>
        </w:rPr>
        <w:tab/>
      </w:r>
      <w:r>
        <w:rPr>
          <w:noProof/>
        </w:rPr>
        <w:fldChar w:fldCharType="begin" w:fldLock="1"/>
      </w:r>
      <w:r>
        <w:rPr>
          <w:noProof/>
        </w:rPr>
        <w:instrText xml:space="preserve"> PAGEREF _Toc146218348 \h </w:instrText>
      </w:r>
      <w:r>
        <w:rPr>
          <w:noProof/>
        </w:rPr>
      </w:r>
      <w:r>
        <w:rPr>
          <w:noProof/>
        </w:rPr>
        <w:fldChar w:fldCharType="separate"/>
      </w:r>
      <w:r>
        <w:rPr>
          <w:noProof/>
        </w:rPr>
        <w:t>64</w:t>
      </w:r>
      <w:r>
        <w:rPr>
          <w:noProof/>
        </w:rPr>
        <w:fldChar w:fldCharType="end"/>
      </w:r>
    </w:p>
    <w:p w14:paraId="08E73020" w14:textId="4F1604DB" w:rsidR="00226F2C" w:rsidRDefault="00226F2C">
      <w:pPr>
        <w:pStyle w:val="TOC1"/>
        <w:rPr>
          <w:rFonts w:asciiTheme="minorHAnsi" w:eastAsiaTheme="minorEastAsia" w:hAnsiTheme="minorHAnsi" w:cstheme="minorBidi"/>
          <w:noProof/>
          <w:kern w:val="2"/>
          <w:szCs w:val="22"/>
          <w14:ligatures w14:val="standardContextual"/>
        </w:rPr>
      </w:pPr>
      <w:r>
        <w:rPr>
          <w:noProof/>
        </w:rPr>
        <w:t>A.5</w:t>
      </w:r>
      <w:r>
        <w:rPr>
          <w:rFonts w:asciiTheme="minorHAnsi" w:eastAsiaTheme="minorEastAsia" w:hAnsiTheme="minorHAnsi" w:cstheme="minorBidi"/>
          <w:noProof/>
          <w:kern w:val="2"/>
          <w:szCs w:val="22"/>
          <w14:ligatures w14:val="standardContextual"/>
        </w:rPr>
        <w:tab/>
      </w:r>
      <w:r>
        <w:rPr>
          <w:noProof/>
        </w:rPr>
        <w:t>MBSF/MBSTF-like functions in External DN</w:t>
      </w:r>
      <w:r>
        <w:rPr>
          <w:noProof/>
        </w:rPr>
        <w:tab/>
      </w:r>
      <w:r>
        <w:rPr>
          <w:noProof/>
        </w:rPr>
        <w:fldChar w:fldCharType="begin" w:fldLock="1"/>
      </w:r>
      <w:r>
        <w:rPr>
          <w:noProof/>
        </w:rPr>
        <w:instrText xml:space="preserve"> PAGEREF _Toc146218349 \h </w:instrText>
      </w:r>
      <w:r>
        <w:rPr>
          <w:noProof/>
        </w:rPr>
      </w:r>
      <w:r>
        <w:rPr>
          <w:noProof/>
        </w:rPr>
        <w:fldChar w:fldCharType="separate"/>
      </w:r>
      <w:r>
        <w:rPr>
          <w:noProof/>
        </w:rPr>
        <w:t>64</w:t>
      </w:r>
      <w:r>
        <w:rPr>
          <w:noProof/>
        </w:rPr>
        <w:fldChar w:fldCharType="end"/>
      </w:r>
    </w:p>
    <w:p w14:paraId="282DE1B1" w14:textId="4FC96606"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t>Annex B (informative): Nmb8 User Plane ingest examples</w:t>
      </w:r>
      <w:r>
        <w:rPr>
          <w:noProof/>
        </w:rPr>
        <w:tab/>
      </w:r>
      <w:r>
        <w:rPr>
          <w:noProof/>
        </w:rPr>
        <w:fldChar w:fldCharType="begin" w:fldLock="1"/>
      </w:r>
      <w:r>
        <w:rPr>
          <w:noProof/>
        </w:rPr>
        <w:instrText xml:space="preserve"> PAGEREF _Toc146218350 \h </w:instrText>
      </w:r>
      <w:r>
        <w:rPr>
          <w:noProof/>
        </w:rPr>
      </w:r>
      <w:r>
        <w:rPr>
          <w:noProof/>
        </w:rPr>
        <w:fldChar w:fldCharType="separate"/>
      </w:r>
      <w:r>
        <w:rPr>
          <w:noProof/>
        </w:rPr>
        <w:t>66</w:t>
      </w:r>
      <w:r>
        <w:rPr>
          <w:noProof/>
        </w:rPr>
        <w:fldChar w:fldCharType="end"/>
      </w:r>
    </w:p>
    <w:p w14:paraId="03380145" w14:textId="549E5724" w:rsidR="00226F2C" w:rsidRDefault="00226F2C">
      <w:pPr>
        <w:pStyle w:val="TOC1"/>
        <w:rPr>
          <w:rFonts w:asciiTheme="minorHAnsi" w:eastAsiaTheme="minorEastAsia" w:hAnsiTheme="minorHAnsi" w:cstheme="minorBidi"/>
          <w:noProof/>
          <w:kern w:val="2"/>
          <w:szCs w:val="22"/>
          <w14:ligatures w14:val="standardContextual"/>
        </w:rPr>
      </w:pPr>
      <w:r>
        <w:rPr>
          <w:noProof/>
        </w:rPr>
        <w:t>B.1</w:t>
      </w:r>
      <w:r>
        <w:rPr>
          <w:rFonts w:asciiTheme="minorHAnsi" w:eastAsiaTheme="minorEastAsia" w:hAnsiTheme="minorHAnsi" w:cstheme="minorBidi"/>
          <w:noProof/>
          <w:kern w:val="2"/>
          <w:szCs w:val="22"/>
          <w14:ligatures w14:val="standardContextual"/>
        </w:rPr>
        <w:tab/>
      </w:r>
      <w:r>
        <w:rPr>
          <w:noProof/>
        </w:rPr>
        <w:t>General</w:t>
      </w:r>
      <w:r>
        <w:rPr>
          <w:noProof/>
        </w:rPr>
        <w:tab/>
      </w:r>
      <w:r>
        <w:rPr>
          <w:noProof/>
        </w:rPr>
        <w:fldChar w:fldCharType="begin" w:fldLock="1"/>
      </w:r>
      <w:r>
        <w:rPr>
          <w:noProof/>
        </w:rPr>
        <w:instrText xml:space="preserve"> PAGEREF _Toc146218351 \h </w:instrText>
      </w:r>
      <w:r>
        <w:rPr>
          <w:noProof/>
        </w:rPr>
      </w:r>
      <w:r>
        <w:rPr>
          <w:noProof/>
        </w:rPr>
        <w:fldChar w:fldCharType="separate"/>
      </w:r>
      <w:r>
        <w:rPr>
          <w:noProof/>
        </w:rPr>
        <w:t>66</w:t>
      </w:r>
      <w:r>
        <w:rPr>
          <w:noProof/>
        </w:rPr>
        <w:fldChar w:fldCharType="end"/>
      </w:r>
    </w:p>
    <w:p w14:paraId="16956FDD" w14:textId="4B54347F"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B.2</w:t>
      </w:r>
      <w:r>
        <w:rPr>
          <w:rFonts w:asciiTheme="minorHAnsi" w:eastAsiaTheme="minorEastAsia" w:hAnsiTheme="minorHAnsi" w:cstheme="minorBidi"/>
          <w:noProof/>
          <w:kern w:val="2"/>
          <w:szCs w:val="22"/>
          <w14:ligatures w14:val="standardContextual"/>
        </w:rPr>
        <w:tab/>
      </w:r>
      <w:r>
        <w:rPr>
          <w:noProof/>
          <w:lang w:eastAsia="zh-CN"/>
        </w:rPr>
        <w:t>Object Distribution Method</w:t>
      </w:r>
      <w:r>
        <w:rPr>
          <w:noProof/>
        </w:rPr>
        <w:tab/>
      </w:r>
      <w:r>
        <w:rPr>
          <w:noProof/>
        </w:rPr>
        <w:fldChar w:fldCharType="begin" w:fldLock="1"/>
      </w:r>
      <w:r>
        <w:rPr>
          <w:noProof/>
        </w:rPr>
        <w:instrText xml:space="preserve"> PAGEREF _Toc146218352 \h </w:instrText>
      </w:r>
      <w:r>
        <w:rPr>
          <w:noProof/>
        </w:rPr>
      </w:r>
      <w:r>
        <w:rPr>
          <w:noProof/>
        </w:rPr>
        <w:fldChar w:fldCharType="separate"/>
      </w:r>
      <w:r>
        <w:rPr>
          <w:noProof/>
        </w:rPr>
        <w:t>66</w:t>
      </w:r>
      <w:r>
        <w:rPr>
          <w:noProof/>
        </w:rPr>
        <w:fldChar w:fldCharType="end"/>
      </w:r>
    </w:p>
    <w:p w14:paraId="7DF122D0" w14:textId="307FBED2"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B.2.1</w:t>
      </w:r>
      <w:r>
        <w:rPr>
          <w:rFonts w:asciiTheme="minorHAnsi" w:eastAsiaTheme="minorEastAsia" w:hAnsiTheme="minorHAnsi" w:cstheme="minorBidi"/>
          <w:noProof/>
          <w:kern w:val="2"/>
          <w:sz w:val="22"/>
          <w:szCs w:val="22"/>
          <w14:ligatures w14:val="standardContextual"/>
        </w:rPr>
        <w:tab/>
      </w:r>
      <w:r>
        <w:rPr>
          <w:noProof/>
        </w:rPr>
        <w:t>Object Distribution Method with pull-based ingest</w:t>
      </w:r>
      <w:r>
        <w:rPr>
          <w:noProof/>
        </w:rPr>
        <w:tab/>
      </w:r>
      <w:r>
        <w:rPr>
          <w:noProof/>
        </w:rPr>
        <w:fldChar w:fldCharType="begin" w:fldLock="1"/>
      </w:r>
      <w:r>
        <w:rPr>
          <w:noProof/>
        </w:rPr>
        <w:instrText xml:space="preserve"> PAGEREF _Toc146218353 \h </w:instrText>
      </w:r>
      <w:r>
        <w:rPr>
          <w:noProof/>
        </w:rPr>
      </w:r>
      <w:r>
        <w:rPr>
          <w:noProof/>
        </w:rPr>
        <w:fldChar w:fldCharType="separate"/>
      </w:r>
      <w:r>
        <w:rPr>
          <w:noProof/>
        </w:rPr>
        <w:t>66</w:t>
      </w:r>
      <w:r>
        <w:rPr>
          <w:noProof/>
        </w:rPr>
        <w:fldChar w:fldCharType="end"/>
      </w:r>
    </w:p>
    <w:p w14:paraId="26D178E1" w14:textId="05BB46E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B.2.2</w:t>
      </w:r>
      <w:r>
        <w:rPr>
          <w:rFonts w:asciiTheme="minorHAnsi" w:eastAsiaTheme="minorEastAsia" w:hAnsiTheme="minorHAnsi" w:cstheme="minorBidi"/>
          <w:noProof/>
          <w:kern w:val="2"/>
          <w:sz w:val="22"/>
          <w:szCs w:val="22"/>
          <w14:ligatures w14:val="standardContextual"/>
        </w:rPr>
        <w:tab/>
      </w:r>
      <w:r>
        <w:rPr>
          <w:noProof/>
        </w:rPr>
        <w:t>Object Distribution Method with push-based ingest</w:t>
      </w:r>
      <w:r>
        <w:rPr>
          <w:noProof/>
        </w:rPr>
        <w:tab/>
      </w:r>
      <w:r>
        <w:rPr>
          <w:noProof/>
        </w:rPr>
        <w:fldChar w:fldCharType="begin" w:fldLock="1"/>
      </w:r>
      <w:r>
        <w:rPr>
          <w:noProof/>
        </w:rPr>
        <w:instrText xml:space="preserve"> PAGEREF _Toc146218354 \h </w:instrText>
      </w:r>
      <w:r>
        <w:rPr>
          <w:noProof/>
        </w:rPr>
      </w:r>
      <w:r>
        <w:rPr>
          <w:noProof/>
        </w:rPr>
        <w:fldChar w:fldCharType="separate"/>
      </w:r>
      <w:r>
        <w:rPr>
          <w:noProof/>
        </w:rPr>
        <w:t>68</w:t>
      </w:r>
      <w:r>
        <w:rPr>
          <w:noProof/>
        </w:rPr>
        <w:fldChar w:fldCharType="end"/>
      </w:r>
    </w:p>
    <w:p w14:paraId="4D171832" w14:textId="6CE356C3"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B.3</w:t>
      </w:r>
      <w:r>
        <w:rPr>
          <w:rFonts w:asciiTheme="minorHAnsi" w:eastAsiaTheme="minorEastAsia" w:hAnsiTheme="minorHAnsi" w:cstheme="minorBidi"/>
          <w:noProof/>
          <w:kern w:val="2"/>
          <w:szCs w:val="22"/>
          <w14:ligatures w14:val="standardContextual"/>
        </w:rPr>
        <w:tab/>
      </w:r>
      <w:r>
        <w:rPr>
          <w:noProof/>
          <w:lang w:eastAsia="zh-CN"/>
        </w:rPr>
        <w:t>Packet Distribution Method</w:t>
      </w:r>
      <w:r>
        <w:rPr>
          <w:noProof/>
        </w:rPr>
        <w:tab/>
      </w:r>
      <w:r>
        <w:rPr>
          <w:noProof/>
        </w:rPr>
        <w:fldChar w:fldCharType="begin" w:fldLock="1"/>
      </w:r>
      <w:r>
        <w:rPr>
          <w:noProof/>
        </w:rPr>
        <w:instrText xml:space="preserve"> PAGEREF _Toc146218355 \h </w:instrText>
      </w:r>
      <w:r>
        <w:rPr>
          <w:noProof/>
        </w:rPr>
      </w:r>
      <w:r>
        <w:rPr>
          <w:noProof/>
        </w:rPr>
        <w:fldChar w:fldCharType="separate"/>
      </w:r>
      <w:r>
        <w:rPr>
          <w:noProof/>
        </w:rPr>
        <w:t>70</w:t>
      </w:r>
      <w:r>
        <w:rPr>
          <w:noProof/>
        </w:rPr>
        <w:fldChar w:fldCharType="end"/>
      </w:r>
    </w:p>
    <w:p w14:paraId="0A080272" w14:textId="3EB7B45D"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B.3.1</w:t>
      </w:r>
      <w:r>
        <w:rPr>
          <w:rFonts w:asciiTheme="minorHAnsi" w:eastAsiaTheme="minorEastAsia" w:hAnsiTheme="minorHAnsi" w:cstheme="minorBidi"/>
          <w:noProof/>
          <w:kern w:val="2"/>
          <w:sz w:val="22"/>
          <w:szCs w:val="22"/>
          <w14:ligatures w14:val="standardContextual"/>
        </w:rPr>
        <w:tab/>
      </w:r>
      <w:r>
        <w:rPr>
          <w:noProof/>
          <w:lang w:eastAsia="zh-CN"/>
        </w:rPr>
        <w:t>Proxy mode</w:t>
      </w:r>
      <w:r>
        <w:rPr>
          <w:noProof/>
        </w:rPr>
        <w:tab/>
      </w:r>
      <w:r>
        <w:rPr>
          <w:noProof/>
        </w:rPr>
        <w:fldChar w:fldCharType="begin" w:fldLock="1"/>
      </w:r>
      <w:r>
        <w:rPr>
          <w:noProof/>
        </w:rPr>
        <w:instrText xml:space="preserve"> PAGEREF _Toc146218356 \h </w:instrText>
      </w:r>
      <w:r>
        <w:rPr>
          <w:noProof/>
        </w:rPr>
      </w:r>
      <w:r>
        <w:rPr>
          <w:noProof/>
        </w:rPr>
        <w:fldChar w:fldCharType="separate"/>
      </w:r>
      <w:r>
        <w:rPr>
          <w:noProof/>
        </w:rPr>
        <w:t>70</w:t>
      </w:r>
      <w:r>
        <w:rPr>
          <w:noProof/>
        </w:rPr>
        <w:fldChar w:fldCharType="end"/>
      </w:r>
    </w:p>
    <w:p w14:paraId="70527F71" w14:textId="6F8FFF78"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B.3.2</w:t>
      </w:r>
      <w:r>
        <w:rPr>
          <w:rFonts w:asciiTheme="minorHAnsi" w:eastAsiaTheme="minorEastAsia" w:hAnsiTheme="minorHAnsi" w:cstheme="minorBidi"/>
          <w:noProof/>
          <w:kern w:val="2"/>
          <w:sz w:val="22"/>
          <w:szCs w:val="22"/>
          <w14:ligatures w14:val="standardContextual"/>
        </w:rPr>
        <w:tab/>
      </w:r>
      <w:r>
        <w:rPr>
          <w:noProof/>
          <w:lang w:eastAsia="zh-CN"/>
        </w:rPr>
        <w:t>Forward-only mode</w:t>
      </w:r>
      <w:r>
        <w:rPr>
          <w:noProof/>
        </w:rPr>
        <w:tab/>
      </w:r>
      <w:r>
        <w:rPr>
          <w:noProof/>
        </w:rPr>
        <w:fldChar w:fldCharType="begin" w:fldLock="1"/>
      </w:r>
      <w:r>
        <w:rPr>
          <w:noProof/>
        </w:rPr>
        <w:instrText xml:space="preserve"> PAGEREF _Toc146218357 \h </w:instrText>
      </w:r>
      <w:r>
        <w:rPr>
          <w:noProof/>
        </w:rPr>
      </w:r>
      <w:r>
        <w:rPr>
          <w:noProof/>
        </w:rPr>
        <w:fldChar w:fldCharType="separate"/>
      </w:r>
      <w:r>
        <w:rPr>
          <w:noProof/>
        </w:rPr>
        <w:t>71</w:t>
      </w:r>
      <w:r>
        <w:rPr>
          <w:noProof/>
        </w:rPr>
        <w:fldChar w:fldCharType="end"/>
      </w:r>
    </w:p>
    <w:p w14:paraId="27EFFC73" w14:textId="4E213195"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lastRenderedPageBreak/>
        <w:t>Annex C (informative): Data model examples</w:t>
      </w:r>
      <w:r>
        <w:rPr>
          <w:noProof/>
        </w:rPr>
        <w:tab/>
      </w:r>
      <w:r>
        <w:rPr>
          <w:noProof/>
        </w:rPr>
        <w:fldChar w:fldCharType="begin" w:fldLock="1"/>
      </w:r>
      <w:r>
        <w:rPr>
          <w:noProof/>
        </w:rPr>
        <w:instrText xml:space="preserve"> PAGEREF _Toc146218358 \h </w:instrText>
      </w:r>
      <w:r>
        <w:rPr>
          <w:noProof/>
        </w:rPr>
      </w:r>
      <w:r>
        <w:rPr>
          <w:noProof/>
        </w:rPr>
        <w:fldChar w:fldCharType="separate"/>
      </w:r>
      <w:r>
        <w:rPr>
          <w:noProof/>
        </w:rPr>
        <w:t>72</w:t>
      </w:r>
      <w:r>
        <w:rPr>
          <w:noProof/>
        </w:rPr>
        <w:fldChar w:fldCharType="end"/>
      </w:r>
    </w:p>
    <w:p w14:paraId="3CB49EEB" w14:textId="3ED2DEFB" w:rsidR="00226F2C" w:rsidRDefault="00226F2C">
      <w:pPr>
        <w:pStyle w:val="TOC1"/>
        <w:rPr>
          <w:rFonts w:asciiTheme="minorHAnsi" w:eastAsiaTheme="minorEastAsia" w:hAnsiTheme="minorHAnsi" w:cstheme="minorBidi"/>
          <w:noProof/>
          <w:kern w:val="2"/>
          <w:szCs w:val="22"/>
          <w14:ligatures w14:val="standardContextual"/>
        </w:rPr>
      </w:pPr>
      <w:r>
        <w:rPr>
          <w:noProof/>
        </w:rPr>
        <w:t>C.1</w:t>
      </w:r>
      <w:r>
        <w:rPr>
          <w:rFonts w:asciiTheme="minorHAnsi" w:eastAsiaTheme="minorEastAsia" w:hAnsiTheme="minorHAnsi" w:cstheme="minorBidi"/>
          <w:noProof/>
          <w:kern w:val="2"/>
          <w:szCs w:val="22"/>
          <w14:ligatures w14:val="standardContextual"/>
        </w:rPr>
        <w:tab/>
      </w:r>
      <w:r>
        <w:rPr>
          <w:noProof/>
        </w:rPr>
        <w:t>General</w:t>
      </w:r>
      <w:r>
        <w:rPr>
          <w:noProof/>
        </w:rPr>
        <w:tab/>
      </w:r>
      <w:r>
        <w:rPr>
          <w:noProof/>
        </w:rPr>
        <w:fldChar w:fldCharType="begin" w:fldLock="1"/>
      </w:r>
      <w:r>
        <w:rPr>
          <w:noProof/>
        </w:rPr>
        <w:instrText xml:space="preserve"> PAGEREF _Toc146218359 \h </w:instrText>
      </w:r>
      <w:r>
        <w:rPr>
          <w:noProof/>
        </w:rPr>
      </w:r>
      <w:r>
        <w:rPr>
          <w:noProof/>
        </w:rPr>
        <w:fldChar w:fldCharType="separate"/>
      </w:r>
      <w:r>
        <w:rPr>
          <w:noProof/>
        </w:rPr>
        <w:t>72</w:t>
      </w:r>
      <w:r>
        <w:rPr>
          <w:noProof/>
        </w:rPr>
        <w:fldChar w:fldCharType="end"/>
      </w:r>
    </w:p>
    <w:p w14:paraId="784180B9" w14:textId="52EB527F"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C.2</w:t>
      </w:r>
      <w:r>
        <w:rPr>
          <w:rFonts w:asciiTheme="minorHAnsi" w:eastAsiaTheme="minorEastAsia" w:hAnsiTheme="minorHAnsi" w:cstheme="minorBidi"/>
          <w:noProof/>
          <w:kern w:val="2"/>
          <w:szCs w:val="22"/>
          <w14:ligatures w14:val="standardContextual"/>
        </w:rPr>
        <w:tab/>
      </w:r>
      <w:r>
        <w:rPr>
          <w:noProof/>
          <w:lang w:eastAsia="zh-CN"/>
        </w:rPr>
        <w:t>Object Distribution Method with push-based ingest</w:t>
      </w:r>
      <w:r>
        <w:rPr>
          <w:noProof/>
        </w:rPr>
        <w:tab/>
      </w:r>
      <w:r>
        <w:rPr>
          <w:noProof/>
        </w:rPr>
        <w:fldChar w:fldCharType="begin" w:fldLock="1"/>
      </w:r>
      <w:r>
        <w:rPr>
          <w:noProof/>
        </w:rPr>
        <w:instrText xml:space="preserve"> PAGEREF _Toc146218360 \h </w:instrText>
      </w:r>
      <w:r>
        <w:rPr>
          <w:noProof/>
        </w:rPr>
      </w:r>
      <w:r>
        <w:rPr>
          <w:noProof/>
        </w:rPr>
        <w:fldChar w:fldCharType="separate"/>
      </w:r>
      <w:r>
        <w:rPr>
          <w:noProof/>
        </w:rPr>
        <w:t>72</w:t>
      </w:r>
      <w:r>
        <w:rPr>
          <w:noProof/>
        </w:rPr>
        <w:fldChar w:fldCharType="end"/>
      </w:r>
    </w:p>
    <w:p w14:paraId="03F433DE" w14:textId="743906A8"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C.2.1</w:t>
      </w:r>
      <w:r>
        <w:rPr>
          <w:rFonts w:asciiTheme="minorHAnsi" w:eastAsiaTheme="minorEastAsia" w:hAnsiTheme="minorHAnsi" w:cstheme="minorBidi"/>
          <w:noProof/>
          <w:kern w:val="2"/>
          <w:sz w:val="22"/>
          <w:szCs w:val="22"/>
          <w14:ligatures w14:val="standardContextual"/>
        </w:rPr>
        <w:tab/>
      </w:r>
      <w:r>
        <w:rPr>
          <w:noProof/>
          <w:lang w:eastAsia="zh-CN"/>
        </w:rPr>
        <w:t>DASH content distribution with push-based ingest</w:t>
      </w:r>
      <w:r>
        <w:rPr>
          <w:noProof/>
        </w:rPr>
        <w:tab/>
      </w:r>
      <w:r>
        <w:rPr>
          <w:noProof/>
        </w:rPr>
        <w:fldChar w:fldCharType="begin" w:fldLock="1"/>
      </w:r>
      <w:r>
        <w:rPr>
          <w:noProof/>
        </w:rPr>
        <w:instrText xml:space="preserve"> PAGEREF _Toc146218361 \h </w:instrText>
      </w:r>
      <w:r>
        <w:rPr>
          <w:noProof/>
        </w:rPr>
      </w:r>
      <w:r>
        <w:rPr>
          <w:noProof/>
        </w:rPr>
        <w:fldChar w:fldCharType="separate"/>
      </w:r>
      <w:r>
        <w:rPr>
          <w:noProof/>
        </w:rPr>
        <w:t>72</w:t>
      </w:r>
      <w:r>
        <w:rPr>
          <w:noProof/>
        </w:rPr>
        <w:fldChar w:fldCharType="end"/>
      </w:r>
    </w:p>
    <w:p w14:paraId="4A768C76" w14:textId="5C61483A"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C.2.2</w:t>
      </w:r>
      <w:r>
        <w:rPr>
          <w:rFonts w:asciiTheme="minorHAnsi" w:eastAsiaTheme="minorEastAsia" w:hAnsiTheme="minorHAnsi" w:cstheme="minorBidi"/>
          <w:noProof/>
          <w:kern w:val="2"/>
          <w:sz w:val="22"/>
          <w:szCs w:val="22"/>
          <w14:ligatures w14:val="standardContextual"/>
        </w:rPr>
        <w:tab/>
      </w:r>
      <w:r>
        <w:rPr>
          <w:noProof/>
          <w:lang w:eastAsia="zh-CN"/>
        </w:rPr>
        <w:t>DASH</w:t>
      </w:r>
      <w:r>
        <w:rPr>
          <w:noProof/>
        </w:rPr>
        <w:t xml:space="preserve"> content distribution with push-based ingest using separate MBS Distribution Sessions for audio and video</w:t>
      </w:r>
      <w:r>
        <w:rPr>
          <w:noProof/>
        </w:rPr>
        <w:tab/>
      </w:r>
      <w:r>
        <w:rPr>
          <w:noProof/>
        </w:rPr>
        <w:fldChar w:fldCharType="begin" w:fldLock="1"/>
      </w:r>
      <w:r>
        <w:rPr>
          <w:noProof/>
        </w:rPr>
        <w:instrText xml:space="preserve"> PAGEREF _Toc146218362 \h </w:instrText>
      </w:r>
      <w:r>
        <w:rPr>
          <w:noProof/>
        </w:rPr>
      </w:r>
      <w:r>
        <w:rPr>
          <w:noProof/>
        </w:rPr>
        <w:fldChar w:fldCharType="separate"/>
      </w:r>
      <w:r>
        <w:rPr>
          <w:noProof/>
        </w:rPr>
        <w:t>74</w:t>
      </w:r>
      <w:r>
        <w:rPr>
          <w:noProof/>
        </w:rPr>
        <w:fldChar w:fldCharType="end"/>
      </w:r>
    </w:p>
    <w:p w14:paraId="40F76947" w14:textId="7CE96C7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C.2.3</w:t>
      </w:r>
      <w:r>
        <w:rPr>
          <w:rFonts w:asciiTheme="minorHAnsi" w:eastAsiaTheme="minorEastAsia" w:hAnsiTheme="minorHAnsi" w:cstheme="minorBidi"/>
          <w:noProof/>
          <w:kern w:val="2"/>
          <w:sz w:val="22"/>
          <w:szCs w:val="22"/>
          <w14:ligatures w14:val="standardContextual"/>
        </w:rPr>
        <w:tab/>
      </w:r>
      <w:r>
        <w:rPr>
          <w:noProof/>
        </w:rPr>
        <w:t>Generic object distribution with push-based ingest</w:t>
      </w:r>
      <w:r>
        <w:rPr>
          <w:noProof/>
        </w:rPr>
        <w:tab/>
      </w:r>
      <w:r>
        <w:rPr>
          <w:noProof/>
        </w:rPr>
        <w:fldChar w:fldCharType="begin" w:fldLock="1"/>
      </w:r>
      <w:r>
        <w:rPr>
          <w:noProof/>
        </w:rPr>
        <w:instrText xml:space="preserve"> PAGEREF _Toc146218363 \h </w:instrText>
      </w:r>
      <w:r>
        <w:rPr>
          <w:noProof/>
        </w:rPr>
      </w:r>
      <w:r>
        <w:rPr>
          <w:noProof/>
        </w:rPr>
        <w:fldChar w:fldCharType="separate"/>
      </w:r>
      <w:r>
        <w:rPr>
          <w:noProof/>
        </w:rPr>
        <w:t>75</w:t>
      </w:r>
      <w:r>
        <w:rPr>
          <w:noProof/>
        </w:rPr>
        <w:fldChar w:fldCharType="end"/>
      </w:r>
    </w:p>
    <w:p w14:paraId="6E8E9D89" w14:textId="370D830B"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C.3</w:t>
      </w:r>
      <w:r>
        <w:rPr>
          <w:rFonts w:asciiTheme="minorHAnsi" w:eastAsiaTheme="minorEastAsia" w:hAnsiTheme="minorHAnsi" w:cstheme="minorBidi"/>
          <w:noProof/>
          <w:kern w:val="2"/>
          <w:szCs w:val="22"/>
          <w14:ligatures w14:val="standardContextual"/>
        </w:rPr>
        <w:tab/>
      </w:r>
      <w:r>
        <w:rPr>
          <w:noProof/>
          <w:lang w:eastAsia="zh-CN"/>
        </w:rPr>
        <w:t>Object Distribution Method with pull-based ingest</w:t>
      </w:r>
      <w:r>
        <w:rPr>
          <w:noProof/>
        </w:rPr>
        <w:tab/>
      </w:r>
      <w:r>
        <w:rPr>
          <w:noProof/>
        </w:rPr>
        <w:fldChar w:fldCharType="begin" w:fldLock="1"/>
      </w:r>
      <w:r>
        <w:rPr>
          <w:noProof/>
        </w:rPr>
        <w:instrText xml:space="preserve"> PAGEREF _Toc146218364 \h </w:instrText>
      </w:r>
      <w:r>
        <w:rPr>
          <w:noProof/>
        </w:rPr>
      </w:r>
      <w:r>
        <w:rPr>
          <w:noProof/>
        </w:rPr>
        <w:fldChar w:fldCharType="separate"/>
      </w:r>
      <w:r>
        <w:rPr>
          <w:noProof/>
        </w:rPr>
        <w:t>76</w:t>
      </w:r>
      <w:r>
        <w:rPr>
          <w:noProof/>
        </w:rPr>
        <w:fldChar w:fldCharType="end"/>
      </w:r>
    </w:p>
    <w:p w14:paraId="703E7B51" w14:textId="52764F05" w:rsidR="00226F2C" w:rsidRDefault="00226F2C">
      <w:pPr>
        <w:pStyle w:val="TOC2"/>
        <w:rPr>
          <w:rFonts w:asciiTheme="minorHAnsi" w:eastAsiaTheme="minorEastAsia" w:hAnsiTheme="minorHAnsi" w:cstheme="minorBidi"/>
          <w:noProof/>
          <w:kern w:val="2"/>
          <w:sz w:val="22"/>
          <w:szCs w:val="22"/>
          <w14:ligatures w14:val="standardContextual"/>
        </w:rPr>
      </w:pPr>
      <w:r w:rsidRPr="00B323B1">
        <w:rPr>
          <w:noProof/>
          <w:lang w:val="en-US"/>
        </w:rPr>
        <w:t>C.3.1</w:t>
      </w:r>
      <w:r>
        <w:rPr>
          <w:rFonts w:asciiTheme="minorHAnsi" w:eastAsiaTheme="minorEastAsia" w:hAnsiTheme="minorHAnsi" w:cstheme="minorBidi"/>
          <w:noProof/>
          <w:kern w:val="2"/>
          <w:sz w:val="22"/>
          <w:szCs w:val="22"/>
          <w14:ligatures w14:val="standardContextual"/>
        </w:rPr>
        <w:tab/>
      </w:r>
      <w:r w:rsidRPr="00B323B1">
        <w:rPr>
          <w:noProof/>
          <w:lang w:val="en-US"/>
        </w:rPr>
        <w:t xml:space="preserve">DASH </w:t>
      </w:r>
      <w:r>
        <w:rPr>
          <w:noProof/>
        </w:rPr>
        <w:t>content</w:t>
      </w:r>
      <w:r w:rsidRPr="00B323B1">
        <w:rPr>
          <w:noProof/>
          <w:lang w:val="en-US"/>
        </w:rPr>
        <w:t xml:space="preserve"> distribution with pull-based ingest</w:t>
      </w:r>
      <w:r>
        <w:rPr>
          <w:noProof/>
        </w:rPr>
        <w:tab/>
      </w:r>
      <w:r>
        <w:rPr>
          <w:noProof/>
        </w:rPr>
        <w:fldChar w:fldCharType="begin" w:fldLock="1"/>
      </w:r>
      <w:r>
        <w:rPr>
          <w:noProof/>
        </w:rPr>
        <w:instrText xml:space="preserve"> PAGEREF _Toc146218365 \h </w:instrText>
      </w:r>
      <w:r>
        <w:rPr>
          <w:noProof/>
        </w:rPr>
      </w:r>
      <w:r>
        <w:rPr>
          <w:noProof/>
        </w:rPr>
        <w:fldChar w:fldCharType="separate"/>
      </w:r>
      <w:r>
        <w:rPr>
          <w:noProof/>
        </w:rPr>
        <w:t>76</w:t>
      </w:r>
      <w:r>
        <w:rPr>
          <w:noProof/>
        </w:rPr>
        <w:fldChar w:fldCharType="end"/>
      </w:r>
    </w:p>
    <w:p w14:paraId="280DB7A8" w14:textId="5C809E5C"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C.3.2</w:t>
      </w:r>
      <w:r>
        <w:rPr>
          <w:rFonts w:asciiTheme="minorHAnsi" w:eastAsiaTheme="minorEastAsia" w:hAnsiTheme="minorHAnsi" w:cstheme="minorBidi"/>
          <w:noProof/>
          <w:kern w:val="2"/>
          <w:sz w:val="22"/>
          <w:szCs w:val="22"/>
          <w14:ligatures w14:val="standardContextual"/>
        </w:rPr>
        <w:tab/>
      </w:r>
      <w:r>
        <w:rPr>
          <w:noProof/>
          <w:lang w:eastAsia="zh-CN"/>
        </w:rPr>
        <w:t>DASH</w:t>
      </w:r>
      <w:r>
        <w:rPr>
          <w:noProof/>
        </w:rPr>
        <w:t xml:space="preserve"> content distribution with pull-based ingest using separate MBS Distribution Sessions for audio and video</w:t>
      </w:r>
      <w:r>
        <w:rPr>
          <w:noProof/>
        </w:rPr>
        <w:tab/>
      </w:r>
      <w:r>
        <w:rPr>
          <w:noProof/>
        </w:rPr>
        <w:fldChar w:fldCharType="begin" w:fldLock="1"/>
      </w:r>
      <w:r>
        <w:rPr>
          <w:noProof/>
        </w:rPr>
        <w:instrText xml:space="preserve"> PAGEREF _Toc146218366 \h </w:instrText>
      </w:r>
      <w:r>
        <w:rPr>
          <w:noProof/>
        </w:rPr>
      </w:r>
      <w:r>
        <w:rPr>
          <w:noProof/>
        </w:rPr>
        <w:fldChar w:fldCharType="separate"/>
      </w:r>
      <w:r>
        <w:rPr>
          <w:noProof/>
        </w:rPr>
        <w:t>77</w:t>
      </w:r>
      <w:r>
        <w:rPr>
          <w:noProof/>
        </w:rPr>
        <w:fldChar w:fldCharType="end"/>
      </w:r>
    </w:p>
    <w:p w14:paraId="314B6ACB" w14:textId="5A07401D"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C.3.3</w:t>
      </w:r>
      <w:r>
        <w:rPr>
          <w:rFonts w:asciiTheme="minorHAnsi" w:eastAsiaTheme="minorEastAsia" w:hAnsiTheme="minorHAnsi" w:cstheme="minorBidi"/>
          <w:noProof/>
          <w:kern w:val="2"/>
          <w:sz w:val="22"/>
          <w:szCs w:val="22"/>
          <w14:ligatures w14:val="standardContextual"/>
        </w:rPr>
        <w:tab/>
      </w:r>
      <w:r>
        <w:rPr>
          <w:noProof/>
        </w:rPr>
        <w:t>Generic</w:t>
      </w:r>
      <w:r w:rsidRPr="00B323B1">
        <w:rPr>
          <w:noProof/>
          <w:lang w:val="en-US"/>
        </w:rPr>
        <w:t xml:space="preserve"> object distribution with pull-based ingest</w:t>
      </w:r>
      <w:r>
        <w:rPr>
          <w:noProof/>
        </w:rPr>
        <w:tab/>
      </w:r>
      <w:r>
        <w:rPr>
          <w:noProof/>
        </w:rPr>
        <w:fldChar w:fldCharType="begin" w:fldLock="1"/>
      </w:r>
      <w:r>
        <w:rPr>
          <w:noProof/>
        </w:rPr>
        <w:instrText xml:space="preserve"> PAGEREF _Toc146218367 \h </w:instrText>
      </w:r>
      <w:r>
        <w:rPr>
          <w:noProof/>
        </w:rPr>
      </w:r>
      <w:r>
        <w:rPr>
          <w:noProof/>
        </w:rPr>
        <w:fldChar w:fldCharType="separate"/>
      </w:r>
      <w:r>
        <w:rPr>
          <w:noProof/>
        </w:rPr>
        <w:t>78</w:t>
      </w:r>
      <w:r>
        <w:rPr>
          <w:noProof/>
        </w:rPr>
        <w:fldChar w:fldCharType="end"/>
      </w:r>
    </w:p>
    <w:p w14:paraId="354CC184" w14:textId="3B105E54"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C.4</w:t>
      </w:r>
      <w:r>
        <w:rPr>
          <w:rFonts w:asciiTheme="minorHAnsi" w:eastAsiaTheme="minorEastAsia" w:hAnsiTheme="minorHAnsi" w:cstheme="minorBidi"/>
          <w:noProof/>
          <w:kern w:val="2"/>
          <w:szCs w:val="22"/>
          <w14:ligatures w14:val="standardContextual"/>
        </w:rPr>
        <w:tab/>
      </w:r>
      <w:r>
        <w:rPr>
          <w:noProof/>
          <w:lang w:eastAsia="zh-CN"/>
        </w:rPr>
        <w:t>Location-dependent Object Distribution Method using push-based ingest</w:t>
      </w:r>
      <w:r>
        <w:rPr>
          <w:noProof/>
        </w:rPr>
        <w:tab/>
      </w:r>
      <w:r>
        <w:rPr>
          <w:noProof/>
        </w:rPr>
        <w:fldChar w:fldCharType="begin" w:fldLock="1"/>
      </w:r>
      <w:r>
        <w:rPr>
          <w:noProof/>
        </w:rPr>
        <w:instrText xml:space="preserve"> PAGEREF _Toc146218368 \h </w:instrText>
      </w:r>
      <w:r>
        <w:rPr>
          <w:noProof/>
        </w:rPr>
      </w:r>
      <w:r>
        <w:rPr>
          <w:noProof/>
        </w:rPr>
        <w:fldChar w:fldCharType="separate"/>
      </w:r>
      <w:r>
        <w:rPr>
          <w:noProof/>
        </w:rPr>
        <w:t>79</w:t>
      </w:r>
      <w:r>
        <w:rPr>
          <w:noProof/>
        </w:rPr>
        <w:fldChar w:fldCharType="end"/>
      </w:r>
    </w:p>
    <w:p w14:paraId="5CA8C1A3" w14:textId="39A460A8"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C.4.1</w:t>
      </w:r>
      <w:r>
        <w:rPr>
          <w:rFonts w:asciiTheme="minorHAnsi" w:eastAsiaTheme="minorEastAsia" w:hAnsiTheme="minorHAnsi" w:cstheme="minorBidi"/>
          <w:noProof/>
          <w:kern w:val="2"/>
          <w:sz w:val="22"/>
          <w:szCs w:val="22"/>
          <w14:ligatures w14:val="standardContextual"/>
        </w:rPr>
        <w:tab/>
      </w:r>
      <w:r>
        <w:rPr>
          <w:noProof/>
          <w:lang w:eastAsia="zh-CN"/>
        </w:rPr>
        <w:t>Location-dependent DASH content distribution using push-based ingest</w:t>
      </w:r>
      <w:r>
        <w:rPr>
          <w:noProof/>
        </w:rPr>
        <w:tab/>
      </w:r>
      <w:r>
        <w:rPr>
          <w:noProof/>
        </w:rPr>
        <w:fldChar w:fldCharType="begin" w:fldLock="1"/>
      </w:r>
      <w:r>
        <w:rPr>
          <w:noProof/>
        </w:rPr>
        <w:instrText xml:space="preserve"> PAGEREF _Toc146218369 \h </w:instrText>
      </w:r>
      <w:r>
        <w:rPr>
          <w:noProof/>
        </w:rPr>
      </w:r>
      <w:r>
        <w:rPr>
          <w:noProof/>
        </w:rPr>
        <w:fldChar w:fldCharType="separate"/>
      </w:r>
      <w:r>
        <w:rPr>
          <w:noProof/>
        </w:rPr>
        <w:t>79</w:t>
      </w:r>
      <w:r>
        <w:rPr>
          <w:noProof/>
        </w:rPr>
        <w:fldChar w:fldCharType="end"/>
      </w:r>
    </w:p>
    <w:p w14:paraId="51197E81" w14:textId="4E61A4B7"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C.4.2</w:t>
      </w:r>
      <w:r>
        <w:rPr>
          <w:rFonts w:asciiTheme="minorHAnsi" w:eastAsiaTheme="minorEastAsia" w:hAnsiTheme="minorHAnsi" w:cstheme="minorBidi"/>
          <w:noProof/>
          <w:kern w:val="2"/>
          <w:sz w:val="22"/>
          <w:szCs w:val="22"/>
          <w14:ligatures w14:val="standardContextual"/>
        </w:rPr>
        <w:tab/>
      </w:r>
      <w:r>
        <w:rPr>
          <w:noProof/>
          <w:lang w:eastAsia="zh-CN"/>
        </w:rPr>
        <w:t xml:space="preserve">Location-dependent generic </w:t>
      </w:r>
      <w:r w:rsidRPr="00B323B1">
        <w:rPr>
          <w:noProof/>
          <w:lang w:val="en-US"/>
        </w:rPr>
        <w:t>object distribution with push-based ingest</w:t>
      </w:r>
      <w:r>
        <w:rPr>
          <w:noProof/>
        </w:rPr>
        <w:tab/>
      </w:r>
      <w:r>
        <w:rPr>
          <w:noProof/>
        </w:rPr>
        <w:fldChar w:fldCharType="begin" w:fldLock="1"/>
      </w:r>
      <w:r>
        <w:rPr>
          <w:noProof/>
        </w:rPr>
        <w:instrText xml:space="preserve"> PAGEREF _Toc146218370 \h </w:instrText>
      </w:r>
      <w:r>
        <w:rPr>
          <w:noProof/>
        </w:rPr>
      </w:r>
      <w:r>
        <w:rPr>
          <w:noProof/>
        </w:rPr>
        <w:fldChar w:fldCharType="separate"/>
      </w:r>
      <w:r>
        <w:rPr>
          <w:noProof/>
        </w:rPr>
        <w:t>80</w:t>
      </w:r>
      <w:r>
        <w:rPr>
          <w:noProof/>
        </w:rPr>
        <w:fldChar w:fldCharType="end"/>
      </w:r>
    </w:p>
    <w:p w14:paraId="5A16F11B" w14:textId="55DC0266"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t>Annex D (informative): Change history</w:t>
      </w:r>
      <w:r>
        <w:rPr>
          <w:noProof/>
        </w:rPr>
        <w:tab/>
      </w:r>
      <w:r>
        <w:rPr>
          <w:noProof/>
        </w:rPr>
        <w:fldChar w:fldCharType="begin" w:fldLock="1"/>
      </w:r>
      <w:r>
        <w:rPr>
          <w:noProof/>
        </w:rPr>
        <w:instrText xml:space="preserve"> PAGEREF _Toc146218371 \h </w:instrText>
      </w:r>
      <w:r>
        <w:rPr>
          <w:noProof/>
        </w:rPr>
      </w:r>
      <w:r>
        <w:rPr>
          <w:noProof/>
        </w:rPr>
        <w:fldChar w:fldCharType="separate"/>
      </w:r>
      <w:r>
        <w:rPr>
          <w:noProof/>
        </w:rPr>
        <w:t>81</w:t>
      </w:r>
      <w:r>
        <w:rPr>
          <w:noProof/>
        </w:rPr>
        <w:fldChar w:fldCharType="end"/>
      </w:r>
    </w:p>
    <w:p w14:paraId="18AF1CEE" w14:textId="3D2C7545" w:rsidR="00080512" w:rsidRPr="003721A8" w:rsidRDefault="004D3578">
      <w:r w:rsidRPr="003721A8">
        <w:rPr>
          <w:noProof/>
          <w:sz w:val="22"/>
        </w:rPr>
        <w:fldChar w:fldCharType="end"/>
      </w:r>
    </w:p>
    <w:p w14:paraId="30EA1CF0" w14:textId="7D9D56FE" w:rsidR="00080512" w:rsidRPr="003721A8" w:rsidRDefault="00080512" w:rsidP="00E41D5E">
      <w:pPr>
        <w:pStyle w:val="Heading1"/>
      </w:pPr>
      <w:r w:rsidRPr="003721A8">
        <w:br w:type="page"/>
      </w:r>
      <w:bookmarkStart w:id="13" w:name="foreword"/>
      <w:bookmarkStart w:id="14" w:name="_Toc146218253"/>
      <w:bookmarkEnd w:id="13"/>
      <w:r w:rsidRPr="003721A8">
        <w:lastRenderedPageBreak/>
        <w:t>Foreword</w:t>
      </w:r>
      <w:bookmarkEnd w:id="14"/>
    </w:p>
    <w:p w14:paraId="5A354AC7" w14:textId="61497274" w:rsidR="00080512" w:rsidRPr="003721A8" w:rsidRDefault="00080512">
      <w:r w:rsidRPr="003721A8">
        <w:t xml:space="preserve">This Technical </w:t>
      </w:r>
      <w:bookmarkStart w:id="15" w:name="spectype3"/>
      <w:r w:rsidRPr="003721A8">
        <w:t>Specification</w:t>
      </w:r>
      <w:bookmarkEnd w:id="15"/>
      <w:r w:rsidRPr="003721A8">
        <w:t xml:space="preserve"> has been produced by the 3</w:t>
      </w:r>
      <w:r w:rsidR="00F04712" w:rsidRPr="003721A8">
        <w:t>rd</w:t>
      </w:r>
      <w:r w:rsidRPr="003721A8">
        <w:t xml:space="preserve"> Generation Partnership Project (3GPP).</w:t>
      </w:r>
    </w:p>
    <w:p w14:paraId="4982A270" w14:textId="77777777" w:rsidR="00080512" w:rsidRPr="003721A8" w:rsidRDefault="00080512">
      <w:r w:rsidRPr="003721A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E7CFA" w14:textId="77777777" w:rsidR="00080512" w:rsidRPr="003721A8" w:rsidRDefault="00080512">
      <w:pPr>
        <w:pStyle w:val="B1"/>
      </w:pPr>
      <w:r w:rsidRPr="003721A8">
        <w:t>Version x.y.z</w:t>
      </w:r>
    </w:p>
    <w:p w14:paraId="622D57F0" w14:textId="77777777" w:rsidR="00080512" w:rsidRPr="003721A8" w:rsidRDefault="00080512">
      <w:pPr>
        <w:pStyle w:val="B1"/>
      </w:pPr>
      <w:r w:rsidRPr="003721A8">
        <w:t>where:</w:t>
      </w:r>
    </w:p>
    <w:p w14:paraId="00937938" w14:textId="77777777" w:rsidR="00080512" w:rsidRPr="003721A8" w:rsidRDefault="00080512">
      <w:pPr>
        <w:pStyle w:val="B2"/>
      </w:pPr>
      <w:r w:rsidRPr="003721A8">
        <w:t>x</w:t>
      </w:r>
      <w:r w:rsidRPr="003721A8">
        <w:tab/>
        <w:t>the first digit:</w:t>
      </w:r>
    </w:p>
    <w:p w14:paraId="349E0374" w14:textId="77777777" w:rsidR="00080512" w:rsidRPr="003721A8" w:rsidRDefault="00080512">
      <w:pPr>
        <w:pStyle w:val="B3"/>
      </w:pPr>
      <w:r w:rsidRPr="003721A8">
        <w:t>1</w:t>
      </w:r>
      <w:r w:rsidRPr="003721A8">
        <w:tab/>
        <w:t>presented to TSG for information;</w:t>
      </w:r>
    </w:p>
    <w:p w14:paraId="2CF75621" w14:textId="77777777" w:rsidR="00080512" w:rsidRPr="003721A8" w:rsidRDefault="00080512">
      <w:pPr>
        <w:pStyle w:val="B3"/>
      </w:pPr>
      <w:r w:rsidRPr="003721A8">
        <w:t>2</w:t>
      </w:r>
      <w:r w:rsidRPr="003721A8">
        <w:tab/>
        <w:t>presented to TSG for approval;</w:t>
      </w:r>
    </w:p>
    <w:p w14:paraId="27AFFEED" w14:textId="77777777" w:rsidR="00080512" w:rsidRPr="003721A8" w:rsidRDefault="00080512">
      <w:pPr>
        <w:pStyle w:val="B3"/>
      </w:pPr>
      <w:r w:rsidRPr="003721A8">
        <w:t>3</w:t>
      </w:r>
      <w:r w:rsidRPr="003721A8">
        <w:tab/>
        <w:t>or greater indicates TSG approved document under change control.</w:t>
      </w:r>
    </w:p>
    <w:p w14:paraId="25D39E82" w14:textId="77777777" w:rsidR="00080512" w:rsidRPr="003721A8" w:rsidRDefault="00080512">
      <w:pPr>
        <w:pStyle w:val="B2"/>
      </w:pPr>
      <w:r w:rsidRPr="003721A8">
        <w:t>y</w:t>
      </w:r>
      <w:r w:rsidRPr="003721A8">
        <w:tab/>
        <w:t>the second digit is incremented for all changes of substance, i.e. technical enhancements, corrections, updates, etc.</w:t>
      </w:r>
    </w:p>
    <w:p w14:paraId="4274993C" w14:textId="77777777" w:rsidR="00080512" w:rsidRPr="003721A8" w:rsidRDefault="00080512">
      <w:pPr>
        <w:pStyle w:val="B2"/>
      </w:pPr>
      <w:r w:rsidRPr="003721A8">
        <w:t>z</w:t>
      </w:r>
      <w:r w:rsidRPr="003721A8">
        <w:tab/>
        <w:t>the third digit is incremented when editorial only changes have been incorporated in the document.</w:t>
      </w:r>
    </w:p>
    <w:p w14:paraId="1B1638A1" w14:textId="77777777" w:rsidR="008C384C" w:rsidRPr="003721A8" w:rsidRDefault="008C384C" w:rsidP="008C384C">
      <w:r w:rsidRPr="003721A8">
        <w:t xml:space="preserve">In </w:t>
      </w:r>
      <w:r w:rsidR="0074026F" w:rsidRPr="003721A8">
        <w:t>the present</w:t>
      </w:r>
      <w:r w:rsidRPr="003721A8">
        <w:t xml:space="preserve"> document, modal verbs have the following meanings:</w:t>
      </w:r>
    </w:p>
    <w:p w14:paraId="3E872752" w14:textId="066DCA9D" w:rsidR="008C384C" w:rsidRPr="003721A8" w:rsidRDefault="008C384C" w:rsidP="00774DA4">
      <w:pPr>
        <w:pStyle w:val="EX"/>
      </w:pPr>
      <w:r w:rsidRPr="003721A8">
        <w:rPr>
          <w:b/>
        </w:rPr>
        <w:t>shall</w:t>
      </w:r>
      <w:r w:rsidR="003721A8">
        <w:tab/>
      </w:r>
      <w:r w:rsidRPr="003721A8">
        <w:t>indicates a mandatory requirement to do something</w:t>
      </w:r>
    </w:p>
    <w:p w14:paraId="61FC3C6B" w14:textId="77777777" w:rsidR="008C384C" w:rsidRPr="003721A8" w:rsidRDefault="008C384C" w:rsidP="00774DA4">
      <w:pPr>
        <w:pStyle w:val="EX"/>
      </w:pPr>
      <w:r w:rsidRPr="003721A8">
        <w:rPr>
          <w:b/>
        </w:rPr>
        <w:t>shall not</w:t>
      </w:r>
      <w:r w:rsidRPr="003721A8">
        <w:tab/>
        <w:t>indicates an interdiction (</w:t>
      </w:r>
      <w:r w:rsidR="001F1132" w:rsidRPr="003721A8">
        <w:t>prohibition</w:t>
      </w:r>
      <w:r w:rsidRPr="003721A8">
        <w:t>) to do something</w:t>
      </w:r>
    </w:p>
    <w:p w14:paraId="24A6C797" w14:textId="77777777" w:rsidR="00BA19ED" w:rsidRPr="003721A8" w:rsidRDefault="00BA19ED" w:rsidP="00A27486">
      <w:r w:rsidRPr="003721A8">
        <w:t>The constructions "shall" and "shall not" are confined to the context of normative provisions, and do not appear in Technical Reports.</w:t>
      </w:r>
    </w:p>
    <w:p w14:paraId="2D43A2DB" w14:textId="77777777" w:rsidR="00C1496A" w:rsidRPr="003721A8" w:rsidRDefault="00C1496A" w:rsidP="00A27486">
      <w:r w:rsidRPr="003721A8">
        <w:t xml:space="preserve">The constructions "must" and "must not" are not used as substitutes for "shall" and "shall not". Their use is avoided insofar as possible, and </w:t>
      </w:r>
      <w:r w:rsidR="001F1132" w:rsidRPr="003721A8">
        <w:t xml:space="preserve">they </w:t>
      </w:r>
      <w:r w:rsidRPr="003721A8">
        <w:t xml:space="preserve">are </w:t>
      </w:r>
      <w:r w:rsidR="001F1132" w:rsidRPr="003721A8">
        <w:t>not</w:t>
      </w:r>
      <w:r w:rsidRPr="003721A8">
        <w:t xml:space="preserve"> used in a normative context except in a direct citation from an external, referenced, non-3GPP document, or so as to maintain continuity of style when extending or modifying the provisions of such a referenced document.</w:t>
      </w:r>
    </w:p>
    <w:p w14:paraId="16CB6B7A" w14:textId="3C33CB9C" w:rsidR="008C384C" w:rsidRPr="003721A8" w:rsidRDefault="008C384C" w:rsidP="00774DA4">
      <w:pPr>
        <w:pStyle w:val="EX"/>
      </w:pPr>
      <w:r w:rsidRPr="003721A8">
        <w:rPr>
          <w:b/>
        </w:rPr>
        <w:t>should</w:t>
      </w:r>
      <w:r w:rsidR="003721A8">
        <w:tab/>
      </w:r>
      <w:r w:rsidRPr="003721A8">
        <w:t>indicates a recommendation to do something</w:t>
      </w:r>
    </w:p>
    <w:p w14:paraId="14E6D87A" w14:textId="77777777" w:rsidR="008C384C" w:rsidRPr="003721A8" w:rsidRDefault="008C384C" w:rsidP="00774DA4">
      <w:pPr>
        <w:pStyle w:val="EX"/>
      </w:pPr>
      <w:r w:rsidRPr="003721A8">
        <w:rPr>
          <w:b/>
        </w:rPr>
        <w:t>should not</w:t>
      </w:r>
      <w:r w:rsidRPr="003721A8">
        <w:tab/>
        <w:t>indicates a recommendation not to do something</w:t>
      </w:r>
    </w:p>
    <w:p w14:paraId="770B79CA" w14:textId="14BF760D" w:rsidR="008C384C" w:rsidRPr="003721A8" w:rsidRDefault="008C384C" w:rsidP="00774DA4">
      <w:pPr>
        <w:pStyle w:val="EX"/>
      </w:pPr>
      <w:r w:rsidRPr="003721A8">
        <w:rPr>
          <w:b/>
        </w:rPr>
        <w:t>may</w:t>
      </w:r>
      <w:r w:rsidR="003721A8">
        <w:tab/>
      </w:r>
      <w:r w:rsidRPr="003721A8">
        <w:t>indicates permission to do something</w:t>
      </w:r>
    </w:p>
    <w:p w14:paraId="0E4C2070" w14:textId="77777777" w:rsidR="008C384C" w:rsidRPr="003721A8" w:rsidRDefault="008C384C" w:rsidP="00774DA4">
      <w:pPr>
        <w:pStyle w:val="EX"/>
      </w:pPr>
      <w:r w:rsidRPr="003721A8">
        <w:rPr>
          <w:b/>
        </w:rPr>
        <w:t>need not</w:t>
      </w:r>
      <w:r w:rsidRPr="003721A8">
        <w:tab/>
        <w:t>indicates permission not to do something</w:t>
      </w:r>
    </w:p>
    <w:p w14:paraId="19852B74" w14:textId="77777777" w:rsidR="008C384C" w:rsidRPr="003721A8" w:rsidRDefault="008C384C" w:rsidP="00A27486">
      <w:r w:rsidRPr="003721A8">
        <w:t>The construction "may not" is ambiguous</w:t>
      </w:r>
      <w:r w:rsidR="001F1132" w:rsidRPr="003721A8">
        <w:t xml:space="preserve"> </w:t>
      </w:r>
      <w:r w:rsidRPr="003721A8">
        <w:t xml:space="preserve">and </w:t>
      </w:r>
      <w:r w:rsidR="00774DA4" w:rsidRPr="003721A8">
        <w:t>is not</w:t>
      </w:r>
      <w:r w:rsidR="00F9008D" w:rsidRPr="003721A8">
        <w:t xml:space="preserve"> </w:t>
      </w:r>
      <w:r w:rsidRPr="003721A8">
        <w:t>used in normative elements.</w:t>
      </w:r>
      <w:r w:rsidR="001F1132" w:rsidRPr="003721A8">
        <w:t xml:space="preserve"> The </w:t>
      </w:r>
      <w:r w:rsidR="003765B8" w:rsidRPr="003721A8">
        <w:t xml:space="preserve">unambiguous </w:t>
      </w:r>
      <w:r w:rsidR="001F1132" w:rsidRPr="003721A8">
        <w:t>construction</w:t>
      </w:r>
      <w:r w:rsidR="003765B8" w:rsidRPr="003721A8">
        <w:t>s</w:t>
      </w:r>
      <w:r w:rsidR="001F1132" w:rsidRPr="003721A8">
        <w:t xml:space="preserve"> "might not" </w:t>
      </w:r>
      <w:r w:rsidR="003765B8" w:rsidRPr="003721A8">
        <w:t>or "shall not" are</w:t>
      </w:r>
      <w:r w:rsidR="001F1132" w:rsidRPr="003721A8">
        <w:t xml:space="preserve"> used </w:t>
      </w:r>
      <w:r w:rsidR="003765B8" w:rsidRPr="003721A8">
        <w:t xml:space="preserve">instead, depending upon the </w:t>
      </w:r>
      <w:r w:rsidR="001F1132" w:rsidRPr="003721A8">
        <w:t>meaning intended.</w:t>
      </w:r>
    </w:p>
    <w:p w14:paraId="24E0AE8D" w14:textId="6CFC2ED2" w:rsidR="008C384C" w:rsidRPr="003721A8" w:rsidRDefault="008C384C" w:rsidP="00774DA4">
      <w:pPr>
        <w:pStyle w:val="EX"/>
      </w:pPr>
      <w:r w:rsidRPr="003721A8">
        <w:rPr>
          <w:b/>
        </w:rPr>
        <w:t>can</w:t>
      </w:r>
      <w:r w:rsidR="003721A8">
        <w:tab/>
      </w:r>
      <w:r w:rsidRPr="003721A8">
        <w:t>indicates</w:t>
      </w:r>
      <w:r w:rsidR="00774DA4" w:rsidRPr="003721A8">
        <w:t xml:space="preserve"> that something is possible</w:t>
      </w:r>
    </w:p>
    <w:p w14:paraId="5A950D8B" w14:textId="12DE1446" w:rsidR="00774DA4" w:rsidRPr="003721A8" w:rsidRDefault="00774DA4" w:rsidP="00774DA4">
      <w:pPr>
        <w:pStyle w:val="EX"/>
      </w:pPr>
      <w:r w:rsidRPr="003721A8">
        <w:rPr>
          <w:b/>
        </w:rPr>
        <w:t>cannot</w:t>
      </w:r>
      <w:r w:rsidR="003721A8">
        <w:tab/>
      </w:r>
      <w:r w:rsidRPr="003721A8">
        <w:t>indicates that something is impossible</w:t>
      </w:r>
    </w:p>
    <w:p w14:paraId="233581C9" w14:textId="77777777" w:rsidR="00774DA4" w:rsidRPr="003721A8" w:rsidRDefault="00774DA4" w:rsidP="00A27486">
      <w:r w:rsidRPr="003721A8">
        <w:t xml:space="preserve">The constructions "can" and "cannot" </w:t>
      </w:r>
      <w:r w:rsidR="00F9008D" w:rsidRPr="003721A8">
        <w:t xml:space="preserve">are not </w:t>
      </w:r>
      <w:r w:rsidRPr="003721A8">
        <w:t>substitute</w:t>
      </w:r>
      <w:r w:rsidR="003765B8" w:rsidRPr="003721A8">
        <w:t>s</w:t>
      </w:r>
      <w:r w:rsidRPr="003721A8">
        <w:t xml:space="preserve"> for "may" and "need not".</w:t>
      </w:r>
    </w:p>
    <w:p w14:paraId="56C0D243" w14:textId="3BC616CE" w:rsidR="00774DA4" w:rsidRPr="003721A8" w:rsidRDefault="00774DA4" w:rsidP="00774DA4">
      <w:pPr>
        <w:pStyle w:val="EX"/>
      </w:pPr>
      <w:r w:rsidRPr="003721A8">
        <w:rPr>
          <w:b/>
        </w:rPr>
        <w:t>will</w:t>
      </w:r>
      <w:r w:rsidR="003721A8">
        <w:tab/>
      </w:r>
      <w:r w:rsidRPr="003721A8">
        <w:t xml:space="preserve">indicates that something is certain </w:t>
      </w:r>
      <w:r w:rsidR="003765B8" w:rsidRPr="003721A8">
        <w:t xml:space="preserve">or </w:t>
      </w:r>
      <w:r w:rsidRPr="003721A8">
        <w:t xml:space="preserve">expected to happen </w:t>
      </w:r>
      <w:r w:rsidR="003765B8" w:rsidRPr="003721A8">
        <w:t xml:space="preserve">as a result of action taken by an </w:t>
      </w:r>
      <w:r w:rsidRPr="003721A8">
        <w:t>agency the behaviour of which is outside the scope of the present document</w:t>
      </w:r>
    </w:p>
    <w:p w14:paraId="3E4F30CD" w14:textId="0AFD8840" w:rsidR="00774DA4" w:rsidRPr="003721A8" w:rsidRDefault="00774DA4" w:rsidP="00774DA4">
      <w:pPr>
        <w:pStyle w:val="EX"/>
      </w:pPr>
      <w:r w:rsidRPr="003721A8">
        <w:rPr>
          <w:b/>
        </w:rPr>
        <w:t>will not</w:t>
      </w:r>
      <w:r w:rsidR="003721A8">
        <w:tab/>
      </w:r>
      <w:r w:rsidRPr="003721A8">
        <w:t xml:space="preserve">indicates that something is certain </w:t>
      </w:r>
      <w:r w:rsidR="003765B8" w:rsidRPr="003721A8">
        <w:t xml:space="preserve">or expected not </w:t>
      </w:r>
      <w:r w:rsidRPr="003721A8">
        <w:t xml:space="preserve">to happen </w:t>
      </w:r>
      <w:r w:rsidR="003765B8" w:rsidRPr="003721A8">
        <w:t xml:space="preserve">as a result of action taken </w:t>
      </w:r>
      <w:r w:rsidRPr="003721A8">
        <w:t xml:space="preserve">by </w:t>
      </w:r>
      <w:r w:rsidR="003765B8" w:rsidRPr="003721A8">
        <w:t xml:space="preserve">an </w:t>
      </w:r>
      <w:r w:rsidRPr="003721A8">
        <w:t>agency the behaviour of which is outside the scope of the present document</w:t>
      </w:r>
    </w:p>
    <w:p w14:paraId="7F1007DA" w14:textId="77777777" w:rsidR="001F1132" w:rsidRPr="003721A8" w:rsidRDefault="001F1132" w:rsidP="00774DA4">
      <w:pPr>
        <w:pStyle w:val="EX"/>
      </w:pPr>
      <w:r w:rsidRPr="003721A8">
        <w:rPr>
          <w:b/>
        </w:rPr>
        <w:t>might</w:t>
      </w:r>
      <w:r w:rsidRPr="003721A8">
        <w:tab/>
        <w:t xml:space="preserve">indicates a likelihood that something will happen as a result of </w:t>
      </w:r>
      <w:r w:rsidR="003765B8" w:rsidRPr="003721A8">
        <w:t xml:space="preserve">action taken by </w:t>
      </w:r>
      <w:r w:rsidRPr="003721A8">
        <w:t>some agency the behaviour of which is outside the scope of the present document</w:t>
      </w:r>
    </w:p>
    <w:p w14:paraId="250A3F2B" w14:textId="77777777" w:rsidR="003765B8" w:rsidRPr="003721A8" w:rsidRDefault="003765B8" w:rsidP="003765B8">
      <w:pPr>
        <w:pStyle w:val="EX"/>
      </w:pPr>
      <w:r w:rsidRPr="003721A8">
        <w:rPr>
          <w:b/>
        </w:rPr>
        <w:lastRenderedPageBreak/>
        <w:t>might not</w:t>
      </w:r>
      <w:r w:rsidRPr="003721A8">
        <w:tab/>
        <w:t>indicates a likelihood that something will not happen as a result of action taken by some agency the behaviour of which is outside the scope of the present document</w:t>
      </w:r>
    </w:p>
    <w:p w14:paraId="15260999" w14:textId="77777777" w:rsidR="001F1132" w:rsidRPr="003721A8" w:rsidRDefault="001F1132" w:rsidP="001F1132">
      <w:r w:rsidRPr="003721A8">
        <w:t>In addition:</w:t>
      </w:r>
    </w:p>
    <w:p w14:paraId="6F4AF62A" w14:textId="77777777" w:rsidR="00774DA4" w:rsidRPr="003721A8" w:rsidRDefault="00774DA4" w:rsidP="00774DA4">
      <w:pPr>
        <w:pStyle w:val="EX"/>
      </w:pPr>
      <w:r w:rsidRPr="003721A8">
        <w:rPr>
          <w:b/>
        </w:rPr>
        <w:t>is</w:t>
      </w:r>
      <w:r w:rsidRPr="003721A8">
        <w:tab/>
        <w:t>(or any other verb in the indicative</w:t>
      </w:r>
      <w:r w:rsidR="001F1132" w:rsidRPr="003721A8">
        <w:t xml:space="preserve"> mood</w:t>
      </w:r>
      <w:r w:rsidRPr="003721A8">
        <w:t>) indicates a statement of fact</w:t>
      </w:r>
    </w:p>
    <w:p w14:paraId="29D2A351" w14:textId="77777777" w:rsidR="00647114" w:rsidRPr="003721A8" w:rsidRDefault="00647114" w:rsidP="00774DA4">
      <w:pPr>
        <w:pStyle w:val="EX"/>
      </w:pPr>
      <w:r w:rsidRPr="003721A8">
        <w:rPr>
          <w:b/>
        </w:rPr>
        <w:t>is not</w:t>
      </w:r>
      <w:r w:rsidRPr="003721A8">
        <w:tab/>
        <w:t>(or any other negative verb in the indicative</w:t>
      </w:r>
      <w:r w:rsidR="001F1132" w:rsidRPr="003721A8">
        <w:t xml:space="preserve"> mood</w:t>
      </w:r>
      <w:r w:rsidRPr="003721A8">
        <w:t>) indicates a statement of fact</w:t>
      </w:r>
    </w:p>
    <w:p w14:paraId="10D03039" w14:textId="77777777" w:rsidR="00774DA4" w:rsidRPr="003721A8" w:rsidRDefault="00647114" w:rsidP="00A27486">
      <w:r w:rsidRPr="003721A8">
        <w:t>The constructions "is" and "is not" do not indicate requirements.</w:t>
      </w:r>
    </w:p>
    <w:p w14:paraId="650675FA" w14:textId="77777777" w:rsidR="00080512" w:rsidRPr="003721A8" w:rsidRDefault="00080512">
      <w:pPr>
        <w:pStyle w:val="Heading1"/>
      </w:pPr>
      <w:bookmarkStart w:id="16" w:name="introduction"/>
      <w:bookmarkEnd w:id="16"/>
      <w:r w:rsidRPr="003721A8">
        <w:br w:type="page"/>
      </w:r>
      <w:bookmarkStart w:id="17" w:name="scope"/>
      <w:bookmarkStart w:id="18" w:name="_Toc146218254"/>
      <w:bookmarkEnd w:id="17"/>
      <w:r w:rsidRPr="003721A8">
        <w:lastRenderedPageBreak/>
        <w:t>1</w:t>
      </w:r>
      <w:r w:rsidRPr="003721A8">
        <w:tab/>
        <w:t>Scope</w:t>
      </w:r>
      <w:bookmarkEnd w:id="18"/>
    </w:p>
    <w:p w14:paraId="59242B02" w14:textId="5F85EF50" w:rsidR="00080512" w:rsidRPr="003721A8" w:rsidRDefault="00080512">
      <w:r w:rsidRPr="003721A8">
        <w:t>The present document</w:t>
      </w:r>
      <w:r w:rsidR="00A13A39" w:rsidRPr="003721A8">
        <w:t xml:space="preserve"> defines an architecture and high-level procedures for User Services conveyed using the 5G </w:t>
      </w:r>
      <w:r w:rsidR="006B229F" w:rsidRPr="003721A8">
        <w:t>m</w:t>
      </w:r>
      <w:r w:rsidR="00A13A39" w:rsidRPr="003721A8">
        <w:t>ulticast–</w:t>
      </w:r>
      <w:r w:rsidR="006B229F" w:rsidRPr="003721A8">
        <w:t>b</w:t>
      </w:r>
      <w:r w:rsidR="00A13A39" w:rsidRPr="003721A8">
        <w:t>roadcast capabilities of the 5G System</w:t>
      </w:r>
      <w:r w:rsidR="00555775" w:rsidRPr="003721A8">
        <w:t xml:space="preserve"> defined in </w:t>
      </w:r>
      <w:r w:rsidR="00765A66" w:rsidRPr="003721A8">
        <w:t>TS 23.501 [2], TS 23.502 [3] and TS 23.247 [</w:t>
      </w:r>
      <w:r w:rsidR="005B1AE1" w:rsidRPr="003721A8">
        <w:t>5</w:t>
      </w:r>
      <w:r w:rsidR="00765A66" w:rsidRPr="003721A8">
        <w:t>]</w:t>
      </w:r>
      <w:r w:rsidR="00A13A39" w:rsidRPr="003721A8">
        <w:t>.</w:t>
      </w:r>
    </w:p>
    <w:p w14:paraId="5B92DA8B" w14:textId="77777777" w:rsidR="00080512" w:rsidRPr="003721A8" w:rsidRDefault="00080512">
      <w:pPr>
        <w:pStyle w:val="Heading1"/>
      </w:pPr>
      <w:bookmarkStart w:id="19" w:name="references"/>
      <w:bookmarkStart w:id="20" w:name="_Toc146218255"/>
      <w:bookmarkEnd w:id="19"/>
      <w:r w:rsidRPr="003721A8">
        <w:t>2</w:t>
      </w:r>
      <w:r w:rsidRPr="003721A8">
        <w:tab/>
        <w:t>References</w:t>
      </w:r>
      <w:bookmarkEnd w:id="20"/>
    </w:p>
    <w:p w14:paraId="2BD6F923" w14:textId="77777777" w:rsidR="00080512" w:rsidRPr="003721A8" w:rsidRDefault="00080512">
      <w:r w:rsidRPr="003721A8">
        <w:t>The following documents contain provisions which, through reference in this text, constitute provisions of the present document.</w:t>
      </w:r>
    </w:p>
    <w:p w14:paraId="71208A1B" w14:textId="77777777" w:rsidR="00080512" w:rsidRPr="003721A8" w:rsidRDefault="00051834" w:rsidP="00051834">
      <w:pPr>
        <w:pStyle w:val="B1"/>
      </w:pPr>
      <w:r w:rsidRPr="003721A8">
        <w:t>-</w:t>
      </w:r>
      <w:r w:rsidRPr="003721A8">
        <w:tab/>
      </w:r>
      <w:r w:rsidR="00080512" w:rsidRPr="003721A8">
        <w:t>References are either specific (identified by date of publication, edition numbe</w:t>
      </w:r>
      <w:r w:rsidR="00DC4DA2" w:rsidRPr="003721A8">
        <w:t>r, version number, etc.) or non</w:t>
      </w:r>
      <w:r w:rsidR="00DC4DA2" w:rsidRPr="003721A8">
        <w:noBreakHyphen/>
      </w:r>
      <w:r w:rsidR="00080512" w:rsidRPr="003721A8">
        <w:t>specific.</w:t>
      </w:r>
    </w:p>
    <w:p w14:paraId="085F1836" w14:textId="77777777" w:rsidR="00080512" w:rsidRPr="003721A8" w:rsidRDefault="00051834" w:rsidP="00051834">
      <w:pPr>
        <w:pStyle w:val="B1"/>
      </w:pPr>
      <w:r w:rsidRPr="003721A8">
        <w:t>-</w:t>
      </w:r>
      <w:r w:rsidRPr="003721A8">
        <w:tab/>
      </w:r>
      <w:r w:rsidR="00080512" w:rsidRPr="003721A8">
        <w:t>For a specific reference, subsequent revisions do not apply.</w:t>
      </w:r>
    </w:p>
    <w:p w14:paraId="43308065" w14:textId="77777777" w:rsidR="00080512" w:rsidRPr="003721A8" w:rsidRDefault="00051834" w:rsidP="00051834">
      <w:pPr>
        <w:pStyle w:val="B1"/>
      </w:pPr>
      <w:r w:rsidRPr="003721A8">
        <w:t>-</w:t>
      </w:r>
      <w:r w:rsidRPr="003721A8">
        <w:tab/>
      </w:r>
      <w:r w:rsidR="00080512" w:rsidRPr="003721A8">
        <w:t>For a non-specific reference, the latest version applies. In the case of a reference to a 3GPP document (including a GSM document), a non-specific reference implicitly refers to the latest version of that document</w:t>
      </w:r>
      <w:r w:rsidR="00080512" w:rsidRPr="003721A8">
        <w:rPr>
          <w:i/>
        </w:rPr>
        <w:t xml:space="preserve"> in the same Release as the present document</w:t>
      </w:r>
      <w:r w:rsidR="00080512" w:rsidRPr="003721A8">
        <w:t>.</w:t>
      </w:r>
    </w:p>
    <w:p w14:paraId="36BA860C" w14:textId="53586487" w:rsidR="00EC4A25" w:rsidRPr="003721A8" w:rsidRDefault="00EC4A25" w:rsidP="003721A8">
      <w:pPr>
        <w:pStyle w:val="EX"/>
      </w:pPr>
      <w:r w:rsidRPr="003721A8">
        <w:t>[1]</w:t>
      </w:r>
      <w:r w:rsidRPr="003721A8">
        <w:tab/>
        <w:t>3GPP TR 21.905: "Vocabulary for 3GPP Specifications".</w:t>
      </w:r>
    </w:p>
    <w:p w14:paraId="01158117" w14:textId="537D0465" w:rsidR="00F35664" w:rsidRPr="003721A8" w:rsidRDefault="00F35664" w:rsidP="003721A8">
      <w:pPr>
        <w:pStyle w:val="EX"/>
      </w:pPr>
      <w:r w:rsidRPr="003721A8">
        <w:t>[2]</w:t>
      </w:r>
      <w:r w:rsidRPr="003721A8">
        <w:tab/>
        <w:t>3GPP</w:t>
      </w:r>
      <w:r w:rsidR="003721A8" w:rsidRPr="003721A8">
        <w:t> </w:t>
      </w:r>
      <w:r w:rsidRPr="003721A8">
        <w:t>TS 23.501: "System architecture for the 5G System (5GS)".</w:t>
      </w:r>
    </w:p>
    <w:p w14:paraId="1EEF0187" w14:textId="55C8799D" w:rsidR="00555775" w:rsidRPr="003721A8" w:rsidRDefault="00555775" w:rsidP="003721A8">
      <w:pPr>
        <w:pStyle w:val="EX"/>
      </w:pPr>
      <w:r w:rsidRPr="003721A8">
        <w:t>[3]</w:t>
      </w:r>
      <w:r w:rsidRPr="003721A8">
        <w:tab/>
        <w:t>3GPP</w:t>
      </w:r>
      <w:r w:rsidR="003721A8" w:rsidRPr="003721A8">
        <w:t> </w:t>
      </w:r>
      <w:r w:rsidRPr="003721A8">
        <w:t>TS 23.502: "Procedures for the 5G System (5GS)".</w:t>
      </w:r>
    </w:p>
    <w:p w14:paraId="15687BF7" w14:textId="4ECE844C" w:rsidR="00301C7F" w:rsidRPr="003721A8" w:rsidRDefault="00301C7F" w:rsidP="003721A8">
      <w:pPr>
        <w:pStyle w:val="EX"/>
      </w:pPr>
      <w:r w:rsidRPr="003721A8">
        <w:t>[4]</w:t>
      </w:r>
      <w:r w:rsidRPr="003721A8">
        <w:tab/>
      </w:r>
      <w:r w:rsidR="005B1AE1" w:rsidRPr="003721A8">
        <w:t>3GPP</w:t>
      </w:r>
      <w:r w:rsidR="003721A8" w:rsidRPr="003721A8">
        <w:t> </w:t>
      </w:r>
      <w:r w:rsidRPr="003721A8">
        <w:t>TS 23.503</w:t>
      </w:r>
      <w:r w:rsidR="005B1AE1" w:rsidRPr="003721A8">
        <w:t>: "Policy and charging control framework for the 5G System (5GS); Stage 2".</w:t>
      </w:r>
    </w:p>
    <w:p w14:paraId="116CB88E" w14:textId="177AE0B2" w:rsidR="00A13A39" w:rsidRPr="003721A8" w:rsidRDefault="00A13A39" w:rsidP="003721A8">
      <w:pPr>
        <w:pStyle w:val="EX"/>
      </w:pPr>
      <w:r w:rsidRPr="003721A8">
        <w:t>[</w:t>
      </w:r>
      <w:r w:rsidR="00301C7F" w:rsidRPr="003721A8">
        <w:t>5</w:t>
      </w:r>
      <w:r w:rsidRPr="003721A8">
        <w:t>]</w:t>
      </w:r>
      <w:r w:rsidRPr="003721A8">
        <w:tab/>
        <w:t>3GPP</w:t>
      </w:r>
      <w:r w:rsidR="003721A8" w:rsidRPr="003721A8">
        <w:t> </w:t>
      </w:r>
      <w:r w:rsidRPr="003721A8">
        <w:t>TS 23.247: "</w:t>
      </w:r>
      <w:r w:rsidR="006B229F" w:rsidRPr="003721A8">
        <w:t>Architectural enhancements for 5G multicast-broadcast services; Stage 2</w:t>
      </w:r>
      <w:r w:rsidRPr="003721A8">
        <w:t>".</w:t>
      </w:r>
    </w:p>
    <w:p w14:paraId="3AB9F987" w14:textId="36B0496C" w:rsidR="00301C7F" w:rsidRPr="003721A8" w:rsidRDefault="00301C7F" w:rsidP="003721A8">
      <w:pPr>
        <w:pStyle w:val="EX"/>
      </w:pPr>
      <w:r w:rsidRPr="003721A8">
        <w:t>[6]</w:t>
      </w:r>
      <w:r w:rsidRPr="003721A8">
        <w:tab/>
      </w:r>
      <w:r w:rsidR="005B1AE1" w:rsidRPr="003721A8">
        <w:t>3GPP</w:t>
      </w:r>
      <w:r w:rsidR="003721A8" w:rsidRPr="003721A8">
        <w:t> </w:t>
      </w:r>
      <w:r w:rsidRPr="003721A8">
        <w:t>TS 26.348</w:t>
      </w:r>
      <w:r w:rsidR="005B1AE1" w:rsidRPr="003721A8">
        <w:t>: "Northbound Application Programming Interface (API) for Multimedia Broadcast/Multicast Service (MBMS) at the xMB reference point".</w:t>
      </w:r>
    </w:p>
    <w:p w14:paraId="135F31FC" w14:textId="1976FFF1" w:rsidR="00D97F13" w:rsidRPr="003721A8" w:rsidRDefault="00D97F13" w:rsidP="003721A8">
      <w:pPr>
        <w:pStyle w:val="EX"/>
        <w:rPr>
          <w:rStyle w:val="normaltextrun"/>
        </w:rPr>
      </w:pPr>
      <w:bookmarkStart w:id="21" w:name="definitions"/>
      <w:bookmarkEnd w:id="21"/>
      <w:r w:rsidRPr="003721A8">
        <w:rPr>
          <w:rStyle w:val="normaltextrun"/>
        </w:rPr>
        <w:t>[7]</w:t>
      </w:r>
      <w:r w:rsidRPr="003721A8">
        <w:rPr>
          <w:rStyle w:val="normaltextrun"/>
        </w:rPr>
        <w:tab/>
        <w:t xml:space="preserve">3GPP TS 26.501: </w:t>
      </w:r>
      <w:r w:rsidRPr="003721A8">
        <w:t>"</w:t>
      </w:r>
      <w:r w:rsidRPr="003721A8">
        <w:rPr>
          <w:rStyle w:val="normaltextrun"/>
        </w:rPr>
        <w:t>5G Media Streaming (5GMS); General description and architecture".</w:t>
      </w:r>
    </w:p>
    <w:p w14:paraId="460D3A6F" w14:textId="7DE3EF6D" w:rsidR="00D97F13" w:rsidRPr="003721A8" w:rsidRDefault="00D97F13" w:rsidP="003721A8">
      <w:pPr>
        <w:pStyle w:val="EX"/>
        <w:rPr>
          <w:rStyle w:val="normaltextrun"/>
        </w:rPr>
      </w:pPr>
      <w:r w:rsidRPr="003721A8">
        <w:rPr>
          <w:rStyle w:val="normaltextrun"/>
        </w:rPr>
        <w:t>[8]</w:t>
      </w:r>
      <w:r w:rsidRPr="003721A8">
        <w:rPr>
          <w:rStyle w:val="normaltextrun"/>
        </w:rPr>
        <w:tab/>
        <w:t>IETF</w:t>
      </w:r>
      <w:r w:rsidR="003721A8" w:rsidRPr="003721A8">
        <w:rPr>
          <w:rStyle w:val="normaltextrun"/>
        </w:rPr>
        <w:t> </w:t>
      </w:r>
      <w:r w:rsidRPr="003721A8">
        <w:rPr>
          <w:rStyle w:val="normaltextrun"/>
        </w:rPr>
        <w:t>RFC </w:t>
      </w:r>
      <w:r w:rsidR="00C36AF2" w:rsidRPr="003721A8">
        <w:rPr>
          <w:rStyle w:val="normaltextrun"/>
        </w:rPr>
        <w:t>3550</w:t>
      </w:r>
      <w:r w:rsidRPr="003721A8">
        <w:rPr>
          <w:rStyle w:val="normaltextrun"/>
        </w:rPr>
        <w:t>: "RTP: A Transport Protocol for Real-Time Applications".</w:t>
      </w:r>
    </w:p>
    <w:p w14:paraId="04877C69" w14:textId="66D2FFC8" w:rsidR="00D97F13" w:rsidRPr="003721A8" w:rsidRDefault="00D97F13" w:rsidP="003721A8">
      <w:pPr>
        <w:pStyle w:val="EX"/>
        <w:rPr>
          <w:rStyle w:val="normaltextrun"/>
        </w:rPr>
      </w:pPr>
      <w:r w:rsidRPr="003721A8">
        <w:rPr>
          <w:rStyle w:val="normaltextrun"/>
        </w:rPr>
        <w:t>[9]</w:t>
      </w:r>
      <w:r w:rsidRPr="003721A8">
        <w:rPr>
          <w:rStyle w:val="normaltextrun"/>
        </w:rPr>
        <w:tab/>
        <w:t>IETF</w:t>
      </w:r>
      <w:r w:rsidR="003721A8" w:rsidRPr="003721A8">
        <w:rPr>
          <w:rStyle w:val="normaltextrun"/>
        </w:rPr>
        <w:t> </w:t>
      </w:r>
      <w:r w:rsidRPr="003721A8">
        <w:rPr>
          <w:rStyle w:val="normaltextrun"/>
        </w:rPr>
        <w:t>RFC 2250: "RTP Payload Format for MPEG1/MPEG2 Video".</w:t>
      </w:r>
    </w:p>
    <w:p w14:paraId="78821C45" w14:textId="67436320" w:rsidR="002A1413" w:rsidRPr="003721A8" w:rsidRDefault="002A1413" w:rsidP="003721A8">
      <w:pPr>
        <w:pStyle w:val="EX"/>
        <w:rPr>
          <w:rStyle w:val="normaltextrun"/>
        </w:rPr>
      </w:pPr>
      <w:r w:rsidRPr="003721A8">
        <w:rPr>
          <w:rStyle w:val="normaltextrun"/>
        </w:rPr>
        <w:t>[10]</w:t>
      </w:r>
      <w:r w:rsidRPr="003721A8">
        <w:rPr>
          <w:rStyle w:val="normaltextrun"/>
        </w:rPr>
        <w:tab/>
        <w:t>3GPP</w:t>
      </w:r>
      <w:r w:rsidR="003721A8" w:rsidRPr="003721A8">
        <w:rPr>
          <w:rStyle w:val="normaltextrun"/>
        </w:rPr>
        <w:t> </w:t>
      </w:r>
      <w:r w:rsidRPr="003721A8">
        <w:rPr>
          <w:lang w:eastAsia="ja-JP"/>
        </w:rPr>
        <w:t>TS 26.247: "Transparent end-to-end Packet-switched Streaming Service (PSS); Progressive Download and Dynamic Adaptive Streaming over HTTP (3GP-DASH)".</w:t>
      </w:r>
    </w:p>
    <w:p w14:paraId="28FAA56D" w14:textId="551DCD10" w:rsidR="00B24A36" w:rsidRPr="003721A8" w:rsidRDefault="00B24A36" w:rsidP="003721A8">
      <w:pPr>
        <w:pStyle w:val="EX"/>
      </w:pPr>
      <w:r w:rsidRPr="003721A8">
        <w:t>[11]</w:t>
      </w:r>
      <w:r w:rsidRPr="003721A8">
        <w:tab/>
        <w:t>3GPP</w:t>
      </w:r>
      <w:r w:rsidR="003721A8" w:rsidRPr="003721A8">
        <w:t> </w:t>
      </w:r>
      <w:r w:rsidRPr="003721A8">
        <w:t>TS 26.531: "Data Collection and Reporting; General Description and Architecture".</w:t>
      </w:r>
    </w:p>
    <w:p w14:paraId="46B199C5" w14:textId="1BDB6FCE" w:rsidR="009F0FA6" w:rsidRPr="003721A8" w:rsidRDefault="009F0FA6" w:rsidP="003721A8">
      <w:pPr>
        <w:pStyle w:val="EX"/>
      </w:pPr>
      <w:r w:rsidRPr="003721A8">
        <w:t>[12]</w:t>
      </w:r>
      <w:r w:rsidRPr="003721A8">
        <w:tab/>
        <w:t>3GPP</w:t>
      </w:r>
      <w:r w:rsidR="003721A8" w:rsidRPr="003721A8">
        <w:t> </w:t>
      </w:r>
      <w:r w:rsidRPr="003721A8">
        <w:t>TS 23.468: "Group Communication System Enablers for LTE (GCSE_LTE)".</w:t>
      </w:r>
    </w:p>
    <w:p w14:paraId="356C586A" w14:textId="4F06B37A" w:rsidR="00C36AF2" w:rsidRPr="003721A8" w:rsidRDefault="00C36AF2" w:rsidP="003721A8">
      <w:pPr>
        <w:pStyle w:val="EX"/>
      </w:pPr>
      <w:r w:rsidRPr="003721A8">
        <w:t>[13]</w:t>
      </w:r>
      <w:r w:rsidRPr="003721A8">
        <w:tab/>
      </w:r>
      <w:r w:rsidR="00313435">
        <w:t>Void.</w:t>
      </w:r>
    </w:p>
    <w:p w14:paraId="50FC355C" w14:textId="70CA7A7E" w:rsidR="00C1587F" w:rsidRPr="003721A8" w:rsidRDefault="00C1587F" w:rsidP="003721A8">
      <w:pPr>
        <w:pStyle w:val="EX"/>
      </w:pPr>
      <w:r w:rsidRPr="003721A8">
        <w:rPr>
          <w:lang w:eastAsia="ja-JP"/>
        </w:rPr>
        <w:t>[14]</w:t>
      </w:r>
      <w:r w:rsidRPr="003721A8">
        <w:rPr>
          <w:lang w:eastAsia="ja-JP"/>
        </w:rPr>
        <w:tab/>
        <w:t>3GPP</w:t>
      </w:r>
      <w:r w:rsidR="003721A8" w:rsidRPr="003721A8">
        <w:rPr>
          <w:lang w:eastAsia="ja-JP"/>
        </w:rPr>
        <w:t> </w:t>
      </w:r>
      <w:r w:rsidRPr="003721A8">
        <w:rPr>
          <w:lang w:eastAsia="ja-JP"/>
        </w:rPr>
        <w:t>TS 23</w:t>
      </w:r>
      <w:r w:rsidRPr="003721A8">
        <w:rPr>
          <w:rStyle w:val="normaltextrun"/>
        </w:rPr>
        <w:t>.</w:t>
      </w:r>
      <w:r w:rsidRPr="003721A8">
        <w:rPr>
          <w:rStyle w:val="normaltextrun"/>
          <w:lang w:eastAsia="ja-JP"/>
        </w:rPr>
        <w:t xml:space="preserve">468: </w:t>
      </w:r>
      <w:r w:rsidRPr="003721A8">
        <w:t>"Group Communication System Enablers for LTE (GCSE_LTE)</w:t>
      </w:r>
      <w:r w:rsidRPr="003721A8">
        <w:rPr>
          <w:lang w:eastAsia="zh-CN"/>
        </w:rPr>
        <w:t>".</w:t>
      </w:r>
    </w:p>
    <w:p w14:paraId="1B05F5C4" w14:textId="41EB104C" w:rsidR="00CE2552" w:rsidRDefault="003D2029" w:rsidP="003721A8">
      <w:pPr>
        <w:pStyle w:val="EX"/>
      </w:pPr>
      <w:r w:rsidRPr="003721A8">
        <w:t>[15]</w:t>
      </w:r>
      <w:r w:rsidRPr="003721A8">
        <w:tab/>
        <w:t>3GPP</w:t>
      </w:r>
      <w:r w:rsidR="003721A8" w:rsidRPr="003721A8">
        <w:t> </w:t>
      </w:r>
      <w:r w:rsidRPr="003721A8">
        <w:t>TS 29.522: "5G System; Network Exposure Function Northbound APIs; Stage 3".</w:t>
      </w:r>
    </w:p>
    <w:p w14:paraId="2D3EAF0B" w14:textId="4EB96552" w:rsidR="006319DE" w:rsidRDefault="006319DE" w:rsidP="006319DE">
      <w:pPr>
        <w:pStyle w:val="EX"/>
      </w:pPr>
      <w:r>
        <w:t>[1</w:t>
      </w:r>
      <w:r w:rsidR="005914D4">
        <w:t>6</w:t>
      </w:r>
      <w:r>
        <w:t>]</w:t>
      </w:r>
      <w:r>
        <w:tab/>
        <w:t>OMA: "</w:t>
      </w:r>
      <w:r w:rsidRPr="004A0BEE">
        <w:t>OMNA BCAST Service Class Registry</w:t>
      </w:r>
      <w:r>
        <w:t xml:space="preserve">", </w:t>
      </w:r>
      <w:hyperlink r:id="rId15" w:history="1">
        <w:r w:rsidRPr="0032141A">
          <w:rPr>
            <w:rStyle w:val="Hyperlink"/>
          </w:rPr>
          <w:t>https://technical.openmobilealliance.org/OMNA/bcast/bcast-service-class-registry.html</w:t>
        </w:r>
      </w:hyperlink>
      <w:r>
        <w:t>.</w:t>
      </w:r>
    </w:p>
    <w:p w14:paraId="43269E9D" w14:textId="34256A01" w:rsidR="00094C62" w:rsidRDefault="006319DE" w:rsidP="003721A8">
      <w:pPr>
        <w:pStyle w:val="EX"/>
      </w:pPr>
      <w:r>
        <w:t>[1</w:t>
      </w:r>
      <w:r w:rsidR="005914D4">
        <w:t>7</w:t>
      </w:r>
      <w:r>
        <w:t>]</w:t>
      </w:r>
      <w:r>
        <w:tab/>
        <w:t>IANA: "</w:t>
      </w:r>
      <w:r w:rsidRPr="006C33DE">
        <w:t>Reliable Multicast Transport (RMT) FEC Encoding IDs and FEC Instance IDs</w:t>
      </w:r>
      <w:r>
        <w:t xml:space="preserve">", </w:t>
      </w:r>
      <w:hyperlink r:id="rId16" w:anchor="rmt-fec-parameters-1" w:history="1">
        <w:r w:rsidR="00B021D9" w:rsidRPr="007F44F8">
          <w:rPr>
            <w:rStyle w:val="Hyperlink"/>
          </w:rPr>
          <w:t>https://www.iana.org/assignments/rmt-fec-parameters/rmt-fec-parameters.xhtml#rmt-fec-parameters-1</w:t>
        </w:r>
      </w:hyperlink>
      <w:r w:rsidR="00DB0186">
        <w:t>.</w:t>
      </w:r>
    </w:p>
    <w:p w14:paraId="1CE8F157" w14:textId="4569752C" w:rsidR="00B021D9" w:rsidRDefault="00B021D9" w:rsidP="003721A8">
      <w:pPr>
        <w:pStyle w:val="EX"/>
      </w:pPr>
      <w:r>
        <w:t>[18]</w:t>
      </w:r>
      <w:r>
        <w:tab/>
        <w:t>3GPP TS 33.501: "</w:t>
      </w:r>
      <w:r w:rsidRPr="00E8188E">
        <w:t>Security architecture and procedures for 5G system</w:t>
      </w:r>
      <w:r>
        <w:t>".</w:t>
      </w:r>
    </w:p>
    <w:p w14:paraId="791720DA" w14:textId="066E471E" w:rsidR="001D3DD0" w:rsidRPr="003721A8" w:rsidRDefault="001D3DD0" w:rsidP="003721A8">
      <w:pPr>
        <w:pStyle w:val="EX"/>
      </w:pPr>
      <w:r>
        <w:rPr>
          <w:rFonts w:eastAsiaTheme="minorEastAsia" w:hint="eastAsia"/>
          <w:lang w:eastAsia="zh-CN"/>
        </w:rPr>
        <w:t>[</w:t>
      </w:r>
      <w:r>
        <w:rPr>
          <w:rFonts w:eastAsiaTheme="minorEastAsia"/>
          <w:lang w:eastAsia="zh-CN"/>
        </w:rPr>
        <w:t>19]</w:t>
      </w:r>
      <w:r>
        <w:rPr>
          <w:rFonts w:eastAsiaTheme="minorEastAsia"/>
          <w:lang w:eastAsia="zh-CN"/>
        </w:rPr>
        <w:tab/>
        <w:t>3GPP TS 33.246: "</w:t>
      </w:r>
      <w:r w:rsidRPr="00681815">
        <w:rPr>
          <w:rFonts w:eastAsiaTheme="minorEastAsia"/>
          <w:lang w:eastAsia="zh-CN"/>
        </w:rPr>
        <w:t>Security of Multimedia Broadcast/Multicast Service (MBMS)</w:t>
      </w:r>
      <w:r>
        <w:rPr>
          <w:rFonts w:eastAsiaTheme="minorEastAsia"/>
          <w:lang w:eastAsia="zh-CN"/>
        </w:rPr>
        <w:t>".</w:t>
      </w:r>
    </w:p>
    <w:p w14:paraId="35798998" w14:textId="7B73EA91" w:rsidR="00080512" w:rsidRPr="003721A8" w:rsidRDefault="00080512">
      <w:pPr>
        <w:pStyle w:val="Heading1"/>
      </w:pPr>
      <w:bookmarkStart w:id="22" w:name="_Toc146218256"/>
      <w:r w:rsidRPr="003721A8">
        <w:lastRenderedPageBreak/>
        <w:t>3</w:t>
      </w:r>
      <w:r w:rsidRPr="003721A8">
        <w:tab/>
        <w:t>Definitions</w:t>
      </w:r>
      <w:r w:rsidR="00602AEA" w:rsidRPr="003721A8">
        <w:t xml:space="preserve"> of terms, symbols and abbreviations</w:t>
      </w:r>
      <w:bookmarkEnd w:id="22"/>
    </w:p>
    <w:p w14:paraId="2B2B0525" w14:textId="77777777" w:rsidR="00080512" w:rsidRPr="003721A8" w:rsidRDefault="00080512">
      <w:pPr>
        <w:pStyle w:val="Heading2"/>
      </w:pPr>
      <w:bookmarkStart w:id="23" w:name="_Toc146218257"/>
      <w:r w:rsidRPr="003721A8">
        <w:t>3.1</w:t>
      </w:r>
      <w:r w:rsidRPr="003721A8">
        <w:tab/>
      </w:r>
      <w:r w:rsidR="002B6339" w:rsidRPr="003721A8">
        <w:t>Terms</w:t>
      </w:r>
      <w:bookmarkEnd w:id="23"/>
    </w:p>
    <w:p w14:paraId="2C7125CC" w14:textId="59C88189" w:rsidR="00080512" w:rsidRPr="003721A8" w:rsidRDefault="00080512" w:rsidP="003721A8">
      <w:r w:rsidRPr="003721A8">
        <w:t xml:space="preserve">For the purposes of the present document, the terms given in </w:t>
      </w:r>
      <w:r w:rsidR="00DF62CD" w:rsidRPr="003721A8">
        <w:t xml:space="preserve">3GPP </w:t>
      </w:r>
      <w:r w:rsidRPr="003721A8">
        <w:t>TR 21.905 [</w:t>
      </w:r>
      <w:r w:rsidR="004D3578" w:rsidRPr="003721A8">
        <w:t>1</w:t>
      </w:r>
      <w:r w:rsidRPr="003721A8">
        <w:t>]</w:t>
      </w:r>
      <w:r w:rsidR="006B229F" w:rsidRPr="003721A8">
        <w:t xml:space="preserve">, </w:t>
      </w:r>
      <w:r w:rsidR="00F35664" w:rsidRPr="003721A8">
        <w:t>TS 23.501</w:t>
      </w:r>
      <w:r w:rsidR="00765A66" w:rsidRPr="003721A8">
        <w:t> </w:t>
      </w:r>
      <w:r w:rsidR="00F35664" w:rsidRPr="003721A8">
        <w:t xml:space="preserve">[2], </w:t>
      </w:r>
      <w:r w:rsidR="00765A66" w:rsidRPr="003721A8">
        <w:t xml:space="preserve">TS 23.502 [3], </w:t>
      </w:r>
      <w:r w:rsidR="006B229F" w:rsidRPr="003721A8">
        <w:t>TS 23.247</w:t>
      </w:r>
      <w:r w:rsidR="00F35664" w:rsidRPr="003721A8">
        <w:t> </w:t>
      </w:r>
      <w:r w:rsidR="006B229F" w:rsidRPr="003721A8">
        <w:t>[</w:t>
      </w:r>
      <w:r w:rsidR="005B1AE1" w:rsidRPr="003721A8">
        <w:t>5</w:t>
      </w:r>
      <w:r w:rsidR="006B229F" w:rsidRPr="003721A8">
        <w:t>]</w:t>
      </w:r>
      <w:r w:rsidRPr="003721A8">
        <w:t xml:space="preserve"> and the following apply. A term defined in the present document takes precedence over the definition of the same term, if any, in </w:t>
      </w:r>
      <w:r w:rsidR="00DF62CD" w:rsidRPr="003721A8">
        <w:t xml:space="preserve">3GPP </w:t>
      </w:r>
      <w:r w:rsidRPr="003721A8">
        <w:t>TR 21.905 [</w:t>
      </w:r>
      <w:r w:rsidR="004D3578" w:rsidRPr="003721A8">
        <w:t>1</w:t>
      </w:r>
      <w:r w:rsidRPr="003721A8">
        <w:t>].</w:t>
      </w:r>
    </w:p>
    <w:p w14:paraId="3CAE484F" w14:textId="77777777" w:rsidR="00C02920" w:rsidRDefault="00C02920" w:rsidP="00C02920">
      <w:pPr>
        <w:rPr>
          <w:b/>
        </w:rPr>
      </w:pPr>
      <w:r>
        <w:rPr>
          <w:b/>
          <w:bCs/>
        </w:rPr>
        <w:t>Application Service Entry Point:</w:t>
      </w:r>
      <w:r>
        <w:t xml:space="preserve"> a document (e.g. an MPEG-DASH Media Presentation Description or root HTML page) describing, and used to initiate, an application layer service that is delivered using an MBS User Service.</w:t>
      </w:r>
    </w:p>
    <w:p w14:paraId="1D83C6BD" w14:textId="744F01F3" w:rsidR="006B229F" w:rsidRPr="003721A8" w:rsidRDefault="006B229F" w:rsidP="003721A8">
      <w:pPr>
        <w:rPr>
          <w:bCs/>
        </w:rPr>
      </w:pPr>
      <w:r w:rsidRPr="003721A8">
        <w:rPr>
          <w:b/>
        </w:rPr>
        <w:t>Broadcast MBS session:</w:t>
      </w:r>
      <w:r w:rsidRPr="003721A8">
        <w:rPr>
          <w:bCs/>
        </w:rPr>
        <w:t xml:space="preserve"> </w:t>
      </w:r>
      <w:r w:rsidR="00175E74" w:rsidRPr="003721A8">
        <w:rPr>
          <w:bCs/>
        </w:rPr>
        <w:t>a</w:t>
      </w:r>
      <w:r w:rsidRPr="003721A8">
        <w:rPr>
          <w:bCs/>
        </w:rPr>
        <w:t>n MBS session to deliver the broadcast communication service</w:t>
      </w:r>
      <w:r w:rsidRPr="003721A8">
        <w:t>, as defined in TS 23.247</w:t>
      </w:r>
      <w:r w:rsidR="00F35664" w:rsidRPr="003721A8">
        <w:t> </w:t>
      </w:r>
      <w:r w:rsidRPr="003721A8">
        <w:t>[</w:t>
      </w:r>
      <w:r w:rsidR="00765A66" w:rsidRPr="003721A8">
        <w:t>4</w:t>
      </w:r>
      <w:r w:rsidRPr="003721A8">
        <w:t>]</w:t>
      </w:r>
      <w:r w:rsidRPr="003721A8">
        <w:rPr>
          <w:bCs/>
        </w:rPr>
        <w:t>.</w:t>
      </w:r>
    </w:p>
    <w:p w14:paraId="212EEC00" w14:textId="3DAB1071" w:rsidR="006B229F" w:rsidRPr="003721A8" w:rsidRDefault="002563D2" w:rsidP="003721A8">
      <w:pPr>
        <w:rPr>
          <w:bCs/>
        </w:rPr>
      </w:pPr>
      <w:r w:rsidRPr="003721A8">
        <w:rPr>
          <w:b/>
        </w:rPr>
        <w:t>distribution</w:t>
      </w:r>
      <w:r w:rsidR="006B229F" w:rsidRPr="003721A8">
        <w:rPr>
          <w:b/>
        </w:rPr>
        <w:t xml:space="preserve"> method:</w:t>
      </w:r>
      <w:r w:rsidR="006B229F" w:rsidRPr="003721A8">
        <w:rPr>
          <w:bCs/>
        </w:rPr>
        <w:t xml:space="preserve"> </w:t>
      </w:r>
      <w:r w:rsidR="00175E74" w:rsidRPr="003721A8">
        <w:rPr>
          <w:bCs/>
        </w:rPr>
        <w:t xml:space="preserve">a mechanism </w:t>
      </w:r>
      <w:r w:rsidR="00C06C6D" w:rsidRPr="003721A8">
        <w:rPr>
          <w:bCs/>
        </w:rPr>
        <w:t xml:space="preserve">(comprising the Object Distribution Method and Packet Distribution Method) </w:t>
      </w:r>
      <w:r w:rsidR="00175E74" w:rsidRPr="003721A8">
        <w:rPr>
          <w:bCs/>
        </w:rPr>
        <w:t xml:space="preserve">used by the MBSTF to deliver data </w:t>
      </w:r>
      <w:r w:rsidR="00C06C6D" w:rsidRPr="003721A8">
        <w:rPr>
          <w:bCs/>
        </w:rPr>
        <w:t xml:space="preserve">to the MBS Client </w:t>
      </w:r>
      <w:r w:rsidR="00175E74" w:rsidRPr="003721A8">
        <w:rPr>
          <w:bCs/>
        </w:rPr>
        <w:t>as part of a User Service.</w:t>
      </w:r>
    </w:p>
    <w:p w14:paraId="149A15A3" w14:textId="06C06426" w:rsidR="00D97F13" w:rsidRPr="003721A8" w:rsidRDefault="00D97F13" w:rsidP="003721A8">
      <w:pPr>
        <w:rPr>
          <w:lang w:eastAsia="ja-JP"/>
        </w:rPr>
      </w:pPr>
      <w:r w:rsidRPr="003721A8">
        <w:rPr>
          <w:b/>
          <w:bCs/>
          <w:lang w:eastAsia="ja-JP"/>
        </w:rPr>
        <w:t>MBS Application Data Session</w:t>
      </w:r>
      <w:r w:rsidRPr="003721A8">
        <w:rPr>
          <w:b/>
          <w:lang w:eastAsia="ja-JP"/>
        </w:rPr>
        <w:t>:</w:t>
      </w:r>
      <w:r w:rsidRPr="003721A8">
        <w:rPr>
          <w:lang w:eastAsia="ja-JP"/>
        </w:rPr>
        <w:t xml:space="preserve"> time, protocols and protocol state (i.e. parameters) provided by the MBSTF Client to the MBS-Aware Application.</w:t>
      </w:r>
    </w:p>
    <w:p w14:paraId="1DCEB217" w14:textId="630DCEEB" w:rsidR="008720B1" w:rsidRPr="003721A8" w:rsidRDefault="008720B1" w:rsidP="003721A8">
      <w:pPr>
        <w:rPr>
          <w:lang w:eastAsia="ja-JP"/>
        </w:rPr>
      </w:pPr>
      <w:r w:rsidRPr="003721A8">
        <w:rPr>
          <w:b/>
          <w:bCs/>
          <w:lang w:eastAsia="ja-JP"/>
        </w:rPr>
        <w:t>MBS Distribution Session Announcement</w:t>
      </w:r>
      <w:r w:rsidRPr="003721A8">
        <w:rPr>
          <w:b/>
          <w:lang w:eastAsia="ja-JP"/>
        </w:rPr>
        <w:t>:</w:t>
      </w:r>
      <w:r w:rsidRPr="003721A8">
        <w:t xml:space="preserve"> metadata entity consumed by the MBSTF Client that is used to advertise the current or imminent availability of an MBS Distribution Session in the MBS System that provides parameters needed by the MBSTF Client to receive it.</w:t>
      </w:r>
    </w:p>
    <w:p w14:paraId="7FF50A3E" w14:textId="66A28EC6" w:rsidR="00D97F13" w:rsidRPr="003721A8" w:rsidRDefault="00D97F13" w:rsidP="003721A8">
      <w:r w:rsidRPr="003721A8">
        <w:rPr>
          <w:b/>
        </w:rPr>
        <w:t>MBS Application Service</w:t>
      </w:r>
      <w:r w:rsidRPr="003721A8">
        <w:t xml:space="preserve">: </w:t>
      </w:r>
      <w:r w:rsidR="00C06C6D" w:rsidRPr="003721A8">
        <w:t>a</w:t>
      </w:r>
      <w:r w:rsidRPr="003721A8">
        <w:t>n end-user service for which parts or all of the data are accessible by activating the reception of an MBS User Service.</w:t>
      </w:r>
    </w:p>
    <w:p w14:paraId="4009FB8A" w14:textId="6B35A7B6" w:rsidR="00222A39" w:rsidRPr="003721A8" w:rsidRDefault="00222A39" w:rsidP="003721A8">
      <w:pPr>
        <w:rPr>
          <w:bCs/>
        </w:rPr>
      </w:pPr>
      <w:r w:rsidRPr="003721A8">
        <w:rPr>
          <w:b/>
        </w:rPr>
        <w:t>MBS-Aware Application:</w:t>
      </w:r>
      <w:r w:rsidRPr="003721A8">
        <w:rPr>
          <w:bCs/>
        </w:rPr>
        <w:t xml:space="preserve"> </w:t>
      </w:r>
      <w:r w:rsidR="00C06C6D" w:rsidRPr="003721A8">
        <w:rPr>
          <w:bCs/>
        </w:rPr>
        <w:t>a</w:t>
      </w:r>
      <w:r w:rsidR="005B1AE1" w:rsidRPr="003721A8">
        <w:rPr>
          <w:bCs/>
        </w:rPr>
        <w:t xml:space="preserve"> UE-based application that consumes User Services by invoking with MBS Client APIs.</w:t>
      </w:r>
    </w:p>
    <w:p w14:paraId="509E5D49" w14:textId="78E9E52E" w:rsidR="004825C4" w:rsidRPr="003721A8" w:rsidRDefault="004825C4" w:rsidP="003721A8">
      <w:pPr>
        <w:rPr>
          <w:bCs/>
        </w:rPr>
      </w:pPr>
      <w:r w:rsidRPr="003721A8">
        <w:rPr>
          <w:b/>
        </w:rPr>
        <w:t>MBS Client:</w:t>
      </w:r>
      <w:r w:rsidRPr="003721A8">
        <w:rPr>
          <w:bCs/>
        </w:rPr>
        <w:t xml:space="preserve"> the UE function that consumes User Services defined in the present document.</w:t>
      </w:r>
    </w:p>
    <w:p w14:paraId="4E41E778" w14:textId="77777777" w:rsidR="0030133B" w:rsidRPr="003721A8" w:rsidRDefault="0030133B" w:rsidP="003721A8">
      <w:pPr>
        <w:rPr>
          <w:lang w:eastAsia="ja-JP"/>
        </w:rPr>
      </w:pPr>
      <w:r w:rsidRPr="003721A8">
        <w:rPr>
          <w:b/>
          <w:bCs/>
          <w:lang w:eastAsia="ja-JP"/>
        </w:rPr>
        <w:t>MBS Distribution Session</w:t>
      </w:r>
      <w:r w:rsidRPr="003721A8">
        <w:rPr>
          <w:b/>
          <w:lang w:eastAsia="ja-JP"/>
        </w:rPr>
        <w:t>:</w:t>
      </w:r>
      <w:r w:rsidRPr="003721A8">
        <w:rPr>
          <w:lang w:eastAsia="ja-JP"/>
        </w:rPr>
        <w:t xml:space="preserve"> time, protocols and protocol state (i.e. parameters) which define sender and receiver configuration and which use an MBS Session for the delivery of an MBS User Data Ingest Session.</w:t>
      </w:r>
    </w:p>
    <w:p w14:paraId="6E8E9E65" w14:textId="5D262829" w:rsidR="00080512" w:rsidRPr="003721A8" w:rsidRDefault="006B229F" w:rsidP="003721A8">
      <w:r w:rsidRPr="003721A8">
        <w:rPr>
          <w:b/>
        </w:rPr>
        <w:t xml:space="preserve">MBS </w:t>
      </w:r>
      <w:r w:rsidR="008A6492" w:rsidRPr="003721A8">
        <w:rPr>
          <w:b/>
        </w:rPr>
        <w:t>S</w:t>
      </w:r>
      <w:r w:rsidRPr="003721A8">
        <w:rPr>
          <w:b/>
        </w:rPr>
        <w:t>ession</w:t>
      </w:r>
      <w:r w:rsidR="00080512" w:rsidRPr="003721A8">
        <w:rPr>
          <w:b/>
        </w:rPr>
        <w:t>:</w:t>
      </w:r>
      <w:r w:rsidR="00080512" w:rsidRPr="003721A8">
        <w:t xml:space="preserve"> </w:t>
      </w:r>
      <w:r w:rsidR="00175E74" w:rsidRPr="003721A8">
        <w:t>a</w:t>
      </w:r>
      <w:r w:rsidRPr="003721A8">
        <w:t xml:space="preserve"> multicast session or a broadcast session, as defined in TS 23.247</w:t>
      </w:r>
      <w:r w:rsidR="00F35664" w:rsidRPr="003721A8">
        <w:t> </w:t>
      </w:r>
      <w:r w:rsidRPr="003721A8">
        <w:t>[</w:t>
      </w:r>
      <w:r w:rsidR="00765A66" w:rsidRPr="003721A8">
        <w:t>4</w:t>
      </w:r>
      <w:r w:rsidRPr="003721A8">
        <w:t>]</w:t>
      </w:r>
      <w:r w:rsidR="00080512" w:rsidRPr="003721A8">
        <w:t>.</w:t>
      </w:r>
    </w:p>
    <w:p w14:paraId="1459E813" w14:textId="046FE1AA" w:rsidR="00D97F13" w:rsidRPr="003721A8" w:rsidRDefault="00D97F13" w:rsidP="003721A8">
      <w:r w:rsidRPr="003721A8">
        <w:rPr>
          <w:b/>
          <w:bCs/>
        </w:rPr>
        <w:t>MBS User Service</w:t>
      </w:r>
      <w:r w:rsidRPr="003721A8">
        <w:rPr>
          <w:b/>
        </w:rPr>
        <w:t>:</w:t>
      </w:r>
      <w:r w:rsidRPr="003721A8">
        <w:t xml:space="preserve"> </w:t>
      </w:r>
      <w:r w:rsidR="00C06C6D" w:rsidRPr="003721A8">
        <w:t>a</w:t>
      </w:r>
      <w:r w:rsidRPr="003721A8">
        <w:t>n abstract transport-level service configured by the MBSF and using one or more MBS Distribution Sessions, possibly in combination with unicast, for the purpose of supporting an MBS-Aware Application via a set of APIs that allows the MBS Client to activate and deactivate reception of the MBS Session.</w:t>
      </w:r>
    </w:p>
    <w:p w14:paraId="3D566712" w14:textId="77777777" w:rsidR="00D97F13" w:rsidRPr="003721A8" w:rsidRDefault="00D97F13" w:rsidP="003721A8">
      <w:pPr>
        <w:rPr>
          <w:lang w:eastAsia="ja-JP"/>
        </w:rPr>
      </w:pPr>
      <w:r w:rsidRPr="003721A8">
        <w:rPr>
          <w:b/>
          <w:bCs/>
          <w:lang w:eastAsia="ja-JP"/>
        </w:rPr>
        <w:t>MBS User Data Ingest Session</w:t>
      </w:r>
      <w:r w:rsidRPr="003721A8">
        <w:rPr>
          <w:b/>
          <w:lang w:eastAsia="ja-JP"/>
        </w:rPr>
        <w:t>:</w:t>
      </w:r>
      <w:r w:rsidRPr="003721A8">
        <w:rPr>
          <w:lang w:eastAsia="ja-JP"/>
        </w:rPr>
        <w:t xml:space="preserve"> time, protocols and protocol state (i.e. parameters) provided by an MBS Application Provider for distribution over an MBS User Service, and provided to the MBS-Aware Application as an MBS Application Data Session.</w:t>
      </w:r>
    </w:p>
    <w:p w14:paraId="743E3CD2" w14:textId="47FA1B06" w:rsidR="00B54D4A" w:rsidRPr="003721A8" w:rsidRDefault="008720B1" w:rsidP="003721A8">
      <w:pPr>
        <w:rPr>
          <w:b/>
        </w:rPr>
      </w:pPr>
      <w:r w:rsidRPr="003721A8">
        <w:rPr>
          <w:b/>
        </w:rPr>
        <w:t xml:space="preserve">MBS User Service Announcement: </w:t>
      </w:r>
      <w:r w:rsidRPr="003721A8">
        <w:rPr>
          <w:bCs/>
        </w:rPr>
        <w:t>metadata entity consumed by the MBSF Client composed of one or more MBS Distribution Session Announcements.</w:t>
      </w:r>
    </w:p>
    <w:p w14:paraId="445D052E" w14:textId="77777777" w:rsidR="002820BE" w:rsidRPr="00391D86" w:rsidRDefault="002820BE" w:rsidP="002820BE">
      <w:r>
        <w:rPr>
          <w:b/>
          <w:bCs/>
          <w:lang w:eastAsia="ja-JP"/>
        </w:rPr>
        <w:t>MBS User Service Announcement Channel:</w:t>
      </w:r>
      <w:r>
        <w:t xml:space="preserve"> MBS Distribution Session generated by the MBSF to carousel MBS User Service Announcements to the MBS Client using the Object Distribution Method.</w:t>
      </w:r>
    </w:p>
    <w:p w14:paraId="6B1D25E9" w14:textId="77B7A535" w:rsidR="00B54D4A" w:rsidRPr="003721A8" w:rsidRDefault="00B54D4A" w:rsidP="003721A8">
      <w:pPr>
        <w:rPr>
          <w:lang w:eastAsia="ja-JP"/>
        </w:rPr>
      </w:pPr>
      <w:r w:rsidRPr="003721A8">
        <w:rPr>
          <w:b/>
          <w:bCs/>
          <w:lang w:eastAsia="ja-JP"/>
        </w:rPr>
        <w:t>MBS User Service Control</w:t>
      </w:r>
      <w:r w:rsidRPr="003721A8">
        <w:rPr>
          <w:b/>
          <w:lang w:eastAsia="ja-JP"/>
        </w:rPr>
        <w:t>:</w:t>
      </w:r>
      <w:r w:rsidRPr="003721A8">
        <w:rPr>
          <w:lang w:eastAsia="ja-JP"/>
        </w:rPr>
        <w:t>. control of an MBS User Service by an MBS-Aware Application interacting with an MBSF Client.</w:t>
      </w:r>
    </w:p>
    <w:p w14:paraId="6522F2DF" w14:textId="5B49DEC9" w:rsidR="00B54D4A" w:rsidRPr="003721A8" w:rsidRDefault="00B54D4A" w:rsidP="003721A8">
      <w:r w:rsidRPr="003721A8">
        <w:rPr>
          <w:b/>
        </w:rPr>
        <w:t>MBS User Service Provisioning</w:t>
      </w:r>
      <w:r w:rsidRPr="003721A8">
        <w:t>: provisioning of an MBS User Service in the MBSF by an MBS Application Provider.</w:t>
      </w:r>
    </w:p>
    <w:p w14:paraId="3F9D96A3" w14:textId="02844C1D" w:rsidR="00B52327" w:rsidRPr="003721A8" w:rsidRDefault="00B52327" w:rsidP="003721A8">
      <w:pPr>
        <w:rPr>
          <w:b/>
          <w:bCs/>
        </w:rPr>
      </w:pPr>
      <w:r w:rsidRPr="003721A8">
        <w:rPr>
          <w:b/>
          <w:bCs/>
        </w:rPr>
        <w:t>MBS User Service Session:</w:t>
      </w:r>
      <w:r w:rsidR="00D03CC6" w:rsidRPr="003721A8">
        <w:rPr>
          <w:b/>
          <w:bCs/>
        </w:rPr>
        <w:t xml:space="preserve"> </w:t>
      </w:r>
      <w:r w:rsidR="00B54D4A" w:rsidRPr="003721A8">
        <w:t>an instance of an MBS User Service.</w:t>
      </w:r>
    </w:p>
    <w:p w14:paraId="6FE76D8A" w14:textId="73FCAD9F" w:rsidR="006B229F" w:rsidRPr="003721A8" w:rsidRDefault="006B229F" w:rsidP="003721A8">
      <w:r w:rsidRPr="003721A8">
        <w:rPr>
          <w:b/>
          <w:bCs/>
        </w:rPr>
        <w:t>Multicast MBS session:</w:t>
      </w:r>
      <w:r w:rsidRPr="003721A8">
        <w:t xml:space="preserve"> </w:t>
      </w:r>
      <w:r w:rsidR="00175E74" w:rsidRPr="003721A8">
        <w:t>a</w:t>
      </w:r>
      <w:r w:rsidRPr="003721A8">
        <w:t>n MBS session to deliver the multicast communication service, as defined in TS 23.247</w:t>
      </w:r>
      <w:r w:rsidR="00F35664" w:rsidRPr="003721A8">
        <w:t> </w:t>
      </w:r>
      <w:r w:rsidRPr="003721A8">
        <w:t>[</w:t>
      </w:r>
      <w:r w:rsidR="00765A66" w:rsidRPr="003721A8">
        <w:t>4</w:t>
      </w:r>
      <w:r w:rsidRPr="003721A8">
        <w:t>].</w:t>
      </w:r>
    </w:p>
    <w:p w14:paraId="71C41232" w14:textId="34EA89BB" w:rsidR="006B229F" w:rsidRPr="003721A8" w:rsidRDefault="006B229F" w:rsidP="003721A8">
      <w:r w:rsidRPr="003721A8">
        <w:rPr>
          <w:b/>
          <w:bCs/>
        </w:rPr>
        <w:t xml:space="preserve">Object </w:t>
      </w:r>
      <w:r w:rsidR="00B54D4A" w:rsidRPr="003721A8">
        <w:rPr>
          <w:b/>
          <w:bCs/>
        </w:rPr>
        <w:t>D</w:t>
      </w:r>
      <w:r w:rsidR="002563D2" w:rsidRPr="003721A8">
        <w:rPr>
          <w:b/>
          <w:bCs/>
        </w:rPr>
        <w:t>istribution</w:t>
      </w:r>
      <w:r w:rsidRPr="003721A8">
        <w:rPr>
          <w:b/>
          <w:bCs/>
        </w:rPr>
        <w:t xml:space="preserve"> </w:t>
      </w:r>
      <w:r w:rsidR="00B5591C" w:rsidRPr="003721A8">
        <w:rPr>
          <w:b/>
          <w:bCs/>
        </w:rPr>
        <w:t>M</w:t>
      </w:r>
      <w:r w:rsidRPr="003721A8">
        <w:rPr>
          <w:b/>
          <w:bCs/>
        </w:rPr>
        <w:t>ethod:</w:t>
      </w:r>
      <w:r w:rsidRPr="003721A8">
        <w:t xml:space="preserve"> </w:t>
      </w:r>
      <w:r w:rsidR="00175E74" w:rsidRPr="003721A8">
        <w:t>t</w:t>
      </w:r>
      <w:r w:rsidR="000D4130" w:rsidRPr="003721A8">
        <w:t>he</w:t>
      </w:r>
      <w:r w:rsidRPr="003721A8">
        <w:t xml:space="preserve"> </w:t>
      </w:r>
      <w:r w:rsidR="00D22FD9" w:rsidRPr="003721A8">
        <w:t>distribution</w:t>
      </w:r>
      <w:r w:rsidRPr="003721A8">
        <w:t xml:space="preserve"> method supporting </w:t>
      </w:r>
      <w:r w:rsidR="000D4130" w:rsidRPr="003721A8">
        <w:t xml:space="preserve">real-time and non-real-time distribution of discrete binary objects, including media segments, to MBS Clients as part of an MBS </w:t>
      </w:r>
      <w:r w:rsidR="00590FB7" w:rsidRPr="003721A8">
        <w:t>S</w:t>
      </w:r>
      <w:r w:rsidR="000D4130" w:rsidRPr="003721A8">
        <w:t>ession.</w:t>
      </w:r>
    </w:p>
    <w:p w14:paraId="764030BD" w14:textId="754567A4" w:rsidR="006B229F" w:rsidRPr="003721A8" w:rsidRDefault="002563D2" w:rsidP="003721A8">
      <w:r w:rsidRPr="003721A8">
        <w:rPr>
          <w:b/>
          <w:bCs/>
        </w:rPr>
        <w:t>Packet</w:t>
      </w:r>
      <w:r w:rsidR="006B229F" w:rsidRPr="003721A8">
        <w:rPr>
          <w:b/>
          <w:bCs/>
        </w:rPr>
        <w:t xml:space="preserve"> </w:t>
      </w:r>
      <w:r w:rsidR="00B5591C" w:rsidRPr="003721A8">
        <w:rPr>
          <w:b/>
          <w:bCs/>
        </w:rPr>
        <w:t>D</w:t>
      </w:r>
      <w:r w:rsidRPr="003721A8">
        <w:rPr>
          <w:b/>
          <w:bCs/>
        </w:rPr>
        <w:t>istribution</w:t>
      </w:r>
      <w:r w:rsidR="006B229F" w:rsidRPr="003721A8">
        <w:rPr>
          <w:b/>
          <w:bCs/>
        </w:rPr>
        <w:t xml:space="preserve"> </w:t>
      </w:r>
      <w:r w:rsidR="00B5591C" w:rsidRPr="003721A8">
        <w:rPr>
          <w:b/>
          <w:bCs/>
        </w:rPr>
        <w:t>M</w:t>
      </w:r>
      <w:r w:rsidR="006B229F" w:rsidRPr="003721A8">
        <w:rPr>
          <w:b/>
          <w:bCs/>
        </w:rPr>
        <w:t>ethod:</w:t>
      </w:r>
      <w:r w:rsidR="006B229F" w:rsidRPr="003721A8">
        <w:t xml:space="preserve"> </w:t>
      </w:r>
      <w:r w:rsidR="00175E74" w:rsidRPr="003721A8">
        <w:t>t</w:t>
      </w:r>
      <w:r w:rsidR="000D4130" w:rsidRPr="003721A8">
        <w:t xml:space="preserve">he </w:t>
      </w:r>
      <w:r w:rsidR="00C3095A" w:rsidRPr="003721A8">
        <w:t>distribution</w:t>
      </w:r>
      <w:r w:rsidR="000D4130" w:rsidRPr="003721A8">
        <w:t xml:space="preserve"> method supporting transparent </w:t>
      </w:r>
      <w:r w:rsidR="00C3095A" w:rsidRPr="003721A8">
        <w:t>delivery</w:t>
      </w:r>
      <w:r w:rsidR="000D4130" w:rsidRPr="003721A8">
        <w:t xml:space="preserve"> of Application Data Units to MBS Clients as part of an MBS </w:t>
      </w:r>
      <w:r w:rsidR="00590FB7" w:rsidRPr="003721A8">
        <w:t>S</w:t>
      </w:r>
      <w:r w:rsidR="000D4130" w:rsidRPr="003721A8">
        <w:t>ession.</w:t>
      </w:r>
    </w:p>
    <w:p w14:paraId="705F824C" w14:textId="20852B10" w:rsidR="00080512" w:rsidRPr="003721A8" w:rsidRDefault="00080512">
      <w:pPr>
        <w:pStyle w:val="Heading2"/>
      </w:pPr>
      <w:bookmarkStart w:id="24" w:name="_Toc146218258"/>
      <w:r w:rsidRPr="003721A8">
        <w:lastRenderedPageBreak/>
        <w:t>3.2</w:t>
      </w:r>
      <w:r w:rsidRPr="003721A8">
        <w:tab/>
        <w:t>Symbols</w:t>
      </w:r>
      <w:bookmarkEnd w:id="24"/>
    </w:p>
    <w:p w14:paraId="7FCFE646" w14:textId="5517464A" w:rsidR="00080512" w:rsidRPr="003721A8" w:rsidRDefault="002A3CDF" w:rsidP="002A3CDF">
      <w:r w:rsidRPr="003721A8">
        <w:t>Void.</w:t>
      </w:r>
    </w:p>
    <w:p w14:paraId="65C204D0" w14:textId="77777777" w:rsidR="00080512" w:rsidRPr="003721A8" w:rsidRDefault="00080512">
      <w:pPr>
        <w:pStyle w:val="Heading2"/>
      </w:pPr>
      <w:bookmarkStart w:id="25" w:name="_Toc146218259"/>
      <w:r w:rsidRPr="003721A8">
        <w:t>3.3</w:t>
      </w:r>
      <w:r w:rsidRPr="003721A8">
        <w:tab/>
        <w:t>Abbreviations</w:t>
      </w:r>
      <w:bookmarkEnd w:id="25"/>
    </w:p>
    <w:p w14:paraId="5F3F834A" w14:textId="70752521" w:rsidR="00080512" w:rsidRPr="003721A8" w:rsidRDefault="00080512">
      <w:pPr>
        <w:keepNext/>
      </w:pPr>
      <w:r w:rsidRPr="003721A8">
        <w:t>For the purposes of the present document, the abb</w:t>
      </w:r>
      <w:r w:rsidR="004D3578" w:rsidRPr="003721A8">
        <w:t xml:space="preserve">reviations given in </w:t>
      </w:r>
      <w:r w:rsidR="00DF62CD" w:rsidRPr="003721A8">
        <w:t xml:space="preserve">3GPP </w:t>
      </w:r>
      <w:r w:rsidR="004D3578" w:rsidRPr="003721A8">
        <w:t>TR 21.905</w:t>
      </w:r>
      <w:r w:rsidR="00F35664" w:rsidRPr="003721A8">
        <w:t> </w:t>
      </w:r>
      <w:r w:rsidR="004D3578" w:rsidRPr="003721A8">
        <w:t>[1</w:t>
      </w:r>
      <w:r w:rsidRPr="003721A8">
        <w:t>]</w:t>
      </w:r>
      <w:r w:rsidR="00F35664" w:rsidRPr="003721A8">
        <w:t>, TS 23.501</w:t>
      </w:r>
      <w:r w:rsidR="00765A66" w:rsidRPr="003721A8">
        <w:t> </w:t>
      </w:r>
      <w:r w:rsidR="00F35664" w:rsidRPr="003721A8">
        <w:t xml:space="preserve">[2], </w:t>
      </w:r>
      <w:r w:rsidR="00765A66" w:rsidRPr="003721A8">
        <w:t xml:space="preserve">TS 23.502 [3], </w:t>
      </w:r>
      <w:r w:rsidR="00F35664" w:rsidRPr="003721A8">
        <w:t>TS 23.247 [</w:t>
      </w:r>
      <w:r w:rsidR="00765A66" w:rsidRPr="003721A8">
        <w:t>4</w:t>
      </w:r>
      <w:r w:rsidR="00F35664" w:rsidRPr="003721A8">
        <w:t xml:space="preserve">] </w:t>
      </w:r>
      <w:r w:rsidRPr="003721A8">
        <w:t>and the following apply. An abbreviation defined in the present document takes precedence over the definition of the same abbre</w:t>
      </w:r>
      <w:r w:rsidR="004D3578" w:rsidRPr="003721A8">
        <w:t xml:space="preserve">viation, if any, in </w:t>
      </w:r>
      <w:r w:rsidR="00DF62CD" w:rsidRPr="003721A8">
        <w:t xml:space="preserve">3GPP </w:t>
      </w:r>
      <w:r w:rsidR="004D3578" w:rsidRPr="003721A8">
        <w:t>TR 21.905 [1</w:t>
      </w:r>
      <w:r w:rsidRPr="003721A8">
        <w:t>].</w:t>
      </w:r>
    </w:p>
    <w:p w14:paraId="7029ACDB" w14:textId="77777777" w:rsidR="00A10856" w:rsidRPr="003721A8" w:rsidRDefault="00A10856" w:rsidP="00015BB0">
      <w:pPr>
        <w:pStyle w:val="EW"/>
      </w:pPr>
      <w:r w:rsidRPr="003721A8">
        <w:t>5QI</w:t>
      </w:r>
      <w:r w:rsidRPr="003721A8">
        <w:tab/>
        <w:t>5G QoS Identifier</w:t>
      </w:r>
    </w:p>
    <w:p w14:paraId="4CD28203" w14:textId="77777777" w:rsidR="0003612A" w:rsidRDefault="0003612A" w:rsidP="0003612A">
      <w:pPr>
        <w:pStyle w:val="EW"/>
      </w:pPr>
      <w:r>
        <w:t>AL</w:t>
      </w:r>
      <w:r>
        <w:noBreakHyphen/>
        <w:t>FEC</w:t>
      </w:r>
      <w:r>
        <w:tab/>
        <w:t xml:space="preserve">Application </w:t>
      </w:r>
      <w:commentRangeStart w:id="26"/>
      <w:r>
        <w:t>Level</w:t>
      </w:r>
      <w:commentRangeEnd w:id="26"/>
      <w:r w:rsidR="00B83AF2">
        <w:rPr>
          <w:rStyle w:val="CommentReference"/>
          <w:rFonts w:eastAsiaTheme="minorEastAsia"/>
          <w:lang w:eastAsia="en-US"/>
        </w:rPr>
        <w:commentReference w:id="26"/>
      </w:r>
      <w:r>
        <w:t xml:space="preserve"> FEC</w:t>
      </w:r>
    </w:p>
    <w:p w14:paraId="4822D2CC" w14:textId="60835714" w:rsidR="00A10856" w:rsidRPr="003721A8" w:rsidRDefault="00A10856" w:rsidP="00015BB0">
      <w:pPr>
        <w:pStyle w:val="EW"/>
      </w:pPr>
      <w:r w:rsidRPr="003721A8">
        <w:t>DN</w:t>
      </w:r>
      <w:r w:rsidRPr="003721A8">
        <w:tab/>
        <w:t>Data Network</w:t>
      </w:r>
    </w:p>
    <w:p w14:paraId="29B09646" w14:textId="6C50125D" w:rsidR="00A10856" w:rsidRPr="003721A8" w:rsidRDefault="00A10856" w:rsidP="00015BB0">
      <w:pPr>
        <w:pStyle w:val="EW"/>
      </w:pPr>
      <w:r w:rsidRPr="003721A8">
        <w:t>FEC</w:t>
      </w:r>
      <w:r w:rsidRPr="003721A8">
        <w:tab/>
        <w:t>Forward Erasure Correction</w:t>
      </w:r>
    </w:p>
    <w:p w14:paraId="60816D60" w14:textId="15967568" w:rsidR="00080512" w:rsidRPr="003721A8" w:rsidRDefault="006B229F" w:rsidP="00015BB0">
      <w:pPr>
        <w:pStyle w:val="EW"/>
      </w:pPr>
      <w:r w:rsidRPr="003721A8">
        <w:t>MBS</w:t>
      </w:r>
      <w:r w:rsidR="00080512" w:rsidRPr="003721A8">
        <w:tab/>
      </w:r>
      <w:r w:rsidR="000D4130" w:rsidRPr="003721A8">
        <w:t>M</w:t>
      </w:r>
      <w:r w:rsidRPr="003721A8">
        <w:t>ulticast–</w:t>
      </w:r>
      <w:r w:rsidR="000D4130" w:rsidRPr="003721A8">
        <w:t>B</w:t>
      </w:r>
      <w:r w:rsidRPr="003721A8">
        <w:t xml:space="preserve">roadcast </w:t>
      </w:r>
      <w:r w:rsidR="000D4130" w:rsidRPr="003721A8">
        <w:t>S</w:t>
      </w:r>
      <w:r w:rsidRPr="003721A8">
        <w:t>ervices</w:t>
      </w:r>
    </w:p>
    <w:p w14:paraId="1835DA67" w14:textId="26578871" w:rsidR="000D4130" w:rsidRPr="003721A8" w:rsidRDefault="000D4130" w:rsidP="00015BB0">
      <w:pPr>
        <w:pStyle w:val="EW"/>
      </w:pPr>
      <w:r w:rsidRPr="003721A8">
        <w:t>MB</w:t>
      </w:r>
      <w:r w:rsidRPr="003721A8">
        <w:noBreakHyphen/>
        <w:t>SMF</w:t>
      </w:r>
      <w:r w:rsidRPr="003721A8">
        <w:tab/>
        <w:t>Multicast–Broadcast Session Management Function</w:t>
      </w:r>
    </w:p>
    <w:p w14:paraId="44FE116A" w14:textId="77777777" w:rsidR="00F35664" w:rsidRPr="003721A8" w:rsidRDefault="00F35664" w:rsidP="00F35664">
      <w:pPr>
        <w:pStyle w:val="EW"/>
      </w:pPr>
      <w:r w:rsidRPr="003721A8">
        <w:t>MB</w:t>
      </w:r>
      <w:r w:rsidRPr="003721A8">
        <w:noBreakHyphen/>
        <w:t>UPF</w:t>
      </w:r>
      <w:r w:rsidRPr="003721A8">
        <w:tab/>
        <w:t>Multicast–Broadcast User Plane Function</w:t>
      </w:r>
    </w:p>
    <w:p w14:paraId="36CEBF4C" w14:textId="719CF26E" w:rsidR="000D4130" w:rsidRPr="003721A8" w:rsidRDefault="000D4130" w:rsidP="00015BB0">
      <w:pPr>
        <w:pStyle w:val="EW"/>
      </w:pPr>
      <w:r w:rsidRPr="003721A8">
        <w:t>MBSF</w:t>
      </w:r>
      <w:r w:rsidRPr="003721A8">
        <w:tab/>
        <w:t>Multicast–Broadcast Service Function</w:t>
      </w:r>
    </w:p>
    <w:p w14:paraId="4DAC2E02" w14:textId="00FE85BC" w:rsidR="000D4130" w:rsidRPr="003721A8" w:rsidRDefault="000D4130" w:rsidP="00015BB0">
      <w:pPr>
        <w:pStyle w:val="EW"/>
      </w:pPr>
      <w:r w:rsidRPr="003721A8">
        <w:t>MBSTF</w:t>
      </w:r>
      <w:r w:rsidRPr="003721A8">
        <w:tab/>
        <w:t>Multicast–Broadcast Service Transport Function</w:t>
      </w:r>
    </w:p>
    <w:p w14:paraId="5789070A" w14:textId="7AD8C51B" w:rsidR="00A10856" w:rsidRPr="003721A8" w:rsidRDefault="00A10856" w:rsidP="00015BB0">
      <w:pPr>
        <w:pStyle w:val="EW"/>
      </w:pPr>
      <w:r w:rsidRPr="003721A8">
        <w:t>LTE</w:t>
      </w:r>
      <w:r w:rsidRPr="003721A8">
        <w:tab/>
        <w:t>Long Term Evolution</w:t>
      </w:r>
    </w:p>
    <w:p w14:paraId="79A4EA35" w14:textId="21A1CED8" w:rsidR="00A10856" w:rsidRPr="003721A8" w:rsidRDefault="00A10856" w:rsidP="00015BB0">
      <w:pPr>
        <w:pStyle w:val="EW"/>
      </w:pPr>
      <w:r w:rsidRPr="003721A8">
        <w:t>NEF</w:t>
      </w:r>
      <w:r w:rsidRPr="003721A8">
        <w:tab/>
        <w:t>Network Exposure Function</w:t>
      </w:r>
    </w:p>
    <w:p w14:paraId="40080C9B" w14:textId="03DABD83" w:rsidR="000D4130" w:rsidRPr="003721A8" w:rsidRDefault="000D4130" w:rsidP="00015BB0">
      <w:pPr>
        <w:pStyle w:val="EW"/>
      </w:pPr>
      <w:r w:rsidRPr="003721A8">
        <w:t>PCF</w:t>
      </w:r>
      <w:r w:rsidRPr="003721A8">
        <w:tab/>
        <w:t>Policy and Charging Function</w:t>
      </w:r>
    </w:p>
    <w:p w14:paraId="4FEDEF05" w14:textId="037C3235" w:rsidR="00FD095E" w:rsidRPr="003721A8" w:rsidRDefault="00FD095E" w:rsidP="00015BB0">
      <w:pPr>
        <w:pStyle w:val="EW"/>
      </w:pPr>
      <w:r w:rsidRPr="003721A8">
        <w:t>PDU</w:t>
      </w:r>
      <w:r w:rsidRPr="003721A8">
        <w:tab/>
        <w:t>Protocol Data Unit</w:t>
      </w:r>
    </w:p>
    <w:p w14:paraId="418A5A9B" w14:textId="63E3929F" w:rsidR="00A10856" w:rsidRPr="003721A8" w:rsidRDefault="00A10856" w:rsidP="00015BB0">
      <w:pPr>
        <w:pStyle w:val="EW"/>
      </w:pPr>
      <w:r w:rsidRPr="003721A8">
        <w:t>QoS</w:t>
      </w:r>
      <w:r w:rsidRPr="003721A8">
        <w:tab/>
        <w:t>Quality of Service</w:t>
      </w:r>
    </w:p>
    <w:p w14:paraId="1F842778" w14:textId="02F20035" w:rsidR="00FD095E" w:rsidRPr="003721A8" w:rsidRDefault="00FD095E" w:rsidP="00015BB0">
      <w:pPr>
        <w:pStyle w:val="EW"/>
      </w:pPr>
      <w:r w:rsidRPr="003721A8">
        <w:t>SDU</w:t>
      </w:r>
      <w:r w:rsidRPr="003721A8">
        <w:tab/>
        <w:t>Service Data Unit</w:t>
      </w:r>
    </w:p>
    <w:p w14:paraId="1FAE9768" w14:textId="52B00B42" w:rsidR="000D4130" w:rsidRPr="003721A8" w:rsidRDefault="000D4130" w:rsidP="00015BB0">
      <w:pPr>
        <w:pStyle w:val="EW"/>
      </w:pPr>
      <w:r w:rsidRPr="003721A8">
        <w:t>UE</w:t>
      </w:r>
      <w:r w:rsidRPr="003721A8">
        <w:tab/>
        <w:t>User Equipment</w:t>
      </w:r>
    </w:p>
    <w:p w14:paraId="662BBCA3" w14:textId="7302ACA4" w:rsidR="007A504A" w:rsidRPr="003721A8" w:rsidRDefault="00080512" w:rsidP="007A504A">
      <w:pPr>
        <w:pStyle w:val="Heading1"/>
      </w:pPr>
      <w:bookmarkStart w:id="27" w:name="clause4"/>
      <w:bookmarkStart w:id="28" w:name="_Toc146218260"/>
      <w:bookmarkEnd w:id="27"/>
      <w:r w:rsidRPr="003721A8">
        <w:t>4</w:t>
      </w:r>
      <w:r w:rsidRPr="003721A8">
        <w:tab/>
      </w:r>
      <w:r w:rsidR="007A504A" w:rsidRPr="003721A8">
        <w:t xml:space="preserve">Reference architecture for </w:t>
      </w:r>
      <w:r w:rsidR="00CA5347" w:rsidRPr="003721A8">
        <w:t>5G Multicast–</w:t>
      </w:r>
      <w:r w:rsidR="00E20112" w:rsidRPr="003721A8">
        <w:t>Broad</w:t>
      </w:r>
      <w:r w:rsidR="00CA5347" w:rsidRPr="003721A8">
        <w:t>cast User Services</w:t>
      </w:r>
      <w:bookmarkEnd w:id="28"/>
    </w:p>
    <w:p w14:paraId="7B7EBF4C" w14:textId="1E642D76" w:rsidR="007A504A" w:rsidRPr="003721A8" w:rsidRDefault="007A504A" w:rsidP="007A504A">
      <w:pPr>
        <w:pStyle w:val="Heading2"/>
      </w:pPr>
      <w:bookmarkStart w:id="29" w:name="_Toc146218261"/>
      <w:r w:rsidRPr="003721A8">
        <w:t>4.1</w:t>
      </w:r>
      <w:r w:rsidRPr="003721A8">
        <w:tab/>
        <w:t>General</w:t>
      </w:r>
      <w:bookmarkEnd w:id="29"/>
    </w:p>
    <w:p w14:paraId="7B6A9351" w14:textId="616923DC" w:rsidR="007A504A" w:rsidRPr="003721A8" w:rsidRDefault="007A504A" w:rsidP="003721A8">
      <w:r w:rsidRPr="003721A8">
        <w:t xml:space="preserve">This clause defines a reference architecture for </w:t>
      </w:r>
      <w:r w:rsidR="00CA5347" w:rsidRPr="003721A8">
        <w:t>5G Multicast–Broadcast User Services</w:t>
      </w:r>
      <w:r w:rsidRPr="003721A8">
        <w:t>, including the logical functions involved and the logical reference points between them.</w:t>
      </w:r>
    </w:p>
    <w:p w14:paraId="6D61409D" w14:textId="3AE237BE" w:rsidR="00F949C9" w:rsidRPr="003721A8" w:rsidRDefault="00F949C9" w:rsidP="003721A8">
      <w:r w:rsidRPr="003721A8">
        <w:t>Interworking with LTE is specified in clause 5.2 of TS 23.247 [5] and its use in the context of MBS User Services is further specified in clauses 4.9 and A.1 of the present document.</w:t>
      </w:r>
    </w:p>
    <w:p w14:paraId="780F3FDE" w14:textId="275E72A7" w:rsidR="009306EF" w:rsidRPr="003721A8" w:rsidRDefault="009306EF" w:rsidP="00E20112">
      <w:pPr>
        <w:pStyle w:val="Heading2"/>
      </w:pPr>
      <w:bookmarkStart w:id="30" w:name="_Toc146218262"/>
      <w:r w:rsidRPr="003721A8">
        <w:lastRenderedPageBreak/>
        <w:t>4.2</w:t>
      </w:r>
      <w:r w:rsidRPr="003721A8">
        <w:tab/>
      </w:r>
      <w:r w:rsidR="00301C7F" w:rsidRPr="003721A8">
        <w:t>S</w:t>
      </w:r>
      <w:r w:rsidRPr="003721A8">
        <w:t>ystem description</w:t>
      </w:r>
      <w:bookmarkEnd w:id="30"/>
    </w:p>
    <w:p w14:paraId="3FD62AA9" w14:textId="5D9D56E9" w:rsidR="00145860" w:rsidRPr="003721A8" w:rsidRDefault="00145860" w:rsidP="005A4CD3">
      <w:pPr>
        <w:pStyle w:val="Heading3"/>
      </w:pPr>
      <w:bookmarkStart w:id="31" w:name="_Toc146218263"/>
      <w:r w:rsidRPr="003721A8">
        <w:t>4.2.1</w:t>
      </w:r>
      <w:r w:rsidRPr="003721A8">
        <w:tab/>
        <w:t>Network architecture</w:t>
      </w:r>
      <w:bookmarkEnd w:id="31"/>
    </w:p>
    <w:p w14:paraId="11EF90FB" w14:textId="5794E43C" w:rsidR="00D97F13" w:rsidRPr="003721A8" w:rsidRDefault="00D97F13" w:rsidP="00FD6A8F">
      <w:pPr>
        <w:keepNext/>
      </w:pPr>
      <w:r w:rsidRPr="003721A8">
        <w:t>Figure</w:t>
      </w:r>
      <w:r w:rsidR="00DD735A" w:rsidRPr="003721A8">
        <w:t> </w:t>
      </w:r>
      <w:r w:rsidRPr="003721A8">
        <w:t>4.2.1-1 depicts the MBS network architecture defined in clause 5.1 of TS 23.247 [5] using the reference point representation.</w:t>
      </w:r>
    </w:p>
    <w:p w14:paraId="5983E4BC" w14:textId="419FB316" w:rsidR="00D97F13" w:rsidRPr="003721A8" w:rsidRDefault="00120C70" w:rsidP="00D97F13">
      <w:pPr>
        <w:pStyle w:val="TF"/>
      </w:pPr>
      <w:r>
        <w:object w:dxaOrig="11221" w:dyaOrig="5361" w14:anchorId="572C2FF0">
          <v:shape id="_x0000_i1027" type="#_x0000_t75" style="width:482.5pt;height:230.5pt" o:ole="">
            <v:imagedata r:id="rId21" o:title=""/>
          </v:shape>
          <o:OLEObject Type="Embed" ProgID="Visio.Drawing.15" ShapeID="_x0000_i1027" DrawAspect="Content" ObjectID="_1774075442" r:id="rId22"/>
        </w:object>
      </w:r>
      <w:r w:rsidR="00D97F13" w:rsidRPr="003721A8">
        <w:t>Figure</w:t>
      </w:r>
      <w:r w:rsidR="003721A8" w:rsidRPr="003721A8">
        <w:t xml:space="preserve"> </w:t>
      </w:r>
      <w:r w:rsidR="00D97F13" w:rsidRPr="003721A8">
        <w:t xml:space="preserve">4.2.1-1: Network </w:t>
      </w:r>
      <w:r w:rsidR="003C46FF" w:rsidRPr="003721A8">
        <w:t>a</w:t>
      </w:r>
      <w:r w:rsidR="00D97F13" w:rsidRPr="003721A8">
        <w:t>rchitecture for MBS User Service</w:t>
      </w:r>
      <w:r w:rsidR="00B2121E" w:rsidRPr="003721A8">
        <w:t>s</w:t>
      </w:r>
      <w:r w:rsidR="00D97F13" w:rsidRPr="003721A8">
        <w:t xml:space="preserve"> delivery and control</w:t>
      </w:r>
    </w:p>
    <w:p w14:paraId="33EADF3B" w14:textId="228C42D0" w:rsidR="00D97F13" w:rsidRPr="003721A8" w:rsidRDefault="00D97F13" w:rsidP="00FD6A8F">
      <w:pPr>
        <w:keepNext/>
      </w:pPr>
      <w:r w:rsidRPr="003721A8">
        <w:t>The functions and reference points involved in providing MBS User Services within the MBS System are highlighted in green</w:t>
      </w:r>
      <w:r w:rsidR="00BD0FFE" w:rsidRPr="003721A8">
        <w:t>.</w:t>
      </w:r>
      <w:r w:rsidRPr="003721A8">
        <w:t xml:space="preserve"> </w:t>
      </w:r>
      <w:r w:rsidR="00BD0FFE" w:rsidRPr="003721A8">
        <w:t>I</w:t>
      </w:r>
      <w:r w:rsidRPr="003721A8">
        <w:t>n particular:</w:t>
      </w:r>
    </w:p>
    <w:p w14:paraId="5482B997" w14:textId="4BE87E47" w:rsidR="00D97F13" w:rsidRPr="003721A8" w:rsidRDefault="00D97F13" w:rsidP="00FD6A8F">
      <w:pPr>
        <w:pStyle w:val="B1"/>
        <w:keepNext/>
      </w:pPr>
      <w:r w:rsidRPr="00CC1675">
        <w:t>-</w:t>
      </w:r>
      <w:r w:rsidRPr="00CC1675">
        <w:tab/>
        <w:t xml:space="preserve">Reference point Nmb10 </w:t>
      </w:r>
      <w:r w:rsidR="00BD0FFE" w:rsidRPr="00CC1675">
        <w:t xml:space="preserve">is </w:t>
      </w:r>
      <w:r w:rsidRPr="00CC1675">
        <w:t xml:space="preserve">used by the AF/AS to provision MBS User Services in the MBSF by invoking the </w:t>
      </w:r>
      <w:r w:rsidRPr="008E72AB">
        <w:rPr>
          <w:rStyle w:val="Codechar"/>
        </w:rPr>
        <w:t>Nmbsf</w:t>
      </w:r>
      <w:r w:rsidRPr="00CC1675">
        <w:t xml:space="preserve"> service</w:t>
      </w:r>
      <w:r w:rsidR="00D03CC6" w:rsidRPr="00CC1675">
        <w:t xml:space="preserve"> defined in clause </w:t>
      </w:r>
      <w:r w:rsidR="00382DC3" w:rsidRPr="00CC1675">
        <w:t>7.2</w:t>
      </w:r>
      <w:r w:rsidRPr="00CC1675">
        <w:t>.</w:t>
      </w:r>
    </w:p>
    <w:p w14:paraId="65AFBAB4" w14:textId="43536B9B" w:rsidR="00C02920" w:rsidRDefault="00C02920" w:rsidP="00C02920">
      <w:pPr>
        <w:pStyle w:val="B1"/>
      </w:pPr>
      <w:r w:rsidRPr="00CC1675">
        <w:t>-</w:t>
      </w:r>
      <w:r w:rsidRPr="00CC1675">
        <w:tab/>
        <w:t xml:space="preserve">Reference point Nmb2 is used by the MBSF to configure and control MBS User Services distribution methods in the MBSTF by invoking the </w:t>
      </w:r>
      <w:r w:rsidRPr="008E72AB">
        <w:rPr>
          <w:rStyle w:val="Codechar"/>
        </w:rPr>
        <w:t>Nmbstf</w:t>
      </w:r>
      <w:r w:rsidRPr="00CC1675">
        <w:t xml:space="preserve"> service defined in clause 7.3.</w:t>
      </w:r>
    </w:p>
    <w:p w14:paraId="219A824E" w14:textId="77777777" w:rsidR="00C02920" w:rsidRDefault="00C02920" w:rsidP="00C02920">
      <w:pPr>
        <w:pStyle w:val="B1"/>
      </w:pPr>
      <w:r>
        <w:tab/>
        <w:t xml:space="preserve">When the </w:t>
      </w:r>
      <w:r w:rsidRPr="0061165F">
        <w:t>MBS User Service Announcement Channel</w:t>
      </w:r>
      <w:r>
        <w:t xml:space="preserve"> is in use (see clause 4.2.4), the MBSF may additionally push object manifests describing a set of User Service Announcement objects into the MBSTF at this reference point.</w:t>
      </w:r>
    </w:p>
    <w:p w14:paraId="234D2413" w14:textId="41B78390" w:rsidR="00D97F13" w:rsidRPr="003721A8" w:rsidRDefault="00D97F13" w:rsidP="003721A8">
      <w:pPr>
        <w:pStyle w:val="B1"/>
      </w:pPr>
      <w:r w:rsidRPr="003721A8">
        <w:t>-</w:t>
      </w:r>
      <w:r w:rsidRPr="003721A8">
        <w:tab/>
        <w:t xml:space="preserve">Reference point Nmb8 </w:t>
      </w:r>
      <w:r w:rsidR="00BD0FFE" w:rsidRPr="003721A8">
        <w:t xml:space="preserve">is </w:t>
      </w:r>
      <w:r w:rsidRPr="003721A8">
        <w:t>used by the MBSTF to ingest content from the AF/AS.</w:t>
      </w:r>
    </w:p>
    <w:p w14:paraId="148D5CD9" w14:textId="0AF94996" w:rsidR="00145860" w:rsidRPr="003721A8" w:rsidRDefault="00145860" w:rsidP="005A4CD3">
      <w:pPr>
        <w:pStyle w:val="Heading3"/>
      </w:pPr>
      <w:bookmarkStart w:id="32" w:name="_Toc146218264"/>
      <w:r w:rsidRPr="003721A8">
        <w:t>4.2.2</w:t>
      </w:r>
      <w:r w:rsidRPr="003721A8">
        <w:tab/>
        <w:t>User Service</w:t>
      </w:r>
      <w:r w:rsidR="00B24A36" w:rsidRPr="003721A8">
        <w:t>s</w:t>
      </w:r>
      <w:r w:rsidRPr="003721A8">
        <w:t xml:space="preserve"> </w:t>
      </w:r>
      <w:r w:rsidR="00D97F13" w:rsidRPr="003721A8">
        <w:t xml:space="preserve">network </w:t>
      </w:r>
      <w:r w:rsidRPr="003721A8">
        <w:t>architecture</w:t>
      </w:r>
      <w:bookmarkEnd w:id="32"/>
    </w:p>
    <w:p w14:paraId="4BE6D1DA" w14:textId="139C8186" w:rsidR="00B021D9" w:rsidRDefault="00B021D9" w:rsidP="00B021D9">
      <w:pPr>
        <w:keepNext/>
        <w:keepLines/>
      </w:pPr>
      <w:r>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09D07137" w14:textId="77777777" w:rsidR="00C02920" w:rsidRDefault="00C02920" w:rsidP="00C02920">
      <w:pPr>
        <w:pStyle w:val="B1"/>
        <w:keepNext/>
      </w:pPr>
      <w:r>
        <w:t>-</w:t>
      </w:r>
      <w:r>
        <w:tab/>
        <w:t xml:space="preserve">The </w:t>
      </w:r>
      <w:r w:rsidRPr="00053080">
        <w:rPr>
          <w:i/>
          <w:iCs/>
        </w:rPr>
        <w:t>MBS AF</w:t>
      </w:r>
      <w:r>
        <w:t xml:space="preserve"> provides unicast User Service Announcements to the MBSF Client in the user plane and to the MBSTF.</w:t>
      </w:r>
    </w:p>
    <w:p w14:paraId="1C940B45" w14:textId="77777777" w:rsidR="00C02920" w:rsidRDefault="00C02920" w:rsidP="00C02920">
      <w:pPr>
        <w:pStyle w:val="B1"/>
        <w:keepNext/>
      </w:pPr>
      <w:r>
        <w:t>-</w:t>
      </w:r>
      <w:r>
        <w:tab/>
        <w:t xml:space="preserve">The </w:t>
      </w:r>
      <w:r w:rsidRPr="00053080">
        <w:rPr>
          <w:i/>
          <w:iCs/>
        </w:rPr>
        <w:t>MBS AS</w:t>
      </w:r>
      <w:r>
        <w:t xml:space="preserve"> provides unicast services such as Object Repair to the MBSTF Client.</w:t>
      </w:r>
    </w:p>
    <w:p w14:paraId="76812A0F" w14:textId="77777777" w:rsidR="00C02920" w:rsidRDefault="00C02920" w:rsidP="00C02920">
      <w:pPr>
        <w:pStyle w:val="B1"/>
      </w:pPr>
      <w:r>
        <w:t>-</w:t>
      </w:r>
      <w:r>
        <w:tab/>
        <w:t xml:space="preserve">The </w:t>
      </w:r>
      <w:r w:rsidRPr="00053080">
        <w:rPr>
          <w:i/>
          <w:iCs/>
        </w:rPr>
        <w:t>MBSSF</w:t>
      </w:r>
      <w:r>
        <w:t xml:space="preserve"> supports the User Plane security procedure according to clause W.4.1.3 of TS 33.501 [18] and provides a user plane authentication service to the MBSF Client.</w:t>
      </w:r>
    </w:p>
    <w:p w14:paraId="13A42F79" w14:textId="38BAE563" w:rsidR="00B021D9" w:rsidRDefault="00B021D9" w:rsidP="00B021D9">
      <w:r>
        <w:t>Together, these functions enable a complete service offering to an end-user, via a set of APIs that allows the MBS Client to activate or deactivate reception of MBS User Services.</w:t>
      </w:r>
    </w:p>
    <w:p w14:paraId="1CBE0342" w14:textId="77777777" w:rsidR="00B021D9" w:rsidRDefault="00B021D9" w:rsidP="00B021D9">
      <w:pPr>
        <w:keepNext/>
        <w:keepLines/>
      </w:pPr>
      <w:r>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202A5DA6" w14:textId="123CB77D" w:rsidR="00C02920" w:rsidRDefault="00C02920" w:rsidP="00295448">
      <w:pPr>
        <w:pStyle w:val="TH"/>
      </w:pPr>
      <w:r>
        <w:object w:dxaOrig="7861" w:dyaOrig="6621" w14:anchorId="0BC1AD84">
          <v:shape id="_x0000_i1028" type="#_x0000_t75" style="width:431.5pt;height:366.5pt" o:ole="">
            <v:imagedata r:id="rId23" o:title=""/>
          </v:shape>
          <o:OLEObject Type="Embed" ProgID="Visio.Drawing.11" ShapeID="_x0000_i1028" DrawAspect="Content" ObjectID="_1774075443" r:id="rId24"/>
        </w:object>
      </w:r>
    </w:p>
    <w:p w14:paraId="7A92539D" w14:textId="3C5843D6" w:rsidR="00D97F13" w:rsidRPr="003721A8" w:rsidRDefault="00D97F13" w:rsidP="00D97F13">
      <w:pPr>
        <w:pStyle w:val="TF"/>
      </w:pPr>
      <w:r w:rsidRPr="003721A8">
        <w:t>Figure</w:t>
      </w:r>
      <w:r w:rsidR="003721A8" w:rsidRPr="003721A8">
        <w:t xml:space="preserve"> </w:t>
      </w:r>
      <w:r w:rsidRPr="003721A8">
        <w:t>4.2.2-1: MBS User Service</w:t>
      </w:r>
      <w:r w:rsidR="00B2121E" w:rsidRPr="003721A8">
        <w:t>s</w:t>
      </w:r>
      <w:r w:rsidRPr="003721A8">
        <w:t xml:space="preserve"> network architecture</w:t>
      </w:r>
    </w:p>
    <w:p w14:paraId="3D8D1755" w14:textId="6A5FB911" w:rsidR="005A4CD3" w:rsidRPr="003721A8" w:rsidRDefault="005A4CD3" w:rsidP="005A4CD3">
      <w:pPr>
        <w:pStyle w:val="Heading3"/>
      </w:pPr>
      <w:bookmarkStart w:id="33" w:name="_Toc146218265"/>
      <w:r w:rsidRPr="003721A8">
        <w:t>4.2.3</w:t>
      </w:r>
      <w:r w:rsidRPr="003721A8">
        <w:tab/>
      </w:r>
      <w:r w:rsidR="00B24A36" w:rsidRPr="003721A8">
        <w:t xml:space="preserve">User Services </w:t>
      </w:r>
      <w:r w:rsidR="00F94B3F" w:rsidRPr="003721A8">
        <w:t>Distribution</w:t>
      </w:r>
      <w:r w:rsidRPr="003721A8">
        <w:t xml:space="preserve"> methods</w:t>
      </w:r>
      <w:bookmarkEnd w:id="33"/>
    </w:p>
    <w:p w14:paraId="550FBFBE" w14:textId="15C34B2F" w:rsidR="00FA1898" w:rsidRPr="003721A8" w:rsidRDefault="00FA1898" w:rsidP="003721A8">
      <w:r w:rsidRPr="003721A8">
        <w:t xml:space="preserve">The </w:t>
      </w:r>
      <w:r w:rsidR="007861CA" w:rsidRPr="003721A8">
        <w:t>d</w:t>
      </w:r>
      <w:r w:rsidRPr="003721A8">
        <w:t xml:space="preserve">istribution </w:t>
      </w:r>
      <w:r w:rsidR="007861CA" w:rsidRPr="003721A8">
        <w:t>m</w:t>
      </w:r>
      <w:r w:rsidRPr="003721A8">
        <w:t xml:space="preserve">ethods defined </w:t>
      </w:r>
      <w:r w:rsidR="001F0FE7" w:rsidRPr="003721A8">
        <w:t xml:space="preserve">for use by MBS User Services </w:t>
      </w:r>
      <w:r w:rsidRPr="003721A8">
        <w:t xml:space="preserve">in clause 6 of the present document make use of MBS Sessions (see clause 4.1 of TS 23.247 [5]) to deliver </w:t>
      </w:r>
      <w:r w:rsidR="001F0FE7" w:rsidRPr="003721A8">
        <w:t xml:space="preserve">MBS </w:t>
      </w:r>
      <w:r w:rsidRPr="003721A8">
        <w:t>data</w:t>
      </w:r>
      <w:r w:rsidR="001F0FE7" w:rsidRPr="003721A8">
        <w:t xml:space="preserve"> packets</w:t>
      </w:r>
      <w:r w:rsidRPr="003721A8">
        <w:t xml:space="preserve"> to the MBS Client. </w:t>
      </w:r>
      <w:r w:rsidR="00E00BF9" w:rsidRPr="003721A8">
        <w:t xml:space="preserve">The distribution methods may use either a multicast MBS Session or a broadcast MBS Session. </w:t>
      </w:r>
      <w:r w:rsidRPr="003721A8">
        <w:t xml:space="preserve">A set of MBS </w:t>
      </w:r>
      <w:r w:rsidR="007861CA" w:rsidRPr="003721A8">
        <w:t>d</w:t>
      </w:r>
      <w:r w:rsidRPr="003721A8">
        <w:t xml:space="preserve">istribution </w:t>
      </w:r>
      <w:r w:rsidR="007861CA" w:rsidRPr="003721A8">
        <w:t>m</w:t>
      </w:r>
      <w:r w:rsidRPr="003721A8">
        <w:t>ethods is provided by the MBSTF. These provide functionality such as security and key distribution, reliability control (by means of FEC techniques) and associated delivery procedures.</w:t>
      </w:r>
    </w:p>
    <w:p w14:paraId="583BAEE5" w14:textId="0A5868E4" w:rsidR="00FA1898" w:rsidRPr="003721A8" w:rsidRDefault="00FA1898" w:rsidP="003721A8">
      <w:pPr>
        <w:pStyle w:val="B1"/>
      </w:pPr>
      <w:r w:rsidRPr="003721A8">
        <w:rPr>
          <w:b/>
        </w:rPr>
        <w:t>-</w:t>
      </w:r>
      <w:r w:rsidRPr="003721A8">
        <w:rPr>
          <w:b/>
        </w:rPr>
        <w:tab/>
        <w:t>Object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d</w:t>
      </w:r>
      <w:r w:rsidRPr="003721A8">
        <w:t>elivers discrete binary objects over an MBS Session. This may be used to support real-time distribution of media segments (as special objects) including Low-Latency CMAF segments.</w:t>
      </w:r>
    </w:p>
    <w:p w14:paraId="04B15CFD" w14:textId="4A2F1958" w:rsidR="00FA1898" w:rsidRPr="003721A8" w:rsidRDefault="003721A8" w:rsidP="003721A8">
      <w:pPr>
        <w:pStyle w:val="B1"/>
      </w:pPr>
      <w:r w:rsidRPr="003721A8">
        <w:tab/>
      </w:r>
      <w:r w:rsidR="00FA1898" w:rsidRPr="003721A8">
        <w:t xml:space="preserve">The use of MBS Sessions by the Object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6.1.</w:t>
      </w:r>
    </w:p>
    <w:p w14:paraId="23490890" w14:textId="65A50794" w:rsidR="00FA1898" w:rsidRPr="003721A8" w:rsidRDefault="00FA1898" w:rsidP="003721A8">
      <w:pPr>
        <w:pStyle w:val="B1"/>
      </w:pPr>
      <w:r w:rsidRPr="003721A8">
        <w:rPr>
          <w:b/>
        </w:rPr>
        <w:t>-</w:t>
      </w:r>
      <w:r w:rsidRPr="003721A8">
        <w:rPr>
          <w:b/>
        </w:rPr>
        <w:tab/>
        <w:t>Packet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s</w:t>
      </w:r>
      <w:r w:rsidRPr="003721A8">
        <w:t xml:space="preserve">upports streaming </w:t>
      </w:r>
      <w:r w:rsidR="00326928" w:rsidRPr="003721A8">
        <w:t xml:space="preserve">of </w:t>
      </w:r>
      <w:r w:rsidR="003721A8" w:rsidRPr="003721A8">
        <w:t>packetized</w:t>
      </w:r>
      <w:r w:rsidR="00326928" w:rsidRPr="003721A8">
        <w:t xml:space="preserve"> media data over an MBS Session where</w:t>
      </w:r>
      <w:r w:rsidRPr="003721A8">
        <w:t xml:space="preserve"> Service Data Units (SDU</w:t>
      </w:r>
      <w:r w:rsidR="00326928" w:rsidRPr="003721A8">
        <w:t>s</w:t>
      </w:r>
      <w:r w:rsidRPr="003721A8">
        <w:t xml:space="preserve">) are </w:t>
      </w:r>
      <w:r w:rsidR="00326928" w:rsidRPr="003721A8">
        <w:t>conveyed to the UE</w:t>
      </w:r>
      <w:r w:rsidRPr="003721A8">
        <w:t xml:space="preserve"> as part of P</w:t>
      </w:r>
      <w:r w:rsidR="00326928" w:rsidRPr="003721A8">
        <w:t>rotocol</w:t>
      </w:r>
      <w:r w:rsidRPr="003721A8">
        <w:t xml:space="preserve"> Data Units (PDU</w:t>
      </w:r>
      <w:r w:rsidR="00326928" w:rsidRPr="003721A8">
        <w:t>s</w:t>
      </w:r>
      <w:r w:rsidRPr="003721A8">
        <w:t>) or IP flows. Examples of upper layer SDU</w:t>
      </w:r>
      <w:r w:rsidR="009F0FA6" w:rsidRPr="003721A8">
        <w:t>s</w:t>
      </w:r>
      <w:r w:rsidRPr="003721A8">
        <w:t xml:space="preserve"> are </w:t>
      </w:r>
      <w:r w:rsidR="009F0FA6" w:rsidRPr="003721A8">
        <w:t>generic IP/UDP datagrams</w:t>
      </w:r>
      <w:r w:rsidRPr="003721A8">
        <w:t>.</w:t>
      </w:r>
    </w:p>
    <w:p w14:paraId="43DA4E0F" w14:textId="0A07F07E" w:rsidR="00FA1898" w:rsidRPr="003721A8" w:rsidRDefault="003721A8" w:rsidP="003721A8">
      <w:pPr>
        <w:pStyle w:val="B1"/>
      </w:pPr>
      <w:r w:rsidRPr="003721A8">
        <w:tab/>
      </w:r>
      <w:r w:rsidR="00FA1898" w:rsidRPr="003721A8">
        <w:t xml:space="preserve">The use of MBS Sessions by the Packet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6.2.</w:t>
      </w:r>
    </w:p>
    <w:p w14:paraId="0E7D1079" w14:textId="77777777" w:rsidR="001F0FE7" w:rsidRPr="003721A8" w:rsidRDefault="00FA1898" w:rsidP="003721A8">
      <w:r w:rsidRPr="003721A8">
        <w:t xml:space="preserve">The above </w:t>
      </w:r>
      <w:r w:rsidR="007861CA" w:rsidRPr="003721A8">
        <w:t>d</w:t>
      </w:r>
      <w:r w:rsidRPr="003721A8">
        <w:t xml:space="preserve">istribution </w:t>
      </w:r>
      <w:r w:rsidR="007861CA" w:rsidRPr="003721A8">
        <w:t>m</w:t>
      </w:r>
      <w:r w:rsidRPr="003721A8">
        <w:t>ethods may use either a multicast MBS Session or a broadcast MBS Session to distribute content to a</w:t>
      </w:r>
      <w:r w:rsidR="00BD0FFE" w:rsidRPr="003721A8">
        <w:t>n</w:t>
      </w:r>
      <w:r w:rsidRPr="003721A8">
        <w:t xml:space="preserve"> MBS Client and may also make use of</w:t>
      </w:r>
      <w:r w:rsidR="001F0FE7" w:rsidRPr="003721A8">
        <w:t xml:space="preserve"> the Object Repair feature, as defined in clause 4.2.5 below.</w:t>
      </w:r>
    </w:p>
    <w:p w14:paraId="6B66ECB8" w14:textId="3B8D9A50" w:rsidR="00602FF4" w:rsidRPr="003721A8" w:rsidRDefault="00602FF4" w:rsidP="00602FF4">
      <w:pPr>
        <w:pStyle w:val="Heading3"/>
      </w:pPr>
      <w:bookmarkStart w:id="34" w:name="_Toc146218266"/>
      <w:r w:rsidRPr="003721A8">
        <w:lastRenderedPageBreak/>
        <w:t>4.2.4</w:t>
      </w:r>
      <w:r w:rsidRPr="003721A8">
        <w:tab/>
        <w:t>User Service Announcement</w:t>
      </w:r>
      <w:bookmarkEnd w:id="34"/>
    </w:p>
    <w:p w14:paraId="4C7B173A" w14:textId="05993525" w:rsidR="00C02920" w:rsidRDefault="00C02920" w:rsidP="00053080">
      <w:pPr>
        <w:keepNext/>
      </w:pPr>
      <w:r>
        <w:t>The MBS User Service Announcement provides service access information needed by the MBS Client to discover and activate the reception of one or more MBS User Services. Depending on the User Service advertisement mode(s) provisioned by the MBS Application Provider (AF/AS) at reference point Nmb10 (or N33+Nmb5) MBS User Service Announcements may be delivered:</w:t>
      </w:r>
    </w:p>
    <w:p w14:paraId="2936F379" w14:textId="77777777" w:rsidR="00C02920" w:rsidRDefault="00C02920" w:rsidP="00053080">
      <w:pPr>
        <w:pStyle w:val="B1"/>
        <w:keepNext/>
      </w:pPr>
      <w:r>
        <w:t>1.</w:t>
      </w:r>
      <w:r>
        <w:tab/>
        <w:t>Via a regular unicast PDU Session at reference point MBS</w:t>
      </w:r>
      <w:r>
        <w:noBreakHyphen/>
        <w:t>5.</w:t>
      </w:r>
    </w:p>
    <w:p w14:paraId="3C2735E9" w14:textId="77777777" w:rsidR="00C02920" w:rsidRDefault="00C02920" w:rsidP="00053080">
      <w:pPr>
        <w:pStyle w:val="B1"/>
        <w:keepNext/>
      </w:pPr>
      <w:r>
        <w:t>2.</w:t>
      </w:r>
      <w:r>
        <w:tab/>
        <w:t xml:space="preserve">Via a dedicated MBS Distribution Session provisioned and managed by the MBSF called the </w:t>
      </w:r>
      <w:r>
        <w:rPr>
          <w:i/>
          <w:iCs/>
        </w:rPr>
        <w:t>MBS User Service Announcement Channel</w:t>
      </w:r>
      <w:r>
        <w:t xml:space="preserve"> at reference point MBS</w:t>
      </w:r>
      <w:r>
        <w:noBreakHyphen/>
        <w:t>4</w:t>
      </w:r>
      <w:r>
        <w:noBreakHyphen/>
        <w:t>MC. User Service Announcements are delivered using the Object Distribution Method.</w:t>
      </w:r>
    </w:p>
    <w:p w14:paraId="474BF406" w14:textId="77777777" w:rsidR="00C02920" w:rsidRDefault="00C02920" w:rsidP="00C02920">
      <w:pPr>
        <w:pStyle w:val="NO"/>
      </w:pPr>
      <w:r>
        <w:t>NOTE:</w:t>
      </w:r>
      <w:r>
        <w:tab/>
        <w:t>The MBS User Service Announcement Channel is provisioned using the procedures defined in clause 5.3A.</w:t>
      </w:r>
    </w:p>
    <w:p w14:paraId="47DD75DA" w14:textId="77777777" w:rsidR="00C02920" w:rsidRDefault="00C02920" w:rsidP="00C02920">
      <w:pPr>
        <w:pStyle w:val="B1"/>
      </w:pPr>
      <w:r>
        <w:t>3.</w:t>
      </w:r>
      <w:r>
        <w:tab/>
        <w:t>By application-private means via reference point MBS</w:t>
      </w:r>
      <w:r>
        <w:noBreakHyphen/>
        <w:t>8.</w:t>
      </w:r>
    </w:p>
    <w:p w14:paraId="4F9BD941" w14:textId="4FCD5468" w:rsidR="00B021D9" w:rsidRDefault="00C02920" w:rsidP="00B021D9">
      <w:r>
        <w:t>The baseline information conveyed in User Service Announcements is defined in clause 4.5.7. The procedures for User Service advertisement are defined in clause 5.4.</w:t>
      </w:r>
    </w:p>
    <w:p w14:paraId="4CB6F1D3" w14:textId="0D801197" w:rsidR="00B24A36" w:rsidRPr="003721A8" w:rsidRDefault="00B24A36" w:rsidP="002107E4">
      <w:pPr>
        <w:pStyle w:val="Heading3"/>
      </w:pPr>
      <w:bookmarkStart w:id="35" w:name="_Toc146218267"/>
      <w:r w:rsidRPr="003721A8">
        <w:t>4.2.5</w:t>
      </w:r>
      <w:r w:rsidRPr="003721A8">
        <w:tab/>
        <w:t>User Service</w:t>
      </w:r>
      <w:r w:rsidR="002107E4" w:rsidRPr="003721A8">
        <w:t>s</w:t>
      </w:r>
      <w:r w:rsidRPr="003721A8">
        <w:t xml:space="preserve"> </w:t>
      </w:r>
      <w:r w:rsidR="001F0FE7" w:rsidRPr="003721A8">
        <w:t xml:space="preserve">Reception </w:t>
      </w:r>
      <w:r w:rsidR="002107E4" w:rsidRPr="003721A8">
        <w:t>R</w:t>
      </w:r>
      <w:r w:rsidRPr="003721A8">
        <w:t>eporting</w:t>
      </w:r>
      <w:bookmarkEnd w:id="35"/>
    </w:p>
    <w:p w14:paraId="34D3B162" w14:textId="766C35E7" w:rsidR="00B24A36" w:rsidRPr="003721A8" w:rsidRDefault="00B24A36" w:rsidP="00B24A36">
      <w:pPr>
        <w:rPr>
          <w:lang w:eastAsia="zh-CN"/>
        </w:rPr>
      </w:pPr>
      <w:r w:rsidRPr="003721A8">
        <w:rPr>
          <w:lang w:eastAsia="zh-CN"/>
        </w:rPr>
        <w:t>Reporting by the MBS Client to the MBSF is for further study and may be realised by instantiating the data collection and reporting architecture specified in TS 26.531 [</w:t>
      </w:r>
      <w:r w:rsidR="002107E4" w:rsidRPr="003721A8">
        <w:rPr>
          <w:lang w:eastAsia="zh-CN"/>
        </w:rPr>
        <w:t>11</w:t>
      </w:r>
      <w:r w:rsidRPr="003721A8">
        <w:rPr>
          <w:lang w:eastAsia="zh-CN"/>
        </w:rPr>
        <w:t>]. This may include, for example, dynamic</w:t>
      </w:r>
      <w:r w:rsidR="002107E4" w:rsidRPr="003721A8">
        <w:rPr>
          <w:lang w:eastAsia="zh-CN"/>
        </w:rPr>
        <w:t>ally</w:t>
      </w:r>
      <w:r w:rsidRPr="003721A8">
        <w:rPr>
          <w:lang w:eastAsia="zh-CN"/>
        </w:rPr>
        <w:t xml:space="preserve"> adjusting the Application Layer FEC redundancy level in the MBSTF according to the Packet Error Rate (PER) reported by the MBS Client.</w:t>
      </w:r>
    </w:p>
    <w:p w14:paraId="6FD9ECE8" w14:textId="0054B1A3" w:rsidR="001F0FE7" w:rsidRPr="003721A8" w:rsidRDefault="001F0FE7" w:rsidP="001F0FE7">
      <w:pPr>
        <w:pStyle w:val="Heading3"/>
      </w:pPr>
      <w:bookmarkStart w:id="36" w:name="_Toc146218268"/>
      <w:r w:rsidRPr="003721A8">
        <w:t>4.2.6</w:t>
      </w:r>
      <w:r w:rsidRPr="003721A8">
        <w:tab/>
        <w:t>Object Repair</w:t>
      </w:r>
      <w:bookmarkEnd w:id="36"/>
    </w:p>
    <w:p w14:paraId="166280F0" w14:textId="383F554E" w:rsidR="001F0FE7" w:rsidRPr="003721A8" w:rsidRDefault="001F0FE7" w:rsidP="001F0FE7">
      <w:r w:rsidRPr="003721A8">
        <w:t>When using the Object Distribution Method, Object Repair</w:t>
      </w:r>
      <w:ins w:id="37" w:author="Thomas Stockhammer" w:date="2024-04-03T08:23:00Z">
        <w:r w:rsidR="00AC714C">
          <w:t xml:space="preserve"> procedures</w:t>
        </w:r>
      </w:ins>
      <w:r w:rsidRPr="003721A8">
        <w:t xml:space="preserve"> may be provisioned by the MBS Application Provider. This feature allows an MBS Client to retrieve from the MBS AS (via reference point MBS</w:t>
      </w:r>
      <w:r w:rsidRPr="003721A8">
        <w:noBreakHyphen/>
        <w:t>4</w:t>
      </w:r>
      <w:r w:rsidRPr="003721A8">
        <w:noBreakHyphen/>
        <w:t>UC) missing portions of objects not received intact from the MBSTF at reference point MBS</w:t>
      </w:r>
      <w:r w:rsidRPr="003721A8">
        <w:noBreakHyphen/>
        <w:t>4</w:t>
      </w:r>
      <w:r w:rsidRPr="003721A8">
        <w:noBreakHyphen/>
        <w:t>MC.</w:t>
      </w:r>
    </w:p>
    <w:p w14:paraId="5BF92604" w14:textId="10AF41C6" w:rsidR="001F0FE7" w:rsidRPr="003721A8" w:rsidRDefault="001F0FE7" w:rsidP="003721A8">
      <w:del w:id="38" w:author="Thomas Stockhammer" w:date="2024-04-03T08:23:00Z">
        <w:r w:rsidRPr="003721A8" w:rsidDel="006E25AB">
          <w:delText>Two types of</w:delText>
        </w:r>
      </w:del>
      <w:ins w:id="39" w:author="Thomas Stockhammer" w:date="2024-04-03T08:23:00Z">
        <w:r w:rsidR="006E25AB">
          <w:t>The following object</w:t>
        </w:r>
      </w:ins>
      <w:r w:rsidRPr="003721A8">
        <w:t xml:space="preserve"> Object Repair</w:t>
      </w:r>
      <w:ins w:id="40" w:author="Thomas Stockhammer" w:date="2024-04-03T08:23:00Z">
        <w:r w:rsidR="006E25AB">
          <w:t xml:space="preserve"> procedures</w:t>
        </w:r>
      </w:ins>
      <w:del w:id="41" w:author="Thomas Stockhammer" w:date="2024-04-03T08:23:00Z">
        <w:r w:rsidRPr="003721A8" w:rsidDel="006E25AB">
          <w:delText xml:space="preserve"> </w:delText>
        </w:r>
      </w:del>
      <w:r w:rsidRPr="003721A8">
        <w:t>are defined by the present document:</w:t>
      </w:r>
    </w:p>
    <w:p w14:paraId="00345574" w14:textId="1B555891" w:rsidR="001F0FE7" w:rsidRPr="003721A8" w:rsidDel="00AC714C" w:rsidRDefault="001F0FE7" w:rsidP="003721A8">
      <w:pPr>
        <w:pStyle w:val="B1"/>
        <w:rPr>
          <w:del w:id="42" w:author="Thomas Stockhammer" w:date="2024-04-03T08:23:00Z"/>
        </w:rPr>
      </w:pPr>
      <w:del w:id="43" w:author="Thomas Stockhammer" w:date="2024-04-03T08:23:00Z">
        <w:r w:rsidRPr="003721A8" w:rsidDel="00AC714C">
          <w:delText>-</w:delText>
        </w:r>
        <w:r w:rsidRPr="003721A8" w:rsidDel="00AC714C">
          <w:tab/>
        </w:r>
        <w:r w:rsidRPr="00CB026C" w:rsidDel="00AC714C">
          <w:rPr>
            <w:i/>
            <w:iCs/>
          </w:rPr>
          <w:delText>Object Repair during</w:delText>
        </w:r>
        <w:r w:rsidRPr="003721A8" w:rsidDel="00AC714C">
          <w:rPr>
            <w:i/>
            <w:iCs/>
          </w:rPr>
          <w:delText xml:space="preserve"> the MBS Distribution Session</w:delText>
        </w:r>
        <w:r w:rsidRPr="003721A8" w:rsidDel="00AC714C">
          <w:delText>.</w:delText>
        </w:r>
      </w:del>
    </w:p>
    <w:p w14:paraId="72BEE920" w14:textId="34D87502" w:rsidR="001F0FE7" w:rsidRPr="003721A8" w:rsidRDefault="001F0FE7" w:rsidP="003721A8">
      <w:pPr>
        <w:pStyle w:val="B1"/>
      </w:pPr>
      <w:r w:rsidRPr="003721A8">
        <w:t>-</w:t>
      </w:r>
      <w:r w:rsidRPr="003721A8">
        <w:tab/>
      </w:r>
      <w:ins w:id="44" w:author="Thomas Stockhammer" w:date="2024-04-03T08:22:00Z">
        <w:r w:rsidR="00CB026C" w:rsidRPr="00B83AF2">
          <w:rPr>
            <w:i/>
            <w:iCs/>
          </w:rPr>
          <w:t xml:space="preserve">Post-session </w:t>
        </w:r>
      </w:ins>
      <w:r w:rsidRPr="003721A8">
        <w:rPr>
          <w:i/>
          <w:iCs/>
        </w:rPr>
        <w:t>Object Repair after the completion of the MBS Distribution Session</w:t>
      </w:r>
      <w:r w:rsidRPr="003721A8">
        <w:t>, including a randomized back-off period for different MBS Clients in order to avoid overloading the MBS AS.</w:t>
      </w:r>
    </w:p>
    <w:p w14:paraId="4421A258" w14:textId="7F25023C" w:rsidR="00AC714C" w:rsidRDefault="00AC714C" w:rsidP="00B83AF2">
      <w:pPr>
        <w:pStyle w:val="NO"/>
        <w:rPr>
          <w:ins w:id="45" w:author="Thomas Stockhammer" w:date="2024-04-03T08:24:00Z"/>
        </w:rPr>
      </w:pPr>
      <w:ins w:id="46" w:author="Thomas Stockhammer" w:date="2024-04-03T08:24:00Z">
        <w:r>
          <w:t>NOTE:</w:t>
        </w:r>
      </w:ins>
      <w:ins w:id="47" w:author="Richard Bradbury" w:date="2024-04-08T09:49:00Z" w16du:dateUtc="2024-04-08T08:49:00Z">
        <w:r w:rsidR="00B83AF2">
          <w:tab/>
        </w:r>
      </w:ins>
      <w:ins w:id="48" w:author="Thomas Stockhammer" w:date="2024-04-03T08:24:00Z">
        <w:r w:rsidRPr="00AC714C">
          <w:t>In-session Object Repair during the MBS Distribution Session</w:t>
        </w:r>
        <w:r w:rsidR="00B31246">
          <w:t xml:space="preserve"> is for further study</w:t>
        </w:r>
        <w:r w:rsidRPr="00AC714C">
          <w:t>.</w:t>
        </w:r>
      </w:ins>
    </w:p>
    <w:p w14:paraId="2102745A" w14:textId="1E7330BE" w:rsidR="001F0FE7" w:rsidRPr="003721A8" w:rsidRDefault="001F0FE7" w:rsidP="003721A8">
      <w:pPr>
        <w:rPr>
          <w:lang w:eastAsia="zh-CN"/>
        </w:rPr>
      </w:pPr>
      <w:r w:rsidRPr="003721A8">
        <w:t>The functions of the MBS AS are defined in clause 4.3.4.</w:t>
      </w:r>
    </w:p>
    <w:p w14:paraId="7CCEFA8B" w14:textId="5D7AD7D5" w:rsidR="00AD7764" w:rsidRPr="003721A8" w:rsidRDefault="00145860" w:rsidP="00E20112">
      <w:pPr>
        <w:pStyle w:val="Heading2"/>
      </w:pPr>
      <w:bookmarkStart w:id="49" w:name="_Toc146218269"/>
      <w:r w:rsidRPr="003721A8">
        <w:lastRenderedPageBreak/>
        <w:t>4.3</w:t>
      </w:r>
      <w:r w:rsidRPr="003721A8">
        <w:tab/>
      </w:r>
      <w:r w:rsidR="00AD7764" w:rsidRPr="003721A8">
        <w:t>Functional entities</w:t>
      </w:r>
      <w:bookmarkEnd w:id="49"/>
    </w:p>
    <w:p w14:paraId="5234B774" w14:textId="77777777" w:rsidR="00602FF4" w:rsidRPr="003721A8" w:rsidRDefault="00602FF4" w:rsidP="00602FF4">
      <w:pPr>
        <w:pStyle w:val="Heading3"/>
      </w:pPr>
      <w:bookmarkStart w:id="50" w:name="_Toc146218270"/>
      <w:r w:rsidRPr="003721A8">
        <w:t>4.3.1</w:t>
      </w:r>
      <w:r w:rsidRPr="003721A8">
        <w:tab/>
        <w:t>General</w:t>
      </w:r>
      <w:bookmarkEnd w:id="50"/>
    </w:p>
    <w:p w14:paraId="1396F87A" w14:textId="3D17DFBF" w:rsidR="00C02920" w:rsidRPr="003721A8" w:rsidRDefault="00C02920" w:rsidP="00C02920">
      <w:pPr>
        <w:keepNext/>
        <w:keepLines/>
      </w:pPr>
      <w:r w:rsidRPr="003721A8">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w:t>
      </w:r>
      <w:r>
        <w:t>, and also supports push-based ingest of object manifests. Reference point MBS</w:t>
      </w:r>
      <w:r>
        <w:noBreakHyphen/>
        <w:t>11 supports pull-based ingest by the MBSTF of object manifests and pull-based ingest of User Service Announcement objects for delivery to the MBS Client via reference point MBS</w:t>
      </w:r>
      <w:r>
        <w:noBreakHyphen/>
        <w:t>4</w:t>
      </w:r>
      <w:r>
        <w:noBreakHyphen/>
        <w:t>MC (as described in clause 4.2.4)</w:t>
      </w:r>
      <w:r w:rsidRPr="003721A8">
        <w:t>.</w:t>
      </w:r>
    </w:p>
    <w:p w14:paraId="231D248C" w14:textId="67655AF6" w:rsidR="00FA1898" w:rsidRPr="003721A8" w:rsidRDefault="00FA1898" w:rsidP="00FD6A8F">
      <w:pPr>
        <w:keepNext/>
        <w:keepLines/>
      </w:pPr>
      <w:r w:rsidRPr="003721A8">
        <w:rPr>
          <w:rStyle w:val="normaltextrun"/>
        </w:rPr>
        <w:t>Figure</w:t>
      </w:r>
      <w:r w:rsidR="000C4801" w:rsidRPr="003721A8">
        <w:rPr>
          <w:rStyle w:val="normaltextrun"/>
        </w:rPr>
        <w:t> </w:t>
      </w:r>
      <w:r w:rsidRPr="003721A8">
        <w:rPr>
          <w:rStyle w:val="normaltextrun"/>
        </w:rPr>
        <w:t>4.3</w:t>
      </w:r>
      <w:r w:rsidR="004E48D6" w:rsidRPr="003721A8">
        <w:rPr>
          <w:rStyle w:val="normaltextrun"/>
        </w:rPr>
        <w:t>.1</w:t>
      </w:r>
      <w:r w:rsidRPr="003721A8">
        <w:rPr>
          <w:rStyle w:val="normaltextrun"/>
        </w:rPr>
        <w:t>-1 shows the complete set of functional entities involved in supporting MBS User Services when the MBS Application Provider is deployed in the Trusted DN, including client functions in the UE.</w:t>
      </w:r>
    </w:p>
    <w:p w14:paraId="536A68E6" w14:textId="77777777" w:rsidR="00C02920" w:rsidRDefault="00C02920" w:rsidP="00C02920">
      <w:pPr>
        <w:pStyle w:val="TH"/>
      </w:pPr>
      <w:r>
        <w:object w:dxaOrig="22373" w:dyaOrig="14025" w14:anchorId="61354379">
          <v:shape id="_x0000_i1029" type="#_x0000_t75" style="width:481pt;height:301.5pt" o:ole="">
            <v:imagedata r:id="rId25" o:title=""/>
          </v:shape>
          <o:OLEObject Type="Embed" ProgID="Visio.Drawing.15" ShapeID="_x0000_i1029" DrawAspect="Content" ObjectID="_1774075444" r:id="rId26"/>
        </w:object>
      </w:r>
      <w:bookmarkStart w:id="51" w:name="MCCQCTEMPBM_00000023"/>
      <w:r>
        <w:fldChar w:fldCharType="begin"/>
      </w:r>
      <w:r w:rsidR="00B83AF2">
        <w:fldChar w:fldCharType="separate"/>
      </w:r>
      <w:r>
        <w:fldChar w:fldCharType="end"/>
      </w:r>
      <w:bookmarkEnd w:id="51"/>
    </w:p>
    <w:p w14:paraId="6CC6938D" w14:textId="4E4CE93F" w:rsidR="00FA1898" w:rsidRPr="003721A8" w:rsidRDefault="00FA1898" w:rsidP="005C7007">
      <w:pPr>
        <w:pStyle w:val="NF"/>
      </w:pPr>
      <w:r w:rsidRPr="003721A8">
        <w:t>NOTE:</w:t>
      </w:r>
      <w:r w:rsidRPr="003721A8">
        <w:tab/>
        <w:t xml:space="preserve">When the MBS Application Provider is deployed outside the Trusted DN, it interacts with the MBSF via the NEF at reference point N33, as </w:t>
      </w:r>
      <w:r w:rsidR="00892F89" w:rsidRPr="003721A8">
        <w:t>shown</w:t>
      </w:r>
      <w:r w:rsidRPr="003721A8">
        <w:t xml:space="preserve"> in </w:t>
      </w:r>
      <w:r w:rsidR="00892F89" w:rsidRPr="003721A8">
        <w:t>figure </w:t>
      </w:r>
      <w:r w:rsidRPr="003721A8">
        <w:t>4.2.2</w:t>
      </w:r>
      <w:r w:rsidR="00892F89" w:rsidRPr="003721A8">
        <w:noBreakHyphen/>
      </w:r>
      <w:r w:rsidRPr="003721A8">
        <w:t>1, instead of via Nmb10.</w:t>
      </w:r>
    </w:p>
    <w:p w14:paraId="779CFAF6" w14:textId="77777777" w:rsidR="003721A8" w:rsidRPr="003721A8" w:rsidRDefault="003721A8" w:rsidP="005C7007">
      <w:pPr>
        <w:pStyle w:val="NF"/>
      </w:pPr>
    </w:p>
    <w:p w14:paraId="19177C37" w14:textId="2B61A340" w:rsidR="00FA1898" w:rsidRPr="003721A8" w:rsidRDefault="00FA1898" w:rsidP="00FA1898">
      <w:pPr>
        <w:pStyle w:val="TF"/>
      </w:pPr>
      <w:r w:rsidRPr="003721A8">
        <w:t>Figure</w:t>
      </w:r>
      <w:r w:rsidR="003721A8" w:rsidRPr="003721A8">
        <w:t xml:space="preserve"> </w:t>
      </w:r>
      <w:r w:rsidRPr="003721A8">
        <w:t>4.3</w:t>
      </w:r>
      <w:r w:rsidR="004E48D6" w:rsidRPr="003721A8">
        <w:t>.1</w:t>
      </w:r>
      <w:r w:rsidRPr="003721A8">
        <w:t>-1 MBS User Service reference architecture</w:t>
      </w:r>
    </w:p>
    <w:p w14:paraId="3505045A" w14:textId="4D3BCE9F" w:rsidR="00FA1898" w:rsidRPr="003721A8" w:rsidRDefault="00FA1898" w:rsidP="00FA1898">
      <w:r w:rsidRPr="003721A8">
        <w:t>In the</w:t>
      </w:r>
      <w:r w:rsidR="005A2E5F" w:rsidRPr="003721A8">
        <w:t xml:space="preserve"> above</w:t>
      </w:r>
      <w:r w:rsidRPr="003721A8">
        <w:t xml:space="preser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3726812F" w14:textId="77777777" w:rsidR="00602FF4" w:rsidRPr="003721A8" w:rsidRDefault="00602FF4" w:rsidP="00602FF4">
      <w:pPr>
        <w:pStyle w:val="Heading3"/>
      </w:pPr>
      <w:bookmarkStart w:id="52" w:name="_Toc146218271"/>
      <w:r w:rsidRPr="003721A8">
        <w:t>4.3.2</w:t>
      </w:r>
      <w:r w:rsidRPr="003721A8">
        <w:tab/>
        <w:t>MBSF</w:t>
      </w:r>
      <w:bookmarkEnd w:id="52"/>
    </w:p>
    <w:p w14:paraId="5B36B792" w14:textId="302E9EFE" w:rsidR="00602FF4" w:rsidRPr="003721A8" w:rsidRDefault="00602FF4" w:rsidP="003721A8">
      <w:pPr>
        <w:rPr>
          <w:lang w:eastAsia="ko-KR"/>
        </w:rPr>
      </w:pPr>
      <w:r w:rsidRPr="003721A8">
        <w:t>The functionality of the MBSF is defined in clause</w:t>
      </w:r>
      <w:r w:rsidR="00892F89" w:rsidRPr="003721A8">
        <w:t> </w:t>
      </w:r>
      <w:r w:rsidRPr="003721A8">
        <w:t>5.3.2.11 of TS</w:t>
      </w:r>
      <w:r w:rsidR="005538F4">
        <w:t> </w:t>
      </w:r>
      <w:r w:rsidRPr="003721A8">
        <w:t>23.247</w:t>
      </w:r>
      <w:r w:rsidR="005538F4">
        <w:t> </w:t>
      </w:r>
      <w:r w:rsidRPr="003721A8">
        <w:t>[5]. It receives provisioning and control commands either directly at reference point Nmb10 or at reference point Nmb5 (via the NEF). The MBSF invokes MBS Session operations on the MB</w:t>
      </w:r>
      <w:r w:rsidRPr="003721A8">
        <w:noBreakHyphen/>
        <w:t>SMF at reference point Nmb1</w:t>
      </w:r>
      <w:r w:rsidRPr="003721A8">
        <w:rPr>
          <w:lang w:eastAsia="ko-KR"/>
        </w:rPr>
        <w:t>. The MBSF configures the MBSTF at reference point Nmb2.</w:t>
      </w:r>
    </w:p>
    <w:p w14:paraId="5D2D5186" w14:textId="77777777" w:rsidR="00602FF4" w:rsidRPr="003721A8" w:rsidRDefault="00602FF4" w:rsidP="003721A8">
      <w:pPr>
        <w:rPr>
          <w:lang w:eastAsia="ko-KR"/>
        </w:rPr>
      </w:pPr>
      <w:r w:rsidRPr="003721A8">
        <w:t>The User Service Announcement function of the MBSF provides session access information which is consumed by the MBS Client and subsequently used to discover and initiate the reception of one or multiple MBS User Services. The session access information may contain information for presentation to the end-user, as well as application parameters used in generating service content for consumption by the MBS Client.</w:t>
      </w:r>
    </w:p>
    <w:p w14:paraId="2E9D7AB1" w14:textId="77777777" w:rsidR="00602FF4" w:rsidRPr="003721A8" w:rsidRDefault="00602FF4" w:rsidP="00FD6A8F">
      <w:pPr>
        <w:keepNext/>
        <w:rPr>
          <w:rFonts w:eastAsia="DengXian"/>
          <w:lang w:eastAsia="ko-KR"/>
        </w:rPr>
      </w:pPr>
      <w:r w:rsidRPr="003721A8">
        <w:lastRenderedPageBreak/>
        <w:t>The present document defines additional Control Plane functionalities of the MBSF to support MBS User Services including:</w:t>
      </w:r>
    </w:p>
    <w:p w14:paraId="6A789930" w14:textId="45D4A8D1" w:rsidR="00602FF4" w:rsidRPr="003721A8" w:rsidRDefault="003816F3" w:rsidP="00FD6A8F">
      <w:pPr>
        <w:pStyle w:val="B1"/>
        <w:keepNext/>
      </w:pPr>
      <w:r w:rsidRPr="003721A8">
        <w:t>1.</w:t>
      </w:r>
      <w:r w:rsidR="00602FF4" w:rsidRPr="003721A8">
        <w:tab/>
        <w:t>Generating the User Service Announcement for each MBS Session.</w:t>
      </w:r>
    </w:p>
    <w:p w14:paraId="2F99ABD1" w14:textId="0A5D24A2" w:rsidR="00602FF4" w:rsidRPr="003721A8" w:rsidRDefault="003816F3" w:rsidP="00FD6A8F">
      <w:pPr>
        <w:pStyle w:val="B1"/>
        <w:keepNext/>
      </w:pPr>
      <w:r w:rsidRPr="003721A8">
        <w:t>2.</w:t>
      </w:r>
      <w:r w:rsidR="00602FF4" w:rsidRPr="003721A8">
        <w:tab/>
        <w:t>Managing User Service Announcement updates.</w:t>
      </w:r>
    </w:p>
    <w:p w14:paraId="3561418D" w14:textId="32531200" w:rsidR="00602FF4" w:rsidRPr="003721A8" w:rsidRDefault="003816F3" w:rsidP="00FD6A8F">
      <w:pPr>
        <w:pStyle w:val="B1"/>
        <w:keepNext/>
      </w:pPr>
      <w:r w:rsidRPr="003721A8">
        <w:t>3.</w:t>
      </w:r>
      <w:r w:rsidR="00602FF4" w:rsidRPr="003721A8">
        <w:tab/>
        <w:t xml:space="preserve">Providing the User Service Announcement information to the MBS Client </w:t>
      </w:r>
      <w:r w:rsidR="009F0FA6" w:rsidRPr="003721A8">
        <w:t xml:space="preserve">in a timely manner </w:t>
      </w:r>
      <w:r w:rsidR="00602FF4" w:rsidRPr="003721A8">
        <w:t>using one or more of the following mechanisms:</w:t>
      </w:r>
    </w:p>
    <w:p w14:paraId="6F1C82C8" w14:textId="3F3D56B9" w:rsidR="00602FF4" w:rsidRPr="003721A8" w:rsidRDefault="003816F3" w:rsidP="00FD6A8F">
      <w:pPr>
        <w:pStyle w:val="B2"/>
        <w:keepNext/>
      </w:pPr>
      <w:r w:rsidRPr="003721A8">
        <w:t>a)</w:t>
      </w:r>
      <w:r w:rsidR="00602FF4" w:rsidRPr="003721A8">
        <w:tab/>
        <w:t xml:space="preserve">Unicast User Service Announcement </w:t>
      </w:r>
      <w:r w:rsidR="00024FF5">
        <w:t xml:space="preserve">delivered by the MBS AF </w:t>
      </w:r>
      <w:r w:rsidR="00602FF4" w:rsidRPr="003721A8">
        <w:t>via reference point MBS-5</w:t>
      </w:r>
      <w:r w:rsidR="009F0FA6" w:rsidRPr="003721A8">
        <w:t>, including the possible use of push- or notification-based update mechanisms</w:t>
      </w:r>
      <w:r w:rsidR="00602FF4" w:rsidRPr="003721A8">
        <w:t>.</w:t>
      </w:r>
    </w:p>
    <w:p w14:paraId="33D21437" w14:textId="22539EAE" w:rsidR="00602FF4" w:rsidRPr="003721A8" w:rsidRDefault="003816F3" w:rsidP="003721A8">
      <w:pPr>
        <w:pStyle w:val="B2"/>
      </w:pPr>
      <w:r w:rsidRPr="003721A8">
        <w:t>b)</w:t>
      </w:r>
      <w:r w:rsidR="00602FF4" w:rsidRPr="003721A8">
        <w:tab/>
        <w:t xml:space="preserve">User Service Announcement via an MBS </w:t>
      </w:r>
      <w:r w:rsidR="009F0FA6" w:rsidRPr="003721A8">
        <w:t>Distribution</w:t>
      </w:r>
      <w:r w:rsidR="00602FF4" w:rsidRPr="003721A8">
        <w:t xml:space="preserve"> Session</w:t>
      </w:r>
      <w:r w:rsidR="009F0FA6" w:rsidRPr="003721A8">
        <w:t xml:space="preserve"> </w:t>
      </w:r>
      <w:r w:rsidR="00024FF5">
        <w:t xml:space="preserve">delivered by the MBSTF </w:t>
      </w:r>
      <w:r w:rsidR="009F0FA6" w:rsidRPr="003721A8">
        <w:t>at reference point MBS-4-MC, optionally in the same MBS Distribution Session as the content it is advertising</w:t>
      </w:r>
      <w:r w:rsidR="005834DF">
        <w:t xml:space="preserve">, or else via a dedicated MBS Distribution Session managed by the MBSF called the </w:t>
      </w:r>
      <w:r w:rsidR="005834DF" w:rsidRPr="002F1FFE">
        <w:rPr>
          <w:i/>
          <w:iCs/>
        </w:rPr>
        <w:t xml:space="preserve">MBS </w:t>
      </w:r>
      <w:r w:rsidR="005834DF" w:rsidRPr="00391D86">
        <w:rPr>
          <w:i/>
          <w:iCs/>
        </w:rPr>
        <w:t>User Service Announcement Channel</w:t>
      </w:r>
      <w:r w:rsidR="00602FF4" w:rsidRPr="003721A8">
        <w:t>.</w:t>
      </w:r>
    </w:p>
    <w:p w14:paraId="1D5E48A4" w14:textId="3A30065B" w:rsidR="00602FF4" w:rsidRPr="003721A8" w:rsidRDefault="003816F3" w:rsidP="003721A8">
      <w:pPr>
        <w:pStyle w:val="B2"/>
      </w:pPr>
      <w:r w:rsidRPr="003721A8">
        <w:t>c)</w:t>
      </w:r>
      <w:r w:rsidR="00602FF4" w:rsidRPr="003721A8">
        <w:tab/>
        <w:t>User Service Announcement via application-private means at reference point MBS-8.</w:t>
      </w:r>
    </w:p>
    <w:p w14:paraId="5A86E2CB" w14:textId="77777777" w:rsidR="00602FF4" w:rsidRPr="003721A8" w:rsidRDefault="00602FF4" w:rsidP="00602FF4">
      <w:pPr>
        <w:pStyle w:val="Heading3"/>
      </w:pPr>
      <w:bookmarkStart w:id="53" w:name="_Toc146218272"/>
      <w:r w:rsidRPr="003721A8">
        <w:t>4.3.3</w:t>
      </w:r>
      <w:r w:rsidRPr="003721A8">
        <w:tab/>
        <w:t>MBSTF</w:t>
      </w:r>
      <w:bookmarkEnd w:id="53"/>
    </w:p>
    <w:p w14:paraId="03B764AF" w14:textId="77777777" w:rsidR="00602FF4" w:rsidRPr="003721A8" w:rsidRDefault="00602FF4" w:rsidP="00602FF4">
      <w:pPr>
        <w:pStyle w:val="Heading4"/>
        <w:rPr>
          <w:lang w:eastAsia="ko-KR"/>
        </w:rPr>
      </w:pPr>
      <w:bookmarkStart w:id="54" w:name="_Toc146218273"/>
      <w:r w:rsidRPr="003721A8">
        <w:rPr>
          <w:lang w:eastAsia="ko-KR"/>
        </w:rPr>
        <w:t>4.3.3.1</w:t>
      </w:r>
      <w:r w:rsidRPr="003721A8">
        <w:rPr>
          <w:lang w:eastAsia="ko-KR"/>
        </w:rPr>
        <w:tab/>
        <w:t>General</w:t>
      </w:r>
      <w:bookmarkEnd w:id="54"/>
    </w:p>
    <w:p w14:paraId="2D9E465F" w14:textId="0D03C1FB" w:rsidR="00602FF4" w:rsidRPr="003721A8" w:rsidRDefault="00602FF4" w:rsidP="00602FF4">
      <w:pPr>
        <w:rPr>
          <w:lang w:eastAsia="ko-KR"/>
        </w:rPr>
      </w:pPr>
      <w:r w:rsidRPr="003721A8">
        <w:t>The functionality of the MBSTF is defined in clause</w:t>
      </w:r>
      <w:r w:rsidR="00892F89" w:rsidRPr="003721A8">
        <w:t> </w:t>
      </w:r>
      <w:r w:rsidRPr="003721A8">
        <w:t xml:space="preserve">5.3.2.12 of TS 23.247 [5]. It receives User Plane data traffic at reference point Nmb8 and sends </w:t>
      </w:r>
      <w:r w:rsidRPr="003721A8">
        <w:rPr>
          <w:lang w:eastAsia="ko-KR"/>
        </w:rPr>
        <w:t>MBS data packets to the MB</w:t>
      </w:r>
      <w:r w:rsidRPr="003721A8">
        <w:rPr>
          <w:lang w:eastAsia="ko-KR"/>
        </w:rPr>
        <w:noBreakHyphen/>
        <w:t>UPF via reference point Nmb9.</w:t>
      </w:r>
    </w:p>
    <w:p w14:paraId="2BFE7837" w14:textId="1F0D8925" w:rsidR="00602FF4" w:rsidRPr="003721A8" w:rsidRDefault="00602FF4" w:rsidP="00602FF4">
      <w:pPr>
        <w:pStyle w:val="NO"/>
        <w:rPr>
          <w:lang w:eastAsia="ko-KR"/>
        </w:rPr>
      </w:pPr>
      <w:r w:rsidRPr="003721A8">
        <w:rPr>
          <w:lang w:eastAsia="ko-KR"/>
        </w:rPr>
        <w:t>NOTE:</w:t>
      </w:r>
      <w:r w:rsidRPr="003721A8">
        <w:rPr>
          <w:lang w:eastAsia="ko-KR"/>
        </w:rPr>
        <w:tab/>
        <w:t>The MBSTF may not be present in all deployments of the MBS System.</w:t>
      </w:r>
      <w:r w:rsidR="009F0FA6" w:rsidRPr="003721A8">
        <w:rPr>
          <w:lang w:eastAsia="ko-KR"/>
        </w:rPr>
        <w:t xml:space="preserve"> However, the MBSTF is an integral and necessary component of MBS User Services</w:t>
      </w:r>
      <w:r w:rsidR="005538F4">
        <w:rPr>
          <w:lang w:eastAsia="ko-KR"/>
        </w:rPr>
        <w:t>,</w:t>
      </w:r>
      <w:r w:rsidR="009F0FA6" w:rsidRPr="003721A8">
        <w:rPr>
          <w:lang w:eastAsia="ko-KR"/>
        </w:rPr>
        <w:t xml:space="preserve"> and the present document is not concerned with deployments in which it is absent.</w:t>
      </w:r>
    </w:p>
    <w:p w14:paraId="5C569751" w14:textId="77777777" w:rsidR="00602FF4" w:rsidRPr="003721A8" w:rsidRDefault="00602FF4" w:rsidP="003721A8">
      <w:pPr>
        <w:rPr>
          <w:rFonts w:eastAsia="DengXian"/>
          <w:lang w:eastAsia="ko-KR"/>
        </w:rPr>
      </w:pPr>
      <w:r w:rsidRPr="003721A8">
        <w:t>The present document defines additional User Plane functionalities of the MBSTF to support MBS User Services as follows:</w:t>
      </w:r>
    </w:p>
    <w:p w14:paraId="00F7E741" w14:textId="241AA5CF" w:rsidR="00602FF4" w:rsidRPr="003721A8" w:rsidRDefault="003816F3" w:rsidP="003721A8">
      <w:pPr>
        <w:pStyle w:val="B1"/>
      </w:pPr>
      <w:r w:rsidRPr="003721A8">
        <w:rPr>
          <w:lang w:eastAsia="zh-CN"/>
        </w:rPr>
        <w:t>1.</w:t>
      </w:r>
      <w:r w:rsidR="00602FF4" w:rsidRPr="003721A8">
        <w:rPr>
          <w:lang w:eastAsia="zh-CN"/>
        </w:rPr>
        <w:tab/>
      </w:r>
      <w:r w:rsidR="00602FF4" w:rsidRPr="003721A8">
        <w:t xml:space="preserve">Receiving </w:t>
      </w:r>
      <w:r w:rsidR="003A21AD" w:rsidRPr="003721A8">
        <w:t>MBS Distribution Session</w:t>
      </w:r>
      <w:r w:rsidR="00602FF4" w:rsidRPr="003721A8">
        <w:t xml:space="preserve"> configurations from the MBSF at </w:t>
      </w:r>
      <w:r w:rsidR="004E48D6" w:rsidRPr="003721A8">
        <w:t>r</w:t>
      </w:r>
      <w:r w:rsidR="00602FF4" w:rsidRPr="003721A8">
        <w:t xml:space="preserve">eference </w:t>
      </w:r>
      <w:r w:rsidR="004E48D6" w:rsidRPr="003721A8">
        <w:t>p</w:t>
      </w:r>
      <w:r w:rsidR="00602FF4" w:rsidRPr="003721A8">
        <w:t>oint Nmb2.</w:t>
      </w:r>
    </w:p>
    <w:p w14:paraId="416F6083" w14:textId="219391DE" w:rsidR="00602FF4" w:rsidRPr="003721A8" w:rsidRDefault="003816F3" w:rsidP="003721A8">
      <w:pPr>
        <w:pStyle w:val="B1"/>
        <w:rPr>
          <w:lang w:eastAsia="zh-CN"/>
        </w:rPr>
      </w:pPr>
      <w:r w:rsidRPr="003721A8">
        <w:rPr>
          <w:lang w:eastAsia="zh-CN"/>
        </w:rPr>
        <w:t>2.</w:t>
      </w:r>
      <w:r w:rsidR="00602FF4" w:rsidRPr="003721A8">
        <w:rPr>
          <w:lang w:eastAsia="zh-CN"/>
        </w:rPr>
        <w:tab/>
        <w:t>Sending notification events to the MBSF, e.g.</w:t>
      </w:r>
      <w:r w:rsidR="005538F4">
        <w:rPr>
          <w:lang w:eastAsia="zh-CN"/>
        </w:rPr>
        <w:t>,</w:t>
      </w:r>
      <w:r w:rsidR="00602FF4" w:rsidRPr="003721A8">
        <w:rPr>
          <w:lang w:eastAsia="zh-CN"/>
        </w:rPr>
        <w:t xml:space="preserve"> data ingest failure, session terminated, delivery started via </w:t>
      </w:r>
      <w:r w:rsidR="004E48D6" w:rsidRPr="003721A8">
        <w:rPr>
          <w:lang w:eastAsia="zh-CN"/>
        </w:rPr>
        <w:t>r</w:t>
      </w:r>
      <w:r w:rsidR="00602FF4" w:rsidRPr="003721A8">
        <w:rPr>
          <w:lang w:eastAsia="zh-CN"/>
        </w:rPr>
        <w:t>efere</w:t>
      </w:r>
      <w:r w:rsidR="004E48D6" w:rsidRPr="003721A8">
        <w:rPr>
          <w:lang w:eastAsia="zh-CN"/>
        </w:rPr>
        <w:t>n</w:t>
      </w:r>
      <w:r w:rsidR="00602FF4" w:rsidRPr="003721A8">
        <w:rPr>
          <w:lang w:eastAsia="zh-CN"/>
        </w:rPr>
        <w:t xml:space="preserve">ce </w:t>
      </w:r>
      <w:r w:rsidR="004E48D6" w:rsidRPr="003721A8">
        <w:rPr>
          <w:lang w:eastAsia="zh-CN"/>
        </w:rPr>
        <w:t>p</w:t>
      </w:r>
      <w:r w:rsidR="00602FF4" w:rsidRPr="003721A8">
        <w:rPr>
          <w:lang w:eastAsia="zh-CN"/>
        </w:rPr>
        <w:t>oint Nmb2.</w:t>
      </w:r>
    </w:p>
    <w:p w14:paraId="68D64865" w14:textId="09432162" w:rsidR="00602FF4" w:rsidRPr="003721A8" w:rsidRDefault="003816F3" w:rsidP="003721A8">
      <w:pPr>
        <w:pStyle w:val="B1"/>
        <w:rPr>
          <w:lang w:eastAsia="zh-CN"/>
        </w:rPr>
      </w:pPr>
      <w:r w:rsidRPr="003721A8">
        <w:rPr>
          <w:lang w:eastAsia="zh-CN"/>
        </w:rPr>
        <w:t>3.</w:t>
      </w:r>
      <w:r w:rsidR="00602FF4" w:rsidRPr="003721A8">
        <w:rPr>
          <w:lang w:eastAsia="zh-CN"/>
        </w:rPr>
        <w:tab/>
        <w:t xml:space="preserve">Based on the </w:t>
      </w:r>
      <w:r w:rsidR="003A21AD" w:rsidRPr="003721A8">
        <w:rPr>
          <w:lang w:eastAsia="zh-CN"/>
        </w:rPr>
        <w:t>MBS Distribution Session</w:t>
      </w:r>
      <w:r w:rsidR="008E6202" w:rsidRPr="003721A8">
        <w:rPr>
          <w:lang w:eastAsia="zh-CN"/>
        </w:rPr>
        <w:t xml:space="preserve"> </w:t>
      </w:r>
      <w:r w:rsidR="00602FF4" w:rsidRPr="003721A8">
        <w:rPr>
          <w:lang w:eastAsia="zh-CN"/>
        </w:rPr>
        <w:t>configuration</w:t>
      </w:r>
      <w:r w:rsidR="008E6202" w:rsidRPr="003721A8">
        <w:rPr>
          <w:lang w:eastAsia="zh-CN"/>
        </w:rPr>
        <w:t>:</w:t>
      </w:r>
    </w:p>
    <w:p w14:paraId="7FA448F1" w14:textId="6F646C70" w:rsidR="00602FF4" w:rsidRPr="003721A8" w:rsidRDefault="003816F3" w:rsidP="003721A8">
      <w:pPr>
        <w:pStyle w:val="B2"/>
      </w:pPr>
      <w:r w:rsidRPr="003721A8">
        <w:t>a)</w:t>
      </w:r>
      <w:r w:rsidR="00602FF4" w:rsidRPr="003721A8">
        <w:tab/>
        <w:t>MBS delivery of ingested objects or sequences of objects to the MBS Client using the Object Distribution Method (see clause 6.1). This may be used to support real-time distribution of media segments (as special objects) including CMAF segments.</w:t>
      </w:r>
    </w:p>
    <w:p w14:paraId="5C8F4839" w14:textId="7AA0FB98" w:rsidR="00602FF4" w:rsidRPr="003721A8" w:rsidRDefault="003816F3" w:rsidP="003721A8">
      <w:pPr>
        <w:pStyle w:val="B2"/>
      </w:pPr>
      <w:r w:rsidRPr="003721A8">
        <w:t>b)</w:t>
      </w:r>
      <w:r w:rsidR="00602FF4" w:rsidRPr="003721A8">
        <w:tab/>
        <w:t>MBS delivery of ingested packet streams to the MBS Client using the Packet Distribution Method (see clause 6.2).</w:t>
      </w:r>
    </w:p>
    <w:p w14:paraId="4FE474CD" w14:textId="64F3C9A2" w:rsidR="00602FF4" w:rsidRPr="003721A8" w:rsidRDefault="003816F3" w:rsidP="003721A8">
      <w:pPr>
        <w:pStyle w:val="B2"/>
        <w:rPr>
          <w:lang w:eastAsia="zh-CN"/>
        </w:rPr>
      </w:pPr>
      <w:r w:rsidRPr="003721A8">
        <w:t>c)</w:t>
      </w:r>
      <w:r w:rsidR="00602FF4" w:rsidRPr="003721A8">
        <w:tab/>
      </w:r>
      <w:r w:rsidR="009F0FA6" w:rsidRPr="003721A8">
        <w:t>Delivery</w:t>
      </w:r>
      <w:r w:rsidR="00602FF4" w:rsidRPr="003721A8">
        <w:t xml:space="preserve"> of </w:t>
      </w:r>
      <w:r w:rsidR="009F0FA6" w:rsidRPr="003721A8">
        <w:t>MBS User Service Announcement</w:t>
      </w:r>
      <w:r w:rsidR="00602FF4" w:rsidRPr="003721A8">
        <w:t xml:space="preserve"> information </w:t>
      </w:r>
      <w:r w:rsidR="009F0FA6" w:rsidRPr="003721A8">
        <w:t>(including updates as necessary) within</w:t>
      </w:r>
      <w:r w:rsidR="00602FF4" w:rsidRPr="003721A8">
        <w:t xml:space="preserve"> the MBS Session</w:t>
      </w:r>
      <w:r w:rsidR="00602FF4" w:rsidRPr="003721A8">
        <w:rPr>
          <w:lang w:eastAsia="zh-CN"/>
        </w:rPr>
        <w:t>.</w:t>
      </w:r>
    </w:p>
    <w:p w14:paraId="0A61B737" w14:textId="77777777" w:rsidR="00602FF4" w:rsidRPr="003721A8" w:rsidRDefault="00602FF4" w:rsidP="00602FF4">
      <w:pPr>
        <w:pStyle w:val="Heading4"/>
        <w:rPr>
          <w:lang w:eastAsia="ko-KR"/>
        </w:rPr>
      </w:pPr>
      <w:bookmarkStart w:id="55" w:name="_Toc146218274"/>
      <w:r w:rsidRPr="003721A8">
        <w:rPr>
          <w:lang w:eastAsia="ko-KR"/>
        </w:rPr>
        <w:lastRenderedPageBreak/>
        <w:t>4.3.3.2</w:t>
      </w:r>
      <w:r w:rsidRPr="003721A8">
        <w:rPr>
          <w:lang w:eastAsia="ko-KR"/>
        </w:rPr>
        <w:tab/>
        <w:t>MBSTF subfunctions to support Object Distribution Method</w:t>
      </w:r>
      <w:bookmarkEnd w:id="55"/>
    </w:p>
    <w:p w14:paraId="61BE6B2E" w14:textId="7F0D8556" w:rsidR="00602FF4" w:rsidRPr="003721A8" w:rsidRDefault="00602FF4" w:rsidP="00FD6A8F">
      <w:pPr>
        <w:keepNext/>
      </w:pPr>
      <w:r w:rsidRPr="003721A8">
        <w:t>The MBSTF subfunctions supporting the Object Distribution Method are depicted in figure 4.3.3.2-1 below.</w:t>
      </w:r>
    </w:p>
    <w:p w14:paraId="1CDD11D1" w14:textId="58008953" w:rsidR="00295448" w:rsidRDefault="00A00B89" w:rsidP="00F909AF">
      <w:pPr>
        <w:pStyle w:val="TH"/>
      </w:pPr>
      <w:r>
        <w:object w:dxaOrig="13681" w:dyaOrig="13401" w14:anchorId="241E7B86">
          <v:shape id="_x0000_i1030" type="#_x0000_t75" style="width:310pt;height:291pt;mso-position-vertical:absolute" o:ole="">
            <v:imagedata r:id="rId27" o:title="" croptop="1298f" cropbottom="1298f"/>
          </v:shape>
          <o:OLEObject Type="Embed" ProgID="Visio.Drawing.15" ShapeID="_x0000_i1030" DrawAspect="Content" ObjectID="_1774075445" r:id="rId28"/>
        </w:object>
      </w:r>
    </w:p>
    <w:p w14:paraId="0C080D99" w14:textId="7E0B9196" w:rsidR="00602FF4" w:rsidRPr="003721A8" w:rsidRDefault="00602FF4" w:rsidP="00295448">
      <w:pPr>
        <w:pStyle w:val="TF"/>
      </w:pPr>
      <w:r w:rsidRPr="003721A8">
        <w:t>Figure</w:t>
      </w:r>
      <w:r w:rsidR="003721A8" w:rsidRPr="003721A8">
        <w:t xml:space="preserve"> </w:t>
      </w:r>
      <w:r w:rsidRPr="003721A8">
        <w:t>4.3.3.2-</w:t>
      </w:r>
      <w:r w:rsidRPr="003721A8">
        <w:rPr>
          <w:noProof/>
        </w:rPr>
        <w:t>1</w:t>
      </w:r>
      <w:r w:rsidRPr="003721A8">
        <w:t>: MBSTF architecture overview for Object Distribution Method</w:t>
      </w:r>
    </w:p>
    <w:p w14:paraId="2E8BAD7D" w14:textId="77777777" w:rsidR="00C02920" w:rsidRPr="003721A8" w:rsidRDefault="00C02920" w:rsidP="00C02920">
      <w:pPr>
        <w:keepNext/>
        <w:rPr>
          <w:lang w:eastAsia="zh-CN"/>
        </w:rPr>
      </w:pPr>
      <w:r w:rsidRPr="003721A8">
        <w:rPr>
          <w:lang w:eastAsia="zh-CN"/>
        </w:rPr>
        <w:t xml:space="preserve">The </w:t>
      </w:r>
      <w:r w:rsidRPr="003721A8">
        <w:rPr>
          <w:i/>
          <w:iCs/>
          <w:lang w:eastAsia="zh-CN"/>
        </w:rPr>
        <w:t>Object ingest</w:t>
      </w:r>
      <w:r w:rsidRPr="003721A8">
        <w:rPr>
          <w:lang w:eastAsia="zh-CN"/>
        </w:rPr>
        <w:t xml:space="preserve"> subfunction supports:</w:t>
      </w:r>
    </w:p>
    <w:p w14:paraId="3F8B694E" w14:textId="61DBA3ED" w:rsidR="00C02920" w:rsidRDefault="00C02920" w:rsidP="00C02920">
      <w:pPr>
        <w:pStyle w:val="B1"/>
        <w:keepNext/>
      </w:pPr>
      <w:r>
        <w:t>-</w:t>
      </w:r>
      <w:r>
        <w:tab/>
      </w:r>
      <w:r w:rsidRPr="00295448">
        <w:rPr>
          <w:i/>
          <w:iCs/>
        </w:rPr>
        <w:t>Pull-based ingest at reference point MBS</w:t>
      </w:r>
      <w:r w:rsidRPr="00295448">
        <w:rPr>
          <w:i/>
          <w:iCs/>
        </w:rPr>
        <w:noBreakHyphen/>
        <w:t>11:</w:t>
      </w:r>
      <w:r>
        <w:t xml:space="preserve"> The Object ingest subfunction in this case fetches one or more objects from the MBS AF using HTTPS for inclusion in the MBS User Service Announcement Channel. (The set of objects to be included is listed in an object manifest previously fetched from the MBS AF at the same reference point.)</w:t>
      </w:r>
    </w:p>
    <w:p w14:paraId="79CD056A" w14:textId="77777777" w:rsidR="006A1516" w:rsidRDefault="00C02920" w:rsidP="00C02920">
      <w:pPr>
        <w:pStyle w:val="B1"/>
        <w:keepNext/>
        <w:rPr>
          <w:ins w:id="56" w:author="Thomas Stockhammer" w:date="2024-04-03T08:26:00Z"/>
        </w:rPr>
      </w:pPr>
      <w:r>
        <w:t>-</w:t>
      </w:r>
      <w:r>
        <w:tab/>
      </w:r>
      <w:r w:rsidRPr="00295448">
        <w:rPr>
          <w:i/>
          <w:iCs/>
        </w:rPr>
        <w:t>Push-based ingest at reference point Nmb2:</w:t>
      </w:r>
      <w:r>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noBreakHyphen/>
        <w:t>11.</w:t>
      </w:r>
    </w:p>
    <w:p w14:paraId="3E4C1057" w14:textId="0138C43D" w:rsidR="00C02920" w:rsidRPr="003721A8" w:rsidRDefault="00C02920" w:rsidP="00C02920">
      <w:pPr>
        <w:pStyle w:val="B1"/>
        <w:keepNext/>
      </w:pPr>
      <w:r w:rsidRPr="003721A8">
        <w:t>-</w:t>
      </w:r>
      <w:r w:rsidRPr="003721A8">
        <w:tab/>
      </w:r>
      <w:r w:rsidRPr="00295448">
        <w:rPr>
          <w:i/>
          <w:iCs/>
        </w:rPr>
        <w:t>Pull-based ingest at reference point Nmb8:</w:t>
      </w:r>
      <w:r w:rsidRPr="003721A8">
        <w:t xml:space="preserve"> The Object ingest subfunction in this case fetches one or more objects from the MBS Application Provider (AF/AS).</w:t>
      </w:r>
    </w:p>
    <w:p w14:paraId="071BB579" w14:textId="2A9672A6" w:rsidR="00C02920" w:rsidRPr="003721A8" w:rsidRDefault="00C02920" w:rsidP="00C02920">
      <w:pPr>
        <w:pStyle w:val="B1"/>
      </w:pPr>
      <w:r w:rsidRPr="003721A8">
        <w:t>-</w:t>
      </w:r>
      <w:r w:rsidRPr="003721A8">
        <w:tab/>
      </w:r>
      <w:r w:rsidRPr="00295448">
        <w:rPr>
          <w:i/>
          <w:iCs/>
        </w:rPr>
        <w:t>Push-based ingest at reference point Nmb8:</w:t>
      </w:r>
      <w:r w:rsidRPr="003721A8">
        <w:t xml:space="preserve"> The Object ingest subfunction receives one or more objects from the MBS Application Provider (AF/AS).</w:t>
      </w:r>
    </w:p>
    <w:p w14:paraId="4D0D8A98" w14:textId="77777777" w:rsidR="00C02920" w:rsidRDefault="00C02920" w:rsidP="00C02920">
      <w:pPr>
        <w:rPr>
          <w:lang w:eastAsia="zh-CN"/>
        </w:rPr>
      </w:pPr>
      <w:r>
        <w:rPr>
          <w:lang w:eastAsia="zh-CN"/>
        </w:rPr>
        <w:t>Object ingest procedures at reference point Nmb2 and MBS</w:t>
      </w:r>
      <w:r>
        <w:rPr>
          <w:lang w:eastAsia="zh-CN"/>
        </w:rPr>
        <w:noBreakHyphen/>
        <w:t>11 shall be a subset of those at reference point Nmb8.</w:t>
      </w:r>
    </w:p>
    <w:p w14:paraId="1B8AC66F" w14:textId="77777777" w:rsidR="00C02920" w:rsidRPr="003721A8" w:rsidRDefault="00C02920" w:rsidP="00C02920">
      <w:pPr>
        <w:rPr>
          <w:lang w:eastAsia="zh-CN"/>
        </w:rPr>
      </w:pPr>
      <w:r w:rsidRPr="003721A8">
        <w:rPr>
          <w:lang w:eastAsia="zh-CN"/>
        </w:rPr>
        <w:t xml:space="preserve">The </w:t>
      </w:r>
      <w:r w:rsidRPr="003721A8">
        <w:rPr>
          <w:i/>
          <w:iCs/>
          <w:lang w:eastAsia="zh-CN"/>
        </w:rPr>
        <w:t>Object segmentation subfunction</w:t>
      </w:r>
      <w:r w:rsidRPr="003721A8">
        <w:rPr>
          <w:lang w:eastAsia="zh-CN"/>
        </w:rPr>
        <w:t xml:space="preserve"> supports the partitioning of an object into payload units suitable for MBS transmission.</w:t>
      </w:r>
    </w:p>
    <w:p w14:paraId="35EB424D" w14:textId="7C5EDC16" w:rsidR="00C02920" w:rsidRPr="003721A8" w:rsidRDefault="00C02920" w:rsidP="00C02920">
      <w:pPr>
        <w:rPr>
          <w:lang w:eastAsia="zh-CN"/>
        </w:rPr>
      </w:pPr>
      <w:r w:rsidRPr="003721A8">
        <w:rPr>
          <w:lang w:eastAsia="zh-CN"/>
        </w:rPr>
        <w:t xml:space="preserve">The optional </w:t>
      </w:r>
      <w:r w:rsidRPr="003721A8">
        <w:rPr>
          <w:i/>
          <w:iCs/>
          <w:lang w:eastAsia="zh-CN"/>
        </w:rPr>
        <w:t xml:space="preserve">Application </w:t>
      </w:r>
      <w:commentRangeStart w:id="57"/>
      <w:del w:id="58" w:author="Thomas Stockhammer" w:date="2024-04-03T08:26:00Z">
        <w:r w:rsidRPr="003721A8" w:rsidDel="00B044FC">
          <w:rPr>
            <w:i/>
            <w:iCs/>
            <w:lang w:eastAsia="zh-CN"/>
          </w:rPr>
          <w:delText xml:space="preserve">Layer </w:delText>
        </w:r>
      </w:del>
      <w:ins w:id="59" w:author="Thomas Stockhammer" w:date="2024-04-03T08:26:00Z">
        <w:r w:rsidR="00B044FC">
          <w:rPr>
            <w:i/>
            <w:iCs/>
            <w:lang w:eastAsia="zh-CN"/>
          </w:rPr>
          <w:t>Level</w:t>
        </w:r>
      </w:ins>
      <w:commentRangeEnd w:id="57"/>
      <w:r w:rsidR="00B83AF2">
        <w:rPr>
          <w:rStyle w:val="CommentReference"/>
          <w:rFonts w:eastAsiaTheme="minorEastAsia"/>
        </w:rPr>
        <w:commentReference w:id="57"/>
      </w:r>
      <w:ins w:id="60" w:author="Thomas Stockhammer" w:date="2024-04-03T08:26:00Z">
        <w:r w:rsidR="00B044FC" w:rsidRPr="003721A8">
          <w:rPr>
            <w:i/>
            <w:iCs/>
            <w:lang w:eastAsia="zh-CN"/>
          </w:rPr>
          <w:t xml:space="preserve"> </w:t>
        </w:r>
      </w:ins>
      <w:r w:rsidRPr="003721A8">
        <w:rPr>
          <w:i/>
          <w:iCs/>
          <w:lang w:eastAsia="zh-CN"/>
        </w:rPr>
        <w:t>FEC</w:t>
      </w:r>
      <w:r w:rsidRPr="003721A8">
        <w:rPr>
          <w:lang w:eastAsia="zh-CN"/>
        </w:rPr>
        <w:t xml:space="preserve"> subfunction supports object recovery when some packets are not received by the MBMS Client.</w:t>
      </w:r>
    </w:p>
    <w:p w14:paraId="1D5B63BC" w14:textId="77777777" w:rsidR="00C02920" w:rsidRPr="003721A8" w:rsidRDefault="00C02920" w:rsidP="00C02920">
      <w:pPr>
        <w:rPr>
          <w:lang w:eastAsia="zh-CN"/>
        </w:rPr>
      </w:pPr>
      <w:r w:rsidRPr="003721A8">
        <w:rPr>
          <w:lang w:eastAsia="zh-CN"/>
        </w:rPr>
        <w:t xml:space="preserve">The </w:t>
      </w:r>
      <w:r w:rsidRPr="003721A8">
        <w:rPr>
          <w:i/>
          <w:iCs/>
          <w:lang w:eastAsia="zh-CN"/>
        </w:rPr>
        <w:t>Packetisation</w:t>
      </w:r>
      <w:r w:rsidRPr="003721A8">
        <w:rPr>
          <w:lang w:eastAsia="zh-CN"/>
        </w:rPr>
        <w:t xml:space="preserve"> subfunction places the payload units (and, optionally, the FEC data) into Nmb9 transmission packets according to clause 6.1.</w:t>
      </w:r>
    </w:p>
    <w:p w14:paraId="560DDC04" w14:textId="77777777" w:rsidR="00C02920" w:rsidRPr="003721A8" w:rsidRDefault="00C02920" w:rsidP="00C02920">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packet stream according to target bit rate configuration.</w:t>
      </w:r>
    </w:p>
    <w:p w14:paraId="6CBE728C" w14:textId="77777777" w:rsidR="00C02920" w:rsidRPr="003721A8" w:rsidRDefault="00C02920" w:rsidP="00C02920">
      <w:r w:rsidRPr="003721A8">
        <w:t xml:space="preserve">The </w:t>
      </w:r>
      <w:r w:rsidRPr="003721A8">
        <w:rPr>
          <w:i/>
          <w:iCs/>
          <w:lang w:eastAsia="zh-CN"/>
        </w:rPr>
        <w:t>C</w:t>
      </w:r>
      <w:r w:rsidRPr="003721A8">
        <w:rPr>
          <w:i/>
          <w:iCs/>
        </w:rPr>
        <w:t>ontrol</w:t>
      </w:r>
      <w:r w:rsidRPr="00053080">
        <w:t xml:space="preserve"> subfunction</w:t>
      </w:r>
      <w:r w:rsidRPr="00396F99">
        <w:t xml:space="preserve"> </w:t>
      </w:r>
      <w:r w:rsidRPr="003721A8">
        <w:t>offers support for MBSTF service configuration, status query and notifications at reference point Nmb2.</w:t>
      </w:r>
    </w:p>
    <w:p w14:paraId="37E938DE" w14:textId="77777777" w:rsidR="00602FF4" w:rsidRPr="003721A8" w:rsidRDefault="00602FF4" w:rsidP="00602FF4">
      <w:pPr>
        <w:pStyle w:val="Heading4"/>
        <w:rPr>
          <w:lang w:eastAsia="ko-KR"/>
        </w:rPr>
      </w:pPr>
      <w:bookmarkStart w:id="61" w:name="_Toc146218275"/>
      <w:r w:rsidRPr="003721A8">
        <w:rPr>
          <w:lang w:eastAsia="ko-KR"/>
        </w:rPr>
        <w:lastRenderedPageBreak/>
        <w:t>4.3.3.3</w:t>
      </w:r>
      <w:r w:rsidRPr="003721A8">
        <w:rPr>
          <w:lang w:eastAsia="ko-KR"/>
        </w:rPr>
        <w:tab/>
        <w:t>MBSTF subfunctions to support Packet Distribution Method</w:t>
      </w:r>
      <w:bookmarkEnd w:id="61"/>
    </w:p>
    <w:p w14:paraId="09377751" w14:textId="73D3918A" w:rsidR="00602FF4" w:rsidRPr="003721A8" w:rsidRDefault="00602FF4" w:rsidP="00FD6A8F">
      <w:pPr>
        <w:keepNext/>
      </w:pPr>
      <w:r w:rsidRPr="003721A8">
        <w:t>The MBSTF subfunctions supporting the Packet Distribution Method are depicted in figure 4.3.3.3-1 below.</w:t>
      </w:r>
    </w:p>
    <w:p w14:paraId="2FE909A9" w14:textId="4804078A" w:rsidR="00602FF4" w:rsidRPr="003721A8" w:rsidRDefault="00A00B89" w:rsidP="003721A8">
      <w:pPr>
        <w:pStyle w:val="TH"/>
      </w:pPr>
      <w:r w:rsidRPr="003721A8">
        <w:object w:dxaOrig="13681" w:dyaOrig="11421" w14:anchorId="659E91CE">
          <v:shape id="_x0000_i1031" type="#_x0000_t75" style="width:310pt;height:246pt" o:ole="">
            <v:imagedata r:id="rId29" o:title="" croptop="1330f" cropbottom="1824f"/>
          </v:shape>
          <o:OLEObject Type="Embed" ProgID="Visio.Drawing.15" ShapeID="_x0000_i1031" DrawAspect="Content" ObjectID="_1774075446" r:id="rId30"/>
        </w:object>
      </w:r>
    </w:p>
    <w:p w14:paraId="1A246AD1" w14:textId="389C7D6B" w:rsidR="00602FF4" w:rsidRPr="003721A8" w:rsidRDefault="00602FF4" w:rsidP="00602FF4">
      <w:pPr>
        <w:pStyle w:val="TF"/>
      </w:pPr>
      <w:r w:rsidRPr="003721A8">
        <w:t>Figure</w:t>
      </w:r>
      <w:r w:rsidR="003721A8" w:rsidRPr="003721A8">
        <w:t xml:space="preserve"> </w:t>
      </w:r>
      <w:r w:rsidRPr="003721A8">
        <w:t>4.3.3.3-1: MBSTF architecture overview for Packet Distribution Method</w:t>
      </w:r>
    </w:p>
    <w:p w14:paraId="0222A647" w14:textId="77777777" w:rsidR="00602FF4" w:rsidRPr="003721A8" w:rsidRDefault="00602FF4" w:rsidP="003721A8">
      <w:pPr>
        <w:rPr>
          <w:lang w:eastAsia="zh-CN"/>
        </w:rPr>
      </w:pPr>
      <w:r w:rsidRPr="003721A8">
        <w:rPr>
          <w:lang w:eastAsia="zh-CN"/>
        </w:rPr>
        <w:t xml:space="preserve">The </w:t>
      </w:r>
      <w:r w:rsidRPr="003721A8">
        <w:rPr>
          <w:i/>
          <w:iCs/>
          <w:lang w:eastAsia="zh-CN"/>
        </w:rPr>
        <w:t>Packet ingest</w:t>
      </w:r>
      <w:r w:rsidRPr="003721A8">
        <w:rPr>
          <w:lang w:eastAsia="zh-CN"/>
        </w:rPr>
        <w:t xml:space="preserve"> subfunction supports the reception of a packet sequence at reference point Nmb2 from authorized sources.</w:t>
      </w:r>
    </w:p>
    <w:p w14:paraId="065196D0" w14:textId="4F74BDC9" w:rsidR="00602FF4" w:rsidRPr="003721A8" w:rsidRDefault="00602FF4" w:rsidP="003721A8">
      <w:pPr>
        <w:rPr>
          <w:lang w:eastAsia="zh-CN"/>
        </w:rPr>
      </w:pPr>
      <w:r w:rsidRPr="003721A8">
        <w:rPr>
          <w:lang w:eastAsia="zh-CN"/>
        </w:rPr>
        <w:t xml:space="preserve">The optional </w:t>
      </w:r>
      <w:r w:rsidRPr="003721A8">
        <w:rPr>
          <w:i/>
          <w:iCs/>
          <w:lang w:eastAsia="zh-CN"/>
        </w:rPr>
        <w:t xml:space="preserve">Application </w:t>
      </w:r>
      <w:commentRangeStart w:id="62"/>
      <w:del w:id="63" w:author="Thomas Stockhammer" w:date="2024-04-03T08:27:00Z">
        <w:r w:rsidRPr="003721A8" w:rsidDel="00B044FC">
          <w:rPr>
            <w:i/>
            <w:iCs/>
            <w:lang w:eastAsia="zh-CN"/>
          </w:rPr>
          <w:delText xml:space="preserve">Layer </w:delText>
        </w:r>
      </w:del>
      <w:ins w:id="64" w:author="Thomas Stockhammer" w:date="2024-04-03T08:27:00Z">
        <w:r w:rsidR="00B044FC">
          <w:rPr>
            <w:i/>
            <w:iCs/>
            <w:lang w:eastAsia="zh-CN"/>
          </w:rPr>
          <w:t>Level</w:t>
        </w:r>
        <w:r w:rsidR="00B044FC" w:rsidRPr="003721A8">
          <w:rPr>
            <w:i/>
            <w:iCs/>
            <w:lang w:eastAsia="zh-CN"/>
          </w:rPr>
          <w:t xml:space="preserve"> </w:t>
        </w:r>
      </w:ins>
      <w:commentRangeEnd w:id="62"/>
      <w:r w:rsidR="00B83AF2">
        <w:rPr>
          <w:rStyle w:val="CommentReference"/>
          <w:rFonts w:eastAsiaTheme="minorEastAsia"/>
        </w:rPr>
        <w:commentReference w:id="62"/>
      </w:r>
      <w:r w:rsidRPr="003721A8">
        <w:rPr>
          <w:i/>
          <w:iCs/>
          <w:lang w:eastAsia="zh-CN"/>
        </w:rPr>
        <w:t>FEC</w:t>
      </w:r>
      <w:r w:rsidRPr="003721A8">
        <w:rPr>
          <w:lang w:eastAsia="zh-CN"/>
        </w:rPr>
        <w:t xml:space="preserve"> subfunction to support object recovery when some packets are not received by the MBMS Client.</w:t>
      </w:r>
    </w:p>
    <w:p w14:paraId="031352B4" w14:textId="77777777" w:rsidR="00602FF4" w:rsidRPr="003721A8" w:rsidRDefault="00602FF4" w:rsidP="003721A8">
      <w:pPr>
        <w:rPr>
          <w:lang w:eastAsia="zh-CN"/>
        </w:rPr>
      </w:pPr>
      <w:r w:rsidRPr="003721A8">
        <w:rPr>
          <w:lang w:eastAsia="zh-CN"/>
        </w:rPr>
        <w:t xml:space="preserve">The </w:t>
      </w:r>
      <w:r w:rsidRPr="003721A8">
        <w:rPr>
          <w:i/>
          <w:iCs/>
          <w:lang w:eastAsia="zh-CN"/>
        </w:rPr>
        <w:t>Packetisation</w:t>
      </w:r>
      <w:r w:rsidRPr="003721A8">
        <w:rPr>
          <w:lang w:eastAsia="zh-CN"/>
        </w:rPr>
        <w:t xml:space="preserve"> subfunction places the ingested packets (and, optionally, the FEC data) into Nmb9 transmission packets. Depending on the transmission mode, ingested packets may be reformatted suitable for MBS transmission.</w:t>
      </w:r>
    </w:p>
    <w:p w14:paraId="17588326" w14:textId="77777777" w:rsidR="00602FF4" w:rsidRPr="003721A8" w:rsidRDefault="00602FF4" w:rsidP="003721A8">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data stream according to target bit rate configuration.</w:t>
      </w:r>
    </w:p>
    <w:p w14:paraId="39AC0321" w14:textId="1CF4CFBA" w:rsidR="00602FF4" w:rsidRDefault="00602FF4" w:rsidP="003721A8">
      <w:r w:rsidRPr="003721A8">
        <w:t xml:space="preserve">The </w:t>
      </w:r>
      <w:r w:rsidRPr="003721A8">
        <w:rPr>
          <w:i/>
          <w:iCs/>
        </w:rPr>
        <w:t>Control</w:t>
      </w:r>
      <w:r w:rsidRPr="00053080">
        <w:t xml:space="preserve"> subfunction</w:t>
      </w:r>
      <w:r w:rsidRPr="005538F4">
        <w:t xml:space="preserve"> </w:t>
      </w:r>
      <w:r w:rsidRPr="003721A8">
        <w:t>offers support for MBSTF service configuration and service notifications at reference point Nmb2.</w:t>
      </w:r>
    </w:p>
    <w:p w14:paraId="27B766D6" w14:textId="77777777" w:rsidR="00024FF5" w:rsidRDefault="00024FF5" w:rsidP="00024FF5">
      <w:pPr>
        <w:pStyle w:val="Heading3"/>
      </w:pPr>
      <w:bookmarkStart w:id="65" w:name="_Toc146218276"/>
      <w:r>
        <w:t>4.3.3A</w:t>
      </w:r>
      <w:r>
        <w:tab/>
        <w:t>MBS AF</w:t>
      </w:r>
      <w:bookmarkEnd w:id="65"/>
    </w:p>
    <w:p w14:paraId="7527BCDC" w14:textId="77777777" w:rsidR="003E5700" w:rsidRDefault="003E5700" w:rsidP="003E5700">
      <w:pPr>
        <w:rPr>
          <w:rFonts w:eastAsia="DengXian"/>
          <w:lang w:eastAsia="ko-KR"/>
        </w:rPr>
      </w:pPr>
      <w:r>
        <w:rPr>
          <w:rFonts w:eastAsia="DengXian"/>
          <w:lang w:eastAsia="ko-KR"/>
        </w:rPr>
        <w:t>The MBS AF is an optional entity that performs the following functions to support MBS User Services:</w:t>
      </w:r>
    </w:p>
    <w:p w14:paraId="10853E48" w14:textId="5C9B21F6" w:rsidR="003E5700" w:rsidRDefault="003E5700" w:rsidP="003E5700">
      <w:pPr>
        <w:pStyle w:val="B1"/>
      </w:pPr>
      <w:r>
        <w:t>-</w:t>
      </w:r>
      <w:r>
        <w:tab/>
        <w:t>Serving User Service Announcements to the MBSF Client via unicast reference point MBS</w:t>
      </w:r>
      <w:r>
        <w:noBreakHyphen/>
        <w:t>5.</w:t>
      </w:r>
    </w:p>
    <w:p w14:paraId="62B31B75" w14:textId="77777777" w:rsidR="003E5700" w:rsidRDefault="003E5700" w:rsidP="003E5700">
      <w:pPr>
        <w:pStyle w:val="B1"/>
      </w:pPr>
      <w:r>
        <w:t>-</w:t>
      </w:r>
      <w:r>
        <w:tab/>
        <w:t>Serving object manifests and/or User Service Announcements to the MBSTF via reference point MBS</w:t>
      </w:r>
      <w:r>
        <w:noBreakHyphen/>
        <w:t>11.</w:t>
      </w:r>
    </w:p>
    <w:p w14:paraId="0C314667" w14:textId="77777777" w:rsidR="003E5700" w:rsidRDefault="003E5700" w:rsidP="003E5700">
      <w:r>
        <w:t>The MBS AF is configured by the MBSF at reference point MBS</w:t>
      </w:r>
      <w:r>
        <w:noBreakHyphen/>
        <w:t>3. This interaction is not further defined by the present document.</w:t>
      </w:r>
    </w:p>
    <w:p w14:paraId="59668A4C" w14:textId="77777777" w:rsidR="003E5700" w:rsidRPr="003721A8" w:rsidRDefault="003E5700" w:rsidP="003E5700">
      <w:r>
        <w:t>The MBS AF may be deployed as a standalone entity, or its functions may be co-located with other Network Functions such as the MBSF (see clause 4.3.2), or the 5GMS AF defined in TS 26.501 [7].</w:t>
      </w:r>
    </w:p>
    <w:p w14:paraId="1700E702" w14:textId="77777777" w:rsidR="00602FF4" w:rsidRPr="003721A8" w:rsidRDefault="00602FF4" w:rsidP="00602FF4">
      <w:pPr>
        <w:pStyle w:val="Heading3"/>
      </w:pPr>
      <w:bookmarkStart w:id="66" w:name="_Toc146218277"/>
      <w:r w:rsidRPr="003721A8">
        <w:lastRenderedPageBreak/>
        <w:t>4.3.4</w:t>
      </w:r>
      <w:r w:rsidRPr="003721A8">
        <w:tab/>
        <w:t>MBS AS</w:t>
      </w:r>
      <w:bookmarkEnd w:id="66"/>
    </w:p>
    <w:p w14:paraId="540B5158" w14:textId="77777777" w:rsidR="00024FF5" w:rsidRDefault="00024FF5" w:rsidP="00024FF5">
      <w:pPr>
        <w:keepNext/>
        <w:rPr>
          <w:rFonts w:eastAsia="DengXian"/>
          <w:lang w:eastAsia="ko-KR"/>
        </w:rPr>
      </w:pPr>
      <w:r>
        <w:rPr>
          <w:rFonts w:eastAsia="DengXian"/>
          <w:lang w:eastAsia="ko-KR"/>
        </w:rPr>
        <w:t>The MBS AS is an optional entity that performs the following functions to support MBS User Services:</w:t>
      </w:r>
    </w:p>
    <w:p w14:paraId="513C8DBC" w14:textId="77777777" w:rsidR="00024FF5" w:rsidRDefault="00024FF5" w:rsidP="00024FF5">
      <w:pPr>
        <w:pStyle w:val="B1"/>
        <w:keepNext/>
      </w:pPr>
      <w:r>
        <w:t>-</w:t>
      </w:r>
      <w:r>
        <w:tab/>
        <w:t>Providing a byte-range file repair service to the MBSTF Client (via reference point MBS</w:t>
      </w:r>
      <w:r>
        <w:noBreakHyphen/>
        <w:t>4</w:t>
      </w:r>
      <w:r>
        <w:noBreakHyphen/>
        <w:t>UC) for use with the Object Distribution Method.</w:t>
      </w:r>
    </w:p>
    <w:p w14:paraId="1B164D4D" w14:textId="77777777" w:rsidR="00024FF5" w:rsidRDefault="00024FF5" w:rsidP="00024FF5">
      <w:r>
        <w:t>The MBS AS is configured by the MBSF at reference point MBS</w:t>
      </w:r>
      <w:r>
        <w:noBreakHyphen/>
        <w:t>9. The MBS AS may acquire content from the MBSTF. These interactions are not further defined by the present document.</w:t>
      </w:r>
    </w:p>
    <w:p w14:paraId="41A03AF2" w14:textId="08FB582D" w:rsidR="00024FF5" w:rsidRDefault="00024FF5" w:rsidP="00024FF5">
      <w:r>
        <w:t>The MBS AS may be deployed as a standalone entity, or its functions may be co-located with other Network Functions such as the MBSTF (see clause 4.3.3) or the 5GMS AS defined in TS 26.501 [7].</w:t>
      </w:r>
    </w:p>
    <w:p w14:paraId="357E38BD" w14:textId="77777777" w:rsidR="00024FF5" w:rsidRDefault="00024FF5" w:rsidP="00024FF5">
      <w:pPr>
        <w:pStyle w:val="Heading3"/>
        <w:rPr>
          <w:lang w:eastAsia="zh-CN"/>
        </w:rPr>
      </w:pPr>
      <w:bookmarkStart w:id="67" w:name="_Toc146218278"/>
      <w:r>
        <w:rPr>
          <w:lang w:eastAsia="zh-CN"/>
        </w:rPr>
        <w:t>4.3.4A</w:t>
      </w:r>
      <w:r>
        <w:rPr>
          <w:lang w:eastAsia="zh-CN"/>
        </w:rPr>
        <w:tab/>
        <w:t>MBSSF</w:t>
      </w:r>
      <w:bookmarkEnd w:id="67"/>
    </w:p>
    <w:p w14:paraId="46536CD2" w14:textId="77777777" w:rsidR="00024FF5" w:rsidRDefault="00024FF5" w:rsidP="00024FF5">
      <w:pPr>
        <w:rPr>
          <w:lang w:eastAsia="zh-CN"/>
        </w:rPr>
      </w:pPr>
      <w:r>
        <w:rPr>
          <w:lang w:eastAsia="zh-CN"/>
        </w:rPr>
        <w:t>The MBS Security Function (MBSSF) is an optional logical entity defined in clause 6.13 of TS 23.247 [5] and TS 33.501 [18] that performs the following functions to support MBS User Services:</w:t>
      </w:r>
    </w:p>
    <w:p w14:paraId="09829D0B" w14:textId="77777777" w:rsidR="00024FF5" w:rsidRDefault="00024FF5" w:rsidP="00024FF5">
      <w:pPr>
        <w:pStyle w:val="B1"/>
        <w:rPr>
          <w:lang w:eastAsia="zh-CN"/>
        </w:rPr>
      </w:pPr>
      <w:r>
        <w:rPr>
          <w:lang w:eastAsia="zh-CN"/>
        </w:rPr>
        <w:t>-</w:t>
      </w:r>
      <w:r>
        <w:rPr>
          <w:lang w:eastAsia="zh-CN"/>
        </w:rPr>
        <w:tab/>
        <w:t>Providing a security anchor to the MBSTF Client (see clause 4.3.5) via reference point MBS</w:t>
      </w:r>
      <w:r>
        <w:rPr>
          <w:lang w:eastAsia="zh-CN"/>
        </w:rPr>
        <w:noBreakHyphen/>
        <w:t>10, realising the User Plane security procedure defined in clause W.4.1.3 of TS 33.501 [18].</w:t>
      </w:r>
    </w:p>
    <w:p w14:paraId="26BF560D" w14:textId="01D0489A" w:rsidR="00024FF5" w:rsidRDefault="00024FF5" w:rsidP="00024FF5">
      <w:r>
        <w:rPr>
          <w:lang w:eastAsia="zh-CN"/>
        </w:rPr>
        <w:t>In deployment, the MBSSF may be co-located with the MBSF or with the MBSTF, as described in clause 6.13 of TS 23.247 [5]. Interactions and procedures between these three functions are not defined in the present document.</w:t>
      </w:r>
    </w:p>
    <w:p w14:paraId="12935B85" w14:textId="77777777" w:rsidR="00602FF4" w:rsidRPr="003721A8" w:rsidRDefault="00602FF4" w:rsidP="00602FF4">
      <w:pPr>
        <w:pStyle w:val="Heading3"/>
      </w:pPr>
      <w:bookmarkStart w:id="68" w:name="_Toc146218279"/>
      <w:r w:rsidRPr="003721A8">
        <w:t>4.3.5</w:t>
      </w:r>
      <w:r w:rsidRPr="003721A8">
        <w:tab/>
        <w:t>MBS Client</w:t>
      </w:r>
      <w:bookmarkEnd w:id="68"/>
    </w:p>
    <w:p w14:paraId="3A2AC4B9" w14:textId="77777777" w:rsidR="00602FF4" w:rsidRPr="003721A8" w:rsidRDefault="00602FF4" w:rsidP="00FD6A8F">
      <w:pPr>
        <w:keepNext/>
      </w:pPr>
      <w:r w:rsidRPr="003721A8">
        <w:rPr>
          <w:rFonts w:eastAsia="DengXian"/>
          <w:lang w:eastAsia="ko-KR"/>
        </w:rPr>
        <w:t xml:space="preserve">The MBS Client function is part of the UE. </w:t>
      </w:r>
      <w:r w:rsidRPr="003721A8">
        <w:t>The functionality of the UE is defined in clause 5.3.2.8 of TS 23.247 [5].</w:t>
      </w:r>
    </w:p>
    <w:p w14:paraId="6EDDFE62" w14:textId="77777777" w:rsidR="00024FF5" w:rsidRDefault="00024FF5" w:rsidP="00024FF5">
      <w:pPr>
        <w:keepNext/>
        <w:rPr>
          <w:rFonts w:eastAsia="DengXian"/>
          <w:lang w:eastAsia="ko-KR"/>
        </w:rPr>
      </w:pPr>
      <w:r>
        <w:rPr>
          <w:rFonts w:eastAsia="DengXian"/>
          <w:lang w:eastAsia="ko-KR"/>
        </w:rPr>
        <w:t>The MBS Client is further divided into the following subfunctions:</w:t>
      </w:r>
    </w:p>
    <w:p w14:paraId="5574E70B" w14:textId="7108373F" w:rsidR="00024FF5" w:rsidRDefault="00024FF5" w:rsidP="00024FF5">
      <w:pPr>
        <w:pStyle w:val="B1"/>
        <w:keepNext/>
        <w:rPr>
          <w:rFonts w:eastAsia="DengXian"/>
        </w:rPr>
      </w:pPr>
      <w:r>
        <w:rPr>
          <w:rFonts w:eastAsia="DengXian"/>
        </w:rPr>
        <w:t>-</w:t>
      </w:r>
      <w:r>
        <w:rPr>
          <w:rFonts w:eastAsia="DengXian"/>
        </w:rPr>
        <w:tab/>
      </w:r>
      <w:r>
        <w:rPr>
          <w:rFonts w:eastAsia="DengXian"/>
          <w:i/>
          <w:iCs/>
        </w:rPr>
        <w:t>MBSF Client:</w:t>
      </w:r>
      <w:r>
        <w:rPr>
          <w:rFonts w:eastAsia="DengXian"/>
        </w:rPr>
        <w:t xml:space="preserve"> Communicates with the MBS AF at reference point MBS</w:t>
      </w:r>
      <w:r>
        <w:rPr>
          <w:rFonts w:eastAsia="DengXian"/>
        </w:rPr>
        <w:noBreakHyphen/>
        <w:t>5 on MBS User Service control aspects. Communicates with the MBSSF at reference point MBS</w:t>
      </w:r>
      <w:r>
        <w:rPr>
          <w:rFonts w:eastAsia="DengXian"/>
        </w:rPr>
        <w:noBreakHyphen/>
        <w:t>10 to authenticate access to security-protected MBS data (see clause W.4 of TS 33.501 [18]) that it has received from reference point MBS</w:t>
      </w:r>
      <w:r>
        <w:rPr>
          <w:rFonts w:eastAsia="DengXian"/>
        </w:rPr>
        <w:noBreakHyphen/>
        <w:t>4</w:t>
      </w:r>
      <w:r>
        <w:rPr>
          <w:rFonts w:eastAsia="DengXian"/>
        </w:rPr>
        <w:noBreakHyphen/>
        <w:t>MC.</w:t>
      </w:r>
    </w:p>
    <w:p w14:paraId="00D06B24" w14:textId="77777777" w:rsidR="00024FF5" w:rsidRDefault="00024FF5" w:rsidP="00024FF5">
      <w:pPr>
        <w:pStyle w:val="B1"/>
        <w:rPr>
          <w:rFonts w:eastAsia="DengXian"/>
        </w:rPr>
      </w:pPr>
      <w:r>
        <w:rPr>
          <w:rFonts w:eastAsia="DengXian"/>
        </w:rPr>
        <w:t>-</w:t>
      </w:r>
      <w:r>
        <w:rPr>
          <w:rFonts w:eastAsia="DengXian"/>
        </w:rPr>
        <w:tab/>
      </w:r>
      <w:r>
        <w:rPr>
          <w:rFonts w:eastAsia="DengXian"/>
          <w:i/>
          <w:iCs/>
        </w:rPr>
        <w:t>MBSTF Client:</w:t>
      </w:r>
      <w:r>
        <w:rPr>
          <w:rFonts w:eastAsia="DengXian"/>
        </w:rPr>
        <w:t xml:space="preserve"> Communicates with the MBSTF at reference point MBS</w:t>
      </w:r>
      <w:r>
        <w:rPr>
          <w:rFonts w:eastAsia="DengXian"/>
        </w:rPr>
        <w:noBreakHyphen/>
        <w:t>4</w:t>
      </w:r>
      <w:r>
        <w:rPr>
          <w:rFonts w:eastAsia="DengXian"/>
        </w:rPr>
        <w:noBreakHyphen/>
        <w:t>MC and/or with the MBS AS at reference point MBS</w:t>
      </w:r>
      <w:r>
        <w:rPr>
          <w:rFonts w:eastAsia="DengXian"/>
        </w:rPr>
        <w:noBreakHyphen/>
        <w:t>4</w:t>
      </w:r>
      <w:r>
        <w:rPr>
          <w:rFonts w:eastAsia="DengXian"/>
        </w:rPr>
        <w:noBreakHyphen/>
        <w:t>UC in order to provide an MBS Application Data Session to the MBS-Aware Application.</w:t>
      </w:r>
    </w:p>
    <w:p w14:paraId="56AAE4E5" w14:textId="77777777" w:rsidR="00024FF5" w:rsidRDefault="00024FF5" w:rsidP="00024FF5">
      <w:pPr>
        <w:keepNext/>
        <w:rPr>
          <w:rFonts w:eastAsia="DengXian"/>
        </w:rPr>
      </w:pPr>
      <w:r>
        <w:rPr>
          <w:rFonts w:eastAsia="DengXian"/>
        </w:rPr>
        <w:t>The MBS </w:t>
      </w:r>
      <w:r>
        <w:rPr>
          <w:rFonts w:eastAsia="DengXian"/>
          <w:lang w:eastAsia="zh-CN"/>
        </w:rPr>
        <w:t>Client</w:t>
      </w:r>
      <w:r>
        <w:rPr>
          <w:rFonts w:eastAsia="DengXian"/>
        </w:rPr>
        <w:t xml:space="preserve"> performs the following functions to support MBS User Services:</w:t>
      </w:r>
    </w:p>
    <w:p w14:paraId="751C1475" w14:textId="77777777" w:rsidR="00024FF5" w:rsidRDefault="00024FF5" w:rsidP="00024FF5">
      <w:pPr>
        <w:pStyle w:val="B1"/>
        <w:keepNext/>
      </w:pPr>
      <w:r>
        <w:t>-</w:t>
      </w:r>
      <w:r>
        <w:tab/>
        <w:t>Acquisition of MBSF-compiled User Service Announcements from the MBS AF at reference point MBS</w:t>
      </w:r>
      <w:r>
        <w:noBreakHyphen/>
        <w:t>5 and/or from the MBSTF at reference point MBS-4-MC.</w:t>
      </w:r>
    </w:p>
    <w:p w14:paraId="5149CE0E" w14:textId="77777777" w:rsidR="00024FF5" w:rsidRDefault="00024FF5" w:rsidP="00024FF5">
      <w:pPr>
        <w:pStyle w:val="B1"/>
        <w:keepNext/>
      </w:pPr>
      <w:r>
        <w:t>-</w:t>
      </w:r>
      <w:r>
        <w:tab/>
        <w:t>Authorisation of access to security-protected MBS data by invoking the User Plane security procedure defined in clause W.4.1.3 of TS 33.501 [18] at reference point MBS</w:t>
      </w:r>
      <w:r>
        <w:noBreakHyphen/>
        <w:t>10.</w:t>
      </w:r>
    </w:p>
    <w:p w14:paraId="1772CB2D" w14:textId="633C55D5" w:rsidR="00024FF5" w:rsidRDefault="00024FF5" w:rsidP="00024FF5">
      <w:pPr>
        <w:pStyle w:val="B1"/>
        <w:keepNext/>
      </w:pPr>
      <w:r>
        <w:t>-</w:t>
      </w:r>
      <w:r>
        <w:tab/>
        <w:t>Reception of MBS data via reference point MBS</w:t>
      </w:r>
      <w:r>
        <w:noBreakHyphen/>
        <w:t>4</w:t>
      </w:r>
      <w:r>
        <w:noBreakHyphen/>
        <w:t>MC from either a Multicast MBS Session or a Broadcast MBS Session.</w:t>
      </w:r>
    </w:p>
    <w:p w14:paraId="29E939E4" w14:textId="1CB5C697" w:rsidR="00024FF5" w:rsidRDefault="00024FF5" w:rsidP="00024FF5">
      <w:pPr>
        <w:pStyle w:val="B1"/>
        <w:keepNext/>
      </w:pPr>
      <w:r>
        <w:t>-</w:t>
      </w:r>
      <w:r>
        <w:tab/>
        <w:t>Exposure of MBS Application Data Sessions towards an MBS-Aware Application.</w:t>
      </w:r>
    </w:p>
    <w:p w14:paraId="735EB0AC" w14:textId="04904C27" w:rsidR="00024FF5" w:rsidRDefault="00024FF5" w:rsidP="00024FF5">
      <w:pPr>
        <w:pStyle w:val="B1"/>
        <w:rPr>
          <w:lang w:eastAsia="zh-CN"/>
        </w:rPr>
      </w:pPr>
      <w:r>
        <w:rPr>
          <w:lang w:eastAsia="zh-CN"/>
        </w:rPr>
        <w:t>-</w:t>
      </w:r>
      <w:r>
        <w:rPr>
          <w:lang w:eastAsia="zh-CN"/>
        </w:rPr>
        <w:tab/>
        <w:t>Using AL-FEC to recover packets or objects, if this optional feature is provisioned for the MBS Session.</w:t>
      </w:r>
    </w:p>
    <w:p w14:paraId="12ACB651" w14:textId="77777777" w:rsidR="00024FF5" w:rsidRDefault="00024FF5" w:rsidP="00024FF5">
      <w:pPr>
        <w:pStyle w:val="B1"/>
        <w:rPr>
          <w:lang w:eastAsia="zh-CN"/>
        </w:rPr>
      </w:pPr>
      <w:r>
        <w:rPr>
          <w:lang w:eastAsia="zh-CN"/>
        </w:rPr>
        <w:t>-</w:t>
      </w:r>
      <w:r>
        <w:rPr>
          <w:lang w:eastAsia="zh-CN"/>
        </w:rPr>
        <w:tab/>
        <w:t>Unicast recovery via reference point MBS</w:t>
      </w:r>
      <w:r>
        <w:rPr>
          <w:lang w:eastAsia="zh-CN"/>
        </w:rPr>
        <w:noBreakHyphen/>
        <w:t>4</w:t>
      </w:r>
      <w:r>
        <w:rPr>
          <w:lang w:eastAsia="zh-CN"/>
        </w:rPr>
        <w:noBreakHyphen/>
        <w:t>UC of the application payload data carried in multicast/broadcast packets that are not successfully received via MBS-4-MC, if unicast repair is provisioned for the MBS Session.</w:t>
      </w:r>
    </w:p>
    <w:p w14:paraId="33AB9EF1" w14:textId="778B30B4" w:rsidR="00B24A36" w:rsidRPr="003721A8" w:rsidRDefault="00B24A36" w:rsidP="00B24A36">
      <w:pPr>
        <w:pStyle w:val="NO"/>
        <w:rPr>
          <w:lang w:eastAsia="zh-CN"/>
        </w:rPr>
      </w:pPr>
      <w:r w:rsidRPr="003721A8">
        <w:rPr>
          <w:lang w:eastAsia="zh-CN"/>
        </w:rPr>
        <w:t>NOTE:</w:t>
      </w:r>
      <w:r w:rsidRPr="003721A8">
        <w:rPr>
          <w:lang w:eastAsia="zh-CN"/>
        </w:rPr>
        <w:tab/>
        <w:t>Roaming of the MBS Client is for further study.</w:t>
      </w:r>
    </w:p>
    <w:p w14:paraId="539068B1" w14:textId="77777777" w:rsidR="00602FF4" w:rsidRPr="003721A8" w:rsidRDefault="00602FF4" w:rsidP="00602FF4">
      <w:pPr>
        <w:pStyle w:val="Heading3"/>
        <w:rPr>
          <w:lang w:eastAsia="zh-CN"/>
        </w:rPr>
      </w:pPr>
      <w:bookmarkStart w:id="69" w:name="_Toc146218280"/>
      <w:r w:rsidRPr="003721A8">
        <w:rPr>
          <w:lang w:eastAsia="zh-CN"/>
        </w:rPr>
        <w:lastRenderedPageBreak/>
        <w:t>4.3.6</w:t>
      </w:r>
      <w:r w:rsidRPr="003721A8">
        <w:rPr>
          <w:lang w:eastAsia="zh-CN"/>
        </w:rPr>
        <w:tab/>
      </w:r>
      <w:r w:rsidRPr="003721A8">
        <w:t>MBS</w:t>
      </w:r>
      <w:r w:rsidRPr="003721A8">
        <w:rPr>
          <w:lang w:eastAsia="zh-CN"/>
        </w:rPr>
        <w:t>-Aware Application</w:t>
      </w:r>
      <w:bookmarkEnd w:id="69"/>
    </w:p>
    <w:p w14:paraId="660D3A1F" w14:textId="2B8743CA" w:rsidR="00602FF4" w:rsidRPr="003721A8" w:rsidRDefault="00602FF4" w:rsidP="00053080">
      <w:pPr>
        <w:keepLines/>
        <w:rPr>
          <w:lang w:eastAsia="zh-CN"/>
        </w:rPr>
      </w:pPr>
      <w:r w:rsidRPr="003721A8">
        <w:rPr>
          <w:lang w:eastAsia="zh-CN"/>
        </w:rPr>
        <w:t xml:space="preserve">The MBS Client is typically controlled by an external application which triggers the establishment of an MBS User Services session. The MBS-Aware Application is not defined within the present document, but the function makes use of the MBS Client and </w:t>
      </w:r>
      <w:r w:rsidR="001635FF" w:rsidRPr="003721A8">
        <w:rPr>
          <w:lang w:eastAsia="zh-CN"/>
        </w:rPr>
        <w:t xml:space="preserve">(indirectly) </w:t>
      </w:r>
      <w:r w:rsidRPr="003721A8">
        <w:rPr>
          <w:lang w:eastAsia="zh-CN"/>
        </w:rPr>
        <w:t xml:space="preserve">the </w:t>
      </w:r>
      <w:r w:rsidR="001635FF" w:rsidRPr="003721A8">
        <w:rPr>
          <w:lang w:eastAsia="zh-CN"/>
        </w:rPr>
        <w:t xml:space="preserve">Network Functions supporting </w:t>
      </w:r>
      <w:r w:rsidRPr="003721A8">
        <w:rPr>
          <w:lang w:eastAsia="zh-CN"/>
        </w:rPr>
        <w:t xml:space="preserve">MBS User Services </w:t>
      </w:r>
      <w:r w:rsidR="001635FF" w:rsidRPr="003721A8">
        <w:rPr>
          <w:lang w:eastAsia="zh-CN"/>
        </w:rPr>
        <w:t xml:space="preserve">(MBSF, MBSTF and MBS AS) </w:t>
      </w:r>
      <w:r w:rsidRPr="003721A8">
        <w:rPr>
          <w:lang w:eastAsia="zh-CN"/>
        </w:rPr>
        <w:t>via reference points MBS</w:t>
      </w:r>
      <w:r w:rsidRPr="003721A8">
        <w:rPr>
          <w:lang w:eastAsia="zh-CN"/>
        </w:rPr>
        <w:noBreakHyphen/>
        <w:t>6 and MBS</w:t>
      </w:r>
      <w:r w:rsidRPr="003721A8">
        <w:rPr>
          <w:lang w:eastAsia="zh-CN"/>
        </w:rPr>
        <w:noBreakHyphen/>
        <w:t>7.</w:t>
      </w:r>
    </w:p>
    <w:p w14:paraId="7BAA1192" w14:textId="09E38796" w:rsidR="00145860" w:rsidRPr="003721A8" w:rsidRDefault="00AD7764" w:rsidP="00E20112">
      <w:pPr>
        <w:pStyle w:val="Heading2"/>
      </w:pPr>
      <w:bookmarkStart w:id="70" w:name="_Toc146218281"/>
      <w:r w:rsidRPr="003721A8">
        <w:t>4.4</w:t>
      </w:r>
      <w:r w:rsidRPr="003721A8">
        <w:tab/>
      </w:r>
      <w:r w:rsidR="00145860" w:rsidRPr="003721A8">
        <w:t>Reference points and interfaces</w:t>
      </w:r>
      <w:bookmarkEnd w:id="70"/>
    </w:p>
    <w:p w14:paraId="1E22FD4F" w14:textId="77777777" w:rsidR="00FA1898" w:rsidRPr="003721A8" w:rsidRDefault="00FA1898" w:rsidP="00FA1898">
      <w:pPr>
        <w:pStyle w:val="Heading3"/>
      </w:pPr>
      <w:bookmarkStart w:id="71" w:name="_Toc146218282"/>
      <w:r w:rsidRPr="003721A8">
        <w:t>4.4.1</w:t>
      </w:r>
      <w:r w:rsidRPr="003721A8">
        <w:tab/>
        <w:t>Overview</w:t>
      </w:r>
      <w:bookmarkEnd w:id="71"/>
    </w:p>
    <w:p w14:paraId="3F5C92A5" w14:textId="77777777" w:rsidR="00FA1898" w:rsidRPr="003721A8" w:rsidRDefault="00FA1898" w:rsidP="00986AEF">
      <w:r w:rsidRPr="003721A8">
        <w:t>The following reference points defined in clause 5.1 of TS 23.247 [5] are relevant to MBS User Services architecture: Nmb1, Nmb2, Nmb5, Nmb8, Nmb9, Nmb10 and Nmb12.</w:t>
      </w:r>
    </w:p>
    <w:p w14:paraId="392EFF4E" w14:textId="77777777" w:rsidR="0048685E" w:rsidRDefault="0048685E" w:rsidP="00053080">
      <w:pPr>
        <w:keepNext/>
      </w:pPr>
      <w:r>
        <w:t>The following additional reference points are defined by the present document:</w:t>
      </w:r>
    </w:p>
    <w:p w14:paraId="5B051B6A" w14:textId="77777777" w:rsidR="0048685E" w:rsidRPr="00914514" w:rsidRDefault="0048685E" w:rsidP="0048685E">
      <w:pPr>
        <w:pStyle w:val="B1"/>
      </w:pPr>
      <w:r>
        <w:rPr>
          <w:b/>
          <w:bCs/>
        </w:rPr>
        <w:t>-</w:t>
      </w:r>
      <w:r>
        <w:rPr>
          <w:b/>
          <w:bCs/>
        </w:rPr>
        <w:tab/>
        <w:t>MBS-3:</w:t>
      </w:r>
      <w:r>
        <w:t xml:space="preserve"> Used by the MBSF to configure the MBS AF and to publish User Service Announcements to it. This reference point is not described further in the present document.</w:t>
      </w:r>
    </w:p>
    <w:p w14:paraId="6DF9A7AB" w14:textId="77777777" w:rsidR="0048685E" w:rsidRDefault="0048685E" w:rsidP="0048685E">
      <w:pPr>
        <w:pStyle w:val="B1"/>
      </w:pPr>
      <w:r>
        <w:rPr>
          <w:b/>
          <w:bCs/>
        </w:rPr>
        <w:t>-</w:t>
      </w:r>
      <w:r>
        <w:rPr>
          <w:b/>
          <w:bCs/>
        </w:rPr>
        <w:tab/>
        <w:t>MBS-4-MC:</w:t>
      </w:r>
      <w:r>
        <w:t xml:space="preserve"> Unidirectional multicast distribution of content from the MBSTF to the MBS Client.</w:t>
      </w:r>
    </w:p>
    <w:p w14:paraId="1DA2361F" w14:textId="0084924B" w:rsidR="0048685E" w:rsidRDefault="0048685E" w:rsidP="0048685E">
      <w:pPr>
        <w:pStyle w:val="B1"/>
      </w:pPr>
      <w:r>
        <w:rPr>
          <w:b/>
          <w:bCs/>
        </w:rPr>
        <w:t>-</w:t>
      </w:r>
      <w:r>
        <w:rPr>
          <w:b/>
          <w:bCs/>
        </w:rPr>
        <w:tab/>
        <w:t>MBS-4-UC:</w:t>
      </w:r>
      <w:r>
        <w:t xml:space="preserve"> User Plane interactions between the MBSTF Client and the MBS AS for the purpose of file-based unicast repair.</w:t>
      </w:r>
    </w:p>
    <w:p w14:paraId="7303056C" w14:textId="3638DE6F" w:rsidR="0048685E" w:rsidRDefault="0048685E" w:rsidP="0048685E">
      <w:pPr>
        <w:pStyle w:val="B1"/>
      </w:pPr>
      <w:r>
        <w:rPr>
          <w:b/>
          <w:bCs/>
        </w:rPr>
        <w:t>-</w:t>
      </w:r>
      <w:r>
        <w:rPr>
          <w:b/>
          <w:bCs/>
        </w:rPr>
        <w:tab/>
        <w:t>MBS-5:</w:t>
      </w:r>
      <w:r>
        <w:t xml:space="preserve"> User Plane interactions between the MBSF Client and the MBS AF for the purpose of MBS control plane and service handling.</w:t>
      </w:r>
    </w:p>
    <w:p w14:paraId="55F3E8FC" w14:textId="77777777" w:rsidR="0048685E" w:rsidRDefault="0048685E" w:rsidP="0048685E">
      <w:pPr>
        <w:pStyle w:val="B1"/>
      </w:pPr>
      <w:r>
        <w:rPr>
          <w:b/>
          <w:bCs/>
        </w:rPr>
        <w:t>-</w:t>
      </w:r>
      <w:r>
        <w:rPr>
          <w:b/>
          <w:bCs/>
        </w:rPr>
        <w:tab/>
        <w:t>MBS-6:</w:t>
      </w:r>
      <w:r>
        <w:t xml:space="preserve"> API exposed by the MBSF Client and used by the MBS-Aware Application to manage and control MBS User Services.</w:t>
      </w:r>
    </w:p>
    <w:p w14:paraId="093DE2FE" w14:textId="77777777" w:rsidR="0048685E" w:rsidRDefault="0048685E" w:rsidP="0048685E">
      <w:pPr>
        <w:pStyle w:val="B1"/>
      </w:pPr>
      <w:r>
        <w:rPr>
          <w:b/>
          <w:bCs/>
        </w:rPr>
        <w:t>-</w:t>
      </w:r>
      <w:r>
        <w:rPr>
          <w:b/>
          <w:bCs/>
        </w:rPr>
        <w:tab/>
        <w:t>MBS-7:</w:t>
      </w:r>
      <w:r>
        <w:t xml:space="preserve"> API exposed by the MBSTF Client and used by the MBS-Aware Application to receive user data information distributed using MBS User Services.</w:t>
      </w:r>
    </w:p>
    <w:p w14:paraId="2639DCC7" w14:textId="77777777" w:rsidR="0048685E" w:rsidRDefault="0048685E" w:rsidP="0048685E">
      <w:pPr>
        <w:pStyle w:val="B1"/>
      </w:pPr>
      <w:r>
        <w:rPr>
          <w:b/>
          <w:bCs/>
        </w:rPr>
        <w:t>-</w:t>
      </w:r>
      <w:r>
        <w:rPr>
          <w:b/>
          <w:bCs/>
        </w:rPr>
        <w:tab/>
        <w:t>MBS-8:</w:t>
      </w:r>
      <w:r>
        <w:t xml:space="preserve"> Announcement of MBS User Services to the MBS-Aware Application by the MBS Application Provider. The procedures at this reference point are beyond the scope of 3GPP specification.</w:t>
      </w:r>
    </w:p>
    <w:p w14:paraId="14D7821B" w14:textId="77777777" w:rsidR="0048685E" w:rsidRPr="00914514" w:rsidRDefault="0048685E" w:rsidP="0048685E">
      <w:pPr>
        <w:pStyle w:val="B1"/>
      </w:pPr>
      <w:r>
        <w:rPr>
          <w:b/>
          <w:bCs/>
        </w:rPr>
        <w:t>-</w:t>
      </w:r>
      <w:r>
        <w:rPr>
          <w:b/>
          <w:bCs/>
        </w:rPr>
        <w:tab/>
        <w:t>MBS-9:</w:t>
      </w:r>
      <w:r>
        <w:t xml:space="preserve"> Used by the MBSF to configure the MBS AS. This reference point is not described further in the present document.</w:t>
      </w:r>
    </w:p>
    <w:p w14:paraId="2AA7080C" w14:textId="77777777" w:rsidR="0048685E" w:rsidRPr="00914514" w:rsidRDefault="0048685E" w:rsidP="0048685E">
      <w:pPr>
        <w:pStyle w:val="B1"/>
      </w:pPr>
      <w:r>
        <w:rPr>
          <w:b/>
          <w:bCs/>
        </w:rPr>
        <w:t>-</w:t>
      </w:r>
      <w:r>
        <w:rPr>
          <w:b/>
          <w:bCs/>
        </w:rPr>
        <w:tab/>
        <w:t>MBS-10:</w:t>
      </w:r>
      <w:r>
        <w:t xml:space="preserve"> User Plane interactions between the MBSF Client and the MBSSF for the purpose of authorising access to security-protected MBS data by means of the User Plane security procedure specified in clause W.4.1.3 of TS 33.501 [18].</w:t>
      </w:r>
    </w:p>
    <w:p w14:paraId="16BC1930" w14:textId="77777777" w:rsidR="003E5700" w:rsidRPr="00914514" w:rsidRDefault="003E5700" w:rsidP="003E5700">
      <w:pPr>
        <w:pStyle w:val="B1"/>
      </w:pPr>
      <w:r>
        <w:rPr>
          <w:b/>
          <w:bCs/>
        </w:rPr>
        <w:t>-</w:t>
      </w:r>
      <w:r>
        <w:rPr>
          <w:b/>
          <w:bCs/>
        </w:rPr>
        <w:tab/>
        <w:t>MBS-11:</w:t>
      </w:r>
      <w:r>
        <w:t xml:space="preserve"> Used by the MBSTF to retrieve object manifests and User Service Announcements listed in object manifests from the MBS AF.</w:t>
      </w:r>
    </w:p>
    <w:p w14:paraId="3E6B2ED0" w14:textId="77777777" w:rsidR="00FA1898" w:rsidRPr="003721A8" w:rsidRDefault="00FA1898" w:rsidP="00053080">
      <w:pPr>
        <w:keepNext/>
      </w:pPr>
      <w:r w:rsidRPr="003721A8">
        <w:t>In addition, the following reference points are defined inside the MBS Client function:</w:t>
      </w:r>
    </w:p>
    <w:p w14:paraId="30EFC152" w14:textId="77777777" w:rsidR="00FA1898" w:rsidRPr="003721A8" w:rsidRDefault="00FA1898" w:rsidP="00986AEF">
      <w:pPr>
        <w:pStyle w:val="B1"/>
      </w:pPr>
      <w:r w:rsidRPr="003721A8">
        <w:t>-</w:t>
      </w:r>
      <w:r w:rsidRPr="003721A8">
        <w:tab/>
      </w:r>
      <w:r w:rsidRPr="003721A8">
        <w:rPr>
          <w:b/>
          <w:bCs/>
        </w:rPr>
        <w:t>MBS</w:t>
      </w:r>
      <w:r w:rsidRPr="003721A8">
        <w:rPr>
          <w:b/>
          <w:bCs/>
        </w:rPr>
        <w:noBreakHyphen/>
        <w:t>6′:</w:t>
      </w:r>
      <w:r w:rsidRPr="003721A8">
        <w:t xml:space="preserve"> API exposed by the MBSTF Client and used by the MBSF Client to (de)activate reception of an MBS Session by the MBSTF. The reception parameters are supplied by the MBSF Client.</w:t>
      </w:r>
    </w:p>
    <w:p w14:paraId="78D845DF" w14:textId="5EC5E9BF"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1BFD691C" w14:textId="77777777" w:rsidR="00FA1898" w:rsidRPr="003721A8" w:rsidRDefault="00FA1898" w:rsidP="00986AEF">
      <w:pPr>
        <w:pStyle w:val="B1"/>
      </w:pPr>
      <w:r w:rsidRPr="003721A8">
        <w:t>-</w:t>
      </w:r>
      <w:r w:rsidRPr="003721A8">
        <w:tab/>
      </w:r>
      <w:r w:rsidRPr="003721A8">
        <w:rPr>
          <w:b/>
          <w:bCs/>
        </w:rPr>
        <w:t>MBS</w:t>
      </w:r>
      <w:r w:rsidRPr="003721A8">
        <w:rPr>
          <w:b/>
          <w:bCs/>
        </w:rPr>
        <w:noBreakHyphen/>
        <w:t>7′:</w:t>
      </w:r>
      <w:r w:rsidRPr="003721A8">
        <w:t xml:space="preserve"> API exposed by the MSTF Client and used by the MBSTF to supply MBS Session configuration information that has been received from reference point MBS</w:t>
      </w:r>
      <w:r w:rsidRPr="003721A8">
        <w:noBreakHyphen/>
        <w:t>4</w:t>
      </w:r>
      <w:r w:rsidRPr="003721A8">
        <w:noBreakHyphen/>
        <w:t>MC.</w:t>
      </w:r>
    </w:p>
    <w:p w14:paraId="63B61CA1" w14:textId="35D27201"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242A994F" w14:textId="661AF42F" w:rsidR="00145860" w:rsidRPr="003721A8" w:rsidRDefault="00145860" w:rsidP="005A4CD3">
      <w:pPr>
        <w:pStyle w:val="Heading2"/>
      </w:pPr>
      <w:bookmarkStart w:id="72" w:name="_Toc146218283"/>
      <w:r w:rsidRPr="003721A8">
        <w:lastRenderedPageBreak/>
        <w:t>4.</w:t>
      </w:r>
      <w:r w:rsidR="001A3FEC" w:rsidRPr="003721A8">
        <w:t>5</w:t>
      </w:r>
      <w:r w:rsidRPr="003721A8">
        <w:tab/>
        <w:t>Doma</w:t>
      </w:r>
      <w:r w:rsidR="005A4CD3" w:rsidRPr="003721A8">
        <w:t>i</w:t>
      </w:r>
      <w:r w:rsidRPr="003721A8">
        <w:t>n</w:t>
      </w:r>
      <w:r w:rsidR="005A4CD3" w:rsidRPr="003721A8">
        <w:t xml:space="preserve"> model</w:t>
      </w:r>
      <w:bookmarkEnd w:id="72"/>
    </w:p>
    <w:p w14:paraId="219CC60B" w14:textId="46B6FFCB" w:rsidR="0030133B" w:rsidRPr="003721A8" w:rsidRDefault="0030133B" w:rsidP="0030133B">
      <w:pPr>
        <w:pStyle w:val="Heading3"/>
      </w:pPr>
      <w:bookmarkStart w:id="73" w:name="_Toc146218284"/>
      <w:r w:rsidRPr="003721A8">
        <w:t>4.</w:t>
      </w:r>
      <w:r w:rsidR="001A3FEC" w:rsidRPr="003721A8">
        <w:t>5</w:t>
      </w:r>
      <w:r w:rsidRPr="003721A8">
        <w:t>.1</w:t>
      </w:r>
      <w:r w:rsidRPr="003721A8">
        <w:tab/>
        <w:t>User Services domain model</w:t>
      </w:r>
      <w:bookmarkEnd w:id="73"/>
    </w:p>
    <w:p w14:paraId="166663CC" w14:textId="4738990F" w:rsidR="0030133B" w:rsidRPr="003721A8" w:rsidRDefault="0030133B" w:rsidP="00053080">
      <w:pPr>
        <w:keepNext/>
      </w:pPr>
      <w:r w:rsidRPr="003721A8">
        <w:t>The domain model for MBS User Services addresses different service and session concepts that are established between the different functional entities of the MBS User Services architecture, as shown in figure 4.</w:t>
      </w:r>
      <w:r w:rsidR="001A3FEC" w:rsidRPr="003721A8">
        <w:t>5</w:t>
      </w:r>
      <w:r w:rsidRPr="003721A8">
        <w:t>.1</w:t>
      </w:r>
      <w:r w:rsidRPr="003721A8">
        <w:noBreakHyphen/>
        <w:t>1.</w:t>
      </w:r>
    </w:p>
    <w:p w14:paraId="710F4DBE" w14:textId="7C6DC522" w:rsidR="0030133B" w:rsidRPr="003721A8" w:rsidRDefault="00DD2FA3" w:rsidP="00986AEF">
      <w:pPr>
        <w:pStyle w:val="TH"/>
      </w:pPr>
      <w:r w:rsidRPr="003721A8">
        <w:object w:dxaOrig="26141" w:dyaOrig="12400" w14:anchorId="5A575340">
          <v:shape id="_x0000_i1032" type="#_x0000_t75" style="width:481pt;height:228pt" o:ole="">
            <v:imagedata r:id="rId31" o:title=""/>
          </v:shape>
          <o:OLEObject Type="Embed" ProgID="Visio.Drawing.15" ShapeID="_x0000_i1032" DrawAspect="Content" ObjectID="_1774075447" r:id="rId32"/>
        </w:object>
      </w:r>
    </w:p>
    <w:p w14:paraId="73265A8C" w14:textId="6E90C9CD" w:rsidR="0030133B" w:rsidRPr="003721A8" w:rsidRDefault="0030133B" w:rsidP="0030133B">
      <w:pPr>
        <w:pStyle w:val="TF"/>
      </w:pPr>
      <w:r w:rsidRPr="003721A8">
        <w:t>Figure</w:t>
      </w:r>
      <w:r w:rsidR="00986AEF" w:rsidRPr="003721A8">
        <w:t xml:space="preserve"> </w:t>
      </w:r>
      <w:r w:rsidRPr="003721A8">
        <w:t>4.</w:t>
      </w:r>
      <w:r w:rsidR="001A3FEC" w:rsidRPr="003721A8">
        <w:t>5</w:t>
      </w:r>
      <w:r w:rsidR="00490DA0" w:rsidRPr="003721A8">
        <w:t>.1</w:t>
      </w:r>
      <w:r w:rsidRPr="003721A8">
        <w:t>-1: MBS User Services domain model</w:t>
      </w:r>
    </w:p>
    <w:p w14:paraId="6C71B586" w14:textId="77777777" w:rsidR="00233713" w:rsidRPr="003721A8" w:rsidRDefault="00233713" w:rsidP="00053080">
      <w:pPr>
        <w:keepNext/>
      </w:pPr>
      <w:r w:rsidRPr="003721A8">
        <w:t>In the above figure:</w:t>
      </w:r>
    </w:p>
    <w:p w14:paraId="614DB3F0" w14:textId="77777777" w:rsidR="00233713" w:rsidRPr="003721A8" w:rsidRDefault="00233713" w:rsidP="00986AEF">
      <w:pPr>
        <w:pStyle w:val="B1"/>
      </w:pPr>
      <w:r w:rsidRPr="003721A8">
        <w:t>1.</w:t>
      </w:r>
      <w:r w:rsidRPr="003721A8">
        <w:tab/>
        <w:t xml:space="preserve">The MBS Application Provider initiates </w:t>
      </w:r>
      <w:r w:rsidRPr="003721A8">
        <w:rPr>
          <w:i/>
          <w:iCs/>
        </w:rPr>
        <w:t>MBS User Service Provisioning</w:t>
      </w:r>
      <w:r w:rsidRPr="003721A8">
        <w:t xml:space="preserve"> with the MBSF to provision an </w:t>
      </w:r>
      <w:r w:rsidRPr="003721A8">
        <w:rPr>
          <w:i/>
          <w:iCs/>
        </w:rPr>
        <w:t>MBS User Service</w:t>
      </w:r>
      <w:r w:rsidRPr="003721A8">
        <w:t>.</w:t>
      </w:r>
    </w:p>
    <w:p w14:paraId="7CFCEB81" w14:textId="77777777" w:rsidR="00233713" w:rsidRPr="003721A8" w:rsidRDefault="00233713" w:rsidP="00986AEF">
      <w:pPr>
        <w:pStyle w:val="B1"/>
      </w:pPr>
      <w:r w:rsidRPr="003721A8">
        <w:t>2.</w:t>
      </w:r>
      <w:r w:rsidRPr="003721A8">
        <w:tab/>
        <w:t>Subsequently, the MBS Application Provider provisions a number of time-bound MBS User Data Ingest Sessions within the scope of the newly provisioned MBS User Service, also by means of MBS User Service Provisioning.</w:t>
      </w:r>
    </w:p>
    <w:p w14:paraId="0DE3B498" w14:textId="77777777" w:rsidR="00233713" w:rsidRPr="003721A8" w:rsidRDefault="00233713" w:rsidP="00053080">
      <w:pPr>
        <w:keepNext/>
      </w:pPr>
      <w:r w:rsidRPr="003721A8">
        <w:t>When the current time enters the time window of a provisioned MBS User Data Ingest Session:</w:t>
      </w:r>
    </w:p>
    <w:p w14:paraId="7393E117" w14:textId="77777777" w:rsidR="00233713" w:rsidRPr="003721A8" w:rsidRDefault="00233713" w:rsidP="00986AEF">
      <w:pPr>
        <w:pStyle w:val="B1"/>
      </w:pPr>
      <w:r w:rsidRPr="003721A8">
        <w:t>3.</w:t>
      </w:r>
      <w:r w:rsidRPr="003721A8">
        <w:tab/>
        <w:t xml:space="preserve">The MBSF establishes an </w:t>
      </w:r>
      <w:r w:rsidRPr="003721A8">
        <w:rPr>
          <w:i/>
          <w:iCs/>
        </w:rPr>
        <w:t>MBS User Service Session</w:t>
      </w:r>
      <w:r w:rsidRPr="003721A8">
        <w:t xml:space="preserve"> of the parent MBS User Service by establishing an MBS Session in the MBS System. The reception parameters of the MBS Session are advertised in an MBS User Service Announcement, as defined in clause 4.5.2 below. The MBS User Service Announcement is optionally passed back to the MBS Application Provider by means of MBS User Service Provisioning (see step 7bis).</w:t>
      </w:r>
    </w:p>
    <w:p w14:paraId="0B2F2033" w14:textId="77777777" w:rsidR="00233713" w:rsidRPr="003721A8" w:rsidRDefault="00233713" w:rsidP="00986AEF">
      <w:pPr>
        <w:pStyle w:val="B1"/>
      </w:pPr>
      <w:r w:rsidRPr="003721A8">
        <w:t>4.</w:t>
      </w:r>
      <w:r w:rsidRPr="003721A8">
        <w:tab/>
        <w:t xml:space="preserve">The MBSTF establishes an </w:t>
      </w:r>
      <w:r w:rsidRPr="003721A8">
        <w:rPr>
          <w:i/>
          <w:iCs/>
        </w:rPr>
        <w:t>MBS User Data Ingest Session</w:t>
      </w:r>
      <w:r w:rsidRPr="003721A8">
        <w:t xml:space="preserve"> between itself and the MBS Application Provider for the purpose of ingesting objects or packets, according to the type of distribution method provisioned.</w:t>
      </w:r>
    </w:p>
    <w:p w14:paraId="29F30D49" w14:textId="77777777" w:rsidR="00233713" w:rsidRPr="003721A8" w:rsidRDefault="00233713" w:rsidP="00986AEF">
      <w:pPr>
        <w:pStyle w:val="B1"/>
      </w:pPr>
      <w:r w:rsidRPr="003721A8">
        <w:t>5.</w:t>
      </w:r>
      <w:r w:rsidRPr="003721A8">
        <w:tab/>
        <w:t xml:space="preserve">The MBSTF establishes an </w:t>
      </w:r>
      <w:r w:rsidRPr="003721A8">
        <w:rPr>
          <w:i/>
          <w:iCs/>
        </w:rPr>
        <w:t>MBS Distribution Session</w:t>
      </w:r>
      <w:r w:rsidRPr="003721A8">
        <w:t xml:space="preserve"> and begins to transmit objects or packets on it according to the configured distribution method as and when they are available from the MBS User Data Ingest Session.</w:t>
      </w:r>
    </w:p>
    <w:p w14:paraId="6C516B4E" w14:textId="77777777" w:rsidR="00233713" w:rsidRPr="003721A8" w:rsidRDefault="00233713" w:rsidP="00053080">
      <w:pPr>
        <w:keepNext/>
      </w:pPr>
      <w:r w:rsidRPr="003721A8">
        <w:t>When an MBS User Service is established:</w:t>
      </w:r>
    </w:p>
    <w:p w14:paraId="0A8E7B9C" w14:textId="61FB2A9F" w:rsidR="00233713" w:rsidRPr="003721A8" w:rsidRDefault="00233713" w:rsidP="00986AEF">
      <w:pPr>
        <w:pStyle w:val="B1"/>
      </w:pPr>
      <w:r w:rsidRPr="003721A8">
        <w:t>6</w:t>
      </w:r>
      <w:r w:rsidR="003816F3" w:rsidRPr="003721A8">
        <w:t>.</w:t>
      </w:r>
      <w:r w:rsidRPr="003721A8">
        <w:tab/>
        <w:t xml:space="preserve">The MBS-Aware Application instructs the MBSF Client to activate an MBS User Service by means of </w:t>
      </w:r>
      <w:r w:rsidRPr="003721A8">
        <w:rPr>
          <w:i/>
          <w:iCs/>
        </w:rPr>
        <w:t>MBS User Service Control</w:t>
      </w:r>
      <w:r w:rsidRPr="003721A8">
        <w:t>.</w:t>
      </w:r>
    </w:p>
    <w:p w14:paraId="1728D548" w14:textId="77777777" w:rsidR="00233713" w:rsidRPr="003721A8" w:rsidRDefault="00233713" w:rsidP="00986AEF">
      <w:pPr>
        <w:pStyle w:val="B1"/>
      </w:pPr>
      <w:r w:rsidRPr="003721A8">
        <w:t>7.</w:t>
      </w:r>
      <w:r w:rsidRPr="003721A8">
        <w:tab/>
        <w:t xml:space="preserve">The MBSF Client may acquire the MBS User Service Announcement from the MBSF via the MBS User Service [or via the MBS Distribution Session] and pass selected application-facing parameters (such as the service class and service names) up to the MBS-Aware Application by means of </w:t>
      </w:r>
      <w:r w:rsidRPr="003721A8">
        <w:rPr>
          <w:i/>
          <w:iCs/>
        </w:rPr>
        <w:t>MBS User Service Control</w:t>
      </w:r>
      <w:r w:rsidRPr="003721A8">
        <w:t>.</w:t>
      </w:r>
    </w:p>
    <w:p w14:paraId="148AFB2F" w14:textId="77777777" w:rsidR="00233713" w:rsidRPr="003721A8" w:rsidRDefault="00233713" w:rsidP="00986AEF">
      <w:pPr>
        <w:pStyle w:val="B1"/>
      </w:pPr>
      <w:r w:rsidRPr="003721A8">
        <w:lastRenderedPageBreak/>
        <w:t>7bis.</w:t>
      </w:r>
      <w:r w:rsidRPr="003721A8">
        <w:tab/>
        <w:t xml:space="preserve">Alternatively, the MBS User Service Announcement may be made available to the MBS Application Provider, in which case the MBS-Aware Application obtains it via an application-private </w:t>
      </w:r>
      <w:r w:rsidRPr="003721A8">
        <w:rPr>
          <w:i/>
          <w:iCs/>
        </w:rPr>
        <w:t>MBS Application Service</w:t>
      </w:r>
      <w:r w:rsidRPr="003721A8">
        <w:t xml:space="preserve"> and then provides it to the MBSF Client by means of MBS User Service Control.</w:t>
      </w:r>
    </w:p>
    <w:p w14:paraId="32D2ED40" w14:textId="77777777" w:rsidR="00233713" w:rsidRPr="003721A8" w:rsidRDefault="00233713" w:rsidP="00986AEF">
      <w:pPr>
        <w:pStyle w:val="B1"/>
      </w:pPr>
      <w:r w:rsidRPr="003721A8">
        <w:t>8.</w:t>
      </w:r>
      <w:r w:rsidRPr="003721A8">
        <w:tab/>
        <w:t>The MBS-Aware Application selects the announced MBS User Service via MBS User Service Control and, as a result, the MBSF Client activates reception of the corresponding MBS Distribution Session in the MBSTF Client.</w:t>
      </w:r>
    </w:p>
    <w:p w14:paraId="60E48C69" w14:textId="3216F2BC" w:rsidR="00233713" w:rsidRPr="003721A8" w:rsidRDefault="00233713" w:rsidP="00986AEF">
      <w:pPr>
        <w:pStyle w:val="B1"/>
      </w:pPr>
      <w:r w:rsidRPr="003721A8">
        <w:t>9</w:t>
      </w:r>
      <w:r w:rsidR="003816F3" w:rsidRPr="003721A8">
        <w:t>.</w:t>
      </w:r>
      <w:r w:rsidRPr="003721A8">
        <w:tab/>
        <w:t xml:space="preserve">An </w:t>
      </w:r>
      <w:r w:rsidRPr="003721A8">
        <w:rPr>
          <w:i/>
          <w:iCs/>
        </w:rPr>
        <w:t>MBS Application Data Session</w:t>
      </w:r>
      <w:r w:rsidRPr="003721A8">
        <w:t xml:space="preserve"> is established between the MBSTF Client and the MBS-Aware Application to supply the latter with received (and possibly repaired) user data.</w:t>
      </w:r>
    </w:p>
    <w:p w14:paraId="3AEB8205" w14:textId="77777777" w:rsidR="00233713" w:rsidRPr="003721A8" w:rsidRDefault="00233713" w:rsidP="00233713">
      <w:pPr>
        <w:pStyle w:val="Heading3"/>
      </w:pPr>
      <w:bookmarkStart w:id="74" w:name="_Toc146218285"/>
      <w:r w:rsidRPr="003721A8">
        <w:t>4.5.2</w:t>
      </w:r>
      <w:r w:rsidRPr="003721A8">
        <w:tab/>
        <w:t>Static information model</w:t>
      </w:r>
      <w:bookmarkEnd w:id="74"/>
    </w:p>
    <w:p w14:paraId="77E7C68A" w14:textId="77777777" w:rsidR="00233713" w:rsidRPr="003721A8" w:rsidRDefault="00233713" w:rsidP="00053080">
      <w:pPr>
        <w:keepNext/>
      </w:pPr>
      <w:r w:rsidRPr="003721A8">
        <w:t>Figure 4.5.2</w:t>
      </w:r>
      <w:r w:rsidRPr="003721A8">
        <w:noBreakHyphen/>
        <w:t>1 shows how the different service and session concepts depicted in figure 4.5.1</w:t>
      </w:r>
      <w:r w:rsidRPr="003721A8">
        <w:noBreakHyphen/>
        <w:t>1 above relate to each other. In this figure:</w:t>
      </w:r>
    </w:p>
    <w:p w14:paraId="11B89C57" w14:textId="5DF0E959" w:rsidR="00233713" w:rsidRPr="003721A8" w:rsidRDefault="00233713" w:rsidP="00CC1675">
      <w:pPr>
        <w:pStyle w:val="B1"/>
      </w:pPr>
      <w:r w:rsidRPr="00CC1675">
        <w:t>1.</w:t>
      </w:r>
      <w:r w:rsidRPr="00CC1675">
        <w:tab/>
        <w:t xml:space="preserve">The MBS Application Provider provisions the parameters of a new MBS User Service by invoking the </w:t>
      </w:r>
      <w:r w:rsidRPr="008E72AB">
        <w:rPr>
          <w:rStyle w:val="Codechar"/>
        </w:rPr>
        <w:t>Nmbsf</w:t>
      </w:r>
      <w:r w:rsidRPr="00CC1675">
        <w:t xml:space="preserve"> service either directly, or via the NEF.</w:t>
      </w:r>
      <w:r w:rsidR="00AF14C5">
        <w:t xml:space="preserve"> This specifies which of the </w:t>
      </w:r>
      <w:r w:rsidR="00AF14C5" w:rsidRPr="00D535FC">
        <w:rPr>
          <w:i/>
          <w:iCs/>
        </w:rPr>
        <w:t>Service announcement modes</w:t>
      </w:r>
      <w:r w:rsidR="00AF14C5">
        <w:t xml:space="preserve"> are to be used to advertise the MBS User Service, as well as descriptive metadata for inclusion in the MBS User Service Announcement.</w:t>
      </w:r>
    </w:p>
    <w:p w14:paraId="4ED4E0AD" w14:textId="741CED50" w:rsidR="009660B3" w:rsidRDefault="00233713" w:rsidP="00CC1675">
      <w:pPr>
        <w:pStyle w:val="B1"/>
      </w:pPr>
      <w:r w:rsidRPr="00CC1675">
        <w:t>2.</w:t>
      </w:r>
      <w:r w:rsidRPr="00CC1675">
        <w:tab/>
        <w:t xml:space="preserve">The MBS Application Provider provisions a number of time-bound MBS User Data Ingest Sessions within the scope of the MBS User Service by invoking the </w:t>
      </w:r>
      <w:r w:rsidRPr="008E72AB">
        <w:rPr>
          <w:rStyle w:val="Codechar"/>
        </w:rPr>
        <w:t>Nmbsf</w:t>
      </w:r>
      <w:r w:rsidRPr="00CC1675">
        <w:t xml:space="preserve"> service either directly, or via an equivalent </w:t>
      </w:r>
      <w:r w:rsidR="009660B3" w:rsidRPr="00C0081D">
        <w:rPr>
          <w:rStyle w:val="Codechar"/>
        </w:rPr>
        <w:t>Nnef</w:t>
      </w:r>
      <w:r w:rsidR="009660B3">
        <w:rPr>
          <w:rStyle w:val="Codechar"/>
        </w:rPr>
        <w:t xml:space="preserve"> </w:t>
      </w:r>
      <w:r w:rsidRPr="00CC1675">
        <w:t>service provided by the NEF. Each MBS User Data Ingest Session includes the details of one or more MBS Distribution Sessions.</w:t>
      </w:r>
    </w:p>
    <w:p w14:paraId="1F83277F" w14:textId="319C914B" w:rsidR="00D8607B" w:rsidRDefault="00D8607B" w:rsidP="00D8607B">
      <w:pPr>
        <w:pStyle w:val="B2"/>
        <w:keepNext/>
        <w:keepLines/>
      </w:pPr>
      <w:r>
        <w:t>-</w:t>
      </w:r>
      <w:r>
        <w:tab/>
        <w:t>To indicate that it has a restricted MBS service area (i.e. corresponding to a local MBS Service, as defined in clause 6.2.2 of TS 23.247 [5]), an MBS Distribution Session may specify one or more</w:t>
      </w:r>
      <w:bookmarkStart w:id="75" w:name="_Hlk111046761"/>
      <w:r>
        <w:t xml:space="preserve"> </w:t>
      </w:r>
      <w:r w:rsidRPr="00744883">
        <w:rPr>
          <w:i/>
          <w:iCs/>
        </w:rPr>
        <w:t>Target service areas</w:t>
      </w:r>
      <w:r w:rsidRPr="00C0081D">
        <w:t>.</w:t>
      </w:r>
      <w:bookmarkEnd w:id="75"/>
      <w:r>
        <w:t xml:space="preserve"> In line with [5], MBS data is not transmitted outside the MBS service area derived from the indicated </w:t>
      </w:r>
      <w:r w:rsidRPr="00744883">
        <w:rPr>
          <w:i/>
          <w:iCs/>
        </w:rPr>
        <w:t>Target service areas</w:t>
      </w:r>
      <w:r w:rsidRPr="00C0081D">
        <w:t>.</w:t>
      </w:r>
    </w:p>
    <w:p w14:paraId="058EE44C" w14:textId="5A325A0A" w:rsidR="00D8607B" w:rsidRDefault="00D8607B" w:rsidP="00D8607B">
      <w:pPr>
        <w:pStyle w:val="B2"/>
        <w:keepNext/>
        <w:keepLines/>
      </w:pPr>
      <w:r>
        <w:t>-</w:t>
      </w:r>
      <w:r>
        <w:tab/>
        <w:t xml:space="preserve">To provision location-dependent variants of an MBS User Service (see clause 6.2.3 </w:t>
      </w:r>
      <w:r w:rsidRPr="00CC1675">
        <w:t>of TS 23.247 [5]</w:t>
      </w:r>
      <w:r>
        <w:t xml:space="preserve">), a number of MBS Distribution Sessions conveying different MBS data may be provisioned within the scope of the same MBS User Service by setting the </w:t>
      </w:r>
      <w:r w:rsidRPr="00F845C5">
        <w:rPr>
          <w:i/>
          <w:iCs/>
        </w:rPr>
        <w:t>Location-dependent service flag</w:t>
      </w:r>
      <w:r>
        <w:t xml:space="preserve"> on the MBS Distribution Sessions of each variant. Location-dependent MBS Distribution Session variants shall have the same </w:t>
      </w:r>
      <w:r w:rsidRPr="00744883">
        <w:rPr>
          <w:i/>
          <w:iCs/>
        </w:rPr>
        <w:t xml:space="preserve">MBS Session </w:t>
      </w:r>
      <w:r>
        <w:rPr>
          <w:i/>
          <w:iCs/>
        </w:rPr>
        <w:t>I</w:t>
      </w:r>
      <w:r w:rsidRPr="00744883">
        <w:rPr>
          <w:i/>
          <w:iCs/>
        </w:rPr>
        <w:t>dentifier</w:t>
      </w:r>
      <w:r>
        <w:t xml:space="preserve">, but they shall have disjoint </w:t>
      </w:r>
      <w:r w:rsidRPr="00744883">
        <w:rPr>
          <w:i/>
          <w:iCs/>
        </w:rPr>
        <w:t>Target service areas</w:t>
      </w:r>
      <w:r>
        <w:t>.</w:t>
      </w:r>
    </w:p>
    <w:p w14:paraId="55D8E1B8" w14:textId="77777777" w:rsidR="00D8607B" w:rsidRPr="00B727E7" w:rsidRDefault="00D8607B" w:rsidP="00D8607B">
      <w:pPr>
        <w:pStyle w:val="B2"/>
        <w:keepLines/>
      </w:pPr>
      <w:r>
        <w:t>-</w:t>
      </w:r>
      <w:r>
        <w:tab/>
        <w:t xml:space="preserve">When the </w:t>
      </w:r>
      <w:r>
        <w:rPr>
          <w:i/>
          <w:iCs/>
        </w:rPr>
        <w:t>Multiplexed</w:t>
      </w:r>
      <w:r w:rsidRPr="00F845C5">
        <w:rPr>
          <w:i/>
          <w:iCs/>
        </w:rPr>
        <w:t xml:space="preserve"> service flag</w:t>
      </w:r>
      <w:r>
        <w:t xml:space="preserve"> is set on the MBS Distribution Session, all MBS Distribution Sessions with an identical (or empty) set of </w:t>
      </w:r>
      <w:r w:rsidRPr="00744883">
        <w:rPr>
          <w:i/>
          <w:iCs/>
        </w:rPr>
        <w:t>Target service areas</w:t>
      </w:r>
      <w:r>
        <w:t xml:space="preserve"> shall be multiplexed onto the same MBS Session. The </w:t>
      </w:r>
      <w:r w:rsidRPr="00C43AA0">
        <w:rPr>
          <w:i/>
          <w:iCs/>
        </w:rPr>
        <w:t>MBS Session Identifier</w:t>
      </w:r>
      <w:r>
        <w:t xml:space="preserve"> shall be the same for all MBS Distribution Sessions within the multiplex. This feature may be combined with the </w:t>
      </w:r>
      <w:r w:rsidRPr="00C43AA0">
        <w:rPr>
          <w:i/>
          <w:iCs/>
        </w:rPr>
        <w:t>Location-dependent service flag</w:t>
      </w:r>
      <w:r>
        <w:t>, in which case each location-dependent multiplex of MBS Distribution Sessions is mapped into a separate MBS Session.</w:t>
      </w:r>
    </w:p>
    <w:p w14:paraId="78A1B59D" w14:textId="77777777" w:rsidR="001D3DD0" w:rsidRDefault="001D3DD0" w:rsidP="001D3DD0">
      <w:pPr>
        <w:pStyle w:val="B2"/>
        <w:keepLines/>
      </w:pPr>
      <w:r>
        <w:rPr>
          <w:rFonts w:hint="eastAsia"/>
          <w:lang w:eastAsia="zh-CN"/>
        </w:rPr>
        <w:t>-</w:t>
      </w:r>
      <w:r>
        <w:rPr>
          <w:lang w:eastAsia="zh-CN"/>
        </w:rPr>
        <w:tab/>
      </w:r>
      <w:r>
        <w:t xml:space="preserve">The MBS Application Provider may set the </w:t>
      </w:r>
      <w:r w:rsidRPr="002A1A83">
        <w:rPr>
          <w:i/>
          <w:iCs/>
        </w:rPr>
        <w:t>Transport security protection</w:t>
      </w:r>
      <w:r>
        <w:rPr>
          <w:i/>
          <w:iCs/>
        </w:rPr>
        <w:t xml:space="preserve"> </w:t>
      </w:r>
      <w:r>
        <w:t>flag</w:t>
      </w:r>
      <w:r>
        <w:rPr>
          <w:i/>
          <w:iCs/>
        </w:rPr>
        <w:t xml:space="preserve"> </w:t>
      </w:r>
      <w:r>
        <w:t>to indicate that transport security protection (as specified in annex W of TS 33.501 [18]) is required for the MBS Distribution Session. When the flag is set, the MBSSF chooses between the control plane or user plane security procedure.</w:t>
      </w:r>
    </w:p>
    <w:p w14:paraId="725260FC" w14:textId="5C6BD200" w:rsidR="00233713" w:rsidRPr="003721A8" w:rsidRDefault="00225523" w:rsidP="00053080">
      <w:pPr>
        <w:pStyle w:val="B1"/>
        <w:keepNext/>
      </w:pPr>
      <w:r>
        <w:tab/>
      </w:r>
      <w:r w:rsidR="00233713" w:rsidRPr="00CC1675">
        <w:t>The MBSF provisions additional MBS Distribution Session parameters (denoted in table 4.5.6</w:t>
      </w:r>
      <w:r w:rsidR="00233713" w:rsidRPr="00CC1675">
        <w:noBreakHyphen/>
        <w:t>1 as assigned by the MBSF) and exposes some of them back to the MBS Application Provider (as indicated by the NOTE to table 4.5.6</w:t>
      </w:r>
      <w:r w:rsidR="00233713" w:rsidRPr="00CC1675">
        <w:noBreakHyphen/>
        <w:t>1).</w:t>
      </w:r>
    </w:p>
    <w:p w14:paraId="5D5FAA44" w14:textId="23372400" w:rsidR="00233713" w:rsidRPr="003721A8" w:rsidRDefault="00233713" w:rsidP="00CC1675">
      <w:pPr>
        <w:pStyle w:val="NO"/>
      </w:pPr>
      <w:r w:rsidRPr="00CC1675">
        <w:t>NOTE</w:t>
      </w:r>
      <w:r w:rsidR="00F23C5A">
        <w:t> 1</w:t>
      </w:r>
      <w:r w:rsidRPr="00CC1675">
        <w:t>:</w:t>
      </w:r>
      <w:r w:rsidRPr="00CC1675">
        <w:tab/>
        <w:t>The MBSF typically allocates a</w:t>
      </w:r>
      <w:r w:rsidR="00593F18">
        <w:t xml:space="preserve">n </w:t>
      </w:r>
      <w:r w:rsidR="00593F18" w:rsidRPr="00837B32">
        <w:rPr>
          <w:i/>
          <w:iCs/>
        </w:rPr>
        <w:t>MBS Session Identifier</w:t>
      </w:r>
      <w:r w:rsidR="00593F18">
        <w:t>, such as a</w:t>
      </w:r>
      <w:r w:rsidRPr="00CC1675">
        <w:t xml:space="preserve"> Temporary Mobile Group Identity (TMGI) for each MBS Distribution session (see step 4 below)</w:t>
      </w:r>
      <w:r w:rsidR="001C080E">
        <w:t xml:space="preserve"> as a side-effect of provisioning</w:t>
      </w:r>
      <w:r w:rsidRPr="00CC1675">
        <w:t xml:space="preserve">, but it is also possible for the </w:t>
      </w:r>
      <w:r w:rsidRPr="008E72AB">
        <w:rPr>
          <w:rStyle w:val="Codechar"/>
        </w:rPr>
        <w:t>Nmbsf</w:t>
      </w:r>
      <w:r w:rsidRPr="00CC1675">
        <w:t xml:space="preserve"> service invoker to nominate a particular value during this provisioning step if TMGI allocations are managed externally to the MBSF.</w:t>
      </w:r>
    </w:p>
    <w:p w14:paraId="3A13E352" w14:textId="380C1F5C" w:rsidR="00233713" w:rsidRPr="003721A8" w:rsidRDefault="00233713" w:rsidP="00053080">
      <w:pPr>
        <w:pStyle w:val="B1"/>
        <w:keepNext/>
      </w:pPr>
      <w:r w:rsidRPr="00CC1675">
        <w:t>3.</w:t>
      </w:r>
      <w:r w:rsidRPr="00CC1675">
        <w:tab/>
        <w:t xml:space="preserve">The MBS Application Provider may additionally provision an MBS Consumption Reporting Configuration within the scope of the MBS User Service by invoking the </w:t>
      </w:r>
      <w:r w:rsidRPr="008E72AB">
        <w:rPr>
          <w:rStyle w:val="Codechar"/>
        </w:rPr>
        <w:t>Nmbsf</w:t>
      </w:r>
      <w:r w:rsidRPr="00CC1675">
        <w:t xml:space="preserve"> service either directly, or via the NEF.</w:t>
      </w:r>
    </w:p>
    <w:p w14:paraId="608FBC18" w14:textId="324451A9" w:rsidR="00F23C5A" w:rsidRDefault="00F23C5A" w:rsidP="00F23C5A">
      <w:pPr>
        <w:pStyle w:val="NO"/>
      </w:pPr>
      <w:r>
        <w:t>NOTE 2:</w:t>
      </w:r>
      <w:r>
        <w:tab/>
      </w:r>
      <w:r w:rsidRPr="003721A8">
        <w:t>Reception reporting for MBS User Services is for future study.</w:t>
      </w:r>
    </w:p>
    <w:p w14:paraId="28049ADB" w14:textId="77777777" w:rsidR="00233713" w:rsidRPr="003721A8" w:rsidRDefault="00233713" w:rsidP="00053080">
      <w:pPr>
        <w:keepNext/>
      </w:pPr>
      <w:r w:rsidRPr="003721A8">
        <w:lastRenderedPageBreak/>
        <w:t>Shortly before the current time enters the time window of a provisioned MBS User Data Ingest Session:</w:t>
      </w:r>
    </w:p>
    <w:p w14:paraId="53B583C5" w14:textId="09E2F620" w:rsidR="00233713" w:rsidRPr="003721A8" w:rsidRDefault="00233713" w:rsidP="00CC1675">
      <w:pPr>
        <w:pStyle w:val="B1"/>
      </w:pPr>
      <w:r w:rsidRPr="00CC1675">
        <w:t>4.</w:t>
      </w:r>
      <w:r w:rsidRPr="00CC1675">
        <w:tab/>
        <w:t xml:space="preserve">The MBSF provisions an MBS Session in the MBS System by invoking the </w:t>
      </w:r>
      <w:r w:rsidRPr="008E72AB">
        <w:rPr>
          <w:rStyle w:val="Codechar"/>
        </w:rPr>
        <w:t>Nmbsmf</w:t>
      </w:r>
      <w:r w:rsidRPr="00CC1675">
        <w:t xml:space="preserve"> service on the MB</w:t>
      </w:r>
      <w:r w:rsidRPr="00CC1675">
        <w:noBreakHyphen/>
        <w:t xml:space="preserve">SMF (see clause 9 of TS 23.247 [5]) to allocate a TMGI (if one has not already been allocated) for each MBS Distribution Session and to create an MBS Session Context for each one. </w:t>
      </w:r>
      <w:r w:rsidR="004A69F9">
        <w:t xml:space="preserve">The parameters of the MBS Session Context shall be populated as specified in clause 4.5.9. </w:t>
      </w:r>
      <w:r w:rsidRPr="00CC1675">
        <w:t>In response, the MB-SMF provides the MB-UPF ingest information (specifically, the MB</w:t>
      </w:r>
      <w:r w:rsidRPr="00CC1675">
        <w:noBreakHyphen/>
        <w:t>UPF tunnel endpoint address and traffic flow information to be used by the MBSTF) to the MBSF.</w:t>
      </w:r>
    </w:p>
    <w:p w14:paraId="758D0FF4" w14:textId="77777777" w:rsidR="00233713" w:rsidRPr="003721A8" w:rsidRDefault="00233713" w:rsidP="00CC1675">
      <w:pPr>
        <w:pStyle w:val="B1"/>
      </w:pPr>
      <w:r w:rsidRPr="00CC1675">
        <w:t>5.</w:t>
      </w:r>
      <w:r w:rsidRPr="00CC1675">
        <w:tab/>
        <w:t xml:space="preserve">The MBSF provisions an MBS Distribution Session in the MBSTF by invoking the </w:t>
      </w:r>
      <w:r w:rsidRPr="008E72AB">
        <w:rPr>
          <w:rStyle w:val="Codechar"/>
        </w:rPr>
        <w:t>Nmbstf</w:t>
      </w:r>
      <w:r w:rsidRPr="00CC1675">
        <w:t xml:space="preserve"> service at reference point Nmb2 using the parameters from the newly created MBS Session Context.</w:t>
      </w:r>
    </w:p>
    <w:p w14:paraId="3FA9F95A" w14:textId="1FCD3860" w:rsidR="00233713" w:rsidRPr="003721A8" w:rsidRDefault="00233713" w:rsidP="00986AEF">
      <w:pPr>
        <w:pStyle w:val="B1"/>
      </w:pPr>
      <w:r w:rsidRPr="003721A8">
        <w:t>6.</w:t>
      </w:r>
      <w:r w:rsidRPr="003721A8">
        <w:tab/>
        <w:t>Using the parameters from the MBS Distribution Session and from the newly created MBS Session Context, the MBSF compiles an MBS User Service Announcement to advertise the availability of the MBS User Service</w:t>
      </w:r>
      <w:r w:rsidR="007846CE">
        <w:t xml:space="preserve"> and makes this service access information available by one or more of the </w:t>
      </w:r>
      <w:r w:rsidR="007846CE" w:rsidRPr="00D535FC">
        <w:rPr>
          <w:i/>
          <w:iCs/>
        </w:rPr>
        <w:t>Service announcement modes</w:t>
      </w:r>
      <w:r w:rsidR="007846CE">
        <w:t xml:space="preserve"> provisioned in the MBS User Service</w:t>
      </w:r>
      <w:r w:rsidRPr="003721A8">
        <w:t>.</w:t>
      </w:r>
    </w:p>
    <w:p w14:paraId="76CFD951" w14:textId="77777777" w:rsidR="00233713" w:rsidRPr="003721A8" w:rsidRDefault="00233713" w:rsidP="00233713">
      <w:pPr>
        <w:sectPr w:rsidR="00233713" w:rsidRPr="003721A8" w:rsidSect="00A8173E">
          <w:headerReference w:type="default" r:id="rId33"/>
          <w:footnotePr>
            <w:numRestart w:val="eachSect"/>
          </w:footnotePr>
          <w:pgSz w:w="11907" w:h="16840" w:code="9"/>
          <w:pgMar w:top="1418" w:right="1134" w:bottom="1134" w:left="1134" w:header="680" w:footer="567" w:gutter="0"/>
          <w:cols w:space="720"/>
        </w:sectPr>
      </w:pPr>
    </w:p>
    <w:p w14:paraId="514C9EAC" w14:textId="2F9B53BC" w:rsidR="001D3DD0" w:rsidRDefault="00AF4C79" w:rsidP="001D3DD0">
      <w:pPr>
        <w:pStyle w:val="TH"/>
      </w:pPr>
      <w:r>
        <w:object w:dxaOrig="26850" w:dyaOrig="20000" w14:anchorId="431EABD0">
          <v:shape id="_x0000_i1033" type="#_x0000_t75" style="width:525pt;height:391pt" o:ole="">
            <v:imagedata r:id="rId34" o:title=""/>
          </v:shape>
          <o:OLEObject Type="Embed" ProgID="Visio.Drawing.15" ShapeID="_x0000_i1033" DrawAspect="Content" ObjectID="_1774075448" r:id="rId35"/>
        </w:object>
      </w:r>
      <w:bookmarkStart w:id="76" w:name="MCCQCTEMPBM_00000024"/>
      <w:r w:rsidR="001D3DD0">
        <w:fldChar w:fldCharType="begin"/>
      </w:r>
      <w:r w:rsidR="001D3DD0">
        <w:fldChar w:fldCharType="end"/>
      </w:r>
      <w:bookmarkStart w:id="77" w:name="MCCQCTEMPBM_00000025"/>
      <w:bookmarkEnd w:id="76"/>
      <w:r w:rsidR="001D3DD0">
        <w:fldChar w:fldCharType="begin"/>
      </w:r>
      <w:r w:rsidR="001D3DD0">
        <w:fldChar w:fldCharType="end"/>
      </w:r>
      <w:bookmarkEnd w:id="77"/>
    </w:p>
    <w:p w14:paraId="49FADA01" w14:textId="6960575E" w:rsidR="009608EB" w:rsidRDefault="009608EB" w:rsidP="00B65C0E">
      <w:pPr>
        <w:pStyle w:val="NF"/>
      </w:pPr>
      <w:r>
        <w:t>N</w:t>
      </w:r>
      <w:r w:rsidRPr="003721A8">
        <w:t>OTE 1</w:t>
      </w:r>
      <w:r w:rsidRPr="003721A8">
        <w:tab/>
        <w:t>Square brackets after a parameter name indicate multiplicity; parameter names rendered in italics with parentheses are optional. See the following clauses for details.</w:t>
      </w:r>
    </w:p>
    <w:p w14:paraId="67CADC09" w14:textId="4B52FE84" w:rsidR="0077026C" w:rsidRPr="003721A8" w:rsidRDefault="0077026C" w:rsidP="00B65C0E">
      <w:pPr>
        <w:pStyle w:val="NF"/>
      </w:pPr>
      <w:r w:rsidRPr="003721A8">
        <w:t>NOTE 2:</w:t>
      </w:r>
      <w:r w:rsidRPr="003721A8">
        <w:tab/>
        <w:t xml:space="preserve">Parameters and entities not exposed to the MBS Application Provider via the </w:t>
      </w:r>
      <w:r w:rsidRPr="003721A8">
        <w:rPr>
          <w:rStyle w:val="Codechar"/>
        </w:rPr>
        <w:t>Nmbsf</w:t>
      </w:r>
      <w:r w:rsidRPr="003721A8">
        <w:t xml:space="preserve"> service at reference point Nmb10 are annotated with the dagger symbol †.</w:t>
      </w:r>
    </w:p>
    <w:p w14:paraId="6C682E64" w14:textId="29859FCD" w:rsidR="0077026C" w:rsidRPr="003721A8" w:rsidRDefault="0077026C" w:rsidP="00B65C0E">
      <w:pPr>
        <w:pStyle w:val="NF"/>
      </w:pPr>
      <w:r w:rsidRPr="003721A8">
        <w:t>NOTE 3:</w:t>
      </w:r>
      <w:r w:rsidRPr="003721A8">
        <w:tab/>
        <w:t>MBS Session Identifier is defined by clause 6.5.1 of TS 23.247 [5] as a Temporary Mobile Group Identity (TMGI) or a Source-Specific Multicast (SSM) IP address.</w:t>
      </w:r>
    </w:p>
    <w:p w14:paraId="06505670" w14:textId="22F5A80C" w:rsidR="00B65C0E" w:rsidRPr="003721A8" w:rsidRDefault="00B65C0E" w:rsidP="00B65C0E">
      <w:pPr>
        <w:pStyle w:val="NF"/>
      </w:pPr>
    </w:p>
    <w:p w14:paraId="453CA61B" w14:textId="6941D1F1" w:rsidR="00B65C0E" w:rsidRPr="003721A8" w:rsidRDefault="00B65C0E" w:rsidP="00B65C0E">
      <w:pPr>
        <w:pStyle w:val="TF"/>
      </w:pPr>
      <w:r w:rsidRPr="003721A8">
        <w:t>Figure</w:t>
      </w:r>
      <w:r w:rsidR="00CC1675">
        <w:t xml:space="preserve"> </w:t>
      </w:r>
      <w:r w:rsidRPr="003721A8">
        <w:t>4.5.2-1: MBS User Services static information model</w:t>
      </w:r>
    </w:p>
    <w:p w14:paraId="2489CFD2" w14:textId="77777777" w:rsidR="00B65C0E" w:rsidRPr="003721A8" w:rsidRDefault="00B65C0E" w:rsidP="003721A8">
      <w:pPr>
        <w:sectPr w:rsidR="00B65C0E" w:rsidRPr="003721A8" w:rsidSect="00A8173E">
          <w:footerReference w:type="default" r:id="rId36"/>
          <w:footnotePr>
            <w:numRestart w:val="eachSect"/>
          </w:footnotePr>
          <w:pgSz w:w="16840" w:h="11907" w:orient="landscape" w:code="9"/>
          <w:pgMar w:top="1134" w:right="1418" w:bottom="1134" w:left="1134" w:header="851" w:footer="340" w:gutter="0"/>
          <w:cols w:space="720"/>
          <w:formProt w:val="0"/>
        </w:sectPr>
      </w:pPr>
    </w:p>
    <w:p w14:paraId="68A53838" w14:textId="77777777" w:rsidR="00233713" w:rsidRPr="003721A8" w:rsidRDefault="00233713" w:rsidP="00233713">
      <w:pPr>
        <w:pStyle w:val="Heading3"/>
      </w:pPr>
      <w:bookmarkStart w:id="78" w:name="_Toc146218286"/>
      <w:r w:rsidRPr="003721A8">
        <w:lastRenderedPageBreak/>
        <w:t>4.5.3</w:t>
      </w:r>
      <w:r w:rsidRPr="003721A8">
        <w:tab/>
        <w:t>MBS User Service parameters</w:t>
      </w:r>
      <w:bookmarkEnd w:id="78"/>
    </w:p>
    <w:p w14:paraId="256AB607" w14:textId="77777777" w:rsidR="00233713" w:rsidRPr="003721A8" w:rsidRDefault="00233713" w:rsidP="00FD6A8F">
      <w:pPr>
        <w:keepNext/>
      </w:pPr>
      <w:r w:rsidRPr="003721A8">
        <w:t>This entity models an MBS User Service, as provisioned by the MBS Application Provider and as managed by the MBSF. The baseline parameters of an MBS User Service are listed in table 4.5.3</w:t>
      </w:r>
      <w:r w:rsidRPr="003721A8">
        <w:noBreakHyphen/>
        <w:t>1 below:</w:t>
      </w:r>
    </w:p>
    <w:p w14:paraId="07706C17" w14:textId="77777777" w:rsidR="008560A6" w:rsidRDefault="008560A6" w:rsidP="008560A6">
      <w:r>
        <w:t xml:space="preserve">With the exception of </w:t>
      </w:r>
      <w:r w:rsidRPr="00E0616F">
        <w:rPr>
          <w:i/>
          <w:iCs/>
        </w:rPr>
        <w:t>Service type</w:t>
      </w:r>
      <w:r>
        <w:t>, which is an immutable property of an MBS User Service, any of the parameters assigned by the MBS Application Provider may be updated by the MBS Application Provider at any time.</w:t>
      </w:r>
    </w:p>
    <w:p w14:paraId="5CD79A13" w14:textId="3C4CC67C" w:rsidR="008560A6" w:rsidRDefault="008560A6" w:rsidP="00C76F0D">
      <w:pPr>
        <w:pStyle w:val="NO"/>
      </w:pPr>
      <w:r>
        <w:t>NOTE</w:t>
      </w:r>
      <w:r w:rsidR="009A78B2">
        <w:t> 1</w:t>
      </w:r>
      <w:r>
        <w:t>:</w:t>
      </w:r>
      <w:r>
        <w:tab/>
        <w:t>Propagation of modified parameter values to the MBS Client in an updated MBS User Service Announcement is subject to implementation-dependent and operational latencies.</w:t>
      </w:r>
    </w:p>
    <w:p w14:paraId="09D603C9" w14:textId="2F0B3AB2" w:rsidR="00233713" w:rsidRPr="003721A8" w:rsidRDefault="00233713" w:rsidP="008560A6">
      <w:pPr>
        <w:pStyle w:val="TH"/>
      </w:pPr>
      <w:r w:rsidRPr="003721A8">
        <w:t>Table</w:t>
      </w:r>
      <w:r w:rsidR="00986AEF" w:rsidRPr="003721A8">
        <w:t xml:space="preserve"> </w:t>
      </w:r>
      <w:r w:rsidRPr="003721A8">
        <w:t>4.5.3</w:t>
      </w:r>
      <w:r w:rsidRPr="003721A8">
        <w:noBreakHyphen/>
        <w:t>1: Baseline parameters of MBS User Service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3721A8" w14:paraId="2B664E5F" w14:textId="77777777" w:rsidTr="00E421E0">
        <w:tc>
          <w:tcPr>
            <w:tcW w:w="2263" w:type="dxa"/>
            <w:shd w:val="clear" w:color="auto" w:fill="BFBFBF" w:themeFill="background1" w:themeFillShade="BF"/>
          </w:tcPr>
          <w:p w14:paraId="725BF64E" w14:textId="77777777" w:rsidR="00233713" w:rsidRPr="003721A8" w:rsidRDefault="00233713" w:rsidP="00E421E0">
            <w:pPr>
              <w:pStyle w:val="TAH"/>
            </w:pPr>
            <w:r w:rsidRPr="003721A8">
              <w:t>Parameter</w:t>
            </w:r>
          </w:p>
        </w:tc>
        <w:tc>
          <w:tcPr>
            <w:tcW w:w="1276" w:type="dxa"/>
            <w:shd w:val="clear" w:color="auto" w:fill="BFBFBF" w:themeFill="background1" w:themeFillShade="BF"/>
          </w:tcPr>
          <w:p w14:paraId="4D0508B2" w14:textId="77777777" w:rsidR="00233713" w:rsidRPr="003721A8" w:rsidRDefault="00233713" w:rsidP="00E421E0">
            <w:pPr>
              <w:pStyle w:val="TAH"/>
            </w:pPr>
            <w:r w:rsidRPr="003721A8">
              <w:t>Cardinality</w:t>
            </w:r>
          </w:p>
        </w:tc>
        <w:tc>
          <w:tcPr>
            <w:tcW w:w="1134" w:type="dxa"/>
            <w:shd w:val="clear" w:color="auto" w:fill="BFBFBF" w:themeFill="background1" w:themeFillShade="BF"/>
          </w:tcPr>
          <w:p w14:paraId="552B5FF7" w14:textId="77777777" w:rsidR="00233713" w:rsidRPr="003721A8" w:rsidRDefault="00233713" w:rsidP="00E421E0">
            <w:pPr>
              <w:pStyle w:val="TAH"/>
            </w:pPr>
            <w:r w:rsidRPr="003721A8">
              <w:t>Assigner</w:t>
            </w:r>
          </w:p>
        </w:tc>
        <w:tc>
          <w:tcPr>
            <w:tcW w:w="4956" w:type="dxa"/>
            <w:shd w:val="clear" w:color="auto" w:fill="BFBFBF" w:themeFill="background1" w:themeFillShade="BF"/>
          </w:tcPr>
          <w:p w14:paraId="7C0D759F" w14:textId="77777777" w:rsidR="00233713" w:rsidRPr="003721A8" w:rsidRDefault="00233713" w:rsidP="00E421E0">
            <w:pPr>
              <w:pStyle w:val="TAH"/>
            </w:pPr>
            <w:r w:rsidRPr="003721A8">
              <w:t>Description</w:t>
            </w:r>
          </w:p>
        </w:tc>
      </w:tr>
      <w:tr w:rsidR="00233713" w:rsidRPr="003721A8" w14:paraId="4BD9D946" w14:textId="77777777" w:rsidTr="00986AEF">
        <w:tc>
          <w:tcPr>
            <w:tcW w:w="2263" w:type="dxa"/>
          </w:tcPr>
          <w:p w14:paraId="0ED964DC" w14:textId="77777777" w:rsidR="00233713" w:rsidRPr="003721A8" w:rsidRDefault="00233713" w:rsidP="00E421E0">
            <w:pPr>
              <w:pStyle w:val="TAL"/>
            </w:pPr>
            <w:r w:rsidRPr="003721A8">
              <w:t>User Service Identifier</w:t>
            </w:r>
          </w:p>
        </w:tc>
        <w:tc>
          <w:tcPr>
            <w:tcW w:w="1276" w:type="dxa"/>
          </w:tcPr>
          <w:p w14:paraId="44FF174D" w14:textId="77777777" w:rsidR="00233713" w:rsidRPr="003721A8" w:rsidRDefault="00233713" w:rsidP="00E421E0">
            <w:pPr>
              <w:pStyle w:val="TAC"/>
            </w:pPr>
            <w:r w:rsidRPr="003721A8">
              <w:t>1..1</w:t>
            </w:r>
          </w:p>
        </w:tc>
        <w:tc>
          <w:tcPr>
            <w:tcW w:w="1134" w:type="dxa"/>
            <w:tcBorders>
              <w:bottom w:val="single" w:sz="4" w:space="0" w:color="auto"/>
            </w:tcBorders>
          </w:tcPr>
          <w:p w14:paraId="092DB47A" w14:textId="77777777" w:rsidR="00233713" w:rsidRPr="003721A8" w:rsidRDefault="00233713" w:rsidP="00E421E0">
            <w:pPr>
              <w:pStyle w:val="TAL"/>
            </w:pPr>
            <w:r w:rsidRPr="003721A8">
              <w:t>MBSF</w:t>
            </w:r>
          </w:p>
        </w:tc>
        <w:tc>
          <w:tcPr>
            <w:tcW w:w="4956" w:type="dxa"/>
          </w:tcPr>
          <w:p w14:paraId="39715515" w14:textId="77777777" w:rsidR="00233713" w:rsidRPr="003721A8" w:rsidRDefault="00233713" w:rsidP="00E421E0">
            <w:pPr>
              <w:pStyle w:val="TAL"/>
            </w:pPr>
            <w:r w:rsidRPr="003721A8">
              <w:t>A unique identifier for this MBS User Service in the MBSF.</w:t>
            </w:r>
          </w:p>
        </w:tc>
      </w:tr>
      <w:tr w:rsidR="00986AEF" w:rsidRPr="003721A8" w14:paraId="3457B557" w14:textId="77777777" w:rsidTr="00986AEF">
        <w:tc>
          <w:tcPr>
            <w:tcW w:w="2263" w:type="dxa"/>
          </w:tcPr>
          <w:p w14:paraId="7F7139AD" w14:textId="77777777" w:rsidR="00986AEF" w:rsidRPr="003721A8" w:rsidRDefault="00986AEF" w:rsidP="00E421E0">
            <w:pPr>
              <w:pStyle w:val="TAL"/>
            </w:pPr>
            <w:r w:rsidRPr="003721A8">
              <w:t>External service identifiers</w:t>
            </w:r>
          </w:p>
        </w:tc>
        <w:tc>
          <w:tcPr>
            <w:tcW w:w="1276" w:type="dxa"/>
          </w:tcPr>
          <w:p w14:paraId="35BEAD97" w14:textId="77777777" w:rsidR="00986AEF" w:rsidRPr="003721A8" w:rsidRDefault="00986AEF" w:rsidP="00E421E0">
            <w:pPr>
              <w:pStyle w:val="TAC"/>
            </w:pPr>
            <w:r w:rsidRPr="003721A8">
              <w:t>1..*</w:t>
            </w:r>
          </w:p>
        </w:tc>
        <w:tc>
          <w:tcPr>
            <w:tcW w:w="1134" w:type="dxa"/>
            <w:tcBorders>
              <w:bottom w:val="nil"/>
            </w:tcBorders>
            <w:shd w:val="clear" w:color="auto" w:fill="auto"/>
          </w:tcPr>
          <w:p w14:paraId="6F164A8D" w14:textId="77777777" w:rsidR="00986AEF" w:rsidRPr="003721A8" w:rsidRDefault="00986AEF" w:rsidP="00E421E0">
            <w:pPr>
              <w:pStyle w:val="TAL"/>
            </w:pPr>
            <w:r w:rsidRPr="003721A8">
              <w:t>MBS Application Provider</w:t>
            </w:r>
          </w:p>
        </w:tc>
        <w:tc>
          <w:tcPr>
            <w:tcW w:w="4956" w:type="dxa"/>
          </w:tcPr>
          <w:p w14:paraId="4536F51D" w14:textId="77777777" w:rsidR="00986AEF" w:rsidRPr="003721A8" w:rsidRDefault="00986AEF" w:rsidP="00E421E0">
            <w:pPr>
              <w:pStyle w:val="TAL"/>
            </w:pPr>
            <w:r w:rsidRPr="003721A8">
              <w:t>A unique identifier for this MBS User Service that is also present in the MBS User Service Announcement.</w:t>
            </w:r>
          </w:p>
          <w:p w14:paraId="686636F8" w14:textId="77777777" w:rsidR="00986AEF" w:rsidRPr="003721A8" w:rsidRDefault="00986AEF" w:rsidP="00E421E0">
            <w:pPr>
              <w:pStyle w:val="TALcontinuation"/>
            </w:pPr>
            <w:r w:rsidRPr="003721A8">
              <w:t>If assigned in a globally unique manner, this identifier may be useful in correlating this MBS User Service with the same service delivered by a different system.</w:t>
            </w:r>
          </w:p>
        </w:tc>
      </w:tr>
      <w:tr w:rsidR="00986AEF" w:rsidRPr="003721A8" w14:paraId="7E67DEEC" w14:textId="77777777" w:rsidTr="00986AEF">
        <w:tc>
          <w:tcPr>
            <w:tcW w:w="2263" w:type="dxa"/>
          </w:tcPr>
          <w:p w14:paraId="702606D9" w14:textId="138A0B79" w:rsidR="00986AEF" w:rsidRPr="003721A8" w:rsidRDefault="00986AEF" w:rsidP="0077026C">
            <w:pPr>
              <w:pStyle w:val="TAL"/>
            </w:pPr>
            <w:commentRangeStart w:id="79"/>
            <w:commentRangeStart w:id="80"/>
            <w:r w:rsidRPr="003721A8">
              <w:t>Service type</w:t>
            </w:r>
          </w:p>
        </w:tc>
        <w:tc>
          <w:tcPr>
            <w:tcW w:w="1276" w:type="dxa"/>
          </w:tcPr>
          <w:p w14:paraId="7DE1B042" w14:textId="7B410252" w:rsidR="00986AEF" w:rsidRPr="003721A8" w:rsidRDefault="00986AEF" w:rsidP="0077026C">
            <w:pPr>
              <w:pStyle w:val="TAC"/>
            </w:pPr>
            <w:r w:rsidRPr="003721A8">
              <w:t>1</w:t>
            </w:r>
            <w:r w:rsidR="005D54B1">
              <w:t>..</w:t>
            </w:r>
            <w:r w:rsidRPr="003721A8">
              <w:t>1</w:t>
            </w:r>
          </w:p>
        </w:tc>
        <w:tc>
          <w:tcPr>
            <w:tcW w:w="1134" w:type="dxa"/>
            <w:tcBorders>
              <w:top w:val="nil"/>
              <w:bottom w:val="nil"/>
            </w:tcBorders>
            <w:shd w:val="clear" w:color="auto" w:fill="auto"/>
          </w:tcPr>
          <w:p w14:paraId="5633D6E0" w14:textId="77777777" w:rsidR="00986AEF" w:rsidRPr="003721A8" w:rsidRDefault="00986AEF" w:rsidP="0077026C">
            <w:pPr>
              <w:pStyle w:val="TAL"/>
            </w:pPr>
          </w:p>
        </w:tc>
        <w:tc>
          <w:tcPr>
            <w:tcW w:w="4956" w:type="dxa"/>
          </w:tcPr>
          <w:p w14:paraId="1DC735CE" w14:textId="5891FDE0" w:rsidR="00986AEF" w:rsidRPr="003721A8" w:rsidRDefault="00986AEF" w:rsidP="0077026C">
            <w:pPr>
              <w:pStyle w:val="TAL"/>
            </w:pPr>
            <w:r w:rsidRPr="003721A8">
              <w:t>Indicates whether this MBS User Service is distributed via Multicast MBS Session(s) or Broadcast MBS Session(s)</w:t>
            </w:r>
            <w:commentRangeEnd w:id="79"/>
            <w:r w:rsidR="001D11FC">
              <w:rPr>
                <w:rStyle w:val="CommentReference"/>
                <w:rFonts w:ascii="Times New Roman" w:eastAsiaTheme="minorEastAsia" w:hAnsi="Times New Roman"/>
                <w:lang w:eastAsia="en-US"/>
              </w:rPr>
              <w:commentReference w:id="79"/>
            </w:r>
            <w:r w:rsidR="00B83AF2">
              <w:rPr>
                <w:rStyle w:val="CommentReference"/>
                <w:rFonts w:ascii="Times New Roman" w:eastAsiaTheme="minorEastAsia" w:hAnsi="Times New Roman"/>
                <w:lang w:eastAsia="en-US"/>
              </w:rPr>
              <w:commentReference w:id="80"/>
            </w:r>
          </w:p>
        </w:tc>
      </w:tr>
      <w:commentRangeEnd w:id="80"/>
      <w:tr w:rsidR="00986AEF" w:rsidRPr="003721A8" w14:paraId="2C501409" w14:textId="77777777" w:rsidTr="00986AEF">
        <w:tc>
          <w:tcPr>
            <w:tcW w:w="2263" w:type="dxa"/>
          </w:tcPr>
          <w:p w14:paraId="23D49E01" w14:textId="77777777" w:rsidR="00986AEF" w:rsidRPr="003721A8" w:rsidRDefault="00986AEF" w:rsidP="0077026C">
            <w:pPr>
              <w:pStyle w:val="TAL"/>
            </w:pPr>
            <w:r w:rsidRPr="003721A8">
              <w:t>Service class</w:t>
            </w:r>
          </w:p>
        </w:tc>
        <w:tc>
          <w:tcPr>
            <w:tcW w:w="1276" w:type="dxa"/>
          </w:tcPr>
          <w:p w14:paraId="2EBE4636" w14:textId="77777777" w:rsidR="00986AEF" w:rsidRPr="003721A8" w:rsidRDefault="00986AEF" w:rsidP="0077026C">
            <w:pPr>
              <w:pStyle w:val="TAC"/>
            </w:pPr>
            <w:r w:rsidRPr="003721A8">
              <w:t>1..1</w:t>
            </w:r>
          </w:p>
        </w:tc>
        <w:tc>
          <w:tcPr>
            <w:tcW w:w="1134" w:type="dxa"/>
            <w:tcBorders>
              <w:top w:val="nil"/>
              <w:bottom w:val="nil"/>
            </w:tcBorders>
            <w:shd w:val="clear" w:color="auto" w:fill="auto"/>
          </w:tcPr>
          <w:p w14:paraId="549841C9" w14:textId="77777777" w:rsidR="00986AEF" w:rsidRPr="003721A8" w:rsidRDefault="00986AEF" w:rsidP="0077026C">
            <w:pPr>
              <w:pStyle w:val="TAL"/>
            </w:pPr>
          </w:p>
        </w:tc>
        <w:tc>
          <w:tcPr>
            <w:tcW w:w="4956" w:type="dxa"/>
          </w:tcPr>
          <w:p w14:paraId="70209063" w14:textId="18575A84" w:rsidR="00986AEF" w:rsidRPr="003721A8" w:rsidRDefault="00986AEF" w:rsidP="0077026C">
            <w:pPr>
              <w:pStyle w:val="TAL"/>
            </w:pPr>
            <w:r w:rsidRPr="003721A8">
              <w:t xml:space="preserve">The class of this MBS User Service, expressed as a </w:t>
            </w:r>
            <w:r w:rsidR="00447FA1">
              <w:t xml:space="preserve">fully-qualified </w:t>
            </w:r>
            <w:r w:rsidRPr="003721A8">
              <w:t>term identifier from a controlled vocabulary</w:t>
            </w:r>
            <w:r w:rsidR="00934088">
              <w:t xml:space="preserve"> such as the OMNA BCAST Service Class [1</w:t>
            </w:r>
            <w:r w:rsidR="007D34D3">
              <w:t>6</w:t>
            </w:r>
            <w:r w:rsidR="00934088">
              <w:t xml:space="preserve">], e.g. </w:t>
            </w:r>
            <w:r w:rsidR="00934088" w:rsidRPr="004A0BEE">
              <w:rPr>
                <w:rStyle w:val="Code"/>
              </w:rPr>
              <w:t>urn:oma:bcast:oma_bsc:st:1.0</w:t>
            </w:r>
            <w:r w:rsidRPr="003721A8">
              <w:t>.</w:t>
            </w:r>
          </w:p>
        </w:tc>
      </w:tr>
      <w:tr w:rsidR="00986AEF" w:rsidRPr="003721A8" w14:paraId="31C676D3" w14:textId="77777777" w:rsidTr="00986AEF">
        <w:tc>
          <w:tcPr>
            <w:tcW w:w="2263" w:type="dxa"/>
          </w:tcPr>
          <w:p w14:paraId="171D70AB" w14:textId="77777777" w:rsidR="00986AEF" w:rsidRPr="003721A8" w:rsidRDefault="00986AEF" w:rsidP="0077026C">
            <w:pPr>
              <w:pStyle w:val="TAL"/>
            </w:pPr>
            <w:r w:rsidRPr="003721A8">
              <w:t>Service announcement modes</w:t>
            </w:r>
          </w:p>
        </w:tc>
        <w:tc>
          <w:tcPr>
            <w:tcW w:w="1276" w:type="dxa"/>
          </w:tcPr>
          <w:p w14:paraId="5F7809F7" w14:textId="77777777" w:rsidR="00986AEF" w:rsidRPr="003721A8" w:rsidRDefault="00986AEF" w:rsidP="0077026C">
            <w:pPr>
              <w:pStyle w:val="TAC"/>
            </w:pPr>
            <w:r w:rsidRPr="003721A8">
              <w:t>1..*</w:t>
            </w:r>
          </w:p>
        </w:tc>
        <w:tc>
          <w:tcPr>
            <w:tcW w:w="1134" w:type="dxa"/>
            <w:tcBorders>
              <w:top w:val="nil"/>
              <w:bottom w:val="nil"/>
            </w:tcBorders>
            <w:shd w:val="clear" w:color="auto" w:fill="auto"/>
          </w:tcPr>
          <w:p w14:paraId="1B232B44" w14:textId="77777777" w:rsidR="00986AEF" w:rsidRPr="003721A8" w:rsidRDefault="00986AEF" w:rsidP="0077026C">
            <w:pPr>
              <w:pStyle w:val="TAL"/>
            </w:pPr>
          </w:p>
        </w:tc>
        <w:tc>
          <w:tcPr>
            <w:tcW w:w="4956" w:type="dxa"/>
          </w:tcPr>
          <w:p w14:paraId="2F3F7DB6" w14:textId="6CFB6951" w:rsidR="00986AEF" w:rsidRPr="003721A8" w:rsidRDefault="00986AEF" w:rsidP="0077026C">
            <w:pPr>
              <w:pStyle w:val="TAL"/>
            </w:pPr>
            <w:r w:rsidRPr="003721A8">
              <w:t>Determines whether the MBS User Service Announcement compiled by the MBSF is advertised to the MBSF Client at reference point MBS</w:t>
            </w:r>
            <w:r w:rsidRPr="003721A8">
              <w:noBreakHyphen/>
              <w:t>5 and/or advertised to the MBSF Client via the MBS Distribution Session and/or passed back to the MBS Application Provider via reference point Nmb10.</w:t>
            </w:r>
          </w:p>
        </w:tc>
      </w:tr>
      <w:tr w:rsidR="00986AEF" w:rsidRPr="003721A8" w14:paraId="2102C2C9" w14:textId="77777777" w:rsidTr="00986AEF">
        <w:tc>
          <w:tcPr>
            <w:tcW w:w="2263" w:type="dxa"/>
          </w:tcPr>
          <w:p w14:paraId="6128D2CB" w14:textId="77777777" w:rsidR="00986AEF" w:rsidRPr="003721A8" w:rsidRDefault="00986AEF" w:rsidP="0077026C">
            <w:pPr>
              <w:pStyle w:val="TAL"/>
            </w:pPr>
            <w:r w:rsidRPr="003721A8">
              <w:t>Service names</w:t>
            </w:r>
          </w:p>
        </w:tc>
        <w:tc>
          <w:tcPr>
            <w:tcW w:w="1276" w:type="dxa"/>
          </w:tcPr>
          <w:p w14:paraId="762B8D1C" w14:textId="77777777" w:rsidR="00986AEF" w:rsidRPr="003721A8" w:rsidRDefault="00986AEF" w:rsidP="0077026C">
            <w:pPr>
              <w:pStyle w:val="TAC"/>
            </w:pPr>
            <w:r w:rsidRPr="003721A8">
              <w:t>1..*</w:t>
            </w:r>
          </w:p>
        </w:tc>
        <w:tc>
          <w:tcPr>
            <w:tcW w:w="1134" w:type="dxa"/>
            <w:tcBorders>
              <w:top w:val="nil"/>
              <w:bottom w:val="nil"/>
            </w:tcBorders>
            <w:shd w:val="clear" w:color="auto" w:fill="auto"/>
          </w:tcPr>
          <w:p w14:paraId="7FD1636E" w14:textId="77777777" w:rsidR="00986AEF" w:rsidRPr="003721A8" w:rsidRDefault="00986AEF" w:rsidP="0077026C">
            <w:pPr>
              <w:pStyle w:val="TAL"/>
            </w:pPr>
          </w:p>
        </w:tc>
        <w:tc>
          <w:tcPr>
            <w:tcW w:w="4956" w:type="dxa"/>
          </w:tcPr>
          <w:p w14:paraId="1EE06155" w14:textId="77777777" w:rsidR="00986AEF" w:rsidRPr="003721A8" w:rsidRDefault="00986AEF" w:rsidP="0077026C">
            <w:pPr>
              <w:pStyle w:val="TAL"/>
            </w:pPr>
            <w:r w:rsidRPr="003721A8">
              <w:t>A set of distinguishing names for this MBS User Service, one per language.</w:t>
            </w:r>
          </w:p>
        </w:tc>
      </w:tr>
      <w:tr w:rsidR="00986AEF" w:rsidRPr="003721A8" w14:paraId="38B021C7" w14:textId="77777777" w:rsidTr="00986AEF">
        <w:tc>
          <w:tcPr>
            <w:tcW w:w="2263" w:type="dxa"/>
          </w:tcPr>
          <w:p w14:paraId="01F768BF" w14:textId="77777777" w:rsidR="00986AEF" w:rsidRPr="003721A8" w:rsidRDefault="00986AEF" w:rsidP="0077026C">
            <w:pPr>
              <w:pStyle w:val="TAL"/>
            </w:pPr>
            <w:r w:rsidRPr="003721A8">
              <w:t>Service descriptions</w:t>
            </w:r>
          </w:p>
        </w:tc>
        <w:tc>
          <w:tcPr>
            <w:tcW w:w="1276" w:type="dxa"/>
          </w:tcPr>
          <w:p w14:paraId="0B7A250E" w14:textId="77777777" w:rsidR="00986AEF" w:rsidRPr="003721A8" w:rsidRDefault="00986AEF" w:rsidP="0077026C">
            <w:pPr>
              <w:pStyle w:val="TAC"/>
            </w:pPr>
            <w:r w:rsidRPr="003721A8">
              <w:t>1..*</w:t>
            </w:r>
          </w:p>
        </w:tc>
        <w:tc>
          <w:tcPr>
            <w:tcW w:w="1134" w:type="dxa"/>
            <w:tcBorders>
              <w:top w:val="nil"/>
              <w:bottom w:val="nil"/>
            </w:tcBorders>
            <w:shd w:val="clear" w:color="auto" w:fill="auto"/>
          </w:tcPr>
          <w:p w14:paraId="67EC505E" w14:textId="77777777" w:rsidR="00986AEF" w:rsidRPr="003721A8" w:rsidRDefault="00986AEF" w:rsidP="0077026C">
            <w:pPr>
              <w:pStyle w:val="TAL"/>
            </w:pPr>
          </w:p>
        </w:tc>
        <w:tc>
          <w:tcPr>
            <w:tcW w:w="4956" w:type="dxa"/>
          </w:tcPr>
          <w:p w14:paraId="6FD42584" w14:textId="77777777" w:rsidR="00986AEF" w:rsidRPr="003721A8" w:rsidRDefault="00986AEF" w:rsidP="0077026C">
            <w:pPr>
              <w:pStyle w:val="TAL"/>
            </w:pPr>
            <w:r w:rsidRPr="003721A8">
              <w:t>A set of descriptions of this MBS User Service, one per language.</w:t>
            </w:r>
          </w:p>
        </w:tc>
      </w:tr>
      <w:tr w:rsidR="00986AEF" w:rsidRPr="003721A8" w14:paraId="0DAC6B78" w14:textId="77777777" w:rsidTr="00986AEF">
        <w:tc>
          <w:tcPr>
            <w:tcW w:w="2263" w:type="dxa"/>
          </w:tcPr>
          <w:p w14:paraId="580CADA0" w14:textId="08030B0A" w:rsidR="00986AEF" w:rsidRPr="003721A8" w:rsidRDefault="00934088" w:rsidP="0077026C">
            <w:pPr>
              <w:pStyle w:val="TAL"/>
            </w:pPr>
            <w:r>
              <w:t>Main s</w:t>
            </w:r>
            <w:r w:rsidR="00986AEF" w:rsidRPr="003721A8">
              <w:t>ervice language</w:t>
            </w:r>
          </w:p>
        </w:tc>
        <w:tc>
          <w:tcPr>
            <w:tcW w:w="1276" w:type="dxa"/>
          </w:tcPr>
          <w:p w14:paraId="796DC743" w14:textId="77777777" w:rsidR="00986AEF" w:rsidRPr="003721A8" w:rsidRDefault="00986AEF" w:rsidP="0077026C">
            <w:pPr>
              <w:pStyle w:val="TAC"/>
            </w:pPr>
            <w:r w:rsidRPr="003721A8">
              <w:t>0..1</w:t>
            </w:r>
          </w:p>
        </w:tc>
        <w:tc>
          <w:tcPr>
            <w:tcW w:w="1134" w:type="dxa"/>
            <w:tcBorders>
              <w:top w:val="nil"/>
            </w:tcBorders>
            <w:shd w:val="clear" w:color="auto" w:fill="auto"/>
          </w:tcPr>
          <w:p w14:paraId="03824403" w14:textId="77777777" w:rsidR="00986AEF" w:rsidRPr="003721A8" w:rsidRDefault="00986AEF" w:rsidP="0077026C">
            <w:pPr>
              <w:pStyle w:val="TAL"/>
            </w:pPr>
          </w:p>
        </w:tc>
        <w:tc>
          <w:tcPr>
            <w:tcW w:w="4956" w:type="dxa"/>
          </w:tcPr>
          <w:p w14:paraId="3777E582" w14:textId="77777777" w:rsidR="00986AEF" w:rsidRPr="003721A8" w:rsidRDefault="00986AEF" w:rsidP="0077026C">
            <w:pPr>
              <w:pStyle w:val="TAL"/>
            </w:pPr>
            <w:r w:rsidRPr="003721A8">
              <w:t>The main language of this MBS User Service.</w:t>
            </w:r>
          </w:p>
        </w:tc>
      </w:tr>
    </w:tbl>
    <w:p w14:paraId="2AA399C3" w14:textId="77777777" w:rsidR="00233713" w:rsidRPr="003721A8" w:rsidRDefault="00233713" w:rsidP="00986AEF">
      <w:pPr>
        <w:pStyle w:val="FP"/>
      </w:pPr>
    </w:p>
    <w:p w14:paraId="614E8609" w14:textId="77777777" w:rsidR="00233713" w:rsidRPr="003721A8" w:rsidRDefault="00233713" w:rsidP="00233713">
      <w:r w:rsidRPr="003721A8">
        <w:t>MBS User Data Ingest Sessions (see clause 4.5.5) are separately provisioned within the scope of an MBS User Service. It is valid for an MBS User Service to have no MBS User Data Ingest Sessions currently provisioned.</w:t>
      </w:r>
    </w:p>
    <w:p w14:paraId="1C78E9F4" w14:textId="30009C83" w:rsidR="00233713" w:rsidRPr="003721A8" w:rsidRDefault="00233713" w:rsidP="00233713">
      <w:r w:rsidRPr="003721A8">
        <w:t xml:space="preserve">An MBS </w:t>
      </w:r>
      <w:r w:rsidR="00E80635">
        <w:t>Reception</w:t>
      </w:r>
      <w:r w:rsidR="00E80635" w:rsidRPr="003721A8">
        <w:t xml:space="preserve"> </w:t>
      </w:r>
      <w:r w:rsidRPr="003721A8">
        <w:t>Reporting Configuration (see clause 4.5.4 below) may be separately provisioned within the scope of an MBS User Service.</w:t>
      </w:r>
    </w:p>
    <w:p w14:paraId="20F33252" w14:textId="33F7298A" w:rsidR="009A78B2" w:rsidRDefault="009A78B2" w:rsidP="009A78B2">
      <w:pPr>
        <w:pStyle w:val="NO"/>
      </w:pPr>
      <w:r>
        <w:t>NOTE 2:</w:t>
      </w:r>
      <w:r>
        <w:tab/>
      </w:r>
      <w:r w:rsidRPr="003721A8">
        <w:t>Reception reporting for MBS User Services is for future study.</w:t>
      </w:r>
    </w:p>
    <w:p w14:paraId="65B3F195" w14:textId="4C85EA60" w:rsidR="00233713" w:rsidRPr="003721A8" w:rsidRDefault="00233713" w:rsidP="00233713">
      <w:pPr>
        <w:pStyle w:val="Heading3"/>
      </w:pPr>
      <w:bookmarkStart w:id="81" w:name="_Toc146218287"/>
      <w:r w:rsidRPr="003721A8">
        <w:t>4.5.4</w:t>
      </w:r>
      <w:r w:rsidRPr="003721A8">
        <w:tab/>
        <w:t xml:space="preserve">MBS </w:t>
      </w:r>
      <w:r w:rsidR="0077026C" w:rsidRPr="003721A8">
        <w:t xml:space="preserve">Reception </w:t>
      </w:r>
      <w:r w:rsidRPr="003721A8">
        <w:t>Reporting Configuration parameters</w:t>
      </w:r>
      <w:bookmarkEnd w:id="81"/>
    </w:p>
    <w:p w14:paraId="4347C6F5" w14:textId="78D7086D" w:rsidR="00233713" w:rsidRPr="003721A8" w:rsidRDefault="0077026C" w:rsidP="00CC0918">
      <w:r w:rsidRPr="003721A8">
        <w:t xml:space="preserve">Reception </w:t>
      </w:r>
      <w:r w:rsidR="00233713" w:rsidRPr="003721A8">
        <w:t>reporting for MBS User Services is for future study.</w:t>
      </w:r>
    </w:p>
    <w:p w14:paraId="33A87913" w14:textId="77777777" w:rsidR="00233713" w:rsidRPr="003721A8" w:rsidRDefault="00233713" w:rsidP="00233713">
      <w:pPr>
        <w:pStyle w:val="Heading3"/>
      </w:pPr>
      <w:bookmarkStart w:id="82" w:name="_Toc146218288"/>
      <w:r w:rsidRPr="003721A8">
        <w:lastRenderedPageBreak/>
        <w:t>4.5.5</w:t>
      </w:r>
      <w:r w:rsidRPr="003721A8">
        <w:tab/>
        <w:t>MBS User Data Ingest Session parameters</w:t>
      </w:r>
      <w:bookmarkEnd w:id="82"/>
    </w:p>
    <w:p w14:paraId="6139A019" w14:textId="5D72122F" w:rsidR="00233713" w:rsidRPr="003721A8" w:rsidRDefault="00233713" w:rsidP="00FD6A8F">
      <w:pPr>
        <w:keepNext/>
      </w:pPr>
      <w:r w:rsidRPr="003721A8">
        <w:t>This entity models an MBS User Data Ingest Session, as provisioned by the MBS Application Provider and as managed by the MBSF. The baseline parameters for an MBS User Data Ingest Session are listed in table 4.5.5</w:t>
      </w:r>
      <w:r w:rsidRPr="003721A8">
        <w:noBreakHyphen/>
        <w:t>1 below</w:t>
      </w:r>
      <w:r w:rsidR="003869DA">
        <w:t>.</w:t>
      </w:r>
    </w:p>
    <w:p w14:paraId="616CE8C3" w14:textId="77777777" w:rsidR="00B56433" w:rsidRPr="008C6D7E" w:rsidRDefault="00B56433" w:rsidP="00B56433">
      <w:pPr>
        <w:pStyle w:val="NO"/>
        <w:keepNext/>
      </w:pPr>
      <w:r>
        <w:t>NOTE:</w:t>
      </w:r>
      <w:r>
        <w:tab/>
        <w:t xml:space="preserve">A linkage from the MBS User Data Ingest Session to its parent MBS User Service is additionally required at stage 3. The </w:t>
      </w:r>
      <w:r w:rsidRPr="008C6D7E">
        <w:rPr>
          <w:i/>
          <w:iCs/>
        </w:rPr>
        <w:t>User Service identifier</w:t>
      </w:r>
      <w:r>
        <w:t xml:space="preserve"> defined in table 4.5.3</w:t>
      </w:r>
      <w:r>
        <w:noBreakHyphen/>
        <w:t>1 serves this purpose.</w:t>
      </w:r>
    </w:p>
    <w:p w14:paraId="2A2A7B93" w14:textId="77777777" w:rsidR="00B56433" w:rsidRDefault="00B56433" w:rsidP="00B56433">
      <w:pPr>
        <w:keepNext/>
      </w:pPr>
      <w:r>
        <w:t>The set of active periods may be updated by the MBS Application Provider at any time. The state of constituent MBS Distribution Sessions (and their corresponding MBS Distribution Session Announcements) may need to change as a consequence.</w:t>
      </w:r>
    </w:p>
    <w:p w14:paraId="7ABFC2E2" w14:textId="5E35C5D9" w:rsidR="00233713" w:rsidRPr="003721A8" w:rsidRDefault="00233713" w:rsidP="00233713">
      <w:pPr>
        <w:pStyle w:val="TH"/>
      </w:pPr>
      <w:r w:rsidRPr="003721A8">
        <w:t>Table</w:t>
      </w:r>
      <w:r w:rsidR="00986AEF" w:rsidRPr="003721A8">
        <w:t xml:space="preserve"> </w:t>
      </w:r>
      <w:r w:rsidRPr="003721A8">
        <w:t>4.5.5</w:t>
      </w:r>
      <w:r w:rsidRPr="003721A8">
        <w:noBreakHyphen/>
        <w:t>1: Baseline parameters of MBS User Data Ingest Session entity</w:t>
      </w:r>
    </w:p>
    <w:tbl>
      <w:tblPr>
        <w:tblStyle w:val="TableGrid"/>
        <w:tblW w:w="0" w:type="auto"/>
        <w:tblLook w:val="04A0" w:firstRow="1" w:lastRow="0" w:firstColumn="1" w:lastColumn="0" w:noHBand="0" w:noVBand="1"/>
      </w:tblPr>
      <w:tblGrid>
        <w:gridCol w:w="2263"/>
        <w:gridCol w:w="1276"/>
        <w:gridCol w:w="1134"/>
        <w:gridCol w:w="4956"/>
      </w:tblGrid>
      <w:tr w:rsidR="00233713" w:rsidRPr="003721A8" w14:paraId="097C8A41" w14:textId="77777777" w:rsidTr="00986AEF">
        <w:tc>
          <w:tcPr>
            <w:tcW w:w="2263" w:type="dxa"/>
            <w:shd w:val="clear" w:color="auto" w:fill="BFBFBF" w:themeFill="background1" w:themeFillShade="BF"/>
          </w:tcPr>
          <w:p w14:paraId="29A45635" w14:textId="77777777" w:rsidR="00233713" w:rsidRPr="003721A8" w:rsidRDefault="00233713" w:rsidP="00E421E0">
            <w:pPr>
              <w:pStyle w:val="TAH"/>
            </w:pPr>
            <w:r w:rsidRPr="003721A8">
              <w:t>Parameter</w:t>
            </w:r>
          </w:p>
        </w:tc>
        <w:tc>
          <w:tcPr>
            <w:tcW w:w="1276" w:type="dxa"/>
            <w:shd w:val="clear" w:color="auto" w:fill="BFBFBF" w:themeFill="background1" w:themeFillShade="BF"/>
          </w:tcPr>
          <w:p w14:paraId="208BFDB5" w14:textId="77777777" w:rsidR="00233713" w:rsidRPr="003721A8" w:rsidRDefault="00233713" w:rsidP="00E421E0">
            <w:pPr>
              <w:pStyle w:val="TAH"/>
            </w:pPr>
            <w:r w:rsidRPr="003721A8">
              <w:t>Cardinality</w:t>
            </w:r>
          </w:p>
        </w:tc>
        <w:tc>
          <w:tcPr>
            <w:tcW w:w="1134" w:type="dxa"/>
            <w:tcBorders>
              <w:bottom w:val="single" w:sz="4" w:space="0" w:color="auto"/>
            </w:tcBorders>
            <w:shd w:val="clear" w:color="auto" w:fill="BFBFBF" w:themeFill="background1" w:themeFillShade="BF"/>
          </w:tcPr>
          <w:p w14:paraId="3590C30D" w14:textId="77777777" w:rsidR="00233713" w:rsidRPr="003721A8" w:rsidRDefault="00233713" w:rsidP="00E421E0">
            <w:pPr>
              <w:pStyle w:val="TAH"/>
            </w:pPr>
            <w:r w:rsidRPr="003721A8">
              <w:t>Assigner</w:t>
            </w:r>
          </w:p>
        </w:tc>
        <w:tc>
          <w:tcPr>
            <w:tcW w:w="4956" w:type="dxa"/>
            <w:shd w:val="clear" w:color="auto" w:fill="BFBFBF" w:themeFill="background1" w:themeFillShade="BF"/>
          </w:tcPr>
          <w:p w14:paraId="0D978957" w14:textId="77777777" w:rsidR="00233713" w:rsidRPr="003721A8" w:rsidRDefault="00233713" w:rsidP="00E421E0">
            <w:pPr>
              <w:pStyle w:val="TAH"/>
            </w:pPr>
            <w:r w:rsidRPr="003721A8">
              <w:t>Description</w:t>
            </w:r>
          </w:p>
        </w:tc>
      </w:tr>
      <w:tr w:rsidR="00986AEF" w:rsidRPr="003721A8" w14:paraId="27F84B40" w14:textId="77777777" w:rsidTr="00986AEF">
        <w:tc>
          <w:tcPr>
            <w:tcW w:w="2263" w:type="dxa"/>
          </w:tcPr>
          <w:p w14:paraId="09D08335" w14:textId="278CFFED" w:rsidR="00986AEF" w:rsidRPr="003721A8" w:rsidRDefault="00986AEF" w:rsidP="00E421E0">
            <w:pPr>
              <w:pStyle w:val="TAL"/>
            </w:pPr>
            <w:r w:rsidRPr="003721A8">
              <w:t>User Data Ingest Session Identifier</w:t>
            </w:r>
          </w:p>
        </w:tc>
        <w:tc>
          <w:tcPr>
            <w:tcW w:w="1276" w:type="dxa"/>
          </w:tcPr>
          <w:p w14:paraId="1F464672" w14:textId="77777777" w:rsidR="00986AEF" w:rsidRPr="003721A8" w:rsidRDefault="00986AEF" w:rsidP="00E421E0">
            <w:pPr>
              <w:pStyle w:val="TAC"/>
            </w:pPr>
            <w:r w:rsidRPr="003721A8">
              <w:t>1..1</w:t>
            </w:r>
          </w:p>
        </w:tc>
        <w:tc>
          <w:tcPr>
            <w:tcW w:w="1134" w:type="dxa"/>
            <w:tcBorders>
              <w:bottom w:val="nil"/>
            </w:tcBorders>
            <w:shd w:val="clear" w:color="auto" w:fill="auto"/>
          </w:tcPr>
          <w:p w14:paraId="6609541C" w14:textId="77777777" w:rsidR="00986AEF" w:rsidRPr="003721A8" w:rsidRDefault="00986AEF" w:rsidP="00E421E0">
            <w:pPr>
              <w:pStyle w:val="TAL"/>
            </w:pPr>
            <w:r w:rsidRPr="003721A8">
              <w:t>MBSF</w:t>
            </w:r>
          </w:p>
        </w:tc>
        <w:tc>
          <w:tcPr>
            <w:tcW w:w="4956" w:type="dxa"/>
          </w:tcPr>
          <w:p w14:paraId="0EECA811" w14:textId="77777777" w:rsidR="00986AEF" w:rsidRPr="003721A8" w:rsidRDefault="00986AEF" w:rsidP="00E421E0">
            <w:pPr>
              <w:pStyle w:val="TAL"/>
            </w:pPr>
            <w:r w:rsidRPr="003721A8">
              <w:t>An identifier for this MBS User Data Ingest Session that is unique in the scope of the parent MBS User Service (see clause 4.5.3).</w:t>
            </w:r>
          </w:p>
        </w:tc>
      </w:tr>
      <w:tr w:rsidR="00986AEF" w:rsidRPr="003721A8" w14:paraId="141D0F7C" w14:textId="77777777" w:rsidTr="00986AEF">
        <w:tc>
          <w:tcPr>
            <w:tcW w:w="2263" w:type="dxa"/>
          </w:tcPr>
          <w:p w14:paraId="4140A2AC" w14:textId="37DAA0D1" w:rsidR="00986AEF" w:rsidRPr="003721A8" w:rsidRDefault="00986AEF" w:rsidP="004B1EBD">
            <w:pPr>
              <w:pStyle w:val="TAL"/>
            </w:pPr>
            <w:r w:rsidRPr="003721A8">
              <w:t>MBS User Service Announcement</w:t>
            </w:r>
          </w:p>
        </w:tc>
        <w:tc>
          <w:tcPr>
            <w:tcW w:w="1276" w:type="dxa"/>
          </w:tcPr>
          <w:p w14:paraId="67AD6BA3" w14:textId="59583C41" w:rsidR="00986AEF" w:rsidRPr="003721A8" w:rsidRDefault="00986AEF" w:rsidP="004B1EBD">
            <w:pPr>
              <w:pStyle w:val="TAC"/>
            </w:pPr>
            <w:r w:rsidRPr="003721A8">
              <w:t>0..1</w:t>
            </w:r>
          </w:p>
        </w:tc>
        <w:tc>
          <w:tcPr>
            <w:tcW w:w="1134" w:type="dxa"/>
            <w:tcBorders>
              <w:top w:val="nil"/>
            </w:tcBorders>
            <w:shd w:val="clear" w:color="auto" w:fill="auto"/>
          </w:tcPr>
          <w:p w14:paraId="03072D2D" w14:textId="77777777" w:rsidR="00986AEF" w:rsidRPr="003721A8" w:rsidRDefault="00986AEF" w:rsidP="004B1EBD">
            <w:pPr>
              <w:pStyle w:val="TAL"/>
            </w:pPr>
          </w:p>
        </w:tc>
        <w:tc>
          <w:tcPr>
            <w:tcW w:w="4956" w:type="dxa"/>
          </w:tcPr>
          <w:p w14:paraId="5BE0DA97" w14:textId="77777777" w:rsidR="00986AEF" w:rsidRPr="003721A8" w:rsidRDefault="00986AEF" w:rsidP="004B1EBD">
            <w:pPr>
              <w:pStyle w:val="TAL"/>
            </w:pPr>
            <w:r w:rsidRPr="003721A8">
              <w:t>The MBS User Service Announcement (see clause 4.5.7) currently associated with this MBS User Data Ingest Session.</w:t>
            </w:r>
          </w:p>
          <w:p w14:paraId="455CCC79" w14:textId="5C2EBD7A" w:rsidR="00986AEF" w:rsidRPr="003721A8" w:rsidRDefault="00986AEF" w:rsidP="004B1EBD">
            <w:pPr>
              <w:pStyle w:val="TAL"/>
            </w:pPr>
            <w:r w:rsidRPr="003721A8">
              <w:t xml:space="preserve">Present only if all constituent MBS Distribution Sessions are in the </w:t>
            </w:r>
            <w:r w:rsidRPr="003721A8">
              <w:rPr>
                <w:rStyle w:val="Codechar"/>
              </w:rPr>
              <w:t>ESTABLISHED</w:t>
            </w:r>
            <w:r w:rsidRPr="003721A8">
              <w:t xml:space="preserve"> or </w:t>
            </w:r>
            <w:r w:rsidRPr="003721A8">
              <w:rPr>
                <w:rStyle w:val="Codechar"/>
              </w:rPr>
              <w:t>ACTIVE</w:t>
            </w:r>
            <w:r w:rsidRPr="003721A8">
              <w:t xml:space="preserve"> state.</w:t>
            </w:r>
          </w:p>
        </w:tc>
      </w:tr>
      <w:tr w:rsidR="004B1EBD" w:rsidRPr="003721A8" w14:paraId="6962073C" w14:textId="77777777" w:rsidTr="00E421E0">
        <w:tc>
          <w:tcPr>
            <w:tcW w:w="2263" w:type="dxa"/>
          </w:tcPr>
          <w:p w14:paraId="0D3A4884" w14:textId="77777777" w:rsidR="004B1EBD" w:rsidRPr="003721A8" w:rsidRDefault="004B1EBD" w:rsidP="004B1EBD">
            <w:pPr>
              <w:pStyle w:val="TAL"/>
            </w:pPr>
            <w:r w:rsidRPr="003721A8">
              <w:t>Active periods</w:t>
            </w:r>
          </w:p>
        </w:tc>
        <w:tc>
          <w:tcPr>
            <w:tcW w:w="1276" w:type="dxa"/>
          </w:tcPr>
          <w:p w14:paraId="0FFCBAF6" w14:textId="77777777" w:rsidR="004B1EBD" w:rsidRPr="003721A8" w:rsidDel="002568CA" w:rsidRDefault="004B1EBD" w:rsidP="004B1EBD">
            <w:pPr>
              <w:pStyle w:val="TAC"/>
            </w:pPr>
            <w:r w:rsidRPr="003721A8">
              <w:t>0..*</w:t>
            </w:r>
          </w:p>
        </w:tc>
        <w:tc>
          <w:tcPr>
            <w:tcW w:w="1134" w:type="dxa"/>
          </w:tcPr>
          <w:p w14:paraId="6D9D1C06" w14:textId="77777777" w:rsidR="004B1EBD" w:rsidRPr="003721A8" w:rsidRDefault="004B1EBD" w:rsidP="004B1EBD">
            <w:pPr>
              <w:pStyle w:val="TAL"/>
            </w:pPr>
            <w:r w:rsidRPr="003721A8">
              <w:t>MBS Application Provider</w:t>
            </w:r>
          </w:p>
        </w:tc>
        <w:tc>
          <w:tcPr>
            <w:tcW w:w="4956" w:type="dxa"/>
          </w:tcPr>
          <w:p w14:paraId="3F48F5E9" w14:textId="54180A72" w:rsidR="004B1EBD" w:rsidRPr="003721A8" w:rsidRDefault="004B1EBD" w:rsidP="004B1EBD">
            <w:pPr>
              <w:pStyle w:val="TAL"/>
            </w:pPr>
            <w:r w:rsidRPr="003721A8">
              <w:t>Period</w:t>
            </w:r>
            <w:r w:rsidR="00B56433">
              <w:t>s</w:t>
            </w:r>
            <w:r w:rsidRPr="003721A8">
              <w:t xml:space="preserve"> of time during which the MBS User Data Ingest Session is active in the MBS System.</w:t>
            </w:r>
          </w:p>
          <w:p w14:paraId="6D0EBC7D" w14:textId="6C2115E3" w:rsidR="004B1EBD" w:rsidRPr="003721A8" w:rsidRDefault="004B1EBD" w:rsidP="004B1EBD">
            <w:pPr>
              <w:pStyle w:val="TALcontinuation"/>
            </w:pPr>
            <w:r w:rsidRPr="003721A8">
              <w:t xml:space="preserve">If omitted, the </w:t>
            </w:r>
            <w:r w:rsidR="00B56433">
              <w:t>MBS User D</w:t>
            </w:r>
            <w:r w:rsidRPr="003721A8">
              <w:t xml:space="preserve">ata </w:t>
            </w:r>
            <w:r w:rsidR="00B56433">
              <w:t>I</w:t>
            </w:r>
            <w:r w:rsidRPr="003721A8">
              <w:t>ngest session is intended to be active until further notice.</w:t>
            </w:r>
          </w:p>
        </w:tc>
      </w:tr>
    </w:tbl>
    <w:p w14:paraId="70BC8480" w14:textId="77777777" w:rsidR="00233713" w:rsidRPr="003721A8" w:rsidRDefault="00233713" w:rsidP="00986AEF">
      <w:pPr>
        <w:pStyle w:val="FP"/>
      </w:pPr>
    </w:p>
    <w:p w14:paraId="0B341E6F" w14:textId="77777777" w:rsidR="00233713" w:rsidRPr="003721A8" w:rsidRDefault="00233713" w:rsidP="00233713">
      <w:r w:rsidRPr="003721A8">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76B36D6F" w14:textId="4A4DA609" w:rsidR="00B5191F" w:rsidRDefault="00B5191F" w:rsidP="00B5191F">
      <w:r>
        <w:t>MBS Distribution Sessions may be added to or removed from an MBS User Data Ingest Session by the MBS Application Provider at any time, subject to the minimum number specified above. The MBS User Service Announcement may need to change as a consequence to refer to a revised set of corresponding MBS Distribution Session Announcements.</w:t>
      </w:r>
    </w:p>
    <w:p w14:paraId="69804C95" w14:textId="77777777" w:rsidR="00233713" w:rsidRPr="003721A8" w:rsidRDefault="00233713" w:rsidP="00233713">
      <w:pPr>
        <w:pStyle w:val="Heading3"/>
      </w:pPr>
      <w:bookmarkStart w:id="83" w:name="_Toc146218289"/>
      <w:r w:rsidRPr="003721A8">
        <w:t>4.5.6</w:t>
      </w:r>
      <w:r w:rsidRPr="003721A8">
        <w:tab/>
        <w:t>MBS Distribution Session parameters</w:t>
      </w:r>
      <w:bookmarkEnd w:id="83"/>
    </w:p>
    <w:p w14:paraId="7A06DC2C" w14:textId="77777777" w:rsidR="00233713" w:rsidRPr="003721A8" w:rsidRDefault="00233713" w:rsidP="00986AEF">
      <w:r w:rsidRPr="003721A8">
        <w:t>This entity models an MBS Distribution Session, as provisioned by the MBS Application Provider and as managed by the MBSF. This MBSF subsequently uses this information to provision a corresponding MBS Distribution Session in the MBSTF.</w:t>
      </w:r>
    </w:p>
    <w:p w14:paraId="56665CCC" w14:textId="77777777" w:rsidR="00AC0EA0" w:rsidRDefault="00AC0EA0" w:rsidP="00C76F0D">
      <w:pPr>
        <w:keepLines/>
      </w:pPr>
      <w:r>
        <w:t>The following parameters assigned by the MBS Application Provider may be updated by the MBS Application Provider at any time:</w:t>
      </w:r>
    </w:p>
    <w:p w14:paraId="3002D8D9" w14:textId="5D3E98AC" w:rsidR="00AC0EA0" w:rsidRPr="009B54AD" w:rsidRDefault="008E2DF3" w:rsidP="008E2DF3">
      <w:pPr>
        <w:pStyle w:val="B1"/>
      </w:pPr>
      <w:r>
        <w:t>-</w:t>
      </w:r>
      <w:r>
        <w:tab/>
      </w:r>
      <w:r w:rsidR="00AC0EA0" w:rsidRPr="009B54AD">
        <w:t>Target service areas,</w:t>
      </w:r>
    </w:p>
    <w:p w14:paraId="7845D565" w14:textId="0C498B45" w:rsidR="00AC0EA0" w:rsidRPr="009B54AD" w:rsidRDefault="008E2DF3" w:rsidP="008E2DF3">
      <w:pPr>
        <w:pStyle w:val="B1"/>
      </w:pPr>
      <w:r>
        <w:t>-</w:t>
      </w:r>
      <w:r>
        <w:tab/>
      </w:r>
      <w:r w:rsidR="00AC0EA0" w:rsidRPr="009B54AD">
        <w:t>MBS Frequency Selection Area (FSA) Identifier (applicable only to broadcast Service type)</w:t>
      </w:r>
    </w:p>
    <w:p w14:paraId="2A18785B" w14:textId="780C6A8F" w:rsidR="00AC0EA0" w:rsidRPr="009B54AD" w:rsidRDefault="008E2DF3" w:rsidP="008E2DF3">
      <w:pPr>
        <w:pStyle w:val="B1"/>
      </w:pPr>
      <w:r>
        <w:t>-</w:t>
      </w:r>
      <w:r>
        <w:tab/>
      </w:r>
      <w:r w:rsidR="00AC0EA0" w:rsidRPr="009B54AD">
        <w:t>QoS information.</w:t>
      </w:r>
    </w:p>
    <w:p w14:paraId="07CE0DDC" w14:textId="77777777" w:rsidR="00AC0EA0" w:rsidRDefault="00AC0EA0" w:rsidP="00AC0EA0">
      <w:pPr>
        <w:keepNext/>
        <w:keepLines/>
      </w:pPr>
      <w:r>
        <w:lastRenderedPageBreak/>
        <w:t xml:space="preserve">With the exception of the </w:t>
      </w:r>
      <w:r w:rsidRPr="009B751B">
        <w:rPr>
          <w:i/>
          <w:iCs/>
        </w:rPr>
        <w:t>MBS Session Identifier</w:t>
      </w:r>
      <w:r>
        <w:t xml:space="preserve"> (which is immutable after initial assignment) and the </w:t>
      </w:r>
      <w:r w:rsidRPr="00672CF1">
        <w:rPr>
          <w:i/>
          <w:iCs/>
        </w:rPr>
        <w:t>Location-dependent service flag</w:t>
      </w:r>
      <w:r>
        <w:t xml:space="preserve"> (which is immutable after creation), all other parameters assigned by the MBS Application Provider may be updated by the MBS Application Provider when the MBS Distribution Session is in the </w:t>
      </w:r>
      <w:r w:rsidRPr="009A0E7F">
        <w:rPr>
          <w:rStyle w:val="Code"/>
        </w:rPr>
        <w:t>INACTIVE</w:t>
      </w:r>
      <w:r>
        <w:t xml:space="preserve"> state.</w:t>
      </w:r>
    </w:p>
    <w:p w14:paraId="74398156" w14:textId="77777777" w:rsidR="00233713" w:rsidRPr="003721A8" w:rsidRDefault="00233713" w:rsidP="00FD6A8F">
      <w:pPr>
        <w:keepNext/>
      </w:pPr>
      <w:r w:rsidRPr="003721A8">
        <w:t>The baseline parameters for an MBS Distribution Session that are common to all distribution methods are listed in table 4.5.6</w:t>
      </w:r>
      <w:r w:rsidRPr="003721A8">
        <w:noBreakHyphen/>
        <w:t>1 below. All parameters are exposed to the MBS Application Provider except where noted otherwise.</w:t>
      </w:r>
    </w:p>
    <w:p w14:paraId="5D23BC19" w14:textId="64D1579A" w:rsidR="00233713" w:rsidRPr="003721A8" w:rsidRDefault="00233713" w:rsidP="00233713">
      <w:pPr>
        <w:pStyle w:val="TH"/>
      </w:pPr>
      <w:r w:rsidRPr="003721A8">
        <w:t>Table</w:t>
      </w:r>
      <w:r w:rsidR="00986AEF" w:rsidRPr="003721A8">
        <w:t xml:space="preserve"> </w:t>
      </w:r>
      <w:r w:rsidRPr="003721A8">
        <w:t>4.5.6</w:t>
      </w:r>
      <w:r w:rsidRPr="003721A8">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6800A172" w14:textId="77777777" w:rsidTr="00986AEF">
        <w:tc>
          <w:tcPr>
            <w:tcW w:w="2263" w:type="dxa"/>
            <w:shd w:val="clear" w:color="auto" w:fill="BFBFBF" w:themeFill="background1" w:themeFillShade="BF"/>
          </w:tcPr>
          <w:p w14:paraId="44350A8F" w14:textId="77777777" w:rsidR="004B1EBD" w:rsidRPr="003721A8" w:rsidRDefault="004B1EBD" w:rsidP="001A31D3">
            <w:pPr>
              <w:pStyle w:val="TAH"/>
            </w:pPr>
            <w:r w:rsidRPr="003721A8">
              <w:t>Parameter</w:t>
            </w:r>
          </w:p>
        </w:tc>
        <w:tc>
          <w:tcPr>
            <w:tcW w:w="1276" w:type="dxa"/>
            <w:shd w:val="clear" w:color="auto" w:fill="BFBFBF" w:themeFill="background1" w:themeFillShade="BF"/>
          </w:tcPr>
          <w:p w14:paraId="41E2F76D" w14:textId="77777777" w:rsidR="004B1EBD" w:rsidRPr="003721A8" w:rsidRDefault="004B1EBD"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3B3AE485" w14:textId="77777777" w:rsidR="004B1EBD" w:rsidRPr="003721A8" w:rsidRDefault="004B1EBD" w:rsidP="001A31D3">
            <w:pPr>
              <w:pStyle w:val="TAH"/>
            </w:pPr>
            <w:r w:rsidRPr="003721A8">
              <w:t>Assigner</w:t>
            </w:r>
          </w:p>
        </w:tc>
        <w:tc>
          <w:tcPr>
            <w:tcW w:w="4956" w:type="dxa"/>
            <w:shd w:val="clear" w:color="auto" w:fill="BFBFBF" w:themeFill="background1" w:themeFillShade="BF"/>
          </w:tcPr>
          <w:p w14:paraId="5D5D8693" w14:textId="77777777" w:rsidR="004B1EBD" w:rsidRPr="003721A8" w:rsidRDefault="004B1EBD" w:rsidP="001A31D3">
            <w:pPr>
              <w:pStyle w:val="TAH"/>
            </w:pPr>
            <w:r w:rsidRPr="003721A8">
              <w:t>Description</w:t>
            </w:r>
          </w:p>
        </w:tc>
      </w:tr>
      <w:tr w:rsidR="00986AEF" w:rsidRPr="003721A8" w14:paraId="62479BAB" w14:textId="77777777" w:rsidTr="00986AEF">
        <w:tc>
          <w:tcPr>
            <w:tcW w:w="2263" w:type="dxa"/>
          </w:tcPr>
          <w:p w14:paraId="7B3E8FC4" w14:textId="77777777" w:rsidR="00986AEF" w:rsidRPr="003721A8" w:rsidRDefault="00986AEF" w:rsidP="001A31D3">
            <w:pPr>
              <w:pStyle w:val="TAL"/>
            </w:pPr>
            <w:r w:rsidRPr="003721A8">
              <w:t>Distribution Session Identifier</w:t>
            </w:r>
          </w:p>
        </w:tc>
        <w:tc>
          <w:tcPr>
            <w:tcW w:w="1276" w:type="dxa"/>
          </w:tcPr>
          <w:p w14:paraId="2A1E4DFC" w14:textId="77777777" w:rsidR="00986AEF" w:rsidRPr="003721A8" w:rsidRDefault="00986AEF" w:rsidP="001A31D3">
            <w:pPr>
              <w:pStyle w:val="TAC"/>
            </w:pPr>
            <w:r w:rsidRPr="003721A8">
              <w:t>1..1</w:t>
            </w:r>
          </w:p>
        </w:tc>
        <w:tc>
          <w:tcPr>
            <w:tcW w:w="1134" w:type="dxa"/>
            <w:tcBorders>
              <w:bottom w:val="nil"/>
            </w:tcBorders>
            <w:shd w:val="clear" w:color="auto" w:fill="auto"/>
          </w:tcPr>
          <w:p w14:paraId="67A29915" w14:textId="77777777" w:rsidR="00986AEF" w:rsidRPr="003721A8" w:rsidRDefault="00986AEF" w:rsidP="001A31D3">
            <w:pPr>
              <w:pStyle w:val="TAL"/>
            </w:pPr>
            <w:r w:rsidRPr="003721A8">
              <w:t>MBSF</w:t>
            </w:r>
          </w:p>
        </w:tc>
        <w:tc>
          <w:tcPr>
            <w:tcW w:w="4956" w:type="dxa"/>
          </w:tcPr>
          <w:p w14:paraId="63D7A0FB" w14:textId="77777777" w:rsidR="00986AEF" w:rsidRPr="003721A8" w:rsidRDefault="00986AEF" w:rsidP="00514B76">
            <w:pPr>
              <w:pStyle w:val="TAL"/>
            </w:pPr>
            <w:r w:rsidRPr="003721A8">
              <w:t>An identifier for this MBS Distribution Session that is unique within the scope of the MBS User Service (see clause 4.5.3).</w:t>
            </w:r>
          </w:p>
        </w:tc>
      </w:tr>
      <w:tr w:rsidR="00986AEF" w:rsidRPr="003721A8" w14:paraId="0FA9CBA7" w14:textId="77777777" w:rsidTr="00986AEF">
        <w:tc>
          <w:tcPr>
            <w:tcW w:w="2263" w:type="dxa"/>
            <w:tcBorders>
              <w:bottom w:val="single" w:sz="4" w:space="0" w:color="auto"/>
            </w:tcBorders>
          </w:tcPr>
          <w:p w14:paraId="702BCAD5" w14:textId="77777777" w:rsidR="00986AEF" w:rsidRPr="003721A8" w:rsidRDefault="00986AEF" w:rsidP="001A31D3">
            <w:pPr>
              <w:pStyle w:val="TAL"/>
            </w:pPr>
            <w:r w:rsidRPr="003721A8">
              <w:t>State</w:t>
            </w:r>
          </w:p>
        </w:tc>
        <w:tc>
          <w:tcPr>
            <w:tcW w:w="1276" w:type="dxa"/>
            <w:tcBorders>
              <w:bottom w:val="single" w:sz="4" w:space="0" w:color="auto"/>
            </w:tcBorders>
          </w:tcPr>
          <w:p w14:paraId="5B1133CE"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3DFD4B5D" w14:textId="77777777" w:rsidR="00986AEF" w:rsidRPr="003721A8" w:rsidRDefault="00986AEF" w:rsidP="001A31D3">
            <w:pPr>
              <w:pStyle w:val="TAL"/>
            </w:pPr>
          </w:p>
        </w:tc>
        <w:tc>
          <w:tcPr>
            <w:tcW w:w="4956" w:type="dxa"/>
            <w:tcBorders>
              <w:bottom w:val="single" w:sz="4" w:space="0" w:color="auto"/>
            </w:tcBorders>
          </w:tcPr>
          <w:p w14:paraId="39410D58" w14:textId="77777777" w:rsidR="00986AEF" w:rsidRPr="003721A8" w:rsidRDefault="00986AEF" w:rsidP="00514B76">
            <w:pPr>
              <w:pStyle w:val="TAL"/>
            </w:pPr>
            <w:r w:rsidRPr="003721A8">
              <w:t xml:space="preserve">The current state of the MBS Distribution Session: </w:t>
            </w:r>
            <w:r w:rsidRPr="003721A8">
              <w:rPr>
                <w:rStyle w:val="Codechar"/>
              </w:rPr>
              <w:t>INACTIVE</w:t>
            </w:r>
            <w:r w:rsidRPr="003721A8">
              <w:t xml:space="preserve">, </w:t>
            </w:r>
            <w:r w:rsidRPr="003721A8">
              <w:rPr>
                <w:rStyle w:val="Codechar"/>
              </w:rPr>
              <w:t>ESTABLISHED</w:t>
            </w:r>
            <w:r w:rsidRPr="003721A8">
              <w:t xml:space="preserve">, </w:t>
            </w:r>
            <w:r w:rsidRPr="003721A8">
              <w:rPr>
                <w:rStyle w:val="Codechar"/>
              </w:rPr>
              <w:t>ACTIVE</w:t>
            </w:r>
            <w:r w:rsidRPr="003721A8">
              <w:t xml:space="preserve"> or </w:t>
            </w:r>
            <w:r w:rsidRPr="003721A8">
              <w:rPr>
                <w:rStyle w:val="Codechar"/>
              </w:rPr>
              <w:t>DEACTIVATING</w:t>
            </w:r>
            <w:r w:rsidRPr="003721A8">
              <w:t xml:space="preserve"> (see clause 4.6.1).</w:t>
            </w:r>
          </w:p>
        </w:tc>
      </w:tr>
      <w:tr w:rsidR="00986AEF" w:rsidRPr="003721A8" w14:paraId="0A1720F8" w14:textId="77777777" w:rsidTr="00986AEF">
        <w:tc>
          <w:tcPr>
            <w:tcW w:w="2263" w:type="dxa"/>
            <w:shd w:val="clear" w:color="auto" w:fill="D9D9D9" w:themeFill="background1" w:themeFillShade="D9"/>
          </w:tcPr>
          <w:p w14:paraId="7FF6819B" w14:textId="77777777" w:rsidR="00986AEF" w:rsidRPr="003721A8" w:rsidRDefault="00986AEF" w:rsidP="001A31D3">
            <w:pPr>
              <w:pStyle w:val="TAL"/>
            </w:pPr>
            <w:r w:rsidRPr="003721A8">
              <w:t>MBS Session Context</w:t>
            </w:r>
          </w:p>
        </w:tc>
        <w:tc>
          <w:tcPr>
            <w:tcW w:w="1276" w:type="dxa"/>
            <w:shd w:val="clear" w:color="auto" w:fill="D9D9D9" w:themeFill="background1" w:themeFillShade="D9"/>
          </w:tcPr>
          <w:p w14:paraId="2ED72380" w14:textId="77777777" w:rsidR="00986AEF" w:rsidRPr="003721A8" w:rsidRDefault="00986AEF" w:rsidP="001A31D3">
            <w:pPr>
              <w:pStyle w:val="TAC"/>
            </w:pPr>
            <w:r w:rsidRPr="003721A8">
              <w:t>1..*</w:t>
            </w:r>
          </w:p>
        </w:tc>
        <w:tc>
          <w:tcPr>
            <w:tcW w:w="1134" w:type="dxa"/>
            <w:tcBorders>
              <w:top w:val="nil"/>
              <w:bottom w:val="nil"/>
            </w:tcBorders>
            <w:shd w:val="clear" w:color="auto" w:fill="auto"/>
          </w:tcPr>
          <w:p w14:paraId="0E79B9A6" w14:textId="77777777" w:rsidR="00986AEF" w:rsidRPr="003721A8" w:rsidRDefault="00986AEF" w:rsidP="001A31D3">
            <w:pPr>
              <w:pStyle w:val="TAL"/>
            </w:pPr>
          </w:p>
        </w:tc>
        <w:tc>
          <w:tcPr>
            <w:tcW w:w="4956" w:type="dxa"/>
            <w:shd w:val="clear" w:color="auto" w:fill="D9D9D9" w:themeFill="background1" w:themeFillShade="D9"/>
          </w:tcPr>
          <w:p w14:paraId="6ED3C81B" w14:textId="77777777" w:rsidR="00986AEF" w:rsidRPr="003721A8" w:rsidRDefault="00986AEF" w:rsidP="00514B76">
            <w:pPr>
              <w:pStyle w:val="TAL"/>
            </w:pPr>
            <w:r w:rsidRPr="003721A8">
              <w:t>As defined in clause 6.9 of TS 23.247 [5] (see NOTE 1).</w:t>
            </w:r>
          </w:p>
          <w:p w14:paraId="4DB0937E" w14:textId="77777777" w:rsidR="00986AEF" w:rsidRPr="003721A8" w:rsidRDefault="00986AEF" w:rsidP="00C76F0D">
            <w:pPr>
              <w:pStyle w:val="TAL"/>
            </w:pPr>
            <w:r w:rsidRPr="003721A8">
              <w:t xml:space="preserve">There shall be one MBS Session Context associated with the MBS Distribution Session unless multiple </w:t>
            </w:r>
            <w:r w:rsidRPr="003721A8">
              <w:rPr>
                <w:i/>
                <w:iCs/>
              </w:rPr>
              <w:t>Target service areas</w:t>
            </w:r>
            <w:r w:rsidRPr="003721A8">
              <w:t xml:space="preserve"> are specified (see below).</w:t>
            </w:r>
          </w:p>
        </w:tc>
      </w:tr>
      <w:tr w:rsidR="00986AEF" w:rsidRPr="003721A8" w14:paraId="5D1E8C69" w14:textId="77777777" w:rsidTr="00986AEF">
        <w:tc>
          <w:tcPr>
            <w:tcW w:w="2263" w:type="dxa"/>
            <w:shd w:val="clear" w:color="auto" w:fill="D9D9D9" w:themeFill="background1" w:themeFillShade="D9"/>
          </w:tcPr>
          <w:p w14:paraId="3458758E" w14:textId="77777777" w:rsidR="00986AEF" w:rsidRPr="003721A8" w:rsidRDefault="00986AEF" w:rsidP="001A31D3">
            <w:pPr>
              <w:pStyle w:val="TAL"/>
            </w:pPr>
            <w:r w:rsidRPr="003721A8">
              <w:t>MB</w:t>
            </w:r>
            <w:r w:rsidRPr="003721A8">
              <w:noBreakHyphen/>
              <w:t>UPF tunnel endpoint address</w:t>
            </w:r>
          </w:p>
        </w:tc>
        <w:tc>
          <w:tcPr>
            <w:tcW w:w="1276" w:type="dxa"/>
            <w:shd w:val="clear" w:color="auto" w:fill="D9D9D9" w:themeFill="background1" w:themeFillShade="D9"/>
          </w:tcPr>
          <w:p w14:paraId="40A2898D" w14:textId="7D1D824A" w:rsidR="00986AEF" w:rsidRPr="003721A8" w:rsidRDefault="00256BF6" w:rsidP="001A31D3">
            <w:pPr>
              <w:pStyle w:val="TAC"/>
            </w:pPr>
            <w:r>
              <w:t>0</w:t>
            </w:r>
            <w:r w:rsidR="00986AEF" w:rsidRPr="003721A8">
              <w:t>..1</w:t>
            </w:r>
          </w:p>
        </w:tc>
        <w:tc>
          <w:tcPr>
            <w:tcW w:w="1134" w:type="dxa"/>
            <w:tcBorders>
              <w:top w:val="nil"/>
              <w:bottom w:val="nil"/>
            </w:tcBorders>
            <w:shd w:val="clear" w:color="auto" w:fill="auto"/>
          </w:tcPr>
          <w:p w14:paraId="3683AC35" w14:textId="77777777" w:rsidR="00986AEF" w:rsidRPr="003721A8" w:rsidRDefault="00986AEF" w:rsidP="001A31D3">
            <w:pPr>
              <w:pStyle w:val="TAL"/>
            </w:pPr>
          </w:p>
        </w:tc>
        <w:tc>
          <w:tcPr>
            <w:tcW w:w="4956" w:type="dxa"/>
            <w:shd w:val="clear" w:color="auto" w:fill="D9D9D9" w:themeFill="background1" w:themeFillShade="D9"/>
          </w:tcPr>
          <w:p w14:paraId="747239C1" w14:textId="11E187E1" w:rsidR="00986AEF" w:rsidRPr="003721A8" w:rsidRDefault="00986AEF" w:rsidP="00514B76">
            <w:pPr>
              <w:pStyle w:val="TAL"/>
            </w:pPr>
            <w:r w:rsidRPr="003721A8">
              <w:t>The tunnel endpoint address of the MB</w:t>
            </w:r>
            <w:r w:rsidRPr="003721A8">
              <w:noBreakHyphen/>
              <w:t>UPF that supports this MBS Distribution Session at reference point Nmb9 (see NOTE 1</w:t>
            </w:r>
            <w:r w:rsidR="00256BF6">
              <w:t>, NOTE 4</w:t>
            </w:r>
            <w:r w:rsidRPr="003721A8">
              <w:t>).</w:t>
            </w:r>
          </w:p>
        </w:tc>
      </w:tr>
      <w:tr w:rsidR="00256BF6" w:rsidRPr="003721A8" w14:paraId="26F0E1D5" w14:textId="77777777" w:rsidTr="00E10D5E">
        <w:tc>
          <w:tcPr>
            <w:tcW w:w="2263" w:type="dxa"/>
            <w:shd w:val="clear" w:color="auto" w:fill="D9D9D9" w:themeFill="background1" w:themeFillShade="D9"/>
          </w:tcPr>
          <w:p w14:paraId="7CF70FFE" w14:textId="77777777" w:rsidR="00256BF6" w:rsidRPr="003721A8" w:rsidRDefault="00256BF6" w:rsidP="00E10D5E">
            <w:pPr>
              <w:pStyle w:val="TAL"/>
            </w:pPr>
            <w:r>
              <w:t>MBMS GW tunnel endpoint address</w:t>
            </w:r>
          </w:p>
        </w:tc>
        <w:tc>
          <w:tcPr>
            <w:tcW w:w="1276" w:type="dxa"/>
            <w:shd w:val="clear" w:color="auto" w:fill="D9D9D9" w:themeFill="background1" w:themeFillShade="D9"/>
          </w:tcPr>
          <w:p w14:paraId="2D2D7F5B" w14:textId="77777777" w:rsidR="00256BF6" w:rsidRPr="003721A8" w:rsidRDefault="00256BF6" w:rsidP="00E10D5E">
            <w:pPr>
              <w:pStyle w:val="TAC"/>
            </w:pPr>
            <w:r>
              <w:t>0..1</w:t>
            </w:r>
          </w:p>
        </w:tc>
        <w:tc>
          <w:tcPr>
            <w:tcW w:w="1134" w:type="dxa"/>
            <w:tcBorders>
              <w:top w:val="nil"/>
              <w:bottom w:val="nil"/>
            </w:tcBorders>
            <w:shd w:val="clear" w:color="auto" w:fill="auto"/>
          </w:tcPr>
          <w:p w14:paraId="457B981B" w14:textId="77777777" w:rsidR="00256BF6" w:rsidRPr="003721A8" w:rsidRDefault="00256BF6" w:rsidP="00E10D5E">
            <w:pPr>
              <w:pStyle w:val="TAL"/>
            </w:pPr>
          </w:p>
        </w:tc>
        <w:tc>
          <w:tcPr>
            <w:tcW w:w="4956" w:type="dxa"/>
            <w:shd w:val="clear" w:color="auto" w:fill="D9D9D9" w:themeFill="background1" w:themeFillShade="D9"/>
          </w:tcPr>
          <w:p w14:paraId="318719AD" w14:textId="1455BE9D" w:rsidR="00256BF6" w:rsidRPr="003721A8" w:rsidRDefault="00256BF6" w:rsidP="00E10D5E">
            <w:pPr>
              <w:pStyle w:val="TAL"/>
            </w:pPr>
            <w:r w:rsidRPr="00CB1268">
              <w:t xml:space="preserve">The tunnel endpoint address of the </w:t>
            </w:r>
            <w:r>
              <w:t xml:space="preserve">MBMS GW </w:t>
            </w:r>
            <w:r w:rsidRPr="00CB1268">
              <w:t xml:space="preserve">that supports this MBS Distribution Session at reference point </w:t>
            </w:r>
            <w:r>
              <w:t>SGi</w:t>
            </w:r>
            <w:r>
              <w:noBreakHyphen/>
              <w:t>mb</w:t>
            </w:r>
            <w:r w:rsidRPr="00CB1268">
              <w:t xml:space="preserve"> (see NOTE</w:t>
            </w:r>
            <w:r>
              <w:t> </w:t>
            </w:r>
            <w:r w:rsidRPr="00CB1268">
              <w:t>1</w:t>
            </w:r>
            <w:r>
              <w:t>, NOTE 4).</w:t>
            </w:r>
          </w:p>
        </w:tc>
      </w:tr>
      <w:tr w:rsidR="00986AEF" w:rsidRPr="003721A8" w14:paraId="64F2CE77" w14:textId="77777777" w:rsidTr="00986AEF">
        <w:tc>
          <w:tcPr>
            <w:tcW w:w="2263" w:type="dxa"/>
            <w:shd w:val="clear" w:color="auto" w:fill="D9D9D9" w:themeFill="background1" w:themeFillShade="D9"/>
          </w:tcPr>
          <w:p w14:paraId="77FD762D" w14:textId="77777777" w:rsidR="00986AEF" w:rsidRPr="003721A8" w:rsidRDefault="00986AEF" w:rsidP="001A31D3">
            <w:pPr>
              <w:pStyle w:val="TAL"/>
              <w:keepNext w:val="0"/>
            </w:pPr>
            <w:r w:rsidRPr="003721A8">
              <w:t>User Plane traffic flow information</w:t>
            </w:r>
          </w:p>
        </w:tc>
        <w:tc>
          <w:tcPr>
            <w:tcW w:w="1276" w:type="dxa"/>
            <w:shd w:val="clear" w:color="auto" w:fill="D9D9D9" w:themeFill="background1" w:themeFillShade="D9"/>
          </w:tcPr>
          <w:p w14:paraId="51AB9AFA"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3F6541C3" w14:textId="77777777" w:rsidR="00986AEF" w:rsidRPr="003721A8" w:rsidRDefault="00986AEF" w:rsidP="001A31D3">
            <w:pPr>
              <w:pStyle w:val="TAL"/>
              <w:keepNext w:val="0"/>
            </w:pPr>
          </w:p>
        </w:tc>
        <w:tc>
          <w:tcPr>
            <w:tcW w:w="4956" w:type="dxa"/>
            <w:shd w:val="clear" w:color="auto" w:fill="D9D9D9" w:themeFill="background1" w:themeFillShade="D9"/>
          </w:tcPr>
          <w:p w14:paraId="2A98A09F" w14:textId="77777777" w:rsidR="00986AEF" w:rsidRPr="003721A8" w:rsidRDefault="00986AEF" w:rsidP="00C76F0D">
            <w:pPr>
              <w:pStyle w:val="TAL"/>
            </w:pPr>
            <w:r w:rsidRPr="003721A8">
              <w:t>Details of the MBS-4-MC User Plane traffic flow to be used by the MBSTF for this MBS Distribution Session, including the multicast group destination address and port number to be used inside the unicast tunnel at reference point Nmb9 (see NOTE 1).</w:t>
            </w:r>
          </w:p>
          <w:p w14:paraId="3C56B1E1" w14:textId="77777777" w:rsidR="00986AEF" w:rsidRPr="003721A8" w:rsidRDefault="00986AEF" w:rsidP="00C76F0D">
            <w:pPr>
              <w:pStyle w:val="TAL"/>
            </w:pPr>
            <w:r w:rsidRPr="003721A8">
              <w:t>This parameter is mandatory except in the case of Packet Distribution Method operating in Forward-only mode, in which case multicast-addressed packets ingested at reference point Nmb8 are relayed to Nmb9 without changing their address.</w:t>
            </w:r>
          </w:p>
        </w:tc>
      </w:tr>
      <w:tr w:rsidR="004B1EBD" w:rsidRPr="003721A8" w14:paraId="0861E115" w14:textId="77777777" w:rsidTr="00986AEF">
        <w:tc>
          <w:tcPr>
            <w:tcW w:w="2263" w:type="dxa"/>
          </w:tcPr>
          <w:p w14:paraId="51E7A13E" w14:textId="77777777" w:rsidR="004B1EBD" w:rsidRPr="003721A8" w:rsidRDefault="004B1EBD" w:rsidP="001A31D3">
            <w:pPr>
              <w:pStyle w:val="TAL"/>
            </w:pPr>
            <w:r w:rsidRPr="003721A8">
              <w:t>MBS Session Identifier</w:t>
            </w:r>
          </w:p>
        </w:tc>
        <w:tc>
          <w:tcPr>
            <w:tcW w:w="1276" w:type="dxa"/>
          </w:tcPr>
          <w:p w14:paraId="3E21A496" w14:textId="77777777" w:rsidR="004B1EBD" w:rsidRPr="003721A8" w:rsidRDefault="004B1EBD" w:rsidP="001A31D3">
            <w:pPr>
              <w:pStyle w:val="TAC"/>
            </w:pPr>
            <w:r w:rsidRPr="003721A8">
              <w:t>0..1</w:t>
            </w:r>
          </w:p>
        </w:tc>
        <w:tc>
          <w:tcPr>
            <w:tcW w:w="1134" w:type="dxa"/>
            <w:tcBorders>
              <w:bottom w:val="single" w:sz="4" w:space="0" w:color="auto"/>
            </w:tcBorders>
          </w:tcPr>
          <w:p w14:paraId="2BB3D8E6" w14:textId="77777777" w:rsidR="004B1EBD" w:rsidRPr="003721A8" w:rsidRDefault="004B1EBD" w:rsidP="001A31D3">
            <w:pPr>
              <w:pStyle w:val="TAL"/>
            </w:pPr>
            <w:r w:rsidRPr="003721A8">
              <w:t>MBSF or MBS Application Provider</w:t>
            </w:r>
          </w:p>
        </w:tc>
        <w:tc>
          <w:tcPr>
            <w:tcW w:w="4956" w:type="dxa"/>
          </w:tcPr>
          <w:p w14:paraId="2D94B131" w14:textId="77777777" w:rsidR="004B1EBD" w:rsidRPr="003721A8" w:rsidRDefault="004B1EBD" w:rsidP="00514B76">
            <w:pPr>
              <w:pStyle w:val="TAL"/>
            </w:pPr>
            <w:r w:rsidRPr="003721A8">
              <w:t>The Temporary Mobile Group Identity (TMGI) or Source-Specific Multicast (SSM) IP address of the MBS Session supporting this MBS Distribution Session (see NOTE 2).</w:t>
            </w:r>
          </w:p>
          <w:p w14:paraId="3C5E8323" w14:textId="77777777" w:rsidR="004B1EBD" w:rsidRPr="003721A8" w:rsidRDefault="004B1EBD" w:rsidP="00C76F0D">
            <w:pPr>
              <w:pStyle w:val="TAL"/>
            </w:pPr>
            <w:r w:rsidRPr="003721A8">
              <w:t>Multiple MBS Distribution Sessions within the scope of the same MBS User Service may share the same value if they are location-dependent MBS Services, as defined in clause 6.2.3 of TS 23.247[5].</w:t>
            </w:r>
          </w:p>
          <w:p w14:paraId="10D9A37E" w14:textId="77777777" w:rsidR="004B1EBD" w:rsidRPr="003721A8" w:rsidRDefault="004B1EBD" w:rsidP="00C76F0D">
            <w:pPr>
              <w:pStyle w:val="TAL"/>
            </w:pPr>
            <w:r w:rsidRPr="003721A8">
              <w:t>TMGI values are allocated by the MBSF in conjunction with the MB</w:t>
            </w:r>
            <w:r w:rsidRPr="003721A8">
              <w:noBreakHyphen/>
              <w:t>SMF unless supplied by the MBS Application Provider at the time of provisioning.</w:t>
            </w:r>
          </w:p>
        </w:tc>
      </w:tr>
      <w:tr w:rsidR="00986AEF" w:rsidRPr="003721A8" w14:paraId="597473B6" w14:textId="77777777" w:rsidTr="00C76F0D">
        <w:tc>
          <w:tcPr>
            <w:tcW w:w="2263" w:type="dxa"/>
          </w:tcPr>
          <w:p w14:paraId="2E04A0F8" w14:textId="77777777" w:rsidR="00986AEF" w:rsidRPr="003721A8" w:rsidRDefault="00986AEF" w:rsidP="001A31D3">
            <w:pPr>
              <w:pStyle w:val="TAL"/>
              <w:keepNext w:val="0"/>
            </w:pPr>
            <w:r w:rsidRPr="003721A8">
              <w:t>Target service areas</w:t>
            </w:r>
          </w:p>
        </w:tc>
        <w:tc>
          <w:tcPr>
            <w:tcW w:w="1276" w:type="dxa"/>
          </w:tcPr>
          <w:p w14:paraId="02A028BB" w14:textId="77777777" w:rsidR="00986AEF" w:rsidRPr="003721A8" w:rsidRDefault="00986AEF" w:rsidP="001A31D3">
            <w:pPr>
              <w:pStyle w:val="TAC"/>
              <w:keepNext w:val="0"/>
            </w:pPr>
            <w:r w:rsidRPr="003721A8">
              <w:t>0..*</w:t>
            </w:r>
          </w:p>
        </w:tc>
        <w:tc>
          <w:tcPr>
            <w:tcW w:w="1134" w:type="dxa"/>
            <w:tcBorders>
              <w:bottom w:val="nil"/>
            </w:tcBorders>
            <w:shd w:val="clear" w:color="auto" w:fill="auto"/>
          </w:tcPr>
          <w:p w14:paraId="55475138" w14:textId="67FE00ED" w:rsidR="00986AEF" w:rsidRPr="003721A8" w:rsidRDefault="00986AEF" w:rsidP="001A31D3">
            <w:pPr>
              <w:pStyle w:val="TAL"/>
              <w:keepNext w:val="0"/>
            </w:pPr>
            <w:r w:rsidRPr="003721A8">
              <w:t>MBS Application Provider</w:t>
            </w:r>
          </w:p>
        </w:tc>
        <w:tc>
          <w:tcPr>
            <w:tcW w:w="4956" w:type="dxa"/>
          </w:tcPr>
          <w:p w14:paraId="2C03AF88" w14:textId="76301EF8" w:rsidR="00986AEF" w:rsidRPr="003721A8" w:rsidRDefault="00986AEF" w:rsidP="00C76F0D">
            <w:pPr>
              <w:pStyle w:val="TAL"/>
            </w:pPr>
            <w:r w:rsidRPr="003721A8">
              <w:t xml:space="preserve">The </w:t>
            </w:r>
            <w:r w:rsidR="00A40E32">
              <w:t xml:space="preserve">set of regions comprising the MBS </w:t>
            </w:r>
            <w:r w:rsidRPr="003721A8">
              <w:t>service area in which this MBS Distribution Session is to be made available (see NOTE 2).</w:t>
            </w:r>
          </w:p>
          <w:p w14:paraId="2471CB40" w14:textId="2F2110AC" w:rsidR="00986AEF" w:rsidRPr="003721A8" w:rsidRDefault="00986AEF" w:rsidP="00C76F0D">
            <w:pPr>
              <w:pStyle w:val="TAL"/>
            </w:pPr>
            <w:r w:rsidRPr="003721A8">
              <w:t xml:space="preserve">The </w:t>
            </w:r>
            <w:r w:rsidR="00D573E7">
              <w:t xml:space="preserve">provided </w:t>
            </w:r>
            <w:r w:rsidRPr="003721A8">
              <w:t xml:space="preserve">set of </w:t>
            </w:r>
            <w:r w:rsidR="00D573E7">
              <w:t xml:space="preserve">regions </w:t>
            </w:r>
            <w:r w:rsidRPr="003721A8">
              <w:t>shall be disjoint with that of every other MBS Distribution Session sharing the same MBS Session Identifier.</w:t>
            </w:r>
          </w:p>
          <w:p w14:paraId="3C8F1DBB" w14:textId="77777777" w:rsidR="00986AEF" w:rsidRPr="003721A8" w:rsidRDefault="00986AEF" w:rsidP="00C76F0D">
            <w:pPr>
              <w:pStyle w:val="TAL"/>
            </w:pPr>
            <w:r w:rsidRPr="003721A8">
              <w:t>A unique MBS Session Context shall be associated with the MBS Distribution Session for each declared service area, distinguishable by its Area Session Identifier.</w:t>
            </w:r>
          </w:p>
        </w:tc>
      </w:tr>
      <w:tr w:rsidR="00552714" w:rsidRPr="003721A8" w14:paraId="3756367F" w14:textId="77777777" w:rsidTr="00C76F0D">
        <w:tc>
          <w:tcPr>
            <w:tcW w:w="2263" w:type="dxa"/>
          </w:tcPr>
          <w:p w14:paraId="5569F36B" w14:textId="67E09E00" w:rsidR="00552714" w:rsidRPr="003721A8" w:rsidRDefault="00552714" w:rsidP="00552714">
            <w:pPr>
              <w:pStyle w:val="TAL"/>
              <w:keepNext w:val="0"/>
            </w:pPr>
            <w:r>
              <w:t>MBS Frequency Selection Area (FSA) Identifier</w:t>
            </w:r>
          </w:p>
        </w:tc>
        <w:tc>
          <w:tcPr>
            <w:tcW w:w="1276" w:type="dxa"/>
          </w:tcPr>
          <w:p w14:paraId="5CAC2D88" w14:textId="2F1A5A84" w:rsidR="00552714" w:rsidRPr="003721A8" w:rsidRDefault="00552714" w:rsidP="00552714">
            <w:pPr>
              <w:pStyle w:val="TAC"/>
              <w:keepNext w:val="0"/>
            </w:pPr>
            <w:r>
              <w:t>0..1</w:t>
            </w:r>
          </w:p>
        </w:tc>
        <w:tc>
          <w:tcPr>
            <w:tcW w:w="1134" w:type="dxa"/>
            <w:tcBorders>
              <w:top w:val="nil"/>
              <w:bottom w:val="nil"/>
            </w:tcBorders>
            <w:shd w:val="clear" w:color="auto" w:fill="auto"/>
          </w:tcPr>
          <w:p w14:paraId="545B9631" w14:textId="77777777" w:rsidR="00552714" w:rsidRPr="003721A8" w:rsidRDefault="00552714" w:rsidP="00552714">
            <w:pPr>
              <w:pStyle w:val="TAL"/>
              <w:keepNext w:val="0"/>
            </w:pPr>
          </w:p>
        </w:tc>
        <w:tc>
          <w:tcPr>
            <w:tcW w:w="4956" w:type="dxa"/>
          </w:tcPr>
          <w:p w14:paraId="589DC332" w14:textId="43C5788B" w:rsidR="00552714" w:rsidRPr="003721A8" w:rsidRDefault="00552714" w:rsidP="00C76F0D">
            <w:pPr>
              <w:pStyle w:val="TAL"/>
            </w:pPr>
            <w:r>
              <w:t xml:space="preserve">(Applicable only to broadcast </w:t>
            </w:r>
            <w:r w:rsidRPr="00E44984">
              <w:rPr>
                <w:i/>
                <w:iCs/>
              </w:rPr>
              <w:t>Service type</w:t>
            </w:r>
            <w:r>
              <w:t xml:space="preserve">.) Identifies a preconfigured </w:t>
            </w:r>
            <w:r w:rsidR="007A7FC0">
              <w:t>area within which, and in proximity to, the</w:t>
            </w:r>
            <w:r>
              <w:t xml:space="preserve"> cell(s) announce the </w:t>
            </w:r>
            <w:r w:rsidR="007A7FC0">
              <w:t>MBS FSA ID and the associated frequency</w:t>
            </w:r>
            <w:r>
              <w:t xml:space="preserve"> corresponding to this MBS Distribution Session</w:t>
            </w:r>
            <w:r w:rsidR="007A7FC0">
              <w:t xml:space="preserve"> (see NOTE 3)</w:t>
            </w:r>
            <w:r>
              <w:t>.</w:t>
            </w:r>
          </w:p>
        </w:tc>
      </w:tr>
      <w:tr w:rsidR="00552714" w:rsidRPr="003721A8" w14:paraId="19A64CC7" w14:textId="77777777" w:rsidTr="00C76F0D">
        <w:tc>
          <w:tcPr>
            <w:tcW w:w="2263" w:type="dxa"/>
          </w:tcPr>
          <w:p w14:paraId="1FC54C5D" w14:textId="210F3EBD" w:rsidR="00552714" w:rsidRPr="003721A8" w:rsidRDefault="00552714" w:rsidP="00552714">
            <w:pPr>
              <w:pStyle w:val="TAL"/>
              <w:keepNext w:val="0"/>
            </w:pPr>
            <w:r>
              <w:t>Location-dependent service flag</w:t>
            </w:r>
          </w:p>
        </w:tc>
        <w:tc>
          <w:tcPr>
            <w:tcW w:w="1276" w:type="dxa"/>
          </w:tcPr>
          <w:p w14:paraId="6F0F6193" w14:textId="60E6A8C2" w:rsidR="00552714" w:rsidRPr="003721A8" w:rsidRDefault="00552714" w:rsidP="00552714">
            <w:pPr>
              <w:pStyle w:val="TAC"/>
              <w:keepNext w:val="0"/>
            </w:pPr>
            <w:r>
              <w:t>0..1</w:t>
            </w:r>
          </w:p>
        </w:tc>
        <w:tc>
          <w:tcPr>
            <w:tcW w:w="1134" w:type="dxa"/>
            <w:tcBorders>
              <w:top w:val="nil"/>
              <w:bottom w:val="nil"/>
            </w:tcBorders>
            <w:shd w:val="clear" w:color="auto" w:fill="auto"/>
          </w:tcPr>
          <w:p w14:paraId="3C1F43C8" w14:textId="77777777" w:rsidR="00552714" w:rsidRPr="003721A8" w:rsidRDefault="00552714" w:rsidP="00552714">
            <w:pPr>
              <w:pStyle w:val="TAL"/>
              <w:keepNext w:val="0"/>
            </w:pPr>
          </w:p>
        </w:tc>
        <w:tc>
          <w:tcPr>
            <w:tcW w:w="4956" w:type="dxa"/>
          </w:tcPr>
          <w:p w14:paraId="58B53E98" w14:textId="77777777" w:rsidR="00552714" w:rsidRDefault="00552714" w:rsidP="00514B76">
            <w:pPr>
              <w:pStyle w:val="TAL"/>
            </w:pPr>
            <w:r>
              <w:t>An indication that this MBS Distribution Session corresponds to a location-dependent MBS Session.</w:t>
            </w:r>
          </w:p>
          <w:p w14:paraId="16782168" w14:textId="3C2F3392" w:rsidR="00552714" w:rsidRPr="003721A8" w:rsidRDefault="00552714" w:rsidP="00C76F0D">
            <w:pPr>
              <w:pStyle w:val="TAL"/>
            </w:pPr>
            <w:r>
              <w:t>If the flag is unset or omitted, the MBS Distribution Session is not location-dependent.</w:t>
            </w:r>
          </w:p>
        </w:tc>
      </w:tr>
      <w:tr w:rsidR="00552714" w:rsidRPr="003721A8" w14:paraId="7AD3C68C" w14:textId="77777777" w:rsidTr="00C76F0D">
        <w:tc>
          <w:tcPr>
            <w:tcW w:w="2263" w:type="dxa"/>
          </w:tcPr>
          <w:p w14:paraId="798967D6" w14:textId="0BE4FAFD" w:rsidR="00552714" w:rsidRPr="003721A8" w:rsidRDefault="00552714" w:rsidP="00552714">
            <w:pPr>
              <w:pStyle w:val="TAL"/>
              <w:keepNext w:val="0"/>
            </w:pPr>
            <w:r>
              <w:lastRenderedPageBreak/>
              <w:t>Multiplexed service flag</w:t>
            </w:r>
          </w:p>
        </w:tc>
        <w:tc>
          <w:tcPr>
            <w:tcW w:w="1276" w:type="dxa"/>
          </w:tcPr>
          <w:p w14:paraId="2761656B" w14:textId="6A7D6D96" w:rsidR="00552714" w:rsidRPr="003721A8" w:rsidRDefault="00552714" w:rsidP="00552714">
            <w:pPr>
              <w:pStyle w:val="TAC"/>
              <w:keepNext w:val="0"/>
            </w:pPr>
            <w:r>
              <w:t>0..1</w:t>
            </w:r>
          </w:p>
        </w:tc>
        <w:tc>
          <w:tcPr>
            <w:tcW w:w="1134" w:type="dxa"/>
            <w:tcBorders>
              <w:top w:val="nil"/>
              <w:bottom w:val="nil"/>
            </w:tcBorders>
            <w:shd w:val="clear" w:color="auto" w:fill="auto"/>
          </w:tcPr>
          <w:p w14:paraId="5E7C8A45" w14:textId="77777777" w:rsidR="00552714" w:rsidRPr="003721A8" w:rsidRDefault="00552714" w:rsidP="00552714">
            <w:pPr>
              <w:pStyle w:val="TAL"/>
              <w:keepNext w:val="0"/>
            </w:pPr>
          </w:p>
        </w:tc>
        <w:tc>
          <w:tcPr>
            <w:tcW w:w="4956" w:type="dxa"/>
          </w:tcPr>
          <w:p w14:paraId="79DA4685" w14:textId="77777777" w:rsidR="00552714" w:rsidRDefault="00552714" w:rsidP="00514B76">
            <w:pPr>
              <w:pStyle w:val="TAL"/>
            </w:pPr>
            <w:r>
              <w:t xml:space="preserve">If set, all MBS Distribution Sessions in the scope of the same parent MBS User Data Ingest Session with identical or empty sets of </w:t>
            </w:r>
            <w:r w:rsidRPr="00CD0451">
              <w:rPr>
                <w:i/>
                <w:iCs/>
              </w:rPr>
              <w:t>Target service areas</w:t>
            </w:r>
            <w:r>
              <w:t xml:space="preserve"> shall be multiplexed onto the same MBS Session.</w:t>
            </w:r>
          </w:p>
          <w:p w14:paraId="6AD14F15" w14:textId="45D05E64" w:rsidR="00552714" w:rsidRPr="003721A8" w:rsidRDefault="00552714" w:rsidP="00C76F0D">
            <w:pPr>
              <w:pStyle w:val="TAL"/>
            </w:pPr>
            <w:r>
              <w:t>All MBS Distribution Sessions in the multiplex shall be assigned the same MBS Session Identifier.</w:t>
            </w:r>
          </w:p>
        </w:tc>
      </w:tr>
      <w:tr w:rsidR="00552714" w:rsidRPr="003721A8" w14:paraId="7B6406D3" w14:textId="77777777" w:rsidTr="00C76F0D">
        <w:tc>
          <w:tcPr>
            <w:tcW w:w="2263" w:type="dxa"/>
          </w:tcPr>
          <w:p w14:paraId="6C0D956A" w14:textId="68E1FDBD" w:rsidR="00552714" w:rsidRPr="003721A8" w:rsidRDefault="00552714" w:rsidP="00552714">
            <w:pPr>
              <w:pStyle w:val="TAL"/>
              <w:keepNext w:val="0"/>
            </w:pPr>
            <w:r>
              <w:t>Restricted membership flag</w:t>
            </w:r>
          </w:p>
        </w:tc>
        <w:tc>
          <w:tcPr>
            <w:tcW w:w="1276" w:type="dxa"/>
          </w:tcPr>
          <w:p w14:paraId="602A0342" w14:textId="40D02B3B" w:rsidR="00552714" w:rsidRPr="003721A8" w:rsidRDefault="00552714" w:rsidP="00552714">
            <w:pPr>
              <w:pStyle w:val="TAC"/>
              <w:keepNext w:val="0"/>
            </w:pPr>
            <w:r>
              <w:t>0..1</w:t>
            </w:r>
          </w:p>
        </w:tc>
        <w:tc>
          <w:tcPr>
            <w:tcW w:w="1134" w:type="dxa"/>
            <w:tcBorders>
              <w:top w:val="nil"/>
              <w:bottom w:val="nil"/>
            </w:tcBorders>
            <w:shd w:val="clear" w:color="auto" w:fill="auto"/>
          </w:tcPr>
          <w:p w14:paraId="46CBEFA4" w14:textId="77777777" w:rsidR="00552714" w:rsidRPr="003721A8" w:rsidRDefault="00552714" w:rsidP="00552714">
            <w:pPr>
              <w:pStyle w:val="TAL"/>
              <w:keepNext w:val="0"/>
            </w:pPr>
          </w:p>
        </w:tc>
        <w:tc>
          <w:tcPr>
            <w:tcW w:w="4956" w:type="dxa"/>
          </w:tcPr>
          <w:p w14:paraId="65C208C1" w14:textId="77777777" w:rsidR="00552714" w:rsidRDefault="00552714" w:rsidP="00514B76">
            <w:pPr>
              <w:pStyle w:val="TAL"/>
            </w:pPr>
            <w:r>
              <w:t xml:space="preserve">(Applicable only to multicast </w:t>
            </w:r>
            <w:r w:rsidRPr="00E44984">
              <w:rPr>
                <w:i/>
                <w:iCs/>
              </w:rPr>
              <w:t>Service type</w:t>
            </w:r>
            <w:r>
              <w:t>.) An indication that this MBS Distribution Session is restricted to a set of UEs according to their current subscription status in the MBS System.</w:t>
            </w:r>
          </w:p>
          <w:p w14:paraId="18B5394D" w14:textId="5FD6B991" w:rsidR="00552714" w:rsidRPr="003721A8" w:rsidRDefault="00552714" w:rsidP="00C76F0D">
            <w:pPr>
              <w:pStyle w:val="TAL"/>
            </w:pPr>
            <w:r>
              <w:t>If the flag is set, only UEs in the restricted set are permitted to join thls MBS Distribution Session; otherwise, any UE is permitted to join.</w:t>
            </w:r>
          </w:p>
        </w:tc>
      </w:tr>
      <w:tr w:rsidR="00986AEF" w:rsidRPr="003721A8" w14:paraId="42928DEA" w14:textId="77777777" w:rsidTr="00986AEF">
        <w:tc>
          <w:tcPr>
            <w:tcW w:w="2263" w:type="dxa"/>
          </w:tcPr>
          <w:p w14:paraId="6387F2B8" w14:textId="77777777" w:rsidR="00986AEF" w:rsidRPr="003721A8" w:rsidRDefault="00986AEF" w:rsidP="001A31D3">
            <w:pPr>
              <w:pStyle w:val="TAL"/>
              <w:keepNext w:val="0"/>
            </w:pPr>
            <w:r w:rsidRPr="003721A8">
              <w:t>QoS information</w:t>
            </w:r>
          </w:p>
        </w:tc>
        <w:tc>
          <w:tcPr>
            <w:tcW w:w="1276" w:type="dxa"/>
          </w:tcPr>
          <w:p w14:paraId="7177625E"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0C05B513" w14:textId="77777777" w:rsidR="00986AEF" w:rsidRPr="003721A8" w:rsidRDefault="00986AEF" w:rsidP="001A31D3">
            <w:pPr>
              <w:pStyle w:val="TAL"/>
              <w:keepNext w:val="0"/>
            </w:pPr>
          </w:p>
        </w:tc>
        <w:tc>
          <w:tcPr>
            <w:tcW w:w="4956" w:type="dxa"/>
          </w:tcPr>
          <w:p w14:paraId="5200565E" w14:textId="77777777" w:rsidR="00986AEF" w:rsidRPr="003721A8" w:rsidRDefault="00986AEF" w:rsidP="00C76F0D">
            <w:pPr>
              <w:pStyle w:val="TAL"/>
            </w:pPr>
            <w:r w:rsidRPr="003721A8">
              <w:t>A 5G QoS Identifier (5QI) [2] to be applied to the traffic flow for this MBS Distribution Session (see NOTE 2).</w:t>
            </w:r>
          </w:p>
          <w:p w14:paraId="71FE4463" w14:textId="77777777" w:rsidR="00986AEF" w:rsidRPr="003721A8" w:rsidRDefault="00986AEF" w:rsidP="00C76F0D">
            <w:pPr>
              <w:pStyle w:val="TAL"/>
            </w:pPr>
            <w:r w:rsidRPr="003721A8">
              <w:t>The 5QI information is used by the MBSF to set the Quality of Service for the MBS Session by interacting with the PCF at reference point Nmb12.</w:t>
            </w:r>
          </w:p>
        </w:tc>
      </w:tr>
      <w:tr w:rsidR="00986AEF" w:rsidRPr="003721A8" w14:paraId="1B515B82" w14:textId="77777777" w:rsidTr="00986AEF">
        <w:tc>
          <w:tcPr>
            <w:tcW w:w="2263" w:type="dxa"/>
          </w:tcPr>
          <w:p w14:paraId="0B5B1EE8" w14:textId="4FB447D4" w:rsidR="00986AEF" w:rsidRPr="003721A8" w:rsidRDefault="00986AEF" w:rsidP="001A31D3">
            <w:pPr>
              <w:pStyle w:val="TAL"/>
            </w:pPr>
            <w:r w:rsidRPr="003721A8">
              <w:t xml:space="preserve">Maximum </w:t>
            </w:r>
            <w:r w:rsidR="00552714">
              <w:t xml:space="preserve">content </w:t>
            </w:r>
            <w:r w:rsidRPr="003721A8">
              <w:t>bit rate</w:t>
            </w:r>
          </w:p>
        </w:tc>
        <w:tc>
          <w:tcPr>
            <w:tcW w:w="1276" w:type="dxa"/>
          </w:tcPr>
          <w:p w14:paraId="41BD560A"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179A9A79" w14:textId="77777777" w:rsidR="00986AEF" w:rsidRPr="003721A8" w:rsidRDefault="00986AEF" w:rsidP="001A31D3">
            <w:pPr>
              <w:pStyle w:val="TAL"/>
            </w:pPr>
          </w:p>
        </w:tc>
        <w:tc>
          <w:tcPr>
            <w:tcW w:w="4956" w:type="dxa"/>
          </w:tcPr>
          <w:p w14:paraId="2124C975" w14:textId="3E48087D" w:rsidR="00986AEF" w:rsidRPr="003721A8" w:rsidRDefault="00986AEF" w:rsidP="00514B76">
            <w:pPr>
              <w:pStyle w:val="TAL"/>
            </w:pPr>
            <w:r w:rsidRPr="003721A8">
              <w:t xml:space="preserve">The maximum bit rate for </w:t>
            </w:r>
            <w:r w:rsidR="00552714">
              <w:t xml:space="preserve">content in </w:t>
            </w:r>
            <w:r w:rsidRPr="003721A8">
              <w:t>this MBS Distribution Session.</w:t>
            </w:r>
          </w:p>
        </w:tc>
      </w:tr>
      <w:tr w:rsidR="00986AEF" w:rsidRPr="003721A8" w14:paraId="564FF641" w14:textId="77777777" w:rsidTr="00986AEF">
        <w:tc>
          <w:tcPr>
            <w:tcW w:w="2263" w:type="dxa"/>
          </w:tcPr>
          <w:p w14:paraId="1B304114" w14:textId="1E644269" w:rsidR="00986AEF" w:rsidRPr="003721A8" w:rsidRDefault="00986AEF" w:rsidP="001A31D3">
            <w:pPr>
              <w:pStyle w:val="TAL"/>
              <w:keepNext w:val="0"/>
            </w:pPr>
            <w:r w:rsidRPr="003721A8">
              <w:t xml:space="preserve">Maximum </w:t>
            </w:r>
            <w:r w:rsidR="00552714">
              <w:t xml:space="preserve">content </w:t>
            </w:r>
            <w:r w:rsidRPr="003721A8">
              <w:t>delay</w:t>
            </w:r>
          </w:p>
        </w:tc>
        <w:tc>
          <w:tcPr>
            <w:tcW w:w="1276" w:type="dxa"/>
          </w:tcPr>
          <w:p w14:paraId="253D4E3F"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3BEF8048" w14:textId="77777777" w:rsidR="00986AEF" w:rsidRPr="003721A8" w:rsidRDefault="00986AEF" w:rsidP="001A31D3">
            <w:pPr>
              <w:pStyle w:val="TAL"/>
              <w:keepNext w:val="0"/>
            </w:pPr>
          </w:p>
        </w:tc>
        <w:tc>
          <w:tcPr>
            <w:tcW w:w="4956" w:type="dxa"/>
          </w:tcPr>
          <w:p w14:paraId="6E19293D" w14:textId="4CE130C9" w:rsidR="00986AEF" w:rsidRPr="003721A8" w:rsidRDefault="00986AEF" w:rsidP="00C76F0D">
            <w:pPr>
              <w:pStyle w:val="TAL"/>
            </w:pPr>
            <w:r w:rsidRPr="003721A8">
              <w:t xml:space="preserve">The maximum end-to-end </w:t>
            </w:r>
            <w:r w:rsidR="00552714">
              <w:t xml:space="preserve">content </w:t>
            </w:r>
            <w:r w:rsidRPr="003721A8">
              <w:t>distribution delay that is tolerated for this MBS Distribution Session by the MBS Application Provider.</w:t>
            </w:r>
          </w:p>
        </w:tc>
      </w:tr>
      <w:tr w:rsidR="00986AEF" w:rsidRPr="003721A8" w14:paraId="68AE46F5" w14:textId="77777777" w:rsidTr="00986AEF">
        <w:tc>
          <w:tcPr>
            <w:tcW w:w="2263" w:type="dxa"/>
          </w:tcPr>
          <w:p w14:paraId="54A7076F" w14:textId="77777777" w:rsidR="00986AEF" w:rsidRPr="003721A8" w:rsidRDefault="00986AEF" w:rsidP="001A31D3">
            <w:pPr>
              <w:pStyle w:val="TAL"/>
            </w:pPr>
            <w:r w:rsidRPr="003721A8">
              <w:t>Distribution method</w:t>
            </w:r>
          </w:p>
        </w:tc>
        <w:tc>
          <w:tcPr>
            <w:tcW w:w="1276" w:type="dxa"/>
          </w:tcPr>
          <w:p w14:paraId="26D515C7"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57B12EB6" w14:textId="77777777" w:rsidR="00986AEF" w:rsidRPr="003721A8" w:rsidRDefault="00986AEF" w:rsidP="001A31D3">
            <w:pPr>
              <w:pStyle w:val="TAL"/>
            </w:pPr>
          </w:p>
        </w:tc>
        <w:tc>
          <w:tcPr>
            <w:tcW w:w="4956" w:type="dxa"/>
          </w:tcPr>
          <w:p w14:paraId="4359D788" w14:textId="77777777" w:rsidR="00986AEF" w:rsidRPr="003721A8" w:rsidRDefault="00986AEF" w:rsidP="00514B76">
            <w:pPr>
              <w:pStyle w:val="TAL"/>
            </w:pPr>
            <w:r w:rsidRPr="003721A8">
              <w:t>The distribution method for this MBS Distribution Session, as defined in clause 6.</w:t>
            </w:r>
          </w:p>
        </w:tc>
      </w:tr>
      <w:tr w:rsidR="00986AEF" w:rsidRPr="003721A8" w14:paraId="3C276C93" w14:textId="77777777" w:rsidTr="00986AEF">
        <w:tc>
          <w:tcPr>
            <w:tcW w:w="2263" w:type="dxa"/>
          </w:tcPr>
          <w:p w14:paraId="00E51AF2" w14:textId="77777777" w:rsidR="00986AEF" w:rsidRPr="003721A8" w:rsidRDefault="00986AEF" w:rsidP="001A31D3">
            <w:pPr>
              <w:pStyle w:val="TAL"/>
            </w:pPr>
            <w:r w:rsidRPr="003721A8">
              <w:t>Operating mode</w:t>
            </w:r>
          </w:p>
        </w:tc>
        <w:tc>
          <w:tcPr>
            <w:tcW w:w="1276" w:type="dxa"/>
          </w:tcPr>
          <w:p w14:paraId="704765A4" w14:textId="77777777" w:rsidR="00986AEF" w:rsidRPr="003721A8" w:rsidRDefault="00986AEF" w:rsidP="001A31D3">
            <w:pPr>
              <w:pStyle w:val="TAC"/>
            </w:pPr>
            <w:r w:rsidRPr="003721A8">
              <w:t>0..1</w:t>
            </w:r>
          </w:p>
        </w:tc>
        <w:tc>
          <w:tcPr>
            <w:tcW w:w="1134" w:type="dxa"/>
            <w:tcBorders>
              <w:top w:val="nil"/>
              <w:bottom w:val="nil"/>
            </w:tcBorders>
            <w:shd w:val="clear" w:color="auto" w:fill="auto"/>
          </w:tcPr>
          <w:p w14:paraId="7E133977" w14:textId="77777777" w:rsidR="00986AEF" w:rsidRPr="003721A8" w:rsidRDefault="00986AEF" w:rsidP="001A31D3">
            <w:pPr>
              <w:pStyle w:val="TAL"/>
            </w:pPr>
          </w:p>
        </w:tc>
        <w:tc>
          <w:tcPr>
            <w:tcW w:w="4956" w:type="dxa"/>
          </w:tcPr>
          <w:p w14:paraId="42907D65" w14:textId="77777777" w:rsidR="00986AEF" w:rsidRPr="003721A8" w:rsidRDefault="00986AEF" w:rsidP="00514B76">
            <w:pPr>
              <w:pStyle w:val="TAL"/>
            </w:pPr>
            <w:r w:rsidRPr="003721A8">
              <w:t>The operating mode in the case where multiple modes are defined in clause 6 for the indicated distribution method.</w:t>
            </w:r>
          </w:p>
        </w:tc>
      </w:tr>
      <w:tr w:rsidR="00986AEF" w:rsidRPr="003721A8" w14:paraId="1C61651E" w14:textId="77777777" w:rsidTr="00986AEF">
        <w:tc>
          <w:tcPr>
            <w:tcW w:w="2263" w:type="dxa"/>
          </w:tcPr>
          <w:p w14:paraId="4F7D17EC" w14:textId="77777777" w:rsidR="00986AEF" w:rsidRPr="003721A8" w:rsidRDefault="00986AEF" w:rsidP="001A31D3">
            <w:pPr>
              <w:pStyle w:val="TAL"/>
              <w:keepNext w:val="0"/>
            </w:pPr>
            <w:r w:rsidRPr="003721A8">
              <w:t>FEC configuration</w:t>
            </w:r>
          </w:p>
        </w:tc>
        <w:tc>
          <w:tcPr>
            <w:tcW w:w="1276" w:type="dxa"/>
          </w:tcPr>
          <w:p w14:paraId="0D0B8E61"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0F61EA52" w14:textId="77777777" w:rsidR="00986AEF" w:rsidRPr="003721A8" w:rsidRDefault="00986AEF" w:rsidP="001A31D3">
            <w:pPr>
              <w:pStyle w:val="TAL"/>
              <w:keepNext w:val="0"/>
            </w:pPr>
          </w:p>
        </w:tc>
        <w:tc>
          <w:tcPr>
            <w:tcW w:w="4956" w:type="dxa"/>
          </w:tcPr>
          <w:p w14:paraId="74EDFAA8" w14:textId="77777777" w:rsidR="00986AEF" w:rsidRDefault="00986AEF" w:rsidP="00C76F0D">
            <w:pPr>
              <w:pStyle w:val="TAL"/>
            </w:pPr>
            <w:r w:rsidRPr="003721A8">
              <w:t xml:space="preserve">Configuration for </w:t>
            </w:r>
            <w:r w:rsidR="00552714">
              <w:t xml:space="preserve">Application Level </w:t>
            </w:r>
            <w:r w:rsidRPr="003721A8">
              <w:t xml:space="preserve">FEC </w:t>
            </w:r>
            <w:r w:rsidR="00552714">
              <w:t xml:space="preserve">(AL-FEC) </w:t>
            </w:r>
            <w:r w:rsidRPr="003721A8">
              <w:t>information added by the MBSTF to protect this MBS Distribution Session.</w:t>
            </w:r>
          </w:p>
          <w:p w14:paraId="6F2D6B43" w14:textId="7C66190D" w:rsidR="00E54882" w:rsidRDefault="00E54882" w:rsidP="00C76F0D">
            <w:pPr>
              <w:pStyle w:val="TAL"/>
            </w:pPr>
            <w:r>
              <w:t>The AL</w:t>
            </w:r>
            <w:r>
              <w:noBreakHyphen/>
              <w:t xml:space="preserve">FEC scheme shall be identified using a term from the </w:t>
            </w:r>
            <w:r w:rsidRPr="00A539EE">
              <w:t>Reliable Multicast Transport (RMT)</w:t>
            </w:r>
            <w:r>
              <w:t xml:space="preserve"> controlled vocabulary of FEC Encoding IDs [1</w:t>
            </w:r>
            <w:r w:rsidR="007D34D3">
              <w:t>7</w:t>
            </w:r>
            <w:r>
              <w:t xml:space="preserve">] expressed as a fully-qualified URI, e.g. </w:t>
            </w:r>
            <w:r w:rsidRPr="006C33DE">
              <w:rPr>
                <w:rStyle w:val="Codechar"/>
              </w:rPr>
              <w:t>urn:ietf:rmt:fec:encoding:0</w:t>
            </w:r>
            <w:r>
              <w:t>.</w:t>
            </w:r>
          </w:p>
          <w:p w14:paraId="3C78E160" w14:textId="77777777" w:rsidR="00E54882" w:rsidRDefault="00E54882" w:rsidP="00C76F0D">
            <w:pPr>
              <w:pStyle w:val="TAL"/>
            </w:pPr>
            <w:r>
              <w:t>The overhead of AL</w:t>
            </w:r>
            <w:r>
              <w:noBreakHyphen/>
              <w:t>FEC protection shall be specified as a proportion of the (unprotected) MBS data, e.g. 1.1 for 10% overhead.</w:t>
            </w:r>
          </w:p>
          <w:p w14:paraId="3A66FF6A" w14:textId="046AF96B" w:rsidR="00ED07CF" w:rsidRPr="003721A8" w:rsidRDefault="00E54882" w:rsidP="00C76F0D">
            <w:pPr>
              <w:pStyle w:val="TAL"/>
            </w:pPr>
            <w:r>
              <w:t>Additional scheme-specific parameters may be signalled in the form of uncontrolled name–value pairs.</w:t>
            </w:r>
          </w:p>
        </w:tc>
      </w:tr>
      <w:tr w:rsidR="001D3DD0" w14:paraId="3BE79D7A" w14:textId="77777777" w:rsidTr="001F7896">
        <w:tc>
          <w:tcPr>
            <w:tcW w:w="2263" w:type="dxa"/>
            <w:tcBorders>
              <w:top w:val="single" w:sz="4" w:space="0" w:color="auto"/>
              <w:left w:val="single" w:sz="4" w:space="0" w:color="auto"/>
              <w:bottom w:val="single" w:sz="4" w:space="0" w:color="auto"/>
              <w:right w:val="single" w:sz="4" w:space="0" w:color="auto"/>
            </w:tcBorders>
          </w:tcPr>
          <w:p w14:paraId="590978BB" w14:textId="77777777" w:rsidR="001D3DD0" w:rsidRDefault="001D3DD0" w:rsidP="001F7896">
            <w:pPr>
              <w:pStyle w:val="TAL"/>
              <w:keepNext w:val="0"/>
            </w:pPr>
            <w:r>
              <w:rPr>
                <w:rFonts w:eastAsiaTheme="minorEastAsia" w:hint="eastAsia"/>
                <w:lang w:eastAsia="zh-CN"/>
              </w:rPr>
              <w:t>T</w:t>
            </w:r>
            <w:r>
              <w:rPr>
                <w:rFonts w:eastAsiaTheme="minorEastAsia"/>
                <w:lang w:eastAsia="zh-CN"/>
              </w:rPr>
              <w:t>ransport security protection</w:t>
            </w:r>
          </w:p>
        </w:tc>
        <w:tc>
          <w:tcPr>
            <w:tcW w:w="1276" w:type="dxa"/>
            <w:tcBorders>
              <w:top w:val="single" w:sz="4" w:space="0" w:color="auto"/>
              <w:left w:val="single" w:sz="4" w:space="0" w:color="auto"/>
              <w:bottom w:val="single" w:sz="4" w:space="0" w:color="auto"/>
              <w:right w:val="single" w:sz="4" w:space="0" w:color="auto"/>
            </w:tcBorders>
          </w:tcPr>
          <w:p w14:paraId="5B697DEA" w14:textId="77777777" w:rsidR="001D3DD0" w:rsidRDefault="001D3DD0" w:rsidP="001F7896">
            <w:pPr>
              <w:pStyle w:val="TAC"/>
              <w:keepNext w:val="0"/>
            </w:pPr>
            <w:r>
              <w:rPr>
                <w:rFonts w:eastAsiaTheme="minorEastAsia"/>
                <w:lang w:eastAsia="zh-CN"/>
              </w:rPr>
              <w:t>1..1</w:t>
            </w:r>
          </w:p>
        </w:tc>
        <w:tc>
          <w:tcPr>
            <w:tcW w:w="1134" w:type="dxa"/>
            <w:tcBorders>
              <w:left w:val="single" w:sz="4" w:space="0" w:color="auto"/>
              <w:bottom w:val="single" w:sz="4" w:space="0" w:color="auto"/>
              <w:right w:val="single" w:sz="4" w:space="0" w:color="auto"/>
            </w:tcBorders>
          </w:tcPr>
          <w:p w14:paraId="79106DFE" w14:textId="77777777" w:rsidR="001D3DD0" w:rsidRDefault="001D3DD0" w:rsidP="001F7896">
            <w:pPr>
              <w:pStyle w:val="TAL"/>
              <w:keepNext w:val="0"/>
            </w:pPr>
          </w:p>
        </w:tc>
        <w:tc>
          <w:tcPr>
            <w:tcW w:w="4956" w:type="dxa"/>
            <w:tcBorders>
              <w:top w:val="single" w:sz="4" w:space="0" w:color="auto"/>
              <w:left w:val="single" w:sz="4" w:space="0" w:color="auto"/>
              <w:bottom w:val="single" w:sz="4" w:space="0" w:color="auto"/>
              <w:right w:val="single" w:sz="4" w:space="0" w:color="auto"/>
            </w:tcBorders>
          </w:tcPr>
          <w:p w14:paraId="0658B05F" w14:textId="77777777" w:rsidR="001D3DD0" w:rsidRDefault="001D3DD0" w:rsidP="001F7896">
            <w:pPr>
              <w:pStyle w:val="TAL"/>
              <w:rPr>
                <w:rFonts w:eastAsiaTheme="minorEastAsia"/>
                <w:lang w:eastAsia="zh-CN"/>
              </w:rPr>
            </w:pPr>
            <w:r>
              <w:rPr>
                <w:rFonts w:eastAsiaTheme="minorEastAsia"/>
                <w:lang w:eastAsia="zh-CN"/>
              </w:rPr>
              <w:t>A flag indicating whether transport security protection is required by the MBS Application Provider for this MBS Distribution Session.</w:t>
            </w:r>
          </w:p>
          <w:p w14:paraId="1372F32C" w14:textId="77777777" w:rsidR="001D3DD0" w:rsidRPr="00F63602" w:rsidRDefault="001D3DD0" w:rsidP="001F7896">
            <w:pPr>
              <w:pStyle w:val="TALcontinuation"/>
            </w:pPr>
            <w:r w:rsidRPr="00F63602">
              <w:rPr>
                <w:lang w:eastAsia="zh-CN"/>
              </w:rPr>
              <w:t>The MBS</w:t>
            </w:r>
            <w:r>
              <w:rPr>
                <w:lang w:eastAsia="zh-CN"/>
              </w:rPr>
              <w:t>S</w:t>
            </w:r>
            <w:r w:rsidRPr="00F63602">
              <w:rPr>
                <w:lang w:eastAsia="zh-CN"/>
              </w:rPr>
              <w:t>F determines whether the control plane security procedure (see NOTE 5) or the user plane security procedure is selected. (See annex W of TS 33.501 [18] for details of these procedures.)</w:t>
            </w:r>
          </w:p>
        </w:tc>
      </w:tr>
      <w:tr w:rsidR="004B1EBD" w:rsidRPr="003721A8" w14:paraId="53C6B632" w14:textId="77777777" w:rsidTr="001A31D3">
        <w:tc>
          <w:tcPr>
            <w:tcW w:w="2263" w:type="dxa"/>
          </w:tcPr>
          <w:p w14:paraId="5F71010B" w14:textId="77777777" w:rsidR="004B1EBD" w:rsidRPr="003721A8" w:rsidRDefault="004B1EBD" w:rsidP="001A31D3">
            <w:pPr>
              <w:pStyle w:val="TAL"/>
            </w:pPr>
            <w:r w:rsidRPr="003721A8">
              <w:t>Traffic marking information</w:t>
            </w:r>
          </w:p>
        </w:tc>
        <w:tc>
          <w:tcPr>
            <w:tcW w:w="1276" w:type="dxa"/>
          </w:tcPr>
          <w:p w14:paraId="0D41F856" w14:textId="77777777" w:rsidR="004B1EBD" w:rsidRPr="003721A8" w:rsidRDefault="004B1EBD" w:rsidP="001A31D3">
            <w:pPr>
              <w:pStyle w:val="TAC"/>
            </w:pPr>
            <w:r w:rsidRPr="003721A8">
              <w:t>0..1</w:t>
            </w:r>
          </w:p>
        </w:tc>
        <w:tc>
          <w:tcPr>
            <w:tcW w:w="1134" w:type="dxa"/>
          </w:tcPr>
          <w:p w14:paraId="36E0BFF4" w14:textId="1676735E" w:rsidR="004B1EBD" w:rsidRPr="003721A8" w:rsidRDefault="004B1EBD" w:rsidP="001A31D3">
            <w:pPr>
              <w:pStyle w:val="TAL"/>
            </w:pPr>
            <w:r w:rsidRPr="003721A8">
              <w:t>MBS Application Provider or MBSF</w:t>
            </w:r>
          </w:p>
        </w:tc>
        <w:tc>
          <w:tcPr>
            <w:tcW w:w="4956" w:type="dxa"/>
          </w:tcPr>
          <w:p w14:paraId="6730BCC5" w14:textId="6A5B5735" w:rsidR="004B1EBD" w:rsidRPr="003721A8" w:rsidRDefault="004B1EBD" w:rsidP="00514B76">
            <w:pPr>
              <w:pStyle w:val="TAL"/>
            </w:pPr>
            <w:r w:rsidRPr="003721A8">
              <w:t>Information (e.g. a D</w:t>
            </w:r>
            <w:r w:rsidR="00E54882">
              <w:t xml:space="preserve">ifferentiated </w:t>
            </w:r>
            <w:r w:rsidRPr="003721A8">
              <w:t>S</w:t>
            </w:r>
            <w:r w:rsidR="00E54882">
              <w:t>ervices</w:t>
            </w:r>
            <w:r w:rsidRPr="003721A8">
              <w:t xml:space="preserve"> Code Point) used by the MBSTF to mark the multicast packets that it conveys to the MB</w:t>
            </w:r>
            <w:r w:rsidRPr="003721A8">
              <w:noBreakHyphen/>
              <w:t>UPF at reference point Nmb9.</w:t>
            </w:r>
          </w:p>
        </w:tc>
      </w:tr>
      <w:tr w:rsidR="00986AEF" w:rsidRPr="003721A8" w14:paraId="420BD461" w14:textId="77777777" w:rsidTr="004926D0">
        <w:tc>
          <w:tcPr>
            <w:tcW w:w="9629" w:type="dxa"/>
            <w:gridSpan w:val="4"/>
          </w:tcPr>
          <w:p w14:paraId="0709E7EA" w14:textId="77777777" w:rsidR="00986AEF" w:rsidRPr="003721A8" w:rsidRDefault="00986AEF" w:rsidP="00986AEF">
            <w:pPr>
              <w:pStyle w:val="TAN"/>
            </w:pPr>
            <w:r w:rsidRPr="003721A8">
              <w:t>NOTE 1:</w:t>
            </w:r>
            <w:r w:rsidRPr="003721A8">
              <w:tab/>
              <w:t>Internal parameter not exposed to the MBS Application Provider.</w:t>
            </w:r>
          </w:p>
          <w:p w14:paraId="640BB8F0" w14:textId="77777777" w:rsidR="007A7FC0" w:rsidRDefault="00986AEF" w:rsidP="007A7FC0">
            <w:pPr>
              <w:pStyle w:val="TAN"/>
            </w:pPr>
            <w:r w:rsidRPr="003721A8">
              <w:t>NOTE 2:</w:t>
            </w:r>
            <w:r w:rsidRPr="003721A8">
              <w:tab/>
              <w:t>Parameter not relevant to the MBSTF.</w:t>
            </w:r>
          </w:p>
          <w:p w14:paraId="62A84C16" w14:textId="77777777" w:rsidR="00986AEF" w:rsidRDefault="007A7FC0" w:rsidP="007A7FC0">
            <w:pPr>
              <w:pStyle w:val="TAN"/>
            </w:pPr>
            <w:r>
              <w:t>NOTE 3:</w:t>
            </w:r>
            <w:r>
              <w:tab/>
              <w:t>U</w:t>
            </w:r>
            <w:r w:rsidRPr="00E84F19">
              <w:t xml:space="preserve">sed to guide frequency selection </w:t>
            </w:r>
            <w:r>
              <w:t>by</w:t>
            </w:r>
            <w:r w:rsidRPr="00E84F19">
              <w:t xml:space="preserve"> the UE for </w:t>
            </w:r>
            <w:r>
              <w:t xml:space="preserve">a </w:t>
            </w:r>
            <w:r w:rsidRPr="00E84F19">
              <w:t xml:space="preserve">broadcast MBS </w:t>
            </w:r>
            <w:r>
              <w:t>S</w:t>
            </w:r>
            <w:r w:rsidRPr="00E84F19">
              <w:t>ession</w:t>
            </w:r>
            <w:r>
              <w:t>.</w:t>
            </w:r>
          </w:p>
          <w:p w14:paraId="6206BF0A" w14:textId="77777777" w:rsidR="001D3DD0" w:rsidRDefault="00256BF6" w:rsidP="001D3DD0">
            <w:pPr>
              <w:pStyle w:val="TAN"/>
              <w:rPr>
                <w:lang w:eastAsia="zh-CN"/>
              </w:rPr>
            </w:pPr>
            <w:r>
              <w:t>NOTE 4:</w:t>
            </w:r>
            <w:r w:rsidRPr="003721A8">
              <w:t xml:space="preserve"> </w:t>
            </w:r>
            <w:r w:rsidRPr="003721A8">
              <w:tab/>
            </w:r>
            <w:r>
              <w:t>At least o</w:t>
            </w:r>
            <w:r>
              <w:rPr>
                <w:lang w:val="en-US" w:eastAsia="zh-CN"/>
              </w:rPr>
              <w:t>ne of</w:t>
            </w:r>
            <w:r>
              <w:rPr>
                <w:rFonts w:hint="eastAsia"/>
                <w:lang w:eastAsia="zh-CN"/>
              </w:rPr>
              <w:t xml:space="preserve"> </w:t>
            </w:r>
            <w:r w:rsidRPr="007B2B19">
              <w:rPr>
                <w:i/>
                <w:iCs/>
              </w:rPr>
              <w:t>MB</w:t>
            </w:r>
            <w:r w:rsidRPr="007B2B19">
              <w:rPr>
                <w:i/>
                <w:iCs/>
              </w:rPr>
              <w:noBreakHyphen/>
              <w:t>UPF tunnel endpoint address</w:t>
            </w:r>
            <w:r>
              <w:rPr>
                <w:lang w:eastAsia="zh-CN"/>
              </w:rPr>
              <w:t xml:space="preserve"> or </w:t>
            </w:r>
            <w:r w:rsidRPr="007B2B19">
              <w:rPr>
                <w:i/>
                <w:iCs/>
              </w:rPr>
              <w:t>MBMS GW tunnel endpoint address</w:t>
            </w:r>
            <w:r>
              <w:rPr>
                <w:lang w:eastAsia="zh-CN"/>
              </w:rPr>
              <w:t xml:space="preserve"> shall be present.</w:t>
            </w:r>
          </w:p>
          <w:p w14:paraId="0BE74341" w14:textId="37DBD892" w:rsidR="00256BF6" w:rsidRPr="003721A8" w:rsidRDefault="001D3DD0" w:rsidP="001D3DD0">
            <w:pPr>
              <w:pStyle w:val="TAN"/>
            </w:pPr>
            <w:r>
              <w:rPr>
                <w:rFonts w:eastAsiaTheme="minorEastAsia" w:hint="eastAsia"/>
                <w:lang w:eastAsia="zh-CN"/>
              </w:rPr>
              <w:t>N</w:t>
            </w:r>
            <w:r>
              <w:rPr>
                <w:rFonts w:eastAsiaTheme="minorEastAsia"/>
                <w:lang w:eastAsia="zh-CN"/>
              </w:rPr>
              <w:t>OTE 5:</w:t>
            </w:r>
            <w:r>
              <w:rPr>
                <w:rFonts w:eastAsiaTheme="minorEastAsia"/>
                <w:lang w:eastAsia="zh-CN"/>
              </w:rPr>
              <w:tab/>
              <w:t>The control plane security procedure (see clause W.4.1.2 of TS 33.501 [18]) is a</w:t>
            </w:r>
            <w:r>
              <w:rPr>
                <w:lang w:eastAsia="zh-CN"/>
              </w:rPr>
              <w:t>pplicable only to Multicast MBS Session(s)</w:t>
            </w:r>
            <w:r>
              <w:t>.</w:t>
            </w:r>
          </w:p>
        </w:tc>
      </w:tr>
    </w:tbl>
    <w:p w14:paraId="10F60156" w14:textId="77777777" w:rsidR="004B1EBD" w:rsidRPr="003721A8" w:rsidRDefault="004B1EBD" w:rsidP="0096040F">
      <w:pPr>
        <w:pStyle w:val="FP"/>
      </w:pPr>
    </w:p>
    <w:p w14:paraId="19BE546D" w14:textId="54D8CB0A" w:rsidR="00233713" w:rsidRPr="003721A8" w:rsidRDefault="00233713" w:rsidP="00CC1675">
      <w:r w:rsidRPr="00CC1675">
        <w:t xml:space="preserve">An MBS </w:t>
      </w:r>
      <w:r w:rsidR="004B1EBD" w:rsidRPr="00CC1675">
        <w:t>Distribution Session</w:t>
      </w:r>
      <w:r w:rsidRPr="00CC1675">
        <w:t xml:space="preserve"> Announcement (see clause 4.5.</w:t>
      </w:r>
      <w:r w:rsidR="004B1EBD" w:rsidRPr="00CC1675">
        <w:t xml:space="preserve">8 </w:t>
      </w:r>
      <w:r w:rsidRPr="00CC1675">
        <w:t xml:space="preserve">below) shall be associated with an MBS Distribution Session when the latter is in the </w:t>
      </w:r>
      <w:r w:rsidRPr="003D64F6">
        <w:rPr>
          <w:rStyle w:val="Codechar"/>
        </w:rPr>
        <w:t>ESTABLISHED</w:t>
      </w:r>
      <w:r w:rsidRPr="00CC1675">
        <w:t xml:space="preserve"> or </w:t>
      </w:r>
      <w:r w:rsidRPr="003D64F6">
        <w:rPr>
          <w:rStyle w:val="Codechar"/>
        </w:rPr>
        <w:t>ACTIVE</w:t>
      </w:r>
      <w:r w:rsidRPr="00CC1675">
        <w:t xml:space="preserve"> state.</w:t>
      </w:r>
    </w:p>
    <w:p w14:paraId="35B9861B" w14:textId="77777777" w:rsidR="00233713" w:rsidRPr="003721A8" w:rsidRDefault="00233713" w:rsidP="00FD6A8F">
      <w:pPr>
        <w:keepNext/>
      </w:pPr>
      <w:r w:rsidRPr="003721A8">
        <w:lastRenderedPageBreak/>
        <w:t>The following MBS Distribution Session parameters are additionally relevant when the distribution method is the Object Distribution Method:</w:t>
      </w:r>
    </w:p>
    <w:p w14:paraId="295A8F9A" w14:textId="3FC568A7" w:rsidR="00233713" w:rsidRPr="003721A8" w:rsidRDefault="00233713" w:rsidP="00233713">
      <w:pPr>
        <w:pStyle w:val="TH"/>
      </w:pPr>
      <w:bookmarkStart w:id="84" w:name="_Hlk138409227"/>
      <w:r w:rsidRPr="003721A8">
        <w:t>Table</w:t>
      </w:r>
      <w:r w:rsidR="00986AEF" w:rsidRPr="003721A8">
        <w:t xml:space="preserve"> </w:t>
      </w:r>
      <w:r w:rsidRPr="003721A8">
        <w:t>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3E5700" w:rsidRPr="003721A8" w14:paraId="788E45CE" w14:textId="77777777" w:rsidTr="001F7896">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AA56CD" w14:textId="77777777" w:rsidR="003E5700" w:rsidRPr="003721A8" w:rsidRDefault="003E5700" w:rsidP="001F7896">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D0BBDB" w14:textId="77777777" w:rsidR="003E5700" w:rsidRPr="003721A8" w:rsidRDefault="003E5700" w:rsidP="001F7896">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C3A20B" w14:textId="77777777" w:rsidR="003E5700" w:rsidRPr="003721A8" w:rsidRDefault="003E5700" w:rsidP="001F7896">
            <w:pPr>
              <w:pStyle w:val="TAH"/>
            </w:pPr>
            <w:r w:rsidRPr="003721A8">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2C3F88" w14:textId="77777777" w:rsidR="003E5700" w:rsidRPr="003721A8" w:rsidRDefault="003E5700" w:rsidP="001F7896">
            <w:pPr>
              <w:pStyle w:val="TAH"/>
            </w:pPr>
            <w:r w:rsidRPr="003721A8">
              <w:t>Description</w:t>
            </w:r>
          </w:p>
        </w:tc>
      </w:tr>
      <w:tr w:rsidR="00AF4C79" w:rsidRPr="003721A8" w14:paraId="6DB95BD1" w14:textId="77777777" w:rsidTr="001F7896">
        <w:tc>
          <w:tcPr>
            <w:tcW w:w="1696" w:type="dxa"/>
            <w:hideMark/>
          </w:tcPr>
          <w:p w14:paraId="0518EFE4" w14:textId="77777777" w:rsidR="00AF4C79" w:rsidRPr="003721A8" w:rsidRDefault="00AF4C79" w:rsidP="00AF4C79">
            <w:pPr>
              <w:pStyle w:val="TAL"/>
            </w:pPr>
            <w:r w:rsidRPr="003721A8">
              <w:t>Object acquisition method</w:t>
            </w:r>
          </w:p>
        </w:tc>
        <w:tc>
          <w:tcPr>
            <w:tcW w:w="1276" w:type="dxa"/>
            <w:hideMark/>
          </w:tcPr>
          <w:p w14:paraId="28B7C1A4" w14:textId="77777777" w:rsidR="00AF4C79" w:rsidRPr="003721A8" w:rsidRDefault="00AF4C79" w:rsidP="00AF4C79">
            <w:pPr>
              <w:pStyle w:val="TAC"/>
            </w:pPr>
            <w:r w:rsidRPr="003721A8">
              <w:t>1..1</w:t>
            </w:r>
          </w:p>
        </w:tc>
        <w:tc>
          <w:tcPr>
            <w:tcW w:w="1134" w:type="dxa"/>
            <w:hideMark/>
          </w:tcPr>
          <w:p w14:paraId="2C8C72D1" w14:textId="77777777" w:rsidR="00AF4C79" w:rsidRPr="003721A8" w:rsidRDefault="00AF4C79" w:rsidP="00AF4C79">
            <w:pPr>
              <w:pStyle w:val="TAL"/>
            </w:pPr>
            <w:r w:rsidRPr="003721A8">
              <w:t>MBS Application Provider</w:t>
            </w:r>
          </w:p>
        </w:tc>
        <w:tc>
          <w:tcPr>
            <w:tcW w:w="5523" w:type="dxa"/>
            <w:hideMark/>
          </w:tcPr>
          <w:p w14:paraId="6CEF3AFA" w14:textId="3B679A44" w:rsidR="00AF4C79" w:rsidRPr="003721A8" w:rsidRDefault="00AF4C79" w:rsidP="00AF4C79">
            <w:pPr>
              <w:pStyle w:val="TAL"/>
            </w:pPr>
            <w:r w:rsidRPr="003721A8">
              <w:t xml:space="preserve">Indicates whether the objects(s) </w:t>
            </w:r>
            <w:r>
              <w:t>to be acquired and possibly distributed</w:t>
            </w:r>
            <w:r w:rsidRPr="003721A8">
              <w:t xml:space="preserve"> as part of the corresponding MBS User Data Ingest Session</w:t>
            </w:r>
            <w:r>
              <w:t xml:space="preserve"> </w:t>
            </w:r>
            <w:r w:rsidRPr="003721A8">
              <w:t>are to be pushed into the MBSTF by the MBS Application Provider or whether they are to be pulled from the MBS Application Provider by the MBSTF.</w:t>
            </w:r>
          </w:p>
          <w:p w14:paraId="30B66B0D" w14:textId="77777777" w:rsidR="00AF4C79" w:rsidRDefault="00AF4C79" w:rsidP="00AF4C79">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0C59D7D2" w14:textId="6135B0A8" w:rsidR="00AF4C79" w:rsidRPr="003721A8" w:rsidRDefault="00AF4C79" w:rsidP="00AF4C79">
            <w:pPr>
              <w:pStyle w:val="TALcontinuation"/>
            </w:pPr>
            <w:r>
              <w:t xml:space="preserve">When a reference to an object manifest is provided as the </w:t>
            </w:r>
            <w:r w:rsidRPr="007233A3">
              <w:rPr>
                <w:i/>
                <w:iCs/>
              </w:rPr>
              <w:t>Object acquisition identifiers</w:t>
            </w:r>
            <w:r>
              <w:t>, it is the responsibility of the MBSTF to check for updates to the object manifest itself in an efficient manner.</w:t>
            </w:r>
          </w:p>
        </w:tc>
      </w:tr>
      <w:tr w:rsidR="003E5700" w:rsidRPr="003721A8" w14:paraId="217DBD50" w14:textId="77777777" w:rsidTr="001F7896">
        <w:tc>
          <w:tcPr>
            <w:tcW w:w="1696" w:type="dxa"/>
            <w:hideMark/>
          </w:tcPr>
          <w:p w14:paraId="7B045A88" w14:textId="77777777" w:rsidR="003E5700" w:rsidRPr="003721A8" w:rsidRDefault="003E5700" w:rsidP="001F7896">
            <w:pPr>
              <w:pStyle w:val="TAL"/>
            </w:pPr>
            <w:r w:rsidRPr="003721A8">
              <w:t>Object acquisition identifiers</w:t>
            </w:r>
          </w:p>
        </w:tc>
        <w:tc>
          <w:tcPr>
            <w:tcW w:w="1276" w:type="dxa"/>
            <w:hideMark/>
          </w:tcPr>
          <w:p w14:paraId="71120C1D" w14:textId="330387DE" w:rsidR="003E5700" w:rsidRPr="003721A8" w:rsidRDefault="003E5700" w:rsidP="001F7896">
            <w:pPr>
              <w:pStyle w:val="TAC"/>
            </w:pPr>
            <w:r>
              <w:t>0</w:t>
            </w:r>
            <w:r w:rsidRPr="003721A8">
              <w:t>..*</w:t>
            </w:r>
          </w:p>
        </w:tc>
        <w:tc>
          <w:tcPr>
            <w:tcW w:w="1134" w:type="dxa"/>
            <w:hideMark/>
          </w:tcPr>
          <w:p w14:paraId="5C67A65A" w14:textId="77777777" w:rsidR="003E5700" w:rsidRPr="003721A8" w:rsidRDefault="003E5700" w:rsidP="001F7896">
            <w:pPr>
              <w:spacing w:after="0"/>
              <w:rPr>
                <w:rFonts w:ascii="Arial" w:hAnsi="Arial"/>
                <w:sz w:val="18"/>
              </w:rPr>
            </w:pPr>
          </w:p>
        </w:tc>
        <w:tc>
          <w:tcPr>
            <w:tcW w:w="5523" w:type="dxa"/>
            <w:hideMark/>
          </w:tcPr>
          <w:p w14:paraId="0F65A13E" w14:textId="29802A77" w:rsidR="003E5700" w:rsidRPr="003721A8" w:rsidRDefault="003E5700" w:rsidP="001F7896">
            <w:pPr>
              <w:pStyle w:val="TAL"/>
            </w:pPr>
            <w:r>
              <w:t>Directly or indirectly i</w:t>
            </w:r>
            <w:r w:rsidRPr="003721A8">
              <w:t>dentifies the object(s) to be ingested and distributed by the MBSTF during this MBS Distribution Session.</w:t>
            </w:r>
          </w:p>
          <w:p w14:paraId="48E77322" w14:textId="04A18F84" w:rsidR="003E5700" w:rsidRDefault="003E5700" w:rsidP="001F7896">
            <w:pPr>
              <w:pStyle w:val="TALcontinuation"/>
            </w:pPr>
            <w:r w:rsidRPr="003721A8">
              <w:t>This could be the ingest URL of the object, the ingest URL of a manifest describing a set of objects</w:t>
            </w:r>
            <w:r>
              <w:t xml:space="preserve"> or the ingest URL of an </w:t>
            </w:r>
            <w:bookmarkStart w:id="85" w:name="_Hlk135126044"/>
            <w:r>
              <w:t>Application Service Entry Point document</w:t>
            </w:r>
            <w:bookmarkEnd w:id="85"/>
            <w:r w:rsidRPr="003721A8">
              <w:t>.</w:t>
            </w:r>
          </w:p>
          <w:p w14:paraId="7238AE40" w14:textId="77777777" w:rsidR="003E5700" w:rsidRDefault="003E5700" w:rsidP="001F7896">
            <w:pPr>
              <w:pStyle w:val="TALcontinuation"/>
            </w:pPr>
            <w:r>
              <w:t xml:space="preserve">For both pull- and push-based object acquisition, values are expressed as URL paths to be resolved relative to the </w:t>
            </w:r>
            <w:r w:rsidRPr="00B74EF6">
              <w:rPr>
                <w:i/>
                <w:iCs/>
              </w:rPr>
              <w:t>Object ingest base URL</w:t>
            </w:r>
            <w:r>
              <w:t>.</w:t>
            </w:r>
          </w:p>
          <w:p w14:paraId="0381B15C" w14:textId="77777777" w:rsidR="003E5700" w:rsidRPr="003721A8" w:rsidRDefault="003E5700" w:rsidP="001F7896">
            <w:pPr>
              <w:pStyle w:val="TALcontinuation"/>
            </w:pPr>
            <w:r>
              <w:t xml:space="preserve">Constraints on this parameter are specified in table 6.1-1. In particular, </w:t>
            </w:r>
            <w:r w:rsidRPr="00053080">
              <w:t>when</w:t>
            </w:r>
            <w:r>
              <w:t xml:space="preserve"> referencing an object manifest, exactly one object acquisition identifier shall be present.</w:t>
            </w:r>
          </w:p>
        </w:tc>
      </w:tr>
      <w:tr w:rsidR="00AF4C79" w:rsidRPr="003721A8" w14:paraId="7DEF5A8A"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FD463F3" w14:textId="77777777" w:rsidR="00AF4C79" w:rsidRPr="003721A8" w:rsidRDefault="00AF4C79" w:rsidP="00AF4C79">
            <w:pPr>
              <w:pStyle w:val="TAL"/>
            </w:pPr>
            <w:bookmarkStart w:id="86" w:name="_Hlk135241570"/>
            <w:r w:rsidRPr="003721A8">
              <w:t>Object ingest base URL</w:t>
            </w:r>
            <w:bookmarkEnd w:id="86"/>
          </w:p>
        </w:tc>
        <w:tc>
          <w:tcPr>
            <w:tcW w:w="1276" w:type="dxa"/>
            <w:tcBorders>
              <w:top w:val="single" w:sz="4" w:space="0" w:color="auto"/>
              <w:left w:val="single" w:sz="4" w:space="0" w:color="auto"/>
              <w:bottom w:val="single" w:sz="4" w:space="0" w:color="auto"/>
              <w:right w:val="single" w:sz="4" w:space="0" w:color="auto"/>
            </w:tcBorders>
            <w:hideMark/>
          </w:tcPr>
          <w:p w14:paraId="420B62D4" w14:textId="77777777" w:rsidR="00AF4C79" w:rsidRPr="003721A8" w:rsidRDefault="00AF4C79" w:rsidP="00AF4C79">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9DB3B1A" w14:textId="77777777" w:rsidR="00AF4C79" w:rsidRPr="003721A8" w:rsidRDefault="00AF4C79" w:rsidP="00AF4C79">
            <w:pPr>
              <w:pStyle w:val="TAL"/>
            </w:pPr>
            <w:r w:rsidRPr="001C08C0">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0B1CEB2B" w14:textId="77777777" w:rsidR="00AF4C79" w:rsidRDefault="00AF4C79" w:rsidP="00AF4C79">
            <w:pPr>
              <w:pStyle w:val="TAL"/>
            </w:pPr>
            <w:r>
              <w:t>In the case of push-based object acquisition, a URL indicating the host part and base path on the MBSTF to which objects are published. In this case, the value shall be nominated by the MBSF and shall be unique for all MBS Distribution Sessions within the MBS System.</w:t>
            </w:r>
          </w:p>
          <w:p w14:paraId="6F768D63" w14:textId="77777777" w:rsidR="00AF4C79" w:rsidRDefault="00AF4C79" w:rsidP="00AF4C79">
            <w:pPr>
              <w:pStyle w:val="TALcontinuation"/>
            </w:pPr>
            <w:r>
              <w:t>In the case of pull-based object acquisition, a URL indicating a host part and base path on the MBS Application Provider's origin server (or, in the case of the User Service Announcement Channel, on the MBS AF) relative to which objects lacking an absolute URL are acquired. In this case, the value shall be nominated by the MBS Application Provider (or, in the case of the User Service Announcement Channel, by the MBSF) and need not be unique.</w:t>
            </w:r>
          </w:p>
          <w:p w14:paraId="321AF4B8" w14:textId="77777777" w:rsidR="00AF4C79" w:rsidRPr="003721A8" w:rsidRDefault="00AF4C79" w:rsidP="00AF4C79">
            <w:pPr>
              <w:pStyle w:val="TALcontinuation"/>
            </w:pPr>
            <w:r>
              <w:t xml:space="preserve">When present, this </w:t>
            </w:r>
            <w:r w:rsidRPr="003721A8">
              <w:t xml:space="preserve">URL prefix </w:t>
            </w:r>
            <w:r>
              <w:t xml:space="preserve">is replaced </w:t>
            </w:r>
            <w:r w:rsidRPr="003721A8">
              <w:t xml:space="preserve">by the MBSTF with the </w:t>
            </w:r>
            <w:r w:rsidRPr="003721A8">
              <w:rPr>
                <w:i/>
                <w:iCs/>
              </w:rPr>
              <w:t>Object distribution base URL</w:t>
            </w:r>
            <w:r w:rsidRPr="003721A8">
              <w:t xml:space="preserve"> prior to distribution of ingested objects.</w:t>
            </w:r>
          </w:p>
          <w:p w14:paraId="652CACD5" w14:textId="4F2B0418" w:rsidR="00AF4C79" w:rsidRPr="003721A8" w:rsidRDefault="00AF4C79" w:rsidP="00AF4C79">
            <w:pPr>
              <w:pStyle w:val="TALcontinuation"/>
            </w:pPr>
            <w:r w:rsidRPr="003721A8">
              <w:t xml:space="preserve">If omitted, nothing is </w:t>
            </w:r>
            <w:r>
              <w:t>substituted</w:t>
            </w:r>
            <w:r w:rsidRPr="003721A8">
              <w:t xml:space="preserve"> </w:t>
            </w:r>
            <w:r>
              <w:t xml:space="preserve">in </w:t>
            </w:r>
            <w:r w:rsidRPr="003721A8">
              <w:t>the content ingest URL when forming the object distribution URL</w:t>
            </w:r>
          </w:p>
        </w:tc>
      </w:tr>
      <w:tr w:rsidR="003E5700" w:rsidRPr="003721A8" w14:paraId="20AC68C6"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271674D" w14:textId="77777777" w:rsidR="003E5700" w:rsidRPr="003721A8" w:rsidRDefault="003E5700" w:rsidP="001F7896">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3394E8E3" w14:textId="77777777" w:rsidR="003E5700" w:rsidRPr="003721A8" w:rsidRDefault="003E5700" w:rsidP="001F7896">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2B7263A" w14:textId="77777777" w:rsidR="003E5700" w:rsidRPr="003721A8" w:rsidRDefault="003E5700" w:rsidP="001F7896">
            <w:pPr>
              <w:spacing w:after="0"/>
              <w:rPr>
                <w:rFonts w:ascii="Arial" w:hAnsi="Arial"/>
                <w:sz w:val="18"/>
              </w:rPr>
            </w:pPr>
            <w:r w:rsidRPr="00A877ED">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77427022" w14:textId="77777777" w:rsidR="003E5700" w:rsidRPr="003721A8" w:rsidRDefault="003E5700" w:rsidP="001F7896">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4AD4CC4D" w14:textId="77777777" w:rsidR="003E5700" w:rsidRPr="003721A8" w:rsidRDefault="003E5700" w:rsidP="001F7896">
            <w:pPr>
              <w:pStyle w:val="TALcontinuation"/>
            </w:pPr>
            <w:r w:rsidRPr="003721A8">
              <w:t xml:space="preserve">If present, the optional </w:t>
            </w:r>
            <w:r w:rsidRPr="003721A8">
              <w:rPr>
                <w:i/>
                <w:iCs/>
              </w:rPr>
              <w:t xml:space="preserve">Object ingest base URL </w:t>
            </w:r>
            <w:r w:rsidRPr="003721A8">
              <w:t>shall also be present.</w:t>
            </w:r>
          </w:p>
          <w:p w14:paraId="60AE7ADD" w14:textId="77777777" w:rsidR="003E5700" w:rsidRPr="003721A8" w:rsidRDefault="003E5700" w:rsidP="001F7896">
            <w:pPr>
              <w:pStyle w:val="TALcontinuation"/>
            </w:pPr>
            <w:r w:rsidRPr="003721A8">
              <w:t>If omitted, the object distribution URL is the same as the object ingest URL.</w:t>
            </w:r>
          </w:p>
        </w:tc>
      </w:tr>
      <w:tr w:rsidR="003E5700" w:rsidRPr="003721A8" w14:paraId="7FA7448A" w14:textId="77777777" w:rsidTr="001F7896">
        <w:tc>
          <w:tcPr>
            <w:tcW w:w="1696" w:type="dxa"/>
            <w:tcBorders>
              <w:top w:val="single" w:sz="4" w:space="0" w:color="auto"/>
              <w:left w:val="single" w:sz="4" w:space="0" w:color="auto"/>
              <w:bottom w:val="single" w:sz="4" w:space="0" w:color="auto"/>
              <w:right w:val="single" w:sz="4" w:space="0" w:color="auto"/>
            </w:tcBorders>
          </w:tcPr>
          <w:p w14:paraId="113C2A68" w14:textId="77777777" w:rsidR="003E5700" w:rsidRPr="003721A8" w:rsidRDefault="003E5700" w:rsidP="001F7896">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4C338D48" w14:textId="728CCC83" w:rsidR="003E5700" w:rsidRPr="003721A8" w:rsidRDefault="003E5700" w:rsidP="001F7896">
            <w:pPr>
              <w:pStyle w:val="TAC"/>
            </w:pPr>
            <w:r w:rsidRPr="003721A8">
              <w:t>0</w:t>
            </w:r>
            <w:r>
              <w:t>..</w:t>
            </w:r>
            <w:r w:rsidRPr="003721A8">
              <w:t>1</w:t>
            </w:r>
          </w:p>
        </w:tc>
        <w:tc>
          <w:tcPr>
            <w:tcW w:w="1134" w:type="dxa"/>
            <w:tcBorders>
              <w:top w:val="single" w:sz="4" w:space="0" w:color="auto"/>
              <w:left w:val="single" w:sz="4" w:space="0" w:color="auto"/>
              <w:bottom w:val="single" w:sz="4" w:space="0" w:color="auto"/>
              <w:right w:val="single" w:sz="4" w:space="0" w:color="auto"/>
            </w:tcBorders>
          </w:tcPr>
          <w:p w14:paraId="70BFD127" w14:textId="77777777" w:rsidR="003E5700" w:rsidRPr="003721A8" w:rsidRDefault="003E5700" w:rsidP="001F7896">
            <w:pPr>
              <w:pStyle w:val="TAL"/>
            </w:pPr>
            <w:r w:rsidRPr="003721A8">
              <w:t>MBSF</w:t>
            </w:r>
          </w:p>
        </w:tc>
        <w:tc>
          <w:tcPr>
            <w:tcW w:w="5523" w:type="dxa"/>
            <w:tcBorders>
              <w:top w:val="single" w:sz="4" w:space="0" w:color="auto"/>
              <w:left w:val="single" w:sz="4" w:space="0" w:color="auto"/>
              <w:bottom w:val="single" w:sz="4" w:space="0" w:color="auto"/>
              <w:right w:val="single" w:sz="4" w:space="0" w:color="auto"/>
            </w:tcBorders>
          </w:tcPr>
          <w:p w14:paraId="09C7C8BF" w14:textId="77777777" w:rsidR="003E5700" w:rsidRPr="003721A8" w:rsidRDefault="003E5700" w:rsidP="001F7896">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t xml:space="preserve"> (see NOTE)</w:t>
            </w:r>
            <w:r w:rsidRPr="003721A8">
              <w:t>. The value shall point to the MBS AS.</w:t>
            </w:r>
          </w:p>
          <w:p w14:paraId="506CF95D" w14:textId="77777777" w:rsidR="003E5700" w:rsidRPr="003721A8" w:rsidRDefault="003E5700" w:rsidP="001F7896">
            <w:pPr>
              <w:pStyle w:val="TALcontinuation"/>
            </w:pPr>
            <w:r w:rsidRPr="003721A8">
              <w:t>Present only when object repair is provisioned for this MBS Distribution Session.</w:t>
            </w:r>
          </w:p>
        </w:tc>
      </w:tr>
      <w:tr w:rsidR="003E5700" w:rsidRPr="003721A8" w14:paraId="6A7B85EF" w14:textId="77777777" w:rsidTr="001F7896">
        <w:tc>
          <w:tcPr>
            <w:tcW w:w="9629" w:type="dxa"/>
            <w:gridSpan w:val="4"/>
            <w:tcBorders>
              <w:top w:val="single" w:sz="4" w:space="0" w:color="auto"/>
              <w:left w:val="single" w:sz="4" w:space="0" w:color="auto"/>
              <w:bottom w:val="single" w:sz="4" w:space="0" w:color="auto"/>
              <w:right w:val="single" w:sz="4" w:space="0" w:color="auto"/>
            </w:tcBorders>
          </w:tcPr>
          <w:p w14:paraId="4EFD6794" w14:textId="77777777" w:rsidR="003E5700" w:rsidRPr="003721A8" w:rsidRDefault="003E5700" w:rsidP="00053080">
            <w:pPr>
              <w:pStyle w:val="TAN"/>
            </w:pPr>
            <w:r w:rsidRPr="003721A8">
              <w:t>NOTE:</w:t>
            </w:r>
            <w:r w:rsidRPr="003721A8">
              <w:tab/>
              <w:t>Parameter not relevant to the MBSTF.</w:t>
            </w:r>
          </w:p>
        </w:tc>
      </w:tr>
    </w:tbl>
    <w:p w14:paraId="7B90146E" w14:textId="77777777" w:rsidR="004B1EBD" w:rsidRPr="003721A8" w:rsidRDefault="004B1EBD" w:rsidP="0096040F">
      <w:pPr>
        <w:pStyle w:val="FP"/>
      </w:pPr>
    </w:p>
    <w:bookmarkEnd w:id="84"/>
    <w:p w14:paraId="17BFD92B" w14:textId="414BEB6F" w:rsidR="00233713" w:rsidRPr="003721A8" w:rsidRDefault="00233713" w:rsidP="00FD6A8F">
      <w:pPr>
        <w:keepNext/>
      </w:pPr>
      <w:r w:rsidRPr="003721A8">
        <w:lastRenderedPageBreak/>
        <w:t xml:space="preserve">The following </w:t>
      </w:r>
      <w:r w:rsidR="004B1EBD" w:rsidRPr="003721A8">
        <w:t xml:space="preserve">MBS distribution session </w:t>
      </w:r>
      <w:r w:rsidRPr="003721A8">
        <w:t>are additionally relevant when the distribution method is the Packet Distribution Method:</w:t>
      </w:r>
    </w:p>
    <w:p w14:paraId="35FAF766" w14:textId="3B021F70" w:rsidR="00233713" w:rsidRPr="003721A8" w:rsidRDefault="00233713" w:rsidP="00233713">
      <w:pPr>
        <w:pStyle w:val="TH"/>
      </w:pPr>
      <w:r w:rsidRPr="003721A8">
        <w:t>Table</w:t>
      </w:r>
      <w:r w:rsidR="00986AEF" w:rsidRPr="003721A8">
        <w:t xml:space="preserve"> </w:t>
      </w:r>
      <w:r w:rsidRPr="003721A8">
        <w:t>4.5.6</w:t>
      </w:r>
      <w:r w:rsidRPr="003721A8">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1107E911" w14:textId="77777777" w:rsidTr="001A31D3">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36F06E" w14:textId="77777777" w:rsidR="004B1EBD" w:rsidRPr="003721A8" w:rsidRDefault="004B1EBD" w:rsidP="001A31D3">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B27730" w14:textId="77777777" w:rsidR="004B1EBD" w:rsidRPr="003721A8" w:rsidRDefault="004B1EBD" w:rsidP="001A31D3">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93545D" w14:textId="77777777" w:rsidR="004B1EBD" w:rsidRPr="003721A8" w:rsidRDefault="004B1EBD" w:rsidP="001A31D3">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184B26" w14:textId="77777777" w:rsidR="004B1EBD" w:rsidRPr="003721A8" w:rsidRDefault="004B1EBD" w:rsidP="001A31D3">
            <w:pPr>
              <w:pStyle w:val="TAH"/>
            </w:pPr>
            <w:r w:rsidRPr="003721A8">
              <w:t>Description</w:t>
            </w:r>
          </w:p>
        </w:tc>
      </w:tr>
      <w:tr w:rsidR="004B1EBD" w:rsidRPr="003721A8" w14:paraId="6C8DB6DF" w14:textId="77777777" w:rsidTr="001A31D3">
        <w:tc>
          <w:tcPr>
            <w:tcW w:w="2263" w:type="dxa"/>
            <w:tcBorders>
              <w:top w:val="single" w:sz="4" w:space="0" w:color="auto"/>
              <w:left w:val="single" w:sz="4" w:space="0" w:color="auto"/>
              <w:bottom w:val="single" w:sz="4" w:space="0" w:color="auto"/>
              <w:right w:val="single" w:sz="4" w:space="0" w:color="auto"/>
            </w:tcBorders>
          </w:tcPr>
          <w:p w14:paraId="7784F92E" w14:textId="77777777" w:rsidR="004B1EBD" w:rsidRPr="003721A8" w:rsidRDefault="004B1EBD" w:rsidP="001A31D3">
            <w:pPr>
              <w:pStyle w:val="TAL"/>
            </w:pPr>
            <w:r w:rsidRPr="003721A8">
              <w:t>Packet ingest method</w:t>
            </w:r>
          </w:p>
        </w:tc>
        <w:tc>
          <w:tcPr>
            <w:tcW w:w="1276" w:type="dxa"/>
            <w:tcBorders>
              <w:top w:val="single" w:sz="4" w:space="0" w:color="auto"/>
              <w:left w:val="single" w:sz="4" w:space="0" w:color="auto"/>
              <w:bottom w:val="single" w:sz="4" w:space="0" w:color="auto"/>
              <w:right w:val="single" w:sz="4" w:space="0" w:color="auto"/>
            </w:tcBorders>
          </w:tcPr>
          <w:p w14:paraId="435848E8"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tcPr>
          <w:p w14:paraId="2CF1B50A" w14:textId="77777777" w:rsidR="004B1EBD" w:rsidRPr="003721A8" w:rsidRDefault="004B1EBD" w:rsidP="001A31D3">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tcPr>
          <w:p w14:paraId="4FBB026B" w14:textId="77777777" w:rsidR="004B1EBD" w:rsidRPr="003721A8" w:rsidRDefault="004B1EBD" w:rsidP="001A31D3">
            <w:pPr>
              <w:pStyle w:val="TAL"/>
            </w:pPr>
            <w:r w:rsidRPr="003721A8">
              <w:t>Indicates whether packets are to be ingested using multicast ingest or unicast ingest.</w:t>
            </w:r>
          </w:p>
          <w:p w14:paraId="5458AF24" w14:textId="77777777" w:rsidR="004B1EBD" w:rsidRPr="003721A8" w:rsidRDefault="004B1EBD" w:rsidP="001A31D3">
            <w:pPr>
              <w:pStyle w:val="TALcontinuation"/>
            </w:pPr>
            <w:r w:rsidRPr="003721A8">
              <w:t xml:space="preserve">Multicast ingest is valid for Proxy mode only. In this case, the MBSTF shall join a Source-Specific Multicast (SSM) group indicated in </w:t>
            </w:r>
            <w:r w:rsidRPr="003721A8">
              <w:rPr>
                <w:i/>
                <w:iCs/>
              </w:rPr>
              <w:t>MBSTF ingest endpoint addresses</w:t>
            </w:r>
            <w:r w:rsidRPr="003721A8">
              <w:t xml:space="preserve"> parameter.</w:t>
            </w:r>
          </w:p>
          <w:p w14:paraId="6943E3F9" w14:textId="77777777" w:rsidR="004B1EBD" w:rsidRPr="003721A8" w:rsidDel="00BA50FB" w:rsidRDefault="004B1EBD" w:rsidP="001A31D3">
            <w:pPr>
              <w:pStyle w:val="TALcontinuation"/>
            </w:pPr>
            <w:r w:rsidRPr="003721A8">
              <w:t xml:space="preserve">Unicast ingest is valid for Proxy mode and Forward-only mode. In this case, the MBSTF shall allocate a listening IP address and port number for packet ingest and shall return it to the MBSF in the </w:t>
            </w:r>
            <w:r w:rsidRPr="003721A8">
              <w:rPr>
                <w:i/>
                <w:iCs/>
              </w:rPr>
              <w:t>MBSTF ingest endpoint addresses</w:t>
            </w:r>
            <w:r w:rsidRPr="003721A8">
              <w:t xml:space="preserve"> parameter below.</w:t>
            </w:r>
          </w:p>
        </w:tc>
      </w:tr>
      <w:tr w:rsidR="004B1EBD" w:rsidRPr="003721A8" w14:paraId="4AC3EC4E" w14:textId="77777777" w:rsidTr="001A31D3">
        <w:tc>
          <w:tcPr>
            <w:tcW w:w="2263" w:type="dxa"/>
            <w:tcBorders>
              <w:top w:val="single" w:sz="4" w:space="0" w:color="auto"/>
              <w:left w:val="single" w:sz="4" w:space="0" w:color="auto"/>
              <w:bottom w:val="single" w:sz="4" w:space="0" w:color="auto"/>
              <w:right w:val="single" w:sz="4" w:space="0" w:color="auto"/>
            </w:tcBorders>
            <w:hideMark/>
          </w:tcPr>
          <w:p w14:paraId="13AD8D0A" w14:textId="77777777" w:rsidR="004B1EBD" w:rsidRPr="003721A8" w:rsidRDefault="004B1EBD" w:rsidP="001A31D3">
            <w:pPr>
              <w:pStyle w:val="TAL"/>
            </w:pPr>
            <w:r w:rsidRPr="003721A8">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04086E36"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hideMark/>
          </w:tcPr>
          <w:p w14:paraId="5278BC39" w14:textId="77777777" w:rsidR="004B1EBD" w:rsidRPr="003721A8" w:rsidRDefault="004B1EBD" w:rsidP="001A31D3">
            <w:pPr>
              <w:pStyle w:val="TAL"/>
            </w:pPr>
            <w:r w:rsidRPr="003721A8">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7CD9AFCB" w14:textId="77777777" w:rsidR="004B1EBD" w:rsidRPr="003721A8" w:rsidRDefault="004B1EBD" w:rsidP="001A31D3">
            <w:pPr>
              <w:pStyle w:val="TAL"/>
            </w:pPr>
            <w:r w:rsidRPr="003721A8">
              <w:t>The endpoint addresses used by the MBS Application Provider and MBSTF to establish a connection at reference point Nmb8 prior to the commencement of this MBS User Data Ingest Session.</w:t>
            </w:r>
          </w:p>
          <w:p w14:paraId="4639FDD3" w14:textId="77777777" w:rsidR="004B1EBD" w:rsidRPr="003721A8" w:rsidRDefault="004B1EBD" w:rsidP="001A31D3">
            <w:pPr>
              <w:pStyle w:val="TALcontinuation"/>
            </w:pPr>
            <w:r w:rsidRPr="003721A8">
              <w:t>In the case of Proxy mode, this shall be the Source-Specific Multicast (SSM) endpoint addresses (including the source IP address, destination multicast group address and destination UDP port) nominated by the MBS Application Provider or else by the MBSF.</w:t>
            </w:r>
          </w:p>
          <w:p w14:paraId="39CB63E4" w14:textId="77777777" w:rsidR="004B1EBD" w:rsidRPr="003721A8" w:rsidRDefault="004B1EBD" w:rsidP="001A31D3">
            <w:pPr>
              <w:pStyle w:val="TALcontinuation"/>
            </w:pPr>
            <w:r w:rsidRPr="003721A8">
              <w:t>In the case of Forward-only mode, this shall be the IP addresses and UDP port numbers at the source and destination ends of the content ingest tunnel, nominated respectively by the MBS Application Provider and the MBSTF.</w:t>
            </w:r>
          </w:p>
        </w:tc>
      </w:tr>
    </w:tbl>
    <w:p w14:paraId="4BE86087" w14:textId="6F878561" w:rsidR="004B1EBD" w:rsidRPr="003721A8" w:rsidRDefault="004B1EBD" w:rsidP="0096040F">
      <w:pPr>
        <w:pStyle w:val="FP"/>
      </w:pPr>
    </w:p>
    <w:p w14:paraId="0D8EC70E" w14:textId="59D820F6" w:rsidR="001A3FEC" w:rsidRPr="003721A8" w:rsidRDefault="001A3FEC" w:rsidP="001A3FEC">
      <w:pPr>
        <w:pStyle w:val="Heading3"/>
      </w:pPr>
      <w:bookmarkStart w:id="87" w:name="_Toc146218290"/>
      <w:r w:rsidRPr="003721A8">
        <w:t>4.5.</w:t>
      </w:r>
      <w:r w:rsidR="00233713" w:rsidRPr="003721A8">
        <w:t>7</w:t>
      </w:r>
      <w:r w:rsidRPr="003721A8">
        <w:tab/>
      </w:r>
      <w:r w:rsidR="00233713" w:rsidRPr="003721A8">
        <w:t xml:space="preserve">MBS </w:t>
      </w:r>
      <w:r w:rsidRPr="003721A8">
        <w:t xml:space="preserve">User Service Announcement </w:t>
      </w:r>
      <w:r w:rsidR="00233713" w:rsidRPr="003721A8">
        <w:t>parameters</w:t>
      </w:r>
      <w:bookmarkEnd w:id="87"/>
    </w:p>
    <w:p w14:paraId="465DABB5" w14:textId="77777777" w:rsidR="00EE0C91" w:rsidRPr="003721A8" w:rsidRDefault="00EE0C91" w:rsidP="00FD6A8F">
      <w:pPr>
        <w:keepNext/>
      </w:pPr>
      <w:r w:rsidRPr="003721A8">
        <w:t>This entity models an MBS User Service Announcement, which is compiled by the MBSF and used to advertise the current or imminent availability of an MBS User Service in the MBS System. The baseline parameters for an MBS User Service Announcement are listed in table 4.5.7</w:t>
      </w:r>
      <w:r w:rsidRPr="003721A8">
        <w:noBreakHyphen/>
        <w:t>1 below:</w:t>
      </w:r>
    </w:p>
    <w:p w14:paraId="1291246F" w14:textId="2BF51CFA" w:rsidR="00EE0C91" w:rsidRPr="003721A8" w:rsidRDefault="00EE0C91" w:rsidP="00EE0C91">
      <w:pPr>
        <w:pStyle w:val="TH"/>
      </w:pPr>
      <w:r w:rsidRPr="003721A8">
        <w:t>Table</w:t>
      </w:r>
      <w:r w:rsidR="00986AEF" w:rsidRPr="003721A8">
        <w:t xml:space="preserve"> </w:t>
      </w:r>
      <w:r w:rsidRPr="003721A8">
        <w:t>4.5.7</w:t>
      </w:r>
      <w:r w:rsidRPr="003721A8">
        <w:noBreakHyphen/>
        <w:t>1: Baseline parameters of MBS User Service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EE0C91" w:rsidRPr="003721A8" w14:paraId="1A2CA505" w14:textId="77777777" w:rsidTr="00E421E0">
        <w:tc>
          <w:tcPr>
            <w:tcW w:w="2263" w:type="dxa"/>
            <w:shd w:val="clear" w:color="auto" w:fill="BFBFBF" w:themeFill="background1" w:themeFillShade="BF"/>
          </w:tcPr>
          <w:p w14:paraId="652F7C75" w14:textId="77777777" w:rsidR="00EE0C91" w:rsidRPr="003721A8" w:rsidRDefault="00EE0C91" w:rsidP="00E421E0">
            <w:pPr>
              <w:pStyle w:val="TAH"/>
            </w:pPr>
            <w:r w:rsidRPr="003721A8">
              <w:t>Parameter</w:t>
            </w:r>
          </w:p>
        </w:tc>
        <w:tc>
          <w:tcPr>
            <w:tcW w:w="1276" w:type="dxa"/>
            <w:shd w:val="clear" w:color="auto" w:fill="BFBFBF" w:themeFill="background1" w:themeFillShade="BF"/>
          </w:tcPr>
          <w:p w14:paraId="69C66EF1" w14:textId="77777777" w:rsidR="00EE0C91" w:rsidRPr="003721A8" w:rsidRDefault="00EE0C91" w:rsidP="00E421E0">
            <w:pPr>
              <w:pStyle w:val="TAH"/>
            </w:pPr>
            <w:r w:rsidRPr="003721A8">
              <w:t>Cardinality</w:t>
            </w:r>
          </w:p>
        </w:tc>
        <w:tc>
          <w:tcPr>
            <w:tcW w:w="1134" w:type="dxa"/>
            <w:shd w:val="clear" w:color="auto" w:fill="BFBFBF" w:themeFill="background1" w:themeFillShade="BF"/>
          </w:tcPr>
          <w:p w14:paraId="7C9AF69A" w14:textId="77777777" w:rsidR="00EE0C91" w:rsidRPr="003721A8" w:rsidRDefault="00EE0C91" w:rsidP="00E421E0">
            <w:pPr>
              <w:pStyle w:val="TAH"/>
            </w:pPr>
            <w:r w:rsidRPr="003721A8">
              <w:t>Assigner</w:t>
            </w:r>
          </w:p>
        </w:tc>
        <w:tc>
          <w:tcPr>
            <w:tcW w:w="4956" w:type="dxa"/>
            <w:shd w:val="clear" w:color="auto" w:fill="BFBFBF" w:themeFill="background1" w:themeFillShade="BF"/>
          </w:tcPr>
          <w:p w14:paraId="5FF37717" w14:textId="77777777" w:rsidR="00EE0C91" w:rsidRPr="003721A8" w:rsidRDefault="00EE0C91" w:rsidP="00E421E0">
            <w:pPr>
              <w:pStyle w:val="TAH"/>
            </w:pPr>
            <w:r w:rsidRPr="003721A8">
              <w:t>Description</w:t>
            </w:r>
          </w:p>
        </w:tc>
      </w:tr>
      <w:tr w:rsidR="00986AEF" w:rsidRPr="003721A8" w14:paraId="215CB739" w14:textId="77777777" w:rsidTr="00986AEF">
        <w:tc>
          <w:tcPr>
            <w:tcW w:w="2263" w:type="dxa"/>
          </w:tcPr>
          <w:p w14:paraId="5741999A" w14:textId="77777777" w:rsidR="00986AEF" w:rsidRPr="003721A8" w:rsidRDefault="00986AEF" w:rsidP="00E421E0">
            <w:pPr>
              <w:pStyle w:val="TAL"/>
            </w:pPr>
            <w:r w:rsidRPr="003721A8">
              <w:t>External service identifiers</w:t>
            </w:r>
          </w:p>
        </w:tc>
        <w:tc>
          <w:tcPr>
            <w:tcW w:w="1276" w:type="dxa"/>
          </w:tcPr>
          <w:p w14:paraId="0AAE89FB" w14:textId="77777777" w:rsidR="00986AEF" w:rsidRPr="003721A8" w:rsidRDefault="00986AEF" w:rsidP="00E421E0">
            <w:pPr>
              <w:pStyle w:val="TAC"/>
            </w:pPr>
            <w:r w:rsidRPr="003721A8">
              <w:t>1..*</w:t>
            </w:r>
          </w:p>
        </w:tc>
        <w:tc>
          <w:tcPr>
            <w:tcW w:w="1134" w:type="dxa"/>
            <w:tcBorders>
              <w:bottom w:val="nil"/>
            </w:tcBorders>
            <w:shd w:val="clear" w:color="auto" w:fill="auto"/>
          </w:tcPr>
          <w:p w14:paraId="64F01E46" w14:textId="77777777" w:rsidR="00986AEF" w:rsidRPr="003721A8" w:rsidRDefault="00986AEF" w:rsidP="00E421E0">
            <w:pPr>
              <w:pStyle w:val="TAL"/>
            </w:pPr>
            <w:r w:rsidRPr="003721A8">
              <w:t>MBS Application Provider</w:t>
            </w:r>
          </w:p>
        </w:tc>
        <w:tc>
          <w:tcPr>
            <w:tcW w:w="4956" w:type="dxa"/>
          </w:tcPr>
          <w:p w14:paraId="6AC65731" w14:textId="77777777" w:rsidR="00986AEF" w:rsidRPr="003721A8" w:rsidRDefault="00986AEF" w:rsidP="00E421E0">
            <w:pPr>
              <w:pStyle w:val="TAL"/>
            </w:pPr>
            <w:r w:rsidRPr="003721A8">
              <w:t>A unique identifier used by the MBSF Client to distinguish between MBS User Services.</w:t>
            </w:r>
          </w:p>
          <w:p w14:paraId="560BE4FE" w14:textId="77777777" w:rsidR="00986AEF" w:rsidRPr="003721A8" w:rsidRDefault="00986AEF" w:rsidP="00E421E0">
            <w:pPr>
              <w:pStyle w:val="TALcontinuation"/>
            </w:pPr>
            <w:r w:rsidRPr="003721A8">
              <w:t>If assigned in a globally unique manner, this identifier may be useful to the MBSF Client in correlating the MBS User Service with the same service delivered by a different system.</w:t>
            </w:r>
          </w:p>
        </w:tc>
      </w:tr>
      <w:tr w:rsidR="00986AEF" w:rsidRPr="003721A8" w14:paraId="5A11A059" w14:textId="77777777" w:rsidTr="00986AEF">
        <w:tc>
          <w:tcPr>
            <w:tcW w:w="2263" w:type="dxa"/>
          </w:tcPr>
          <w:p w14:paraId="7CEDBC1A" w14:textId="77777777" w:rsidR="00986AEF" w:rsidRPr="003721A8" w:rsidRDefault="00986AEF" w:rsidP="00E421E0">
            <w:pPr>
              <w:pStyle w:val="TAL"/>
            </w:pPr>
            <w:r w:rsidRPr="003721A8">
              <w:t>Service class</w:t>
            </w:r>
          </w:p>
        </w:tc>
        <w:tc>
          <w:tcPr>
            <w:tcW w:w="1276" w:type="dxa"/>
          </w:tcPr>
          <w:p w14:paraId="47562CB4" w14:textId="77777777" w:rsidR="00986AEF" w:rsidRPr="003721A8" w:rsidRDefault="00986AEF" w:rsidP="00E421E0">
            <w:pPr>
              <w:pStyle w:val="TAC"/>
            </w:pPr>
            <w:r w:rsidRPr="003721A8">
              <w:t>1..1</w:t>
            </w:r>
          </w:p>
        </w:tc>
        <w:tc>
          <w:tcPr>
            <w:tcW w:w="1134" w:type="dxa"/>
            <w:tcBorders>
              <w:top w:val="nil"/>
              <w:bottom w:val="nil"/>
            </w:tcBorders>
            <w:shd w:val="clear" w:color="auto" w:fill="auto"/>
          </w:tcPr>
          <w:p w14:paraId="4FFDC796" w14:textId="77777777" w:rsidR="00986AEF" w:rsidRPr="003721A8" w:rsidRDefault="00986AEF" w:rsidP="00E421E0">
            <w:pPr>
              <w:pStyle w:val="TAL"/>
            </w:pPr>
          </w:p>
        </w:tc>
        <w:tc>
          <w:tcPr>
            <w:tcW w:w="4956" w:type="dxa"/>
          </w:tcPr>
          <w:p w14:paraId="55DEA94C" w14:textId="77777777" w:rsidR="00986AEF" w:rsidRPr="003721A8" w:rsidRDefault="00986AEF" w:rsidP="00E421E0">
            <w:pPr>
              <w:pStyle w:val="TAL"/>
            </w:pPr>
            <w:r w:rsidRPr="003721A8">
              <w:t>The class of the MBS User Service, expressed as a term identifier from a controlled vocabulary.</w:t>
            </w:r>
          </w:p>
        </w:tc>
      </w:tr>
      <w:tr w:rsidR="00986AEF" w:rsidRPr="003721A8" w14:paraId="50960B3E" w14:textId="77777777" w:rsidTr="00986AEF">
        <w:tc>
          <w:tcPr>
            <w:tcW w:w="2263" w:type="dxa"/>
          </w:tcPr>
          <w:p w14:paraId="71416B11" w14:textId="77777777" w:rsidR="00986AEF" w:rsidRPr="003721A8" w:rsidRDefault="00986AEF" w:rsidP="00E421E0">
            <w:pPr>
              <w:pStyle w:val="TAL"/>
            </w:pPr>
            <w:commentRangeStart w:id="88"/>
            <w:commentRangeStart w:id="89"/>
            <w:r w:rsidRPr="003721A8">
              <w:t>Start date–time</w:t>
            </w:r>
          </w:p>
        </w:tc>
        <w:tc>
          <w:tcPr>
            <w:tcW w:w="1276" w:type="dxa"/>
          </w:tcPr>
          <w:p w14:paraId="75B56B3A"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4BDF7A3E" w14:textId="77777777" w:rsidR="00986AEF" w:rsidRPr="003721A8" w:rsidRDefault="00986AEF" w:rsidP="00E421E0">
            <w:pPr>
              <w:pStyle w:val="TAL"/>
            </w:pPr>
          </w:p>
        </w:tc>
        <w:tc>
          <w:tcPr>
            <w:tcW w:w="4956" w:type="dxa"/>
          </w:tcPr>
          <w:p w14:paraId="57618532" w14:textId="77777777" w:rsidR="00986AEF" w:rsidRPr="003721A8" w:rsidRDefault="00986AEF" w:rsidP="00E421E0">
            <w:pPr>
              <w:pStyle w:val="TAL"/>
            </w:pPr>
            <w:r w:rsidRPr="003721A8">
              <w:t>The point in time from which this MBS User Service Announcement is valid.</w:t>
            </w:r>
          </w:p>
          <w:p w14:paraId="533FC5DA" w14:textId="77777777" w:rsidR="00986AEF" w:rsidRPr="003721A8" w:rsidRDefault="00986AEF" w:rsidP="00E421E0">
            <w:pPr>
              <w:pStyle w:val="TALcontinuation"/>
            </w:pPr>
            <w:r w:rsidRPr="003721A8">
              <w:t>If not present, the announcement is already valid.</w:t>
            </w:r>
          </w:p>
        </w:tc>
      </w:tr>
      <w:tr w:rsidR="00986AEF" w:rsidRPr="003721A8" w14:paraId="616E9158" w14:textId="77777777" w:rsidTr="00986AEF">
        <w:tc>
          <w:tcPr>
            <w:tcW w:w="2263" w:type="dxa"/>
          </w:tcPr>
          <w:p w14:paraId="273A3B91" w14:textId="77777777" w:rsidR="00986AEF" w:rsidRPr="003721A8" w:rsidRDefault="00986AEF" w:rsidP="00E421E0">
            <w:pPr>
              <w:pStyle w:val="TAL"/>
            </w:pPr>
            <w:r w:rsidRPr="003721A8">
              <w:t>End date–time</w:t>
            </w:r>
          </w:p>
        </w:tc>
        <w:tc>
          <w:tcPr>
            <w:tcW w:w="1276" w:type="dxa"/>
          </w:tcPr>
          <w:p w14:paraId="000BEEB0"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64D09493" w14:textId="77777777" w:rsidR="00986AEF" w:rsidRPr="003721A8" w:rsidRDefault="00986AEF" w:rsidP="00E421E0">
            <w:pPr>
              <w:pStyle w:val="TAL"/>
            </w:pPr>
          </w:p>
        </w:tc>
        <w:tc>
          <w:tcPr>
            <w:tcW w:w="4956" w:type="dxa"/>
          </w:tcPr>
          <w:p w14:paraId="30E0C5EA" w14:textId="77777777" w:rsidR="00986AEF" w:rsidRPr="003721A8" w:rsidRDefault="00986AEF" w:rsidP="00E421E0">
            <w:pPr>
              <w:pStyle w:val="TAL"/>
            </w:pPr>
            <w:r w:rsidRPr="003721A8">
              <w:t>The point in time after which this MBS User Service Announcement is no longer valid.</w:t>
            </w:r>
          </w:p>
          <w:p w14:paraId="3A156272" w14:textId="77777777" w:rsidR="00986AEF" w:rsidRPr="003721A8" w:rsidRDefault="00986AEF" w:rsidP="00E421E0">
            <w:pPr>
              <w:pStyle w:val="TALcontinuation"/>
            </w:pPr>
            <w:r w:rsidRPr="003721A8">
              <w:t>If not present, the announcement is valid indefinitely.</w:t>
            </w:r>
            <w:commentRangeEnd w:id="88"/>
            <w:r w:rsidR="007F1E19">
              <w:rPr>
                <w:rStyle w:val="CommentReference"/>
                <w:rFonts w:ascii="Times New Roman" w:eastAsiaTheme="minorEastAsia" w:hAnsi="Times New Roman"/>
                <w:lang w:eastAsia="en-US"/>
              </w:rPr>
              <w:commentReference w:id="88"/>
            </w:r>
            <w:r w:rsidR="00B83AF2">
              <w:rPr>
                <w:rStyle w:val="CommentReference"/>
                <w:rFonts w:ascii="Times New Roman" w:eastAsiaTheme="minorEastAsia" w:hAnsi="Times New Roman"/>
                <w:lang w:eastAsia="en-US"/>
              </w:rPr>
              <w:commentReference w:id="89"/>
            </w:r>
          </w:p>
        </w:tc>
      </w:tr>
      <w:commentRangeEnd w:id="89"/>
      <w:tr w:rsidR="00986AEF" w:rsidRPr="003721A8" w14:paraId="13CEFC14" w14:textId="77777777" w:rsidTr="00986AEF">
        <w:tc>
          <w:tcPr>
            <w:tcW w:w="2263" w:type="dxa"/>
          </w:tcPr>
          <w:p w14:paraId="69CAC651" w14:textId="77777777" w:rsidR="00986AEF" w:rsidRPr="003721A8" w:rsidRDefault="00986AEF" w:rsidP="00E421E0">
            <w:pPr>
              <w:pStyle w:val="TAL"/>
            </w:pPr>
            <w:r w:rsidRPr="003721A8">
              <w:t>Service names</w:t>
            </w:r>
          </w:p>
        </w:tc>
        <w:tc>
          <w:tcPr>
            <w:tcW w:w="1276" w:type="dxa"/>
          </w:tcPr>
          <w:p w14:paraId="2326FA1A" w14:textId="77777777" w:rsidR="00986AEF" w:rsidRPr="003721A8" w:rsidRDefault="00986AEF" w:rsidP="00E421E0">
            <w:pPr>
              <w:pStyle w:val="TAC"/>
            </w:pPr>
            <w:r w:rsidRPr="003721A8">
              <w:t>1..*</w:t>
            </w:r>
          </w:p>
        </w:tc>
        <w:tc>
          <w:tcPr>
            <w:tcW w:w="1134" w:type="dxa"/>
            <w:tcBorders>
              <w:top w:val="nil"/>
              <w:bottom w:val="nil"/>
            </w:tcBorders>
            <w:shd w:val="clear" w:color="auto" w:fill="auto"/>
          </w:tcPr>
          <w:p w14:paraId="295587C5" w14:textId="77777777" w:rsidR="00986AEF" w:rsidRPr="003721A8" w:rsidRDefault="00986AEF" w:rsidP="00E421E0">
            <w:pPr>
              <w:pStyle w:val="TAL"/>
            </w:pPr>
          </w:p>
        </w:tc>
        <w:tc>
          <w:tcPr>
            <w:tcW w:w="4956" w:type="dxa"/>
          </w:tcPr>
          <w:p w14:paraId="51465F9D" w14:textId="77777777" w:rsidR="00986AEF" w:rsidRPr="003721A8" w:rsidRDefault="00986AEF" w:rsidP="00E421E0">
            <w:pPr>
              <w:pStyle w:val="TAL"/>
            </w:pPr>
            <w:r w:rsidRPr="003721A8">
              <w:t>A set of distinguishing names for the MBS User Service, one per language.</w:t>
            </w:r>
          </w:p>
        </w:tc>
      </w:tr>
      <w:tr w:rsidR="00986AEF" w:rsidRPr="003721A8" w14:paraId="3E83D629" w14:textId="77777777" w:rsidTr="00986AEF">
        <w:tc>
          <w:tcPr>
            <w:tcW w:w="2263" w:type="dxa"/>
          </w:tcPr>
          <w:p w14:paraId="06A95047" w14:textId="77777777" w:rsidR="00986AEF" w:rsidRPr="003721A8" w:rsidRDefault="00986AEF" w:rsidP="00E421E0">
            <w:pPr>
              <w:pStyle w:val="TAL"/>
            </w:pPr>
            <w:r w:rsidRPr="003721A8">
              <w:t>Service descriptions</w:t>
            </w:r>
          </w:p>
        </w:tc>
        <w:tc>
          <w:tcPr>
            <w:tcW w:w="1276" w:type="dxa"/>
          </w:tcPr>
          <w:p w14:paraId="2879726F" w14:textId="77777777" w:rsidR="00986AEF" w:rsidRPr="003721A8" w:rsidRDefault="00986AEF" w:rsidP="00E421E0">
            <w:pPr>
              <w:pStyle w:val="TAC"/>
            </w:pPr>
            <w:r w:rsidRPr="003721A8">
              <w:t>1..*</w:t>
            </w:r>
          </w:p>
        </w:tc>
        <w:tc>
          <w:tcPr>
            <w:tcW w:w="1134" w:type="dxa"/>
            <w:tcBorders>
              <w:top w:val="nil"/>
              <w:bottom w:val="nil"/>
            </w:tcBorders>
            <w:shd w:val="clear" w:color="auto" w:fill="auto"/>
          </w:tcPr>
          <w:p w14:paraId="5627E078" w14:textId="77777777" w:rsidR="00986AEF" w:rsidRPr="003721A8" w:rsidRDefault="00986AEF" w:rsidP="00E421E0">
            <w:pPr>
              <w:pStyle w:val="TAL"/>
            </w:pPr>
          </w:p>
        </w:tc>
        <w:tc>
          <w:tcPr>
            <w:tcW w:w="4956" w:type="dxa"/>
          </w:tcPr>
          <w:p w14:paraId="52DB34C2" w14:textId="77777777" w:rsidR="00986AEF" w:rsidRPr="003721A8" w:rsidRDefault="00986AEF" w:rsidP="00E421E0">
            <w:pPr>
              <w:pStyle w:val="TAL"/>
            </w:pPr>
            <w:r w:rsidRPr="003721A8">
              <w:t>A set of descriptions of the MBS User Service, one per language.</w:t>
            </w:r>
          </w:p>
        </w:tc>
      </w:tr>
      <w:tr w:rsidR="00986AEF" w:rsidRPr="003721A8" w14:paraId="4195AEB2" w14:textId="77777777" w:rsidTr="00986AEF">
        <w:tc>
          <w:tcPr>
            <w:tcW w:w="2263" w:type="dxa"/>
          </w:tcPr>
          <w:p w14:paraId="62BBBB02" w14:textId="0BE68601" w:rsidR="00986AEF" w:rsidRPr="003721A8" w:rsidRDefault="000C43ED" w:rsidP="00E421E0">
            <w:pPr>
              <w:pStyle w:val="TAL"/>
            </w:pPr>
            <w:r>
              <w:t>Main s</w:t>
            </w:r>
            <w:r w:rsidR="00986AEF" w:rsidRPr="003721A8">
              <w:t>ervice language</w:t>
            </w:r>
          </w:p>
        </w:tc>
        <w:tc>
          <w:tcPr>
            <w:tcW w:w="1276" w:type="dxa"/>
          </w:tcPr>
          <w:p w14:paraId="57022CF1" w14:textId="77777777" w:rsidR="00986AEF" w:rsidRPr="003721A8" w:rsidRDefault="00986AEF" w:rsidP="00E421E0">
            <w:pPr>
              <w:pStyle w:val="TAC"/>
            </w:pPr>
            <w:r w:rsidRPr="003721A8">
              <w:t>0..1</w:t>
            </w:r>
          </w:p>
        </w:tc>
        <w:tc>
          <w:tcPr>
            <w:tcW w:w="1134" w:type="dxa"/>
            <w:tcBorders>
              <w:top w:val="nil"/>
            </w:tcBorders>
            <w:shd w:val="clear" w:color="auto" w:fill="auto"/>
          </w:tcPr>
          <w:p w14:paraId="09830500" w14:textId="77777777" w:rsidR="00986AEF" w:rsidRPr="003721A8" w:rsidRDefault="00986AEF" w:rsidP="00E421E0">
            <w:pPr>
              <w:pStyle w:val="TAL"/>
            </w:pPr>
          </w:p>
        </w:tc>
        <w:tc>
          <w:tcPr>
            <w:tcW w:w="4956" w:type="dxa"/>
          </w:tcPr>
          <w:p w14:paraId="0263969D" w14:textId="77777777" w:rsidR="00986AEF" w:rsidRPr="003721A8" w:rsidRDefault="00986AEF" w:rsidP="00E421E0">
            <w:pPr>
              <w:pStyle w:val="TAL"/>
            </w:pPr>
            <w:r w:rsidRPr="003721A8">
              <w:t>The main language of the MBS User Service.</w:t>
            </w:r>
          </w:p>
        </w:tc>
      </w:tr>
      <w:tr w:rsidR="00221460" w:rsidRPr="003721A8" w14:paraId="5867ECC4" w14:textId="77777777" w:rsidTr="009D54ED">
        <w:tc>
          <w:tcPr>
            <w:tcW w:w="2263" w:type="dxa"/>
          </w:tcPr>
          <w:p w14:paraId="56F8B831" w14:textId="77777777" w:rsidR="00221460" w:rsidRPr="003721A8" w:rsidRDefault="00221460" w:rsidP="009D54ED">
            <w:pPr>
              <w:pStyle w:val="TAL"/>
            </w:pPr>
            <w:r w:rsidRPr="003721A8">
              <w:t>MBS Distribution Session Announcements</w:t>
            </w:r>
          </w:p>
        </w:tc>
        <w:tc>
          <w:tcPr>
            <w:tcW w:w="1276" w:type="dxa"/>
          </w:tcPr>
          <w:p w14:paraId="1EBF0C1D" w14:textId="77777777" w:rsidR="00221460" w:rsidRPr="003721A8" w:rsidRDefault="00221460" w:rsidP="009D54ED">
            <w:pPr>
              <w:pStyle w:val="TAC"/>
            </w:pPr>
            <w:r w:rsidRPr="003721A8">
              <w:t>1..*</w:t>
            </w:r>
          </w:p>
        </w:tc>
        <w:tc>
          <w:tcPr>
            <w:tcW w:w="1134" w:type="dxa"/>
          </w:tcPr>
          <w:p w14:paraId="224085FC" w14:textId="77777777" w:rsidR="00221460" w:rsidRPr="003721A8" w:rsidRDefault="00221460" w:rsidP="009D54ED">
            <w:pPr>
              <w:pStyle w:val="TAL"/>
            </w:pPr>
            <w:r w:rsidRPr="003721A8">
              <w:t>MBSF</w:t>
            </w:r>
          </w:p>
        </w:tc>
        <w:tc>
          <w:tcPr>
            <w:tcW w:w="4956" w:type="dxa"/>
          </w:tcPr>
          <w:p w14:paraId="3E72E27F" w14:textId="09E3A31F" w:rsidR="00221460" w:rsidRPr="003721A8" w:rsidRDefault="00221460" w:rsidP="00C76F0D">
            <w:pPr>
              <w:pStyle w:val="TAL"/>
            </w:pPr>
            <w:r w:rsidRPr="003721A8">
              <w:t>The set of MBS Distribution Session Announcements (see clause 4.5.8) currently associated with this MBS User Service Announcement.</w:t>
            </w:r>
          </w:p>
        </w:tc>
      </w:tr>
    </w:tbl>
    <w:p w14:paraId="1C83CDB4" w14:textId="77777777" w:rsidR="00221460" w:rsidRPr="003721A8" w:rsidRDefault="00221460" w:rsidP="0096040F">
      <w:pPr>
        <w:pStyle w:val="FP"/>
      </w:pPr>
    </w:p>
    <w:p w14:paraId="7D4A4CC3" w14:textId="140EF2C3" w:rsidR="001D3810" w:rsidRPr="003721A8" w:rsidRDefault="001D3810" w:rsidP="001D3810">
      <w:pPr>
        <w:pStyle w:val="Heading3"/>
      </w:pPr>
      <w:bookmarkStart w:id="90" w:name="_Toc146218291"/>
      <w:r w:rsidRPr="003721A8">
        <w:lastRenderedPageBreak/>
        <w:t>4.5.8</w:t>
      </w:r>
      <w:r w:rsidRPr="003721A8">
        <w:tab/>
        <w:t>MBS Distribution Session Announcement parameters</w:t>
      </w:r>
      <w:bookmarkEnd w:id="90"/>
    </w:p>
    <w:p w14:paraId="266FDE69" w14:textId="77777777" w:rsidR="001D3810" w:rsidRPr="003721A8" w:rsidRDefault="001D3810" w:rsidP="00FD6A8F">
      <w:pPr>
        <w:keepNext/>
      </w:pPr>
      <w:r w:rsidRPr="003721A8">
        <w:t>This entity models an MBS Distribution Session Announcement, which is compiled by the MBSF and used to advertise the current or imminent availability of an MBS Distribution Session in the MBS System. The baseline parameters for an MBS Distribution Session Announcement are listed in table 4.5.8</w:t>
      </w:r>
      <w:r w:rsidRPr="003721A8">
        <w:noBreakHyphen/>
        <w:t>1 below:</w:t>
      </w:r>
    </w:p>
    <w:p w14:paraId="2CB42881" w14:textId="481D97C5" w:rsidR="001D3810" w:rsidRDefault="001D3810" w:rsidP="001D3810">
      <w:pPr>
        <w:pStyle w:val="TH"/>
      </w:pPr>
      <w:r w:rsidRPr="003721A8">
        <w:t>Table</w:t>
      </w:r>
      <w:r w:rsidR="00986AEF" w:rsidRPr="003721A8">
        <w:t xml:space="preserve"> </w:t>
      </w:r>
      <w:r w:rsidRPr="003721A8">
        <w:t>4.5.8</w:t>
      </w:r>
      <w:r w:rsidRPr="003721A8">
        <w:noBreakHyphen/>
        <w:t>1: Baseline parameters of MBS Distribution Session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1D3DD0" w14:paraId="450ED11F" w14:textId="77777777" w:rsidTr="001F7896">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8D52FB" w14:textId="77777777" w:rsidR="001D3DD0" w:rsidRDefault="001D3DD0" w:rsidP="001F7896">
            <w:pPr>
              <w:pStyle w:val="TAH"/>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B5412C" w14:textId="77777777" w:rsidR="001D3DD0" w:rsidRDefault="001D3DD0" w:rsidP="001F7896">
            <w:pPr>
              <w:pStyle w:val="TAH"/>
            </w:pPr>
            <w: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921497" w14:textId="77777777" w:rsidR="001D3DD0" w:rsidRDefault="001D3DD0" w:rsidP="001F7896">
            <w:pPr>
              <w:pStyle w:val="TAH"/>
            </w:pPr>
            <w:r>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2CDC5E" w14:textId="77777777" w:rsidR="001D3DD0" w:rsidRDefault="001D3DD0" w:rsidP="001F7896">
            <w:pPr>
              <w:pStyle w:val="TAH"/>
            </w:pPr>
            <w:r>
              <w:t>Description</w:t>
            </w:r>
          </w:p>
        </w:tc>
      </w:tr>
      <w:tr w:rsidR="001D3DD0" w14:paraId="76B584CA"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64797D55" w14:textId="77777777" w:rsidR="001D3DD0" w:rsidRDefault="001D3DD0" w:rsidP="001F7896">
            <w:pPr>
              <w:pStyle w:val="TAL"/>
            </w:pPr>
            <w:r>
              <w:t>MBS Session Identifier</w:t>
            </w:r>
          </w:p>
        </w:tc>
        <w:tc>
          <w:tcPr>
            <w:tcW w:w="1276" w:type="dxa"/>
            <w:tcBorders>
              <w:top w:val="single" w:sz="4" w:space="0" w:color="auto"/>
              <w:left w:val="single" w:sz="4" w:space="0" w:color="auto"/>
              <w:bottom w:val="single" w:sz="4" w:space="0" w:color="auto"/>
              <w:right w:val="single" w:sz="4" w:space="0" w:color="auto"/>
            </w:tcBorders>
            <w:hideMark/>
          </w:tcPr>
          <w:p w14:paraId="23CA1560" w14:textId="77777777" w:rsidR="001D3DD0" w:rsidRDefault="001D3DD0" w:rsidP="001F7896">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1AA2C225" w14:textId="77777777" w:rsidR="001D3DD0" w:rsidRDefault="001D3DD0" w:rsidP="001F7896">
            <w:pPr>
              <w:pStyle w:val="TAL"/>
            </w:pPr>
            <w:r>
              <w:t>MB</w:t>
            </w:r>
            <w:r>
              <w:noBreakHyphen/>
              <w:t>SMF</w:t>
            </w:r>
          </w:p>
        </w:tc>
        <w:tc>
          <w:tcPr>
            <w:tcW w:w="4956" w:type="dxa"/>
            <w:tcBorders>
              <w:top w:val="single" w:sz="4" w:space="0" w:color="auto"/>
              <w:left w:val="single" w:sz="4" w:space="0" w:color="auto"/>
              <w:bottom w:val="single" w:sz="4" w:space="0" w:color="auto"/>
              <w:right w:val="single" w:sz="4" w:space="0" w:color="auto"/>
            </w:tcBorders>
            <w:hideMark/>
          </w:tcPr>
          <w:p w14:paraId="70FEB6BE" w14:textId="77777777" w:rsidR="001D3DD0" w:rsidRDefault="001D3DD0" w:rsidP="001F7896">
            <w:pPr>
              <w:pStyle w:val="TAL"/>
            </w:pPr>
            <w:r>
              <w:t>The Temporary Mobile Group Identity (TMGI) or Source-Specific Multicast (SSM) IP address of the MBS Distribution Session from which this announcement is derived.</w:t>
            </w:r>
          </w:p>
        </w:tc>
      </w:tr>
      <w:tr w:rsidR="001D3DD0" w14:paraId="199C6A4A"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2CB43DA2" w14:textId="77777777" w:rsidR="001D3DD0" w:rsidRDefault="001D3DD0" w:rsidP="001F7896">
            <w:pPr>
              <w:pStyle w:val="TAL"/>
            </w:pPr>
            <w:r>
              <w:t>MBS Frequency Selection Area (FSA) Identifier</w:t>
            </w:r>
          </w:p>
        </w:tc>
        <w:tc>
          <w:tcPr>
            <w:tcW w:w="1276" w:type="dxa"/>
            <w:tcBorders>
              <w:top w:val="single" w:sz="4" w:space="0" w:color="auto"/>
              <w:left w:val="single" w:sz="4" w:space="0" w:color="auto"/>
              <w:bottom w:val="single" w:sz="4" w:space="0" w:color="auto"/>
              <w:right w:val="single" w:sz="4" w:space="0" w:color="auto"/>
            </w:tcBorders>
            <w:hideMark/>
          </w:tcPr>
          <w:p w14:paraId="19AD3A42" w14:textId="77777777" w:rsidR="001D3DD0" w:rsidRDefault="001D3DD0" w:rsidP="001F7896">
            <w:pPr>
              <w:pStyle w:val="TAC"/>
            </w:pPr>
            <w:r>
              <w:t>0..1</w:t>
            </w:r>
          </w:p>
        </w:tc>
        <w:tc>
          <w:tcPr>
            <w:tcW w:w="1134" w:type="dxa"/>
            <w:tcBorders>
              <w:top w:val="single" w:sz="4" w:space="0" w:color="auto"/>
              <w:left w:val="single" w:sz="4" w:space="0" w:color="auto"/>
              <w:bottom w:val="single" w:sz="4" w:space="0" w:color="auto"/>
              <w:right w:val="single" w:sz="4" w:space="0" w:color="auto"/>
            </w:tcBorders>
            <w:hideMark/>
          </w:tcPr>
          <w:p w14:paraId="25A0B79E" w14:textId="77777777" w:rsidR="001D3DD0" w:rsidRDefault="001D3DD0" w:rsidP="001F7896">
            <w:pPr>
              <w:pStyle w:val="TAL"/>
            </w:pPr>
            <w:r>
              <w:t>MBS Application Provider or MB-SMF</w:t>
            </w:r>
          </w:p>
        </w:tc>
        <w:tc>
          <w:tcPr>
            <w:tcW w:w="4956" w:type="dxa"/>
            <w:tcBorders>
              <w:top w:val="single" w:sz="4" w:space="0" w:color="auto"/>
              <w:left w:val="single" w:sz="4" w:space="0" w:color="auto"/>
              <w:bottom w:val="single" w:sz="4" w:space="0" w:color="auto"/>
              <w:right w:val="single" w:sz="4" w:space="0" w:color="auto"/>
            </w:tcBorders>
            <w:hideMark/>
          </w:tcPr>
          <w:p w14:paraId="21B0E05F" w14:textId="4AD90C66" w:rsidR="001D3DD0" w:rsidRDefault="001D3DD0" w:rsidP="001F7896">
            <w:pPr>
              <w:pStyle w:val="TAL"/>
            </w:pPr>
            <w:r>
              <w:t>(Broadcast MBS Session only.) Identifies a preconfigured area within which, and in proximity to, the cell(s) are announcing the MBS FSA ID and the associated frequency corresponding to this MBS Distribution Session Announcement (see NOTE)</w:t>
            </w:r>
          </w:p>
        </w:tc>
      </w:tr>
      <w:tr w:rsidR="001D3DD0" w14:paraId="3CFB8A63"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20A66131" w14:textId="77777777" w:rsidR="001D3DD0" w:rsidRDefault="001D3DD0" w:rsidP="001F7896">
            <w:pPr>
              <w:pStyle w:val="TAL"/>
            </w:pPr>
            <w:r>
              <w:t>Distribution method</w:t>
            </w:r>
          </w:p>
        </w:tc>
        <w:tc>
          <w:tcPr>
            <w:tcW w:w="1276" w:type="dxa"/>
            <w:tcBorders>
              <w:top w:val="single" w:sz="4" w:space="0" w:color="auto"/>
              <w:left w:val="single" w:sz="4" w:space="0" w:color="auto"/>
              <w:bottom w:val="single" w:sz="4" w:space="0" w:color="auto"/>
              <w:right w:val="single" w:sz="4" w:space="0" w:color="auto"/>
            </w:tcBorders>
            <w:hideMark/>
          </w:tcPr>
          <w:p w14:paraId="29EB5325" w14:textId="77777777" w:rsidR="001D3DD0" w:rsidRDefault="001D3DD0" w:rsidP="001F7896">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43E16AB6" w14:textId="77777777" w:rsidR="001D3DD0" w:rsidRDefault="001D3DD0" w:rsidP="001F7896">
            <w:pPr>
              <w:pStyle w:val="TAL"/>
            </w:pPr>
            <w: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39C7B1C4" w14:textId="77777777" w:rsidR="001D3DD0" w:rsidRDefault="001D3DD0" w:rsidP="001F7896">
            <w:pPr>
              <w:pStyle w:val="TAL"/>
            </w:pPr>
            <w:r>
              <w:t>The distribution method (as defined in clause 6) of the MBS Distribution Session from which this announcement is derived.</w:t>
            </w:r>
          </w:p>
        </w:tc>
      </w:tr>
      <w:tr w:rsidR="001D3DD0" w14:paraId="564C49C3"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18F8DE2B" w14:textId="77777777" w:rsidR="001D3DD0" w:rsidRDefault="001D3DD0" w:rsidP="001F7896">
            <w:pPr>
              <w:pStyle w:val="TAL"/>
            </w:pPr>
            <w:r>
              <w:t>Session Description parameters</w:t>
            </w:r>
          </w:p>
        </w:tc>
        <w:tc>
          <w:tcPr>
            <w:tcW w:w="1276" w:type="dxa"/>
            <w:tcBorders>
              <w:top w:val="single" w:sz="4" w:space="0" w:color="auto"/>
              <w:left w:val="single" w:sz="4" w:space="0" w:color="auto"/>
              <w:bottom w:val="single" w:sz="4" w:space="0" w:color="auto"/>
              <w:right w:val="single" w:sz="4" w:space="0" w:color="auto"/>
            </w:tcBorders>
            <w:hideMark/>
          </w:tcPr>
          <w:p w14:paraId="1E6FE82C" w14:textId="77777777" w:rsidR="001D3DD0" w:rsidRDefault="001D3DD0" w:rsidP="001F7896">
            <w:pPr>
              <w:pStyle w:val="TAC"/>
            </w:pPr>
            <w:r>
              <w:t>1..*</w:t>
            </w:r>
          </w:p>
        </w:tc>
        <w:tc>
          <w:tcPr>
            <w:tcW w:w="1134" w:type="dxa"/>
            <w:tcBorders>
              <w:top w:val="single" w:sz="4" w:space="0" w:color="auto"/>
              <w:left w:val="single" w:sz="4" w:space="0" w:color="auto"/>
              <w:bottom w:val="single" w:sz="4" w:space="0" w:color="auto"/>
              <w:right w:val="single" w:sz="4" w:space="0" w:color="auto"/>
            </w:tcBorders>
            <w:hideMark/>
          </w:tcPr>
          <w:p w14:paraId="462A9D93" w14:textId="77777777" w:rsidR="001D3DD0" w:rsidRDefault="001D3DD0" w:rsidP="001F7896">
            <w:pPr>
              <w:pStyle w:val="TAL"/>
            </w:pPr>
            <w:r>
              <w:t>MBSF</w:t>
            </w:r>
          </w:p>
        </w:tc>
        <w:tc>
          <w:tcPr>
            <w:tcW w:w="4956" w:type="dxa"/>
            <w:tcBorders>
              <w:top w:val="single" w:sz="4" w:space="0" w:color="auto"/>
              <w:left w:val="single" w:sz="4" w:space="0" w:color="auto"/>
              <w:bottom w:val="single" w:sz="4" w:space="0" w:color="auto"/>
              <w:right w:val="single" w:sz="4" w:space="0" w:color="auto"/>
            </w:tcBorders>
            <w:hideMark/>
          </w:tcPr>
          <w:p w14:paraId="6BEBF614" w14:textId="77777777" w:rsidR="001D3DD0" w:rsidRDefault="001D3DD0" w:rsidP="001F7896">
            <w:pPr>
              <w:pStyle w:val="TAL"/>
            </w:pPr>
            <w:r>
              <w:t>Additional parameters needed to receive the MBS Distribution Session from which this announcement is derived, including relevant User Plane traffic flow parameters.</w:t>
            </w:r>
          </w:p>
        </w:tc>
      </w:tr>
      <w:tr w:rsidR="001D3DD0" w14:paraId="223C77CF"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47B69847" w14:textId="2156B058" w:rsidR="001D3DD0" w:rsidRDefault="001D3DD0" w:rsidP="001F7896">
            <w:pPr>
              <w:pStyle w:val="TAL"/>
              <w:rPr>
                <w:lang w:val="en-US"/>
              </w:rPr>
            </w:pPr>
            <w:r>
              <w:rPr>
                <w:lang w:eastAsia="zh-CN"/>
              </w:rPr>
              <w:t>Service protection description</w:t>
            </w:r>
          </w:p>
        </w:tc>
        <w:tc>
          <w:tcPr>
            <w:tcW w:w="1276" w:type="dxa"/>
            <w:tcBorders>
              <w:top w:val="single" w:sz="4" w:space="0" w:color="auto"/>
              <w:left w:val="single" w:sz="4" w:space="0" w:color="auto"/>
              <w:bottom w:val="single" w:sz="4" w:space="0" w:color="auto"/>
              <w:right w:val="single" w:sz="4" w:space="0" w:color="auto"/>
            </w:tcBorders>
            <w:hideMark/>
          </w:tcPr>
          <w:p w14:paraId="42FCBED9" w14:textId="77777777" w:rsidR="001D3DD0" w:rsidRDefault="001D3DD0" w:rsidP="001F7896">
            <w:pPr>
              <w:pStyle w:val="TAC"/>
            </w:pPr>
            <w:r>
              <w:rPr>
                <w:lang w:eastAsia="zh-CN"/>
              </w:rPr>
              <w:t>0..1</w:t>
            </w:r>
          </w:p>
        </w:tc>
        <w:tc>
          <w:tcPr>
            <w:tcW w:w="1134" w:type="dxa"/>
            <w:tcBorders>
              <w:top w:val="single" w:sz="4" w:space="0" w:color="auto"/>
              <w:left w:val="single" w:sz="4" w:space="0" w:color="auto"/>
              <w:bottom w:val="single" w:sz="4" w:space="0" w:color="auto"/>
              <w:right w:val="single" w:sz="4" w:space="0" w:color="auto"/>
            </w:tcBorders>
            <w:hideMark/>
          </w:tcPr>
          <w:p w14:paraId="7532699D" w14:textId="77777777" w:rsidR="001D3DD0" w:rsidRDefault="001D3DD0" w:rsidP="001F7896">
            <w:pPr>
              <w:spacing w:after="0"/>
              <w:jc w:val="both"/>
              <w:textAlignment w:val="top"/>
              <w:rPr>
                <w:rFonts w:ascii="Arial" w:eastAsiaTheme="minorEastAsia" w:hAnsi="Arial"/>
                <w:sz w:val="18"/>
                <w:lang w:eastAsia="zh-CN"/>
              </w:rPr>
            </w:pPr>
            <w:r>
              <w:rPr>
                <w:rFonts w:ascii="Arial" w:eastAsiaTheme="minorEastAsia" w:hAnsi="Arial" w:hint="eastAsia"/>
                <w:sz w:val="18"/>
                <w:lang w:eastAsia="zh-CN"/>
              </w:rPr>
              <w:t>M</w:t>
            </w:r>
            <w:r>
              <w:rPr>
                <w:rFonts w:ascii="Arial" w:eastAsiaTheme="minorEastAsia" w:hAnsi="Arial"/>
                <w:sz w:val="18"/>
                <w:lang w:eastAsia="zh-CN"/>
              </w:rPr>
              <w:t>BSSF</w:t>
            </w:r>
          </w:p>
        </w:tc>
        <w:tc>
          <w:tcPr>
            <w:tcW w:w="4956" w:type="dxa"/>
            <w:tcBorders>
              <w:top w:val="single" w:sz="4" w:space="0" w:color="auto"/>
              <w:left w:val="single" w:sz="4" w:space="0" w:color="auto"/>
              <w:bottom w:val="single" w:sz="4" w:space="0" w:color="auto"/>
              <w:right w:val="single" w:sz="4" w:space="0" w:color="auto"/>
            </w:tcBorders>
            <w:hideMark/>
          </w:tcPr>
          <w:p w14:paraId="2A0AA39F" w14:textId="77777777" w:rsidR="001D3DD0" w:rsidRDefault="001D3DD0" w:rsidP="001F7896">
            <w:pPr>
              <w:pStyle w:val="TAL"/>
              <w:rPr>
                <w:lang w:eastAsia="zh-CN"/>
              </w:rPr>
            </w:pPr>
            <w:r>
              <w:rPr>
                <w:lang w:eastAsia="zh-CN"/>
              </w:rPr>
              <w:t xml:space="preserve">The security parameters for the MBS Distribution Session </w:t>
            </w:r>
            <w:r w:rsidRPr="00FC50CA">
              <w:rPr>
                <w:lang w:eastAsia="zh-CN"/>
              </w:rPr>
              <w:t>(see clause W.4.2 of TS 33.501)</w:t>
            </w:r>
            <w:r>
              <w:rPr>
                <w:lang w:eastAsia="zh-CN"/>
              </w:rPr>
              <w:t>, including:</w:t>
            </w:r>
          </w:p>
          <w:p w14:paraId="7533E0B4" w14:textId="66E3FEF8" w:rsidR="001D3DD0" w:rsidRPr="00FC50CA" w:rsidRDefault="001D3DD0" w:rsidP="001F7896">
            <w:pPr>
              <w:pStyle w:val="TALcontinuation"/>
              <w:rPr>
                <w:lang w:eastAsia="zh-CN"/>
              </w:rPr>
            </w:pPr>
            <w:r>
              <w:rPr>
                <w:lang w:eastAsia="zh-CN"/>
              </w:rPr>
              <w:t>-</w:t>
            </w:r>
            <w:r w:rsidRPr="00FC50CA">
              <w:rPr>
                <w:lang w:eastAsia="zh-CN"/>
              </w:rPr>
              <w:tab/>
            </w:r>
            <w:r>
              <w:rPr>
                <w:lang w:eastAsia="zh-CN"/>
              </w:rPr>
              <w:t>W</w:t>
            </w:r>
            <w:r w:rsidRPr="00FC50CA">
              <w:rPr>
                <w:lang w:eastAsia="zh-CN"/>
              </w:rPr>
              <w:t>hich form of transport security protection is in force</w:t>
            </w:r>
            <w:r>
              <w:rPr>
                <w:lang w:eastAsia="zh-CN"/>
              </w:rPr>
              <w:t xml:space="preserve">, </w:t>
            </w:r>
            <w:r w:rsidRPr="00FC50CA">
              <w:rPr>
                <w:lang w:eastAsia="zh-CN"/>
              </w:rPr>
              <w:t>whether UICC key management (see TS 33.246 [</w:t>
            </w:r>
            <w:r>
              <w:rPr>
                <w:lang w:eastAsia="zh-CN"/>
              </w:rPr>
              <w:t>19</w:t>
            </w:r>
            <w:r w:rsidRPr="00FC50CA">
              <w:rPr>
                <w:lang w:eastAsia="zh-CN"/>
              </w:rPr>
              <w:t xml:space="preserve">]) is </w:t>
            </w:r>
            <w:r>
              <w:rPr>
                <w:lang w:eastAsia="zh-CN"/>
              </w:rPr>
              <w:t>selected and/or</w:t>
            </w:r>
            <w:r w:rsidRPr="00FC50CA">
              <w:rPr>
                <w:lang w:eastAsia="zh-CN"/>
              </w:rPr>
              <w:t xml:space="preserve"> whether 2G GBA </w:t>
            </w:r>
            <w:r>
              <w:rPr>
                <w:lang w:eastAsia="zh-CN"/>
              </w:rPr>
              <w:t xml:space="preserve">security </w:t>
            </w:r>
            <w:r w:rsidRPr="00FC50CA">
              <w:rPr>
                <w:lang w:eastAsia="zh-CN"/>
              </w:rPr>
              <w:t>(see TS 33.246 [</w:t>
            </w:r>
            <w:r>
              <w:rPr>
                <w:lang w:eastAsia="zh-CN"/>
              </w:rPr>
              <w:t>19</w:t>
            </w:r>
            <w:r w:rsidRPr="00FC50CA">
              <w:rPr>
                <w:lang w:eastAsia="zh-CN"/>
              </w:rPr>
              <w:t xml:space="preserve">]) is </w:t>
            </w:r>
            <w:r>
              <w:rPr>
                <w:lang w:eastAsia="zh-CN"/>
              </w:rPr>
              <w:t>selected</w:t>
            </w:r>
            <w:r w:rsidRPr="00FC50CA">
              <w:rPr>
                <w:lang w:eastAsia="zh-CN"/>
              </w:rPr>
              <w:t>.</w:t>
            </w:r>
          </w:p>
          <w:p w14:paraId="62404057" w14:textId="77777777" w:rsidR="001D3DD0" w:rsidRDefault="001D3DD0" w:rsidP="001F7896">
            <w:pPr>
              <w:pStyle w:val="TALcontinuation"/>
              <w:rPr>
                <w:lang w:eastAsia="zh-CN"/>
              </w:rPr>
            </w:pPr>
            <w:r w:rsidRPr="00FC50CA">
              <w:rPr>
                <w:lang w:eastAsia="zh-CN"/>
              </w:rPr>
              <w:t>-</w:t>
            </w:r>
            <w:r w:rsidRPr="00FC50CA">
              <w:rPr>
                <w:lang w:eastAsia="zh-CN"/>
              </w:rPr>
              <w:tab/>
              <w:t>The MBS Session Key (MSK)</w:t>
            </w:r>
            <w:r>
              <w:rPr>
                <w:lang w:eastAsia="zh-CN"/>
              </w:rPr>
              <w:t xml:space="preserve"> identifier and key domain</w:t>
            </w:r>
            <w:r w:rsidRPr="00FC50CA">
              <w:rPr>
                <w:lang w:eastAsia="zh-CN"/>
              </w:rPr>
              <w:t>.</w:t>
            </w:r>
          </w:p>
          <w:p w14:paraId="55F1399F" w14:textId="022352AC" w:rsidR="001D3DD0" w:rsidRDefault="001D3DD0" w:rsidP="001F7896">
            <w:pPr>
              <w:pStyle w:val="TALcontinuation"/>
            </w:pPr>
            <w:r w:rsidRPr="00FC50CA">
              <w:rPr>
                <w:lang w:eastAsia="zh-CN"/>
              </w:rPr>
              <w:t>-</w:t>
            </w:r>
            <w:r w:rsidRPr="00FC50CA">
              <w:rPr>
                <w:lang w:eastAsia="zh-CN"/>
              </w:rPr>
              <w:tab/>
              <w:t>The address of the key management server (FQDN of the MBSSF) when user plane security is in force.</w:t>
            </w:r>
          </w:p>
        </w:tc>
      </w:tr>
      <w:tr w:rsidR="001D3DD0" w14:paraId="46C6B8D8" w14:textId="77777777" w:rsidTr="001F7896">
        <w:tc>
          <w:tcPr>
            <w:tcW w:w="9629" w:type="dxa"/>
            <w:gridSpan w:val="4"/>
            <w:tcBorders>
              <w:top w:val="single" w:sz="4" w:space="0" w:color="auto"/>
              <w:left w:val="single" w:sz="4" w:space="0" w:color="auto"/>
              <w:bottom w:val="single" w:sz="4" w:space="0" w:color="auto"/>
              <w:right w:val="single" w:sz="4" w:space="0" w:color="auto"/>
            </w:tcBorders>
            <w:hideMark/>
          </w:tcPr>
          <w:p w14:paraId="04CCFB06" w14:textId="77777777" w:rsidR="001D3DD0" w:rsidRDefault="001D3DD0" w:rsidP="001F7896">
            <w:pPr>
              <w:pStyle w:val="TAN"/>
            </w:pPr>
            <w:r>
              <w:t>NOTE:</w:t>
            </w:r>
            <w:r>
              <w:tab/>
              <w:t>Used to guide frequency selection by the UE for a broadcast MBS Session.</w:t>
            </w:r>
          </w:p>
        </w:tc>
      </w:tr>
    </w:tbl>
    <w:p w14:paraId="32543E3A" w14:textId="77777777" w:rsidR="0048685E" w:rsidRPr="003721A8" w:rsidRDefault="0048685E" w:rsidP="00053080"/>
    <w:p w14:paraId="5C839735" w14:textId="77777777" w:rsidR="001D3810" w:rsidRPr="003721A8" w:rsidRDefault="001D3810" w:rsidP="001D3810">
      <w:pPr>
        <w:keepNext/>
      </w:pPr>
      <w:r w:rsidRPr="003721A8">
        <w:t xml:space="preserve">The following session announcement parameters are additionally relevant when </w:t>
      </w:r>
      <w:r w:rsidRPr="003721A8">
        <w:rPr>
          <w:i/>
          <w:iCs/>
        </w:rPr>
        <w:t>Distribution method</w:t>
      </w:r>
      <w:r w:rsidRPr="003721A8">
        <w:t xml:space="preserve"> above indicates the Object Distribution Method:</w:t>
      </w:r>
    </w:p>
    <w:p w14:paraId="3F4CB2D5" w14:textId="2F40A451" w:rsidR="001D3810" w:rsidRPr="003721A8" w:rsidRDefault="001D3810" w:rsidP="001D3810">
      <w:pPr>
        <w:pStyle w:val="TH"/>
      </w:pPr>
      <w:r w:rsidRPr="003721A8">
        <w:t>Table</w:t>
      </w:r>
      <w:r w:rsidR="00986AEF" w:rsidRPr="003721A8">
        <w:t xml:space="preserve"> </w:t>
      </w:r>
      <w:r w:rsidRPr="003721A8">
        <w:t>4.5.8</w:t>
      </w:r>
      <w:r w:rsidRPr="003721A8">
        <w:noBreakHyphen/>
        <w:t>2: Additional MBS Distribution Session Announcement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1D3810" w:rsidRPr="003721A8" w14:paraId="3FCA3136" w14:textId="77777777" w:rsidTr="00986AEF">
        <w:tc>
          <w:tcPr>
            <w:tcW w:w="2263" w:type="dxa"/>
            <w:shd w:val="clear" w:color="auto" w:fill="BFBFBF" w:themeFill="background1" w:themeFillShade="BF"/>
          </w:tcPr>
          <w:p w14:paraId="7C756267" w14:textId="77777777" w:rsidR="001D3810" w:rsidRPr="003721A8" w:rsidRDefault="001D3810" w:rsidP="001A31D3">
            <w:pPr>
              <w:pStyle w:val="TAH"/>
            </w:pPr>
            <w:r w:rsidRPr="003721A8">
              <w:t>Parameter</w:t>
            </w:r>
          </w:p>
        </w:tc>
        <w:tc>
          <w:tcPr>
            <w:tcW w:w="1276" w:type="dxa"/>
            <w:shd w:val="clear" w:color="auto" w:fill="BFBFBF" w:themeFill="background1" w:themeFillShade="BF"/>
          </w:tcPr>
          <w:p w14:paraId="3E4CFF21" w14:textId="77777777" w:rsidR="001D3810" w:rsidRPr="003721A8" w:rsidRDefault="001D3810"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2AE47C9E" w14:textId="77777777" w:rsidR="001D3810" w:rsidRPr="003721A8" w:rsidRDefault="001D3810" w:rsidP="001A31D3">
            <w:pPr>
              <w:pStyle w:val="TAH"/>
            </w:pPr>
            <w:r w:rsidRPr="003721A8">
              <w:t>Assigner</w:t>
            </w:r>
          </w:p>
        </w:tc>
        <w:tc>
          <w:tcPr>
            <w:tcW w:w="4956" w:type="dxa"/>
            <w:shd w:val="clear" w:color="auto" w:fill="BFBFBF" w:themeFill="background1" w:themeFillShade="BF"/>
          </w:tcPr>
          <w:p w14:paraId="1A8D74E5" w14:textId="77777777" w:rsidR="001D3810" w:rsidRPr="003721A8" w:rsidRDefault="001D3810" w:rsidP="001A31D3">
            <w:pPr>
              <w:pStyle w:val="TAH"/>
            </w:pPr>
            <w:r w:rsidRPr="003721A8">
              <w:t>Description</w:t>
            </w:r>
          </w:p>
        </w:tc>
      </w:tr>
      <w:tr w:rsidR="00986AEF" w:rsidRPr="003721A8" w14:paraId="383D567C" w14:textId="77777777" w:rsidTr="00986AEF">
        <w:tc>
          <w:tcPr>
            <w:tcW w:w="2263" w:type="dxa"/>
            <w:tcBorders>
              <w:top w:val="single" w:sz="4" w:space="0" w:color="auto"/>
              <w:left w:val="single" w:sz="4" w:space="0" w:color="auto"/>
              <w:bottom w:val="single" w:sz="4" w:space="0" w:color="auto"/>
              <w:right w:val="single" w:sz="4" w:space="0" w:color="auto"/>
            </w:tcBorders>
          </w:tcPr>
          <w:p w14:paraId="4ACEAB0D" w14:textId="77777777" w:rsidR="00986AEF" w:rsidRPr="003721A8" w:rsidDel="009D26AA" w:rsidRDefault="00986AEF" w:rsidP="001A31D3">
            <w:pPr>
              <w:pStyle w:val="TAL"/>
            </w:pPr>
            <w:r w:rsidRPr="003721A8">
              <w:t>Object distribution schedule</w:t>
            </w:r>
          </w:p>
        </w:tc>
        <w:tc>
          <w:tcPr>
            <w:tcW w:w="1276" w:type="dxa"/>
            <w:tcBorders>
              <w:top w:val="single" w:sz="4" w:space="0" w:color="auto"/>
              <w:left w:val="single" w:sz="4" w:space="0" w:color="auto"/>
              <w:bottom w:val="single" w:sz="4" w:space="0" w:color="auto"/>
            </w:tcBorders>
          </w:tcPr>
          <w:p w14:paraId="7584E1AB" w14:textId="77777777" w:rsidR="00986AEF" w:rsidRPr="003721A8" w:rsidRDefault="00986AEF" w:rsidP="001A31D3">
            <w:pPr>
              <w:pStyle w:val="TAC"/>
            </w:pPr>
            <w:r w:rsidRPr="003721A8">
              <w:t>0..1</w:t>
            </w:r>
          </w:p>
        </w:tc>
        <w:tc>
          <w:tcPr>
            <w:tcW w:w="1134" w:type="dxa"/>
            <w:tcBorders>
              <w:bottom w:val="nil"/>
            </w:tcBorders>
            <w:shd w:val="clear" w:color="auto" w:fill="auto"/>
          </w:tcPr>
          <w:p w14:paraId="05D2560F" w14:textId="77777777" w:rsidR="00986AEF" w:rsidRPr="003721A8" w:rsidRDefault="00986AEF" w:rsidP="001A31D3">
            <w:pPr>
              <w:pStyle w:val="TAL"/>
            </w:pPr>
            <w:r w:rsidRPr="003721A8">
              <w:t>MBS Application Provider</w:t>
            </w:r>
          </w:p>
        </w:tc>
        <w:tc>
          <w:tcPr>
            <w:tcW w:w="4956" w:type="dxa"/>
            <w:tcBorders>
              <w:top w:val="single" w:sz="4" w:space="0" w:color="auto"/>
              <w:bottom w:val="single" w:sz="4" w:space="0" w:color="auto"/>
              <w:right w:val="single" w:sz="4" w:space="0" w:color="auto"/>
            </w:tcBorders>
          </w:tcPr>
          <w:p w14:paraId="713C3784" w14:textId="77777777" w:rsidR="00986AEF" w:rsidRPr="003721A8" w:rsidRDefault="00986AEF" w:rsidP="001A31D3">
            <w:pPr>
              <w:pStyle w:val="TAL"/>
            </w:pPr>
            <w:r w:rsidRPr="003721A8">
              <w:t>A schedule indicating when individual objects are to be delivered on the corresponding MBS Distribution Session.</w:t>
            </w:r>
          </w:p>
          <w:p w14:paraId="2E2ABA64" w14:textId="0572E77F" w:rsidR="00986AEF" w:rsidRPr="003721A8" w:rsidRDefault="00986AEF" w:rsidP="001A31D3">
            <w:pPr>
              <w:pStyle w:val="TALcontinuation"/>
            </w:pPr>
            <w:r w:rsidRPr="003721A8">
              <w:t xml:space="preserve">Present only when this information has been provided in the </w:t>
            </w:r>
            <w:r w:rsidRPr="003721A8">
              <w:rPr>
                <w:i/>
                <w:iCs/>
              </w:rPr>
              <w:t>Object acquisition identifiers</w:t>
            </w:r>
            <w:r w:rsidRPr="003721A8">
              <w:t xml:space="preserve"> of the corresponding MBS Distribution Session (see table 4.5.6</w:t>
            </w:r>
            <w:r w:rsidRPr="003721A8">
              <w:noBreakHyphen/>
              <w:t>2).</w:t>
            </w:r>
          </w:p>
        </w:tc>
      </w:tr>
      <w:tr w:rsidR="00986AEF" w:rsidRPr="003721A8" w14:paraId="79AAFFFD" w14:textId="77777777" w:rsidTr="00986AEF">
        <w:tc>
          <w:tcPr>
            <w:tcW w:w="2263" w:type="dxa"/>
            <w:tcBorders>
              <w:top w:val="single" w:sz="4" w:space="0" w:color="auto"/>
              <w:left w:val="single" w:sz="4" w:space="0" w:color="auto"/>
              <w:bottom w:val="single" w:sz="4" w:space="0" w:color="auto"/>
              <w:right w:val="single" w:sz="4" w:space="0" w:color="auto"/>
            </w:tcBorders>
            <w:hideMark/>
          </w:tcPr>
          <w:p w14:paraId="242BA9D1" w14:textId="77777777" w:rsidR="00986AEF" w:rsidRPr="003721A8" w:rsidRDefault="00986AEF" w:rsidP="001A31D3">
            <w:pPr>
              <w:pStyle w:val="TAL"/>
            </w:pPr>
            <w:r w:rsidRPr="003721A8">
              <w:t>Object distribution base URL</w:t>
            </w:r>
          </w:p>
        </w:tc>
        <w:tc>
          <w:tcPr>
            <w:tcW w:w="1276" w:type="dxa"/>
            <w:tcBorders>
              <w:top w:val="single" w:sz="4" w:space="0" w:color="auto"/>
              <w:left w:val="single" w:sz="4" w:space="0" w:color="auto"/>
              <w:bottom w:val="single" w:sz="4" w:space="0" w:color="auto"/>
            </w:tcBorders>
            <w:hideMark/>
          </w:tcPr>
          <w:p w14:paraId="3A1E7771" w14:textId="77777777" w:rsidR="00986AEF" w:rsidRPr="003721A8" w:rsidRDefault="00986AEF" w:rsidP="001A31D3">
            <w:pPr>
              <w:pStyle w:val="TAC"/>
            </w:pPr>
            <w:r w:rsidRPr="003721A8">
              <w:t>0..1</w:t>
            </w:r>
          </w:p>
        </w:tc>
        <w:tc>
          <w:tcPr>
            <w:tcW w:w="1134" w:type="dxa"/>
            <w:tcBorders>
              <w:top w:val="nil"/>
              <w:bottom w:val="single" w:sz="4" w:space="0" w:color="auto"/>
            </w:tcBorders>
            <w:shd w:val="clear" w:color="auto" w:fill="auto"/>
            <w:hideMark/>
          </w:tcPr>
          <w:p w14:paraId="3DD8EC96" w14:textId="77777777" w:rsidR="00986AEF" w:rsidRPr="003721A8" w:rsidRDefault="00986AEF" w:rsidP="001A31D3">
            <w:pPr>
              <w:pStyle w:val="TAL"/>
            </w:pPr>
          </w:p>
        </w:tc>
        <w:tc>
          <w:tcPr>
            <w:tcW w:w="4956" w:type="dxa"/>
            <w:tcBorders>
              <w:top w:val="single" w:sz="4" w:space="0" w:color="auto"/>
              <w:bottom w:val="single" w:sz="4" w:space="0" w:color="auto"/>
              <w:right w:val="single" w:sz="4" w:space="0" w:color="auto"/>
            </w:tcBorders>
            <w:hideMark/>
          </w:tcPr>
          <w:p w14:paraId="45F91BB8" w14:textId="77777777" w:rsidR="00986AEF" w:rsidRPr="003721A8" w:rsidRDefault="00986AEF" w:rsidP="001A31D3">
            <w:pPr>
              <w:pStyle w:val="TAL"/>
            </w:pPr>
            <w:r w:rsidRPr="003721A8">
              <w:t xml:space="preserve">A URL prefix substituted by the MBSTF Client with the </w:t>
            </w:r>
            <w:r w:rsidRPr="003721A8">
              <w:rPr>
                <w:i/>
                <w:iCs/>
              </w:rPr>
              <w:t>Object repair base URL</w:t>
            </w:r>
            <w:r w:rsidRPr="003721A8">
              <w:t xml:space="preserve"> when repairing objects not received completely intact from the corresponding MBS Distribution Session.</w:t>
            </w:r>
          </w:p>
          <w:p w14:paraId="00A94AE6" w14:textId="77777777" w:rsidR="00986AEF" w:rsidRPr="003721A8" w:rsidRDefault="00986AEF" w:rsidP="001A31D3">
            <w:pPr>
              <w:pStyle w:val="TALcontinuation"/>
            </w:pPr>
            <w:r w:rsidRPr="003721A8">
              <w:t>Present only when object repair is provisioned for the corresponding MBS Distribution Session.</w:t>
            </w:r>
          </w:p>
        </w:tc>
      </w:tr>
      <w:tr w:rsidR="001D3810" w:rsidRPr="003721A8" w14:paraId="01ECC1FB" w14:textId="77777777" w:rsidTr="001A31D3">
        <w:tc>
          <w:tcPr>
            <w:tcW w:w="2263" w:type="dxa"/>
          </w:tcPr>
          <w:p w14:paraId="302B9415" w14:textId="77777777" w:rsidR="001D3810" w:rsidRPr="003721A8" w:rsidRDefault="001D3810" w:rsidP="001A31D3">
            <w:pPr>
              <w:pStyle w:val="TAL"/>
            </w:pPr>
            <w:commentRangeStart w:id="91"/>
            <w:commentRangeStart w:id="92"/>
            <w:r w:rsidRPr="003721A8">
              <w:t>Object repair base URL</w:t>
            </w:r>
          </w:p>
        </w:tc>
        <w:tc>
          <w:tcPr>
            <w:tcW w:w="1276" w:type="dxa"/>
          </w:tcPr>
          <w:p w14:paraId="12DCC2B9" w14:textId="77777777" w:rsidR="001D3810" w:rsidRPr="003721A8" w:rsidRDefault="001D3810" w:rsidP="001A31D3">
            <w:pPr>
              <w:pStyle w:val="TAC"/>
            </w:pPr>
            <w:r w:rsidRPr="003721A8">
              <w:t>0..1</w:t>
            </w:r>
          </w:p>
        </w:tc>
        <w:tc>
          <w:tcPr>
            <w:tcW w:w="1134" w:type="dxa"/>
          </w:tcPr>
          <w:p w14:paraId="3A26E58F" w14:textId="77777777" w:rsidR="001D3810" w:rsidRPr="003721A8" w:rsidRDefault="001D3810" w:rsidP="001A31D3">
            <w:pPr>
              <w:pStyle w:val="TAL"/>
            </w:pPr>
            <w:r w:rsidRPr="003721A8">
              <w:t>MBSF</w:t>
            </w:r>
          </w:p>
        </w:tc>
        <w:tc>
          <w:tcPr>
            <w:tcW w:w="4956" w:type="dxa"/>
          </w:tcPr>
          <w:p w14:paraId="01417B31" w14:textId="77777777" w:rsidR="001D3810" w:rsidRPr="003721A8" w:rsidRDefault="001D3810" w:rsidP="001A31D3">
            <w:pPr>
              <w:pStyle w:val="TAL"/>
            </w:pPr>
            <w:r w:rsidRPr="003721A8">
              <w:t>The base URL of the MBS AS to be used for object repair of the corresponding MBS Distribution Session.</w:t>
            </w:r>
          </w:p>
          <w:p w14:paraId="481FAAEB" w14:textId="77777777" w:rsidR="001D3810" w:rsidRPr="003721A8" w:rsidRDefault="001D3810" w:rsidP="001A31D3">
            <w:pPr>
              <w:pStyle w:val="TALcontinuation"/>
            </w:pPr>
            <w:r w:rsidRPr="003721A8">
              <w:t>Present only when object repair is provisioned for the corresponding MBS Distribution Session.</w:t>
            </w:r>
            <w:commentRangeEnd w:id="91"/>
            <w:r w:rsidR="003F6E27">
              <w:rPr>
                <w:rStyle w:val="CommentReference"/>
                <w:rFonts w:ascii="Times New Roman" w:eastAsiaTheme="minorEastAsia" w:hAnsi="Times New Roman"/>
                <w:lang w:eastAsia="en-US"/>
              </w:rPr>
              <w:commentReference w:id="91"/>
            </w:r>
            <w:r w:rsidR="00B83AF2">
              <w:rPr>
                <w:rStyle w:val="CommentReference"/>
                <w:rFonts w:ascii="Times New Roman" w:eastAsiaTheme="minorEastAsia" w:hAnsi="Times New Roman"/>
                <w:lang w:eastAsia="en-US"/>
              </w:rPr>
              <w:commentReference w:id="92"/>
            </w:r>
          </w:p>
        </w:tc>
      </w:tr>
      <w:commentRangeEnd w:id="92"/>
    </w:tbl>
    <w:p w14:paraId="641265BA" w14:textId="77777777" w:rsidR="001D3810" w:rsidRPr="003721A8" w:rsidRDefault="001D3810" w:rsidP="0096040F">
      <w:pPr>
        <w:pStyle w:val="FP"/>
      </w:pPr>
    </w:p>
    <w:p w14:paraId="70A642AA" w14:textId="77777777" w:rsidR="00EC6C01" w:rsidRDefault="00EC6C01" w:rsidP="00EC6C01">
      <w:pPr>
        <w:pStyle w:val="Heading3"/>
      </w:pPr>
      <w:bookmarkStart w:id="93" w:name="_Toc146218292"/>
      <w:r w:rsidRPr="00AB4B97">
        <w:lastRenderedPageBreak/>
        <w:t>4.5.9</w:t>
      </w:r>
      <w:r w:rsidRPr="00AB4B97">
        <w:tab/>
        <w:t>Mapping of MBS Distribution Session to MBS Session Context</w:t>
      </w:r>
      <w:bookmarkEnd w:id="93"/>
    </w:p>
    <w:p w14:paraId="355859BC" w14:textId="77777777" w:rsidR="00EC6C01" w:rsidRDefault="00EC6C01" w:rsidP="00EC6C01">
      <w:pPr>
        <w:keepNext/>
      </w:pPr>
      <w:r>
        <w:t xml:space="preserve">Except when it is in the </w:t>
      </w:r>
      <w:r w:rsidRPr="003B79CE">
        <w:rPr>
          <w:rStyle w:val="Code"/>
        </w:rPr>
        <w:t>INACTIVE</w:t>
      </w:r>
      <w:r>
        <w:t xml:space="preserve"> state, an MBS Distribution Session in the MBSF is associated with an MBS Session Context in the MB-SMF. When the MBSF invokes the </w:t>
      </w:r>
      <w:r w:rsidRPr="003B79CE">
        <w:rPr>
          <w:rStyle w:val="Code"/>
        </w:rPr>
        <w:t>Nmbsmf_MBSSession</w:t>
      </w:r>
      <w:r>
        <w:t xml:space="preserve"> service, the parameters defined in clause 6.9 of TS 23.247 [5] shall be populated as indicated in table 4.5.9</w:t>
      </w:r>
      <w:r>
        <w:noBreakHyphen/>
        <w:t>1 below.</w:t>
      </w:r>
    </w:p>
    <w:p w14:paraId="26F76DF4" w14:textId="77777777" w:rsidR="00AF4C79" w:rsidRDefault="00AF4C79" w:rsidP="00AF4C79">
      <w:pPr>
        <w:pStyle w:val="TH"/>
      </w:pPr>
      <w:r>
        <w:t>Table 4.5.9</w:t>
      </w:r>
      <w:r>
        <w:noBreakHyphen/>
        <w:t>1: Mapping of baseline parameters to MBS Session Context parameters</w:t>
      </w:r>
    </w:p>
    <w:tbl>
      <w:tblPr>
        <w:tblStyle w:val="TableGrid"/>
        <w:tblW w:w="0" w:type="auto"/>
        <w:jc w:val="center"/>
        <w:tblLook w:val="04A0" w:firstRow="1" w:lastRow="0" w:firstColumn="1" w:lastColumn="0" w:noHBand="0" w:noVBand="1"/>
      </w:tblPr>
      <w:tblGrid>
        <w:gridCol w:w="3539"/>
        <w:gridCol w:w="2835"/>
        <w:gridCol w:w="851"/>
        <w:gridCol w:w="1984"/>
      </w:tblGrid>
      <w:tr w:rsidR="00AF4C79" w14:paraId="2B9FAB18" w14:textId="77777777" w:rsidTr="00513CF3">
        <w:trPr>
          <w:jc w:val="center"/>
        </w:trPr>
        <w:tc>
          <w:tcPr>
            <w:tcW w:w="3539" w:type="dxa"/>
            <w:shd w:val="clear" w:color="auto" w:fill="BFBFBF" w:themeFill="background1" w:themeFillShade="BF"/>
          </w:tcPr>
          <w:p w14:paraId="7D4200A1" w14:textId="77777777" w:rsidR="00AF4C79" w:rsidRDefault="00AF4C79" w:rsidP="00513CF3">
            <w:pPr>
              <w:pStyle w:val="TAH"/>
            </w:pPr>
            <w:bookmarkStart w:id="94" w:name="MCCQCTEMPBM_00000026"/>
            <w:r>
              <w:t>MBS Session Context parameter</w:t>
            </w:r>
          </w:p>
        </w:tc>
        <w:tc>
          <w:tcPr>
            <w:tcW w:w="2835" w:type="dxa"/>
            <w:shd w:val="clear" w:color="auto" w:fill="BFBFBF" w:themeFill="background1" w:themeFillShade="BF"/>
          </w:tcPr>
          <w:p w14:paraId="681F1C45" w14:textId="77777777" w:rsidR="00AF4C79" w:rsidRDefault="00AF4C79" w:rsidP="00513CF3">
            <w:pPr>
              <w:pStyle w:val="TAH"/>
            </w:pPr>
            <w:r>
              <w:t>Source</w:t>
            </w:r>
          </w:p>
        </w:tc>
        <w:tc>
          <w:tcPr>
            <w:tcW w:w="851" w:type="dxa"/>
            <w:shd w:val="clear" w:color="auto" w:fill="BFBFBF" w:themeFill="background1" w:themeFillShade="BF"/>
          </w:tcPr>
          <w:p w14:paraId="0C8C5F9B" w14:textId="77777777" w:rsidR="00AF4C79" w:rsidRDefault="00AF4C79" w:rsidP="00513CF3">
            <w:pPr>
              <w:pStyle w:val="TAH"/>
            </w:pPr>
            <w:r>
              <w:t>Clause</w:t>
            </w:r>
          </w:p>
        </w:tc>
        <w:tc>
          <w:tcPr>
            <w:tcW w:w="1984" w:type="dxa"/>
            <w:shd w:val="clear" w:color="auto" w:fill="BFBFBF" w:themeFill="background1" w:themeFillShade="BF"/>
          </w:tcPr>
          <w:p w14:paraId="003C7D4D" w14:textId="77777777" w:rsidR="00AF4C79" w:rsidRDefault="00AF4C79" w:rsidP="00513CF3">
            <w:pPr>
              <w:pStyle w:val="TAH"/>
            </w:pPr>
            <w:r>
              <w:t>Source parameter</w:t>
            </w:r>
          </w:p>
        </w:tc>
      </w:tr>
      <w:tr w:rsidR="00AF4C79" w14:paraId="558FDC99" w14:textId="77777777" w:rsidTr="00513CF3">
        <w:trPr>
          <w:jc w:val="center"/>
        </w:trPr>
        <w:tc>
          <w:tcPr>
            <w:tcW w:w="3539" w:type="dxa"/>
          </w:tcPr>
          <w:p w14:paraId="2773936F" w14:textId="77777777" w:rsidR="00AF4C79" w:rsidRDefault="00AF4C79" w:rsidP="00513CF3">
            <w:pPr>
              <w:pStyle w:val="TAL"/>
            </w:pPr>
            <w:r>
              <w:t>State</w:t>
            </w:r>
          </w:p>
        </w:tc>
        <w:tc>
          <w:tcPr>
            <w:tcW w:w="2835" w:type="dxa"/>
            <w:shd w:val="clear" w:color="auto" w:fill="auto"/>
          </w:tcPr>
          <w:p w14:paraId="17EBD7C7" w14:textId="77777777" w:rsidR="00AF4C79" w:rsidRDefault="00AF4C79" w:rsidP="00513CF3">
            <w:pPr>
              <w:pStyle w:val="TAL"/>
            </w:pPr>
            <w:r>
              <w:t>MBS Distribution Session.</w:t>
            </w:r>
          </w:p>
        </w:tc>
        <w:tc>
          <w:tcPr>
            <w:tcW w:w="851" w:type="dxa"/>
            <w:shd w:val="clear" w:color="auto" w:fill="auto"/>
          </w:tcPr>
          <w:p w14:paraId="4DC1A796" w14:textId="77777777" w:rsidR="00AF4C79" w:rsidRDefault="00AF4C79" w:rsidP="00513CF3">
            <w:pPr>
              <w:pStyle w:val="TAC"/>
            </w:pPr>
            <w:r>
              <w:t>4.5.6</w:t>
            </w:r>
          </w:p>
        </w:tc>
        <w:tc>
          <w:tcPr>
            <w:tcW w:w="1984" w:type="dxa"/>
            <w:shd w:val="clear" w:color="auto" w:fill="auto"/>
          </w:tcPr>
          <w:p w14:paraId="19470B79" w14:textId="77777777" w:rsidR="00AF4C79" w:rsidRDefault="00AF4C79" w:rsidP="00513CF3">
            <w:pPr>
              <w:pStyle w:val="TAL"/>
            </w:pPr>
            <w:r>
              <w:t>State.</w:t>
            </w:r>
          </w:p>
        </w:tc>
      </w:tr>
      <w:tr w:rsidR="00AF4C79" w14:paraId="1981A092" w14:textId="77777777" w:rsidTr="00513CF3">
        <w:trPr>
          <w:jc w:val="center"/>
        </w:trPr>
        <w:tc>
          <w:tcPr>
            <w:tcW w:w="3539" w:type="dxa"/>
          </w:tcPr>
          <w:p w14:paraId="0B0EC9E7" w14:textId="5AEBC003" w:rsidR="00AF4C79" w:rsidRDefault="00AF4C79" w:rsidP="00513CF3">
            <w:pPr>
              <w:pStyle w:val="TAL"/>
            </w:pPr>
            <w:r>
              <w:t>Source-Specific Multicast (SSM)IP address</w:t>
            </w:r>
          </w:p>
        </w:tc>
        <w:tc>
          <w:tcPr>
            <w:tcW w:w="2835" w:type="dxa"/>
            <w:vMerge w:val="restart"/>
          </w:tcPr>
          <w:p w14:paraId="5164611C" w14:textId="77777777" w:rsidR="00AF4C79" w:rsidRDefault="00AF4C79" w:rsidP="00513CF3">
            <w:pPr>
              <w:pStyle w:val="TAL"/>
            </w:pPr>
            <w:r>
              <w:t>MBS Distribution Session.</w:t>
            </w:r>
          </w:p>
        </w:tc>
        <w:tc>
          <w:tcPr>
            <w:tcW w:w="851" w:type="dxa"/>
            <w:vMerge w:val="restart"/>
          </w:tcPr>
          <w:p w14:paraId="12EE3FDF" w14:textId="77777777" w:rsidR="00AF4C79" w:rsidRDefault="00AF4C79" w:rsidP="00513CF3">
            <w:pPr>
              <w:pStyle w:val="TAC"/>
            </w:pPr>
            <w:r>
              <w:t>4.5.6</w:t>
            </w:r>
          </w:p>
        </w:tc>
        <w:tc>
          <w:tcPr>
            <w:tcW w:w="1984" w:type="dxa"/>
            <w:vMerge w:val="restart"/>
          </w:tcPr>
          <w:p w14:paraId="5915198A" w14:textId="77777777" w:rsidR="00AF4C79" w:rsidRDefault="00AF4C79" w:rsidP="00513CF3">
            <w:pPr>
              <w:pStyle w:val="TAL"/>
            </w:pPr>
            <w:r>
              <w:t>MBS Session Identifier</w:t>
            </w:r>
          </w:p>
        </w:tc>
      </w:tr>
      <w:tr w:rsidR="00AF4C79" w14:paraId="270BAF09" w14:textId="77777777" w:rsidTr="00513CF3">
        <w:trPr>
          <w:jc w:val="center"/>
        </w:trPr>
        <w:tc>
          <w:tcPr>
            <w:tcW w:w="3539" w:type="dxa"/>
          </w:tcPr>
          <w:p w14:paraId="1CF9C7EC" w14:textId="77777777" w:rsidR="00AF4C79" w:rsidRDefault="00AF4C79" w:rsidP="00513CF3">
            <w:pPr>
              <w:pStyle w:val="TAL"/>
            </w:pPr>
            <w:r>
              <w:t>TMGI</w:t>
            </w:r>
          </w:p>
        </w:tc>
        <w:tc>
          <w:tcPr>
            <w:tcW w:w="2835" w:type="dxa"/>
            <w:vMerge/>
          </w:tcPr>
          <w:p w14:paraId="35777C21" w14:textId="77777777" w:rsidR="00AF4C79" w:rsidRDefault="00AF4C79" w:rsidP="00513CF3">
            <w:pPr>
              <w:pStyle w:val="TAL"/>
            </w:pPr>
          </w:p>
        </w:tc>
        <w:tc>
          <w:tcPr>
            <w:tcW w:w="851" w:type="dxa"/>
            <w:vMerge/>
          </w:tcPr>
          <w:p w14:paraId="43E1DE32" w14:textId="77777777" w:rsidR="00AF4C79" w:rsidRDefault="00AF4C79" w:rsidP="00513CF3">
            <w:pPr>
              <w:pStyle w:val="TAC"/>
            </w:pPr>
          </w:p>
        </w:tc>
        <w:tc>
          <w:tcPr>
            <w:tcW w:w="1984" w:type="dxa"/>
            <w:vMerge/>
          </w:tcPr>
          <w:p w14:paraId="4B1606B2" w14:textId="77777777" w:rsidR="00AF4C79" w:rsidRDefault="00AF4C79" w:rsidP="00513CF3">
            <w:pPr>
              <w:pStyle w:val="TAL"/>
            </w:pPr>
          </w:p>
        </w:tc>
      </w:tr>
      <w:tr w:rsidR="00AF4C79" w14:paraId="6745B842" w14:textId="77777777" w:rsidTr="00513CF3">
        <w:trPr>
          <w:jc w:val="center"/>
        </w:trPr>
        <w:tc>
          <w:tcPr>
            <w:tcW w:w="3539" w:type="dxa"/>
          </w:tcPr>
          <w:p w14:paraId="0646B3FB" w14:textId="77777777" w:rsidR="00AF4C79" w:rsidRDefault="00AF4C79" w:rsidP="00513CF3">
            <w:pPr>
              <w:pStyle w:val="TAL"/>
            </w:pPr>
            <w:r>
              <w:t>MBS Service Area</w:t>
            </w:r>
          </w:p>
        </w:tc>
        <w:tc>
          <w:tcPr>
            <w:tcW w:w="2835" w:type="dxa"/>
          </w:tcPr>
          <w:p w14:paraId="61735124" w14:textId="77777777" w:rsidR="00AF4C79" w:rsidRDefault="00AF4C79" w:rsidP="00513CF3">
            <w:pPr>
              <w:pStyle w:val="TAL"/>
            </w:pPr>
            <w:r>
              <w:t>MBS Distribution Session.</w:t>
            </w:r>
          </w:p>
        </w:tc>
        <w:tc>
          <w:tcPr>
            <w:tcW w:w="851" w:type="dxa"/>
          </w:tcPr>
          <w:p w14:paraId="1FFCAB52" w14:textId="77777777" w:rsidR="00AF4C79" w:rsidRDefault="00AF4C79" w:rsidP="00513CF3">
            <w:pPr>
              <w:pStyle w:val="TAC"/>
            </w:pPr>
            <w:r>
              <w:t>4.5.6</w:t>
            </w:r>
          </w:p>
        </w:tc>
        <w:tc>
          <w:tcPr>
            <w:tcW w:w="1984" w:type="dxa"/>
          </w:tcPr>
          <w:p w14:paraId="3B452914" w14:textId="77777777" w:rsidR="00AF4C79" w:rsidRDefault="00AF4C79" w:rsidP="00513CF3">
            <w:pPr>
              <w:pStyle w:val="TAL"/>
            </w:pPr>
            <w:r>
              <w:t xml:space="preserve">Target service area </w:t>
            </w:r>
            <w:r w:rsidRPr="003B55B8">
              <w:t>(see NOTE 2)</w:t>
            </w:r>
          </w:p>
        </w:tc>
      </w:tr>
      <w:tr w:rsidR="00AF4C79" w14:paraId="2100CF31" w14:textId="77777777" w:rsidTr="00513CF3">
        <w:trPr>
          <w:jc w:val="center"/>
        </w:trPr>
        <w:tc>
          <w:tcPr>
            <w:tcW w:w="3539" w:type="dxa"/>
          </w:tcPr>
          <w:p w14:paraId="78BAAD91" w14:textId="77777777" w:rsidR="00AF4C79" w:rsidRDefault="00AF4C79" w:rsidP="00513CF3">
            <w:pPr>
              <w:pStyle w:val="TAL"/>
            </w:pPr>
            <w:r>
              <w:t>Area Session Identifier</w:t>
            </w:r>
          </w:p>
        </w:tc>
        <w:tc>
          <w:tcPr>
            <w:tcW w:w="2835" w:type="dxa"/>
            <w:shd w:val="clear" w:color="auto" w:fill="auto"/>
          </w:tcPr>
          <w:p w14:paraId="2CA17B9A" w14:textId="77777777" w:rsidR="00AF4C79" w:rsidRDefault="00AF4C79" w:rsidP="00513CF3">
            <w:pPr>
              <w:pStyle w:val="TAL"/>
            </w:pPr>
            <w:r>
              <w:t>Assigned by MB-SMF.</w:t>
            </w:r>
          </w:p>
        </w:tc>
        <w:tc>
          <w:tcPr>
            <w:tcW w:w="851" w:type="dxa"/>
            <w:shd w:val="clear" w:color="auto" w:fill="auto"/>
          </w:tcPr>
          <w:p w14:paraId="4A0F9A63" w14:textId="77777777" w:rsidR="00AF4C79" w:rsidRDefault="00AF4C79" w:rsidP="00513CF3">
            <w:pPr>
              <w:pStyle w:val="TAC"/>
            </w:pPr>
            <w:r>
              <w:t>4.5.6</w:t>
            </w:r>
          </w:p>
        </w:tc>
        <w:tc>
          <w:tcPr>
            <w:tcW w:w="1984" w:type="dxa"/>
            <w:shd w:val="clear" w:color="auto" w:fill="auto"/>
          </w:tcPr>
          <w:p w14:paraId="53A2A0D4" w14:textId="77777777" w:rsidR="00AF4C79" w:rsidRDefault="00AF4C79" w:rsidP="00513CF3">
            <w:pPr>
              <w:pStyle w:val="TAL"/>
            </w:pPr>
            <w:r>
              <w:t>Location-dependent service flag</w:t>
            </w:r>
          </w:p>
        </w:tc>
      </w:tr>
      <w:tr w:rsidR="00AF4C79" w14:paraId="7224736D" w14:textId="77777777" w:rsidTr="00513CF3">
        <w:trPr>
          <w:jc w:val="center"/>
        </w:trPr>
        <w:tc>
          <w:tcPr>
            <w:tcW w:w="3539" w:type="dxa"/>
          </w:tcPr>
          <w:p w14:paraId="37194D0A" w14:textId="77777777" w:rsidR="00AF4C79" w:rsidRDefault="00AF4C79" w:rsidP="00513CF3">
            <w:pPr>
              <w:pStyle w:val="TAL"/>
            </w:pPr>
            <w:r w:rsidDel="00720DD3">
              <w:t>MBS Frequency Selection Area (FSA) ID (see NOTE 1)</w:t>
            </w:r>
          </w:p>
        </w:tc>
        <w:tc>
          <w:tcPr>
            <w:tcW w:w="2835" w:type="dxa"/>
            <w:shd w:val="clear" w:color="auto" w:fill="auto"/>
          </w:tcPr>
          <w:p w14:paraId="60AD41FC" w14:textId="77777777" w:rsidR="00AF4C79" w:rsidRDefault="00AF4C79" w:rsidP="00513CF3">
            <w:pPr>
              <w:pStyle w:val="TAL"/>
            </w:pPr>
            <w:r w:rsidDel="00720DD3">
              <w:t>MBS Distribution Session.</w:t>
            </w:r>
          </w:p>
        </w:tc>
        <w:tc>
          <w:tcPr>
            <w:tcW w:w="851" w:type="dxa"/>
            <w:shd w:val="clear" w:color="auto" w:fill="auto"/>
          </w:tcPr>
          <w:p w14:paraId="71C95A14" w14:textId="77777777" w:rsidR="00AF4C79" w:rsidRDefault="00AF4C79" w:rsidP="00513CF3">
            <w:pPr>
              <w:pStyle w:val="TAC"/>
            </w:pPr>
            <w:r w:rsidDel="00720DD3">
              <w:t>4.5.6</w:t>
            </w:r>
          </w:p>
        </w:tc>
        <w:tc>
          <w:tcPr>
            <w:tcW w:w="1984" w:type="dxa"/>
            <w:shd w:val="clear" w:color="auto" w:fill="auto"/>
          </w:tcPr>
          <w:p w14:paraId="5491A2EE" w14:textId="77777777" w:rsidR="00AF4C79" w:rsidRDefault="00AF4C79" w:rsidP="00513CF3">
            <w:pPr>
              <w:pStyle w:val="TAL"/>
            </w:pPr>
            <w:r w:rsidDel="00720DD3">
              <w:t>MBS Frequency Selection Area</w:t>
            </w:r>
          </w:p>
        </w:tc>
      </w:tr>
      <w:tr w:rsidR="00AF4C79" w14:paraId="1289EBF3" w14:textId="77777777" w:rsidTr="00513CF3">
        <w:trPr>
          <w:jc w:val="center"/>
        </w:trPr>
        <w:tc>
          <w:tcPr>
            <w:tcW w:w="3539" w:type="dxa"/>
          </w:tcPr>
          <w:p w14:paraId="7B6D1D2C" w14:textId="77777777" w:rsidR="00AF4C79" w:rsidRDefault="00AF4C79" w:rsidP="00513CF3">
            <w:pPr>
              <w:pStyle w:val="TAL"/>
            </w:pPr>
            <w:r>
              <w:t>MB-SMF</w:t>
            </w:r>
          </w:p>
        </w:tc>
        <w:tc>
          <w:tcPr>
            <w:tcW w:w="2835" w:type="dxa"/>
            <w:shd w:val="clear" w:color="auto" w:fill="7F7F7F" w:themeFill="text1" w:themeFillTint="80"/>
          </w:tcPr>
          <w:p w14:paraId="24051580" w14:textId="77777777" w:rsidR="00AF4C79" w:rsidRDefault="00AF4C79" w:rsidP="00513CF3">
            <w:pPr>
              <w:pStyle w:val="TAL"/>
            </w:pPr>
            <w:r>
              <w:t>Not applicable to MB-SMF.</w:t>
            </w:r>
          </w:p>
        </w:tc>
        <w:tc>
          <w:tcPr>
            <w:tcW w:w="851" w:type="dxa"/>
            <w:shd w:val="clear" w:color="auto" w:fill="7F7F7F" w:themeFill="text1" w:themeFillTint="80"/>
          </w:tcPr>
          <w:p w14:paraId="7216945B" w14:textId="77777777" w:rsidR="00AF4C79" w:rsidRDefault="00AF4C79" w:rsidP="00513CF3">
            <w:pPr>
              <w:pStyle w:val="TAC"/>
            </w:pPr>
            <w:r>
              <w:t>N/A</w:t>
            </w:r>
          </w:p>
        </w:tc>
        <w:tc>
          <w:tcPr>
            <w:tcW w:w="1984" w:type="dxa"/>
            <w:shd w:val="clear" w:color="auto" w:fill="7F7F7F" w:themeFill="text1" w:themeFillTint="80"/>
          </w:tcPr>
          <w:p w14:paraId="6746647D" w14:textId="77777777" w:rsidR="00AF4C79" w:rsidRDefault="00AF4C79" w:rsidP="00513CF3">
            <w:pPr>
              <w:pStyle w:val="TAL"/>
            </w:pPr>
            <w:r>
              <w:t>Not applicable.</w:t>
            </w:r>
          </w:p>
        </w:tc>
      </w:tr>
      <w:tr w:rsidR="00AF4C79" w14:paraId="46354DE3" w14:textId="77777777" w:rsidTr="00513CF3">
        <w:trPr>
          <w:jc w:val="center"/>
        </w:trPr>
        <w:tc>
          <w:tcPr>
            <w:tcW w:w="3539" w:type="dxa"/>
          </w:tcPr>
          <w:p w14:paraId="502D8944" w14:textId="77777777" w:rsidR="00AF4C79" w:rsidRDefault="00AF4C79" w:rsidP="00513CF3">
            <w:pPr>
              <w:pStyle w:val="TAL"/>
            </w:pPr>
            <w:r>
              <w:t>AMF</w:t>
            </w:r>
          </w:p>
        </w:tc>
        <w:tc>
          <w:tcPr>
            <w:tcW w:w="2835" w:type="dxa"/>
            <w:shd w:val="clear" w:color="auto" w:fill="7F7F7F" w:themeFill="text1" w:themeFillTint="80"/>
          </w:tcPr>
          <w:p w14:paraId="7DF7D42F" w14:textId="77777777" w:rsidR="00AF4C79" w:rsidRDefault="00AF4C79" w:rsidP="00513CF3">
            <w:pPr>
              <w:pStyle w:val="TAL"/>
            </w:pPr>
            <w:r>
              <w:t>Discovered by MB-SMF</w:t>
            </w:r>
          </w:p>
        </w:tc>
        <w:tc>
          <w:tcPr>
            <w:tcW w:w="851" w:type="dxa"/>
            <w:shd w:val="clear" w:color="auto" w:fill="7F7F7F" w:themeFill="text1" w:themeFillTint="80"/>
          </w:tcPr>
          <w:p w14:paraId="27941127" w14:textId="77777777" w:rsidR="00AF4C79" w:rsidRDefault="00AF4C79" w:rsidP="00513CF3">
            <w:pPr>
              <w:pStyle w:val="TAC"/>
            </w:pPr>
            <w:r>
              <w:t>N/A</w:t>
            </w:r>
          </w:p>
        </w:tc>
        <w:tc>
          <w:tcPr>
            <w:tcW w:w="1984" w:type="dxa"/>
            <w:shd w:val="clear" w:color="auto" w:fill="7F7F7F" w:themeFill="text1" w:themeFillTint="80"/>
          </w:tcPr>
          <w:p w14:paraId="7662C53B" w14:textId="77777777" w:rsidR="00AF4C79" w:rsidRDefault="00AF4C79" w:rsidP="00513CF3">
            <w:pPr>
              <w:pStyle w:val="TAL"/>
            </w:pPr>
            <w:r>
              <w:t>Not applicable.</w:t>
            </w:r>
          </w:p>
        </w:tc>
      </w:tr>
      <w:tr w:rsidR="00AF4C79" w14:paraId="2E15E90C" w14:textId="77777777" w:rsidTr="00513CF3">
        <w:trPr>
          <w:jc w:val="center"/>
        </w:trPr>
        <w:tc>
          <w:tcPr>
            <w:tcW w:w="3539" w:type="dxa"/>
          </w:tcPr>
          <w:p w14:paraId="05F9D536" w14:textId="77777777" w:rsidR="00AF4C79" w:rsidRDefault="00AF4C79" w:rsidP="00513CF3">
            <w:pPr>
              <w:pStyle w:val="TAL"/>
            </w:pPr>
            <w:r>
              <w:t>SMF</w:t>
            </w:r>
          </w:p>
        </w:tc>
        <w:tc>
          <w:tcPr>
            <w:tcW w:w="2835" w:type="dxa"/>
            <w:shd w:val="clear" w:color="auto" w:fill="7F7F7F" w:themeFill="text1" w:themeFillTint="80"/>
          </w:tcPr>
          <w:p w14:paraId="5C7520A1" w14:textId="77777777" w:rsidR="00AF4C79" w:rsidRDefault="00AF4C79" w:rsidP="00513CF3">
            <w:pPr>
              <w:pStyle w:val="TAL"/>
            </w:pPr>
            <w:r>
              <w:t>Selected by AMF.</w:t>
            </w:r>
          </w:p>
        </w:tc>
        <w:tc>
          <w:tcPr>
            <w:tcW w:w="851" w:type="dxa"/>
            <w:shd w:val="clear" w:color="auto" w:fill="7F7F7F" w:themeFill="text1" w:themeFillTint="80"/>
          </w:tcPr>
          <w:p w14:paraId="14719A2E" w14:textId="77777777" w:rsidR="00AF4C79" w:rsidRDefault="00AF4C79" w:rsidP="00513CF3">
            <w:pPr>
              <w:pStyle w:val="TAC"/>
            </w:pPr>
            <w:r>
              <w:t>N/A</w:t>
            </w:r>
          </w:p>
        </w:tc>
        <w:tc>
          <w:tcPr>
            <w:tcW w:w="1984" w:type="dxa"/>
            <w:shd w:val="clear" w:color="auto" w:fill="7F7F7F" w:themeFill="text1" w:themeFillTint="80"/>
          </w:tcPr>
          <w:p w14:paraId="65349A72" w14:textId="77777777" w:rsidR="00AF4C79" w:rsidRDefault="00AF4C79" w:rsidP="00513CF3">
            <w:pPr>
              <w:pStyle w:val="TAL"/>
            </w:pPr>
            <w:r>
              <w:t>Not applicable.</w:t>
            </w:r>
          </w:p>
        </w:tc>
      </w:tr>
      <w:tr w:rsidR="00AF4C79" w14:paraId="1DC26874" w14:textId="77777777" w:rsidTr="00513CF3">
        <w:trPr>
          <w:jc w:val="center"/>
        </w:trPr>
        <w:tc>
          <w:tcPr>
            <w:tcW w:w="3539" w:type="dxa"/>
          </w:tcPr>
          <w:p w14:paraId="199A3ED7" w14:textId="77777777" w:rsidR="00AF4C79" w:rsidRDefault="00AF4C79" w:rsidP="00513CF3">
            <w:pPr>
              <w:pStyle w:val="TAL"/>
            </w:pPr>
            <w:r>
              <w:t>PCF</w:t>
            </w:r>
          </w:p>
        </w:tc>
        <w:tc>
          <w:tcPr>
            <w:tcW w:w="2835" w:type="dxa"/>
            <w:shd w:val="clear" w:color="auto" w:fill="auto"/>
          </w:tcPr>
          <w:p w14:paraId="4D696A8A" w14:textId="77777777" w:rsidR="00AF4C79" w:rsidRDefault="00AF4C79" w:rsidP="00513CF3">
            <w:pPr>
              <w:pStyle w:val="TAL"/>
            </w:pPr>
            <w:r w:rsidRPr="00023AA2">
              <w:t>[Selected by MBSF or MB-UPF.]</w:t>
            </w:r>
          </w:p>
        </w:tc>
        <w:tc>
          <w:tcPr>
            <w:tcW w:w="851" w:type="dxa"/>
            <w:shd w:val="clear" w:color="auto" w:fill="7F7F7F" w:themeFill="text1" w:themeFillTint="80"/>
          </w:tcPr>
          <w:p w14:paraId="6028FEF5" w14:textId="77777777" w:rsidR="00AF4C79" w:rsidRDefault="00AF4C79" w:rsidP="00513CF3">
            <w:pPr>
              <w:pStyle w:val="TAC"/>
            </w:pPr>
            <w:r>
              <w:t>N/A</w:t>
            </w:r>
          </w:p>
        </w:tc>
        <w:tc>
          <w:tcPr>
            <w:tcW w:w="1984" w:type="dxa"/>
            <w:shd w:val="clear" w:color="auto" w:fill="7F7F7F" w:themeFill="text1" w:themeFillTint="80"/>
          </w:tcPr>
          <w:p w14:paraId="1FC9DA24" w14:textId="77777777" w:rsidR="00AF4C79" w:rsidRDefault="00AF4C79" w:rsidP="00513CF3">
            <w:pPr>
              <w:pStyle w:val="TAL"/>
            </w:pPr>
            <w:r>
              <w:t>Not applicable.</w:t>
            </w:r>
          </w:p>
        </w:tc>
      </w:tr>
      <w:tr w:rsidR="00AF4C79" w14:paraId="2AE18A49" w14:textId="77777777" w:rsidTr="00513CF3">
        <w:trPr>
          <w:jc w:val="center"/>
        </w:trPr>
        <w:tc>
          <w:tcPr>
            <w:tcW w:w="3539" w:type="dxa"/>
          </w:tcPr>
          <w:p w14:paraId="462DE7A8" w14:textId="77777777" w:rsidR="00AF4C79" w:rsidRDefault="00AF4C79" w:rsidP="00513CF3">
            <w:pPr>
              <w:pStyle w:val="TAL"/>
            </w:pPr>
            <w:r>
              <w:t>QoS (flow) information</w:t>
            </w:r>
          </w:p>
        </w:tc>
        <w:tc>
          <w:tcPr>
            <w:tcW w:w="2835" w:type="dxa"/>
          </w:tcPr>
          <w:p w14:paraId="6A1CF6BD" w14:textId="77777777" w:rsidR="00AF4C79" w:rsidRDefault="00AF4C79" w:rsidP="00513CF3">
            <w:pPr>
              <w:pStyle w:val="TAL"/>
            </w:pPr>
            <w:r>
              <w:t>MBS Distribution Session.</w:t>
            </w:r>
          </w:p>
        </w:tc>
        <w:tc>
          <w:tcPr>
            <w:tcW w:w="851" w:type="dxa"/>
          </w:tcPr>
          <w:p w14:paraId="7432A146" w14:textId="77777777" w:rsidR="00AF4C79" w:rsidRDefault="00AF4C79" w:rsidP="00513CF3">
            <w:pPr>
              <w:pStyle w:val="TAC"/>
            </w:pPr>
            <w:r>
              <w:t>4.5.6</w:t>
            </w:r>
          </w:p>
        </w:tc>
        <w:tc>
          <w:tcPr>
            <w:tcW w:w="1984" w:type="dxa"/>
          </w:tcPr>
          <w:p w14:paraId="5561FADB" w14:textId="77777777" w:rsidR="00AF4C79" w:rsidRDefault="00AF4C79" w:rsidP="00513CF3">
            <w:pPr>
              <w:pStyle w:val="TAL"/>
            </w:pPr>
            <w:r>
              <w:t>QoS information</w:t>
            </w:r>
          </w:p>
        </w:tc>
      </w:tr>
      <w:tr w:rsidR="00AF4C79" w14:paraId="6E3CE857" w14:textId="77777777" w:rsidTr="00513CF3">
        <w:trPr>
          <w:jc w:val="center"/>
        </w:trPr>
        <w:tc>
          <w:tcPr>
            <w:tcW w:w="3539" w:type="dxa"/>
          </w:tcPr>
          <w:p w14:paraId="2982ED7C" w14:textId="77777777" w:rsidR="00AF4C79" w:rsidRDefault="00AF4C79" w:rsidP="00513CF3">
            <w:pPr>
              <w:pStyle w:val="TAL"/>
            </w:pPr>
            <w:r>
              <w:t>Tunnel Endpoint Identifier (TEID) for distribution</w:t>
            </w:r>
          </w:p>
        </w:tc>
        <w:tc>
          <w:tcPr>
            <w:tcW w:w="2835" w:type="dxa"/>
            <w:shd w:val="clear" w:color="auto" w:fill="7F7F7F" w:themeFill="text1" w:themeFillTint="80"/>
          </w:tcPr>
          <w:p w14:paraId="1EDD7528" w14:textId="77777777" w:rsidR="00AF4C79" w:rsidRDefault="00AF4C79" w:rsidP="00513CF3">
            <w:pPr>
              <w:pStyle w:val="TAL"/>
            </w:pPr>
            <w:r>
              <w:t>Assigned by MB</w:t>
            </w:r>
            <w:r>
              <w:noBreakHyphen/>
              <w:t>SMF.</w:t>
            </w:r>
          </w:p>
        </w:tc>
        <w:tc>
          <w:tcPr>
            <w:tcW w:w="851" w:type="dxa"/>
            <w:shd w:val="clear" w:color="auto" w:fill="7F7F7F" w:themeFill="text1" w:themeFillTint="80"/>
          </w:tcPr>
          <w:p w14:paraId="30E44178" w14:textId="77777777" w:rsidR="00AF4C79" w:rsidRDefault="00AF4C79" w:rsidP="00513CF3">
            <w:pPr>
              <w:pStyle w:val="TAC"/>
            </w:pPr>
            <w:r>
              <w:t>N/A</w:t>
            </w:r>
          </w:p>
        </w:tc>
        <w:tc>
          <w:tcPr>
            <w:tcW w:w="1984" w:type="dxa"/>
            <w:shd w:val="clear" w:color="auto" w:fill="7F7F7F" w:themeFill="text1" w:themeFillTint="80"/>
          </w:tcPr>
          <w:p w14:paraId="3FB06C70" w14:textId="77777777" w:rsidR="00AF4C79" w:rsidRDefault="00AF4C79" w:rsidP="00513CF3">
            <w:pPr>
              <w:pStyle w:val="TAL"/>
            </w:pPr>
            <w:r>
              <w:t>Not applicable.</w:t>
            </w:r>
          </w:p>
        </w:tc>
      </w:tr>
      <w:tr w:rsidR="00AF4C79" w14:paraId="3583A902" w14:textId="77777777" w:rsidTr="00513CF3">
        <w:trPr>
          <w:jc w:val="center"/>
        </w:trPr>
        <w:tc>
          <w:tcPr>
            <w:tcW w:w="3539" w:type="dxa"/>
          </w:tcPr>
          <w:p w14:paraId="31AA41C6" w14:textId="77777777" w:rsidR="00AF4C79" w:rsidRDefault="00AF4C79" w:rsidP="00513CF3">
            <w:pPr>
              <w:pStyle w:val="TAL"/>
            </w:pPr>
            <w:r>
              <w:t>IP multicast and source address for data distribution</w:t>
            </w:r>
          </w:p>
        </w:tc>
        <w:tc>
          <w:tcPr>
            <w:tcW w:w="2835" w:type="dxa"/>
          </w:tcPr>
          <w:p w14:paraId="6BAA1F9F" w14:textId="77777777" w:rsidR="00AF4C79" w:rsidRPr="00E6457D" w:rsidRDefault="00AF4C79" w:rsidP="00513CF3">
            <w:pPr>
              <w:pStyle w:val="TAL"/>
            </w:pPr>
            <w:r w:rsidRPr="00E6457D">
              <w:t>?</w:t>
            </w:r>
          </w:p>
        </w:tc>
        <w:tc>
          <w:tcPr>
            <w:tcW w:w="851" w:type="dxa"/>
            <w:shd w:val="clear" w:color="auto" w:fill="7F7F7F" w:themeFill="text1" w:themeFillTint="80"/>
          </w:tcPr>
          <w:p w14:paraId="788BF6AB" w14:textId="77777777" w:rsidR="00AF4C79" w:rsidRDefault="00AF4C79" w:rsidP="00513CF3">
            <w:pPr>
              <w:pStyle w:val="TAC"/>
            </w:pPr>
            <w:r>
              <w:t>N/A</w:t>
            </w:r>
          </w:p>
        </w:tc>
        <w:tc>
          <w:tcPr>
            <w:tcW w:w="1984" w:type="dxa"/>
            <w:shd w:val="clear" w:color="auto" w:fill="7F7F7F" w:themeFill="text1" w:themeFillTint="80"/>
          </w:tcPr>
          <w:p w14:paraId="2C82EB25" w14:textId="77777777" w:rsidR="00AF4C79" w:rsidRDefault="00AF4C79" w:rsidP="00513CF3">
            <w:pPr>
              <w:pStyle w:val="TAL"/>
            </w:pPr>
            <w:r>
              <w:t>Not applicable.</w:t>
            </w:r>
          </w:p>
        </w:tc>
      </w:tr>
      <w:tr w:rsidR="00AF4C79" w14:paraId="6C0669B7" w14:textId="77777777" w:rsidTr="00513CF3">
        <w:trPr>
          <w:jc w:val="center"/>
        </w:trPr>
        <w:tc>
          <w:tcPr>
            <w:tcW w:w="3539" w:type="dxa"/>
          </w:tcPr>
          <w:p w14:paraId="16F77EE8" w14:textId="77777777" w:rsidR="00AF4C79" w:rsidRDefault="00AF4C79" w:rsidP="00513CF3">
            <w:pPr>
              <w:pStyle w:val="TAL"/>
            </w:pPr>
            <w:r>
              <w:t>NG-RAN IP address for data distribution</w:t>
            </w:r>
          </w:p>
        </w:tc>
        <w:tc>
          <w:tcPr>
            <w:tcW w:w="2835" w:type="dxa"/>
            <w:shd w:val="clear" w:color="auto" w:fill="7F7F7F" w:themeFill="text1" w:themeFillTint="80"/>
          </w:tcPr>
          <w:p w14:paraId="2FCC4134" w14:textId="77777777" w:rsidR="00AF4C79" w:rsidRPr="00E6457D" w:rsidRDefault="00AF4C79" w:rsidP="00513CF3">
            <w:pPr>
              <w:pStyle w:val="TAL"/>
            </w:pPr>
            <w:r w:rsidRPr="00E6457D">
              <w:t>Selected by MB</w:t>
            </w:r>
            <w:r w:rsidRPr="00E6457D">
              <w:noBreakHyphen/>
              <w:t>SMF.</w:t>
            </w:r>
          </w:p>
        </w:tc>
        <w:tc>
          <w:tcPr>
            <w:tcW w:w="851" w:type="dxa"/>
            <w:shd w:val="clear" w:color="auto" w:fill="7F7F7F" w:themeFill="text1" w:themeFillTint="80"/>
          </w:tcPr>
          <w:p w14:paraId="49EE4733" w14:textId="77777777" w:rsidR="00AF4C79" w:rsidRDefault="00AF4C79" w:rsidP="00513CF3">
            <w:pPr>
              <w:pStyle w:val="TAC"/>
            </w:pPr>
            <w:r>
              <w:t>N/A</w:t>
            </w:r>
          </w:p>
        </w:tc>
        <w:tc>
          <w:tcPr>
            <w:tcW w:w="1984" w:type="dxa"/>
            <w:shd w:val="clear" w:color="auto" w:fill="7F7F7F" w:themeFill="text1" w:themeFillTint="80"/>
          </w:tcPr>
          <w:p w14:paraId="552E4B2A" w14:textId="77777777" w:rsidR="00AF4C79" w:rsidRDefault="00AF4C79" w:rsidP="00513CF3">
            <w:pPr>
              <w:pStyle w:val="TAL"/>
            </w:pPr>
            <w:r>
              <w:t>Not applicable.</w:t>
            </w:r>
          </w:p>
        </w:tc>
      </w:tr>
      <w:tr w:rsidR="00AF4C79" w14:paraId="2C08E656" w14:textId="77777777" w:rsidTr="00513CF3">
        <w:trPr>
          <w:jc w:val="center"/>
        </w:trPr>
        <w:tc>
          <w:tcPr>
            <w:tcW w:w="3539" w:type="dxa"/>
          </w:tcPr>
          <w:p w14:paraId="4D127B0E" w14:textId="77777777" w:rsidR="00AF4C79" w:rsidRDefault="00AF4C79" w:rsidP="00513CF3">
            <w:pPr>
              <w:pStyle w:val="TAL"/>
            </w:pPr>
            <w:r>
              <w:t>NG-RAN Node ID(s)</w:t>
            </w:r>
          </w:p>
        </w:tc>
        <w:tc>
          <w:tcPr>
            <w:tcW w:w="2835" w:type="dxa"/>
            <w:shd w:val="clear" w:color="auto" w:fill="7F7F7F" w:themeFill="text1" w:themeFillTint="80"/>
          </w:tcPr>
          <w:p w14:paraId="59079F60" w14:textId="77777777" w:rsidR="00AF4C79" w:rsidRDefault="00AF4C79" w:rsidP="00513CF3">
            <w:pPr>
              <w:pStyle w:val="TAL"/>
            </w:pPr>
            <w:r>
              <w:t>Not applicable to MB-SMF.</w:t>
            </w:r>
          </w:p>
        </w:tc>
        <w:tc>
          <w:tcPr>
            <w:tcW w:w="851" w:type="dxa"/>
            <w:shd w:val="clear" w:color="auto" w:fill="7F7F7F" w:themeFill="text1" w:themeFillTint="80"/>
          </w:tcPr>
          <w:p w14:paraId="147A172B" w14:textId="77777777" w:rsidR="00AF4C79" w:rsidRDefault="00AF4C79" w:rsidP="00513CF3">
            <w:pPr>
              <w:pStyle w:val="TAC"/>
            </w:pPr>
            <w:r>
              <w:t>N/A</w:t>
            </w:r>
          </w:p>
        </w:tc>
        <w:tc>
          <w:tcPr>
            <w:tcW w:w="1984" w:type="dxa"/>
            <w:shd w:val="clear" w:color="auto" w:fill="7F7F7F" w:themeFill="text1" w:themeFillTint="80"/>
          </w:tcPr>
          <w:p w14:paraId="2AD798AD" w14:textId="77777777" w:rsidR="00AF4C79" w:rsidRDefault="00AF4C79" w:rsidP="00513CF3">
            <w:pPr>
              <w:pStyle w:val="TAL"/>
            </w:pPr>
            <w:r>
              <w:t>Not applicable.</w:t>
            </w:r>
          </w:p>
        </w:tc>
      </w:tr>
      <w:tr w:rsidR="00AF4C79" w14:paraId="1E86245B" w14:textId="77777777" w:rsidTr="00513CF3">
        <w:trPr>
          <w:jc w:val="center"/>
        </w:trPr>
        <w:tc>
          <w:tcPr>
            <w:tcW w:w="3539" w:type="dxa"/>
          </w:tcPr>
          <w:p w14:paraId="6C7941A3" w14:textId="77777777" w:rsidR="00AF4C79" w:rsidRDefault="00AF4C79" w:rsidP="00513CF3">
            <w:pPr>
              <w:pStyle w:val="TAL"/>
            </w:pPr>
            <w:r>
              <w:t>UE IDs</w:t>
            </w:r>
          </w:p>
        </w:tc>
        <w:tc>
          <w:tcPr>
            <w:tcW w:w="2835" w:type="dxa"/>
            <w:shd w:val="clear" w:color="auto" w:fill="7F7F7F" w:themeFill="text1" w:themeFillTint="80"/>
          </w:tcPr>
          <w:p w14:paraId="02D8069A" w14:textId="77777777" w:rsidR="00AF4C79" w:rsidRDefault="00AF4C79" w:rsidP="00513CF3">
            <w:pPr>
              <w:pStyle w:val="TAL"/>
            </w:pPr>
            <w:r>
              <w:t>Not applicable to MB-SMF.</w:t>
            </w:r>
          </w:p>
        </w:tc>
        <w:tc>
          <w:tcPr>
            <w:tcW w:w="851" w:type="dxa"/>
            <w:shd w:val="clear" w:color="auto" w:fill="7F7F7F" w:themeFill="text1" w:themeFillTint="80"/>
          </w:tcPr>
          <w:p w14:paraId="3481E324" w14:textId="77777777" w:rsidR="00AF4C79" w:rsidRDefault="00AF4C79" w:rsidP="00513CF3">
            <w:pPr>
              <w:pStyle w:val="TAC"/>
            </w:pPr>
            <w:r>
              <w:t>N/A</w:t>
            </w:r>
          </w:p>
        </w:tc>
        <w:tc>
          <w:tcPr>
            <w:tcW w:w="1984" w:type="dxa"/>
            <w:shd w:val="clear" w:color="auto" w:fill="7F7F7F" w:themeFill="text1" w:themeFillTint="80"/>
          </w:tcPr>
          <w:p w14:paraId="75F3A176" w14:textId="77777777" w:rsidR="00AF4C79" w:rsidRDefault="00AF4C79" w:rsidP="00513CF3">
            <w:pPr>
              <w:pStyle w:val="TAL"/>
            </w:pPr>
            <w:r>
              <w:t>Not applicable.</w:t>
            </w:r>
          </w:p>
        </w:tc>
      </w:tr>
      <w:tr w:rsidR="00AF4C79" w14:paraId="185BE312" w14:textId="77777777" w:rsidTr="00513CF3">
        <w:trPr>
          <w:jc w:val="center"/>
        </w:trPr>
        <w:tc>
          <w:tcPr>
            <w:tcW w:w="9209" w:type="dxa"/>
            <w:gridSpan w:val="4"/>
          </w:tcPr>
          <w:p w14:paraId="1B2D6D89" w14:textId="77777777" w:rsidR="00AF4C79" w:rsidRDefault="00AF4C79" w:rsidP="00513CF3">
            <w:pPr>
              <w:pStyle w:val="TAN"/>
            </w:pPr>
            <w:r>
              <w:t>NOTE 1:</w:t>
            </w:r>
            <w:r>
              <w:tab/>
              <w:t>Applicable to Broadcast MBS Session only.</w:t>
            </w:r>
          </w:p>
          <w:p w14:paraId="38CFD645" w14:textId="02A5A680" w:rsidR="00AF4C79" w:rsidRDefault="00AF4C79" w:rsidP="00513CF3">
            <w:pPr>
              <w:pStyle w:val="TAN"/>
            </w:pPr>
            <w:r w:rsidRPr="003B55B8">
              <w:t>NOTE 2:</w:t>
            </w:r>
            <w:r w:rsidRPr="003B55B8">
              <w:tab/>
              <w:t xml:space="preserve">Target service area </w:t>
            </w:r>
            <w:r>
              <w:t xml:space="preserve">is signalled </w:t>
            </w:r>
            <w:r w:rsidRPr="003B55B8">
              <w:t xml:space="preserve">to </w:t>
            </w:r>
            <w:r>
              <w:t xml:space="preserve">the </w:t>
            </w:r>
            <w:r w:rsidRPr="003B55B8">
              <w:t xml:space="preserve">MBSF </w:t>
            </w:r>
            <w:r>
              <w:t>at reference point Nmb10/Nmb5 in the form of a</w:t>
            </w:r>
            <w:r w:rsidRPr="003B55B8">
              <w:t xml:space="preserve"> Tracking Area Identifier (TAI) list and/or Cell ID list</w:t>
            </w:r>
            <w:r>
              <w:t>. External-facing target service area identification at reference point N33 is translated by the NEF into the appropriate form(s)</w:t>
            </w:r>
            <w:r w:rsidRPr="003B55B8">
              <w:t xml:space="preserve"> as required.</w:t>
            </w:r>
          </w:p>
        </w:tc>
      </w:tr>
      <w:bookmarkEnd w:id="94"/>
    </w:tbl>
    <w:p w14:paraId="1822E064" w14:textId="77777777" w:rsidR="00AF4C79" w:rsidRPr="00AB4B97" w:rsidRDefault="00AF4C79" w:rsidP="00AF4C79"/>
    <w:p w14:paraId="740D4F88" w14:textId="77777777" w:rsidR="00EC6C01" w:rsidRDefault="00EC6C01" w:rsidP="00EC6C01">
      <w:pPr>
        <w:keepNext/>
      </w:pPr>
      <w:r w:rsidRPr="00C55AFF">
        <w:t xml:space="preserve">In addition, the following parameters </w:t>
      </w:r>
      <w:r>
        <w:t xml:space="preserve">to the </w:t>
      </w:r>
      <w:r w:rsidRPr="0076458C">
        <w:rPr>
          <w:rStyle w:val="Code"/>
        </w:rPr>
        <w:t>Nmbsmf_MBSSession_Create</w:t>
      </w:r>
      <w:r w:rsidRPr="0076458C">
        <w:t xml:space="preserve"> service operation</w:t>
      </w:r>
      <w:r w:rsidRPr="00C55AFF">
        <w:t xml:space="preserve"> </w:t>
      </w:r>
      <w:r>
        <w:t>defined in clause 9.1.3.6 of TS 23.247 [5] shall be</w:t>
      </w:r>
      <w:r w:rsidRPr="00C55AFF">
        <w:t xml:space="preserve"> populated as indicated in table 4.5.9</w:t>
      </w:r>
      <w:r w:rsidRPr="00C55AFF">
        <w:noBreakHyphen/>
        <w:t>2 below.</w:t>
      </w:r>
    </w:p>
    <w:p w14:paraId="3DB0FF2E" w14:textId="77777777" w:rsidR="00EC6C01" w:rsidRDefault="00EC6C01" w:rsidP="00EC6C01">
      <w:pPr>
        <w:pStyle w:val="TH"/>
      </w:pPr>
      <w:r>
        <w:t>Table 4.5.9</w:t>
      </w:r>
      <w:r>
        <w:noBreakHyphen/>
        <w:t>2: Mapping of baseline parameters to Nmbsmf_MBSSession_Create parameters</w:t>
      </w:r>
    </w:p>
    <w:tbl>
      <w:tblPr>
        <w:tblStyle w:val="TableGrid"/>
        <w:tblW w:w="0" w:type="auto"/>
        <w:jc w:val="center"/>
        <w:tblLook w:val="04A0" w:firstRow="1" w:lastRow="0" w:firstColumn="1" w:lastColumn="0" w:noHBand="0" w:noVBand="1"/>
      </w:tblPr>
      <w:tblGrid>
        <w:gridCol w:w="3539"/>
        <w:gridCol w:w="2835"/>
        <w:gridCol w:w="851"/>
        <w:gridCol w:w="1984"/>
      </w:tblGrid>
      <w:tr w:rsidR="00EC6C01" w14:paraId="47D8B1B4" w14:textId="77777777" w:rsidTr="0075480A">
        <w:trPr>
          <w:jc w:val="center"/>
        </w:trPr>
        <w:tc>
          <w:tcPr>
            <w:tcW w:w="3539" w:type="dxa"/>
            <w:shd w:val="clear" w:color="auto" w:fill="BFBFBF" w:themeFill="background1" w:themeFillShade="BF"/>
          </w:tcPr>
          <w:p w14:paraId="4A3A5B68" w14:textId="77777777" w:rsidR="00EC6C01" w:rsidRDefault="00EC6C01" w:rsidP="0075480A">
            <w:pPr>
              <w:pStyle w:val="TAH"/>
            </w:pPr>
            <w:bookmarkStart w:id="95" w:name="MCCQCTEMPBM_00000027"/>
            <w:r>
              <w:t>MBSSessionCreate input parameter</w:t>
            </w:r>
          </w:p>
        </w:tc>
        <w:tc>
          <w:tcPr>
            <w:tcW w:w="2835" w:type="dxa"/>
            <w:shd w:val="clear" w:color="auto" w:fill="BFBFBF" w:themeFill="background1" w:themeFillShade="BF"/>
          </w:tcPr>
          <w:p w14:paraId="3BD17A80" w14:textId="77777777" w:rsidR="00EC6C01" w:rsidRDefault="00EC6C01" w:rsidP="0075480A">
            <w:pPr>
              <w:pStyle w:val="TAH"/>
            </w:pPr>
            <w:r>
              <w:t>Source</w:t>
            </w:r>
          </w:p>
        </w:tc>
        <w:tc>
          <w:tcPr>
            <w:tcW w:w="851" w:type="dxa"/>
            <w:shd w:val="clear" w:color="auto" w:fill="BFBFBF" w:themeFill="background1" w:themeFillShade="BF"/>
          </w:tcPr>
          <w:p w14:paraId="6E55528B" w14:textId="77777777" w:rsidR="00EC6C01" w:rsidRDefault="00EC6C01" w:rsidP="0075480A">
            <w:pPr>
              <w:pStyle w:val="TAH"/>
            </w:pPr>
            <w:r>
              <w:t>Clause</w:t>
            </w:r>
          </w:p>
        </w:tc>
        <w:tc>
          <w:tcPr>
            <w:tcW w:w="1984" w:type="dxa"/>
            <w:shd w:val="clear" w:color="auto" w:fill="BFBFBF" w:themeFill="background1" w:themeFillShade="BF"/>
          </w:tcPr>
          <w:p w14:paraId="5A4C9ABA" w14:textId="77777777" w:rsidR="00EC6C01" w:rsidRDefault="00EC6C01" w:rsidP="0075480A">
            <w:pPr>
              <w:pStyle w:val="TAH"/>
            </w:pPr>
            <w:r>
              <w:t>Source parameter</w:t>
            </w:r>
          </w:p>
        </w:tc>
      </w:tr>
      <w:tr w:rsidR="00EC6C01" w14:paraId="6ABFB55A" w14:textId="77777777" w:rsidTr="0075480A">
        <w:trPr>
          <w:jc w:val="center"/>
        </w:trPr>
        <w:tc>
          <w:tcPr>
            <w:tcW w:w="3539" w:type="dxa"/>
            <w:shd w:val="clear" w:color="auto" w:fill="auto"/>
          </w:tcPr>
          <w:p w14:paraId="5F2621F4" w14:textId="018B3DF9" w:rsidR="00EC6C01" w:rsidRDefault="00EC6C01" w:rsidP="0075480A">
            <w:pPr>
              <w:pStyle w:val="TAL"/>
            </w:pPr>
            <w:r>
              <w:t>MBS Service type</w:t>
            </w:r>
          </w:p>
        </w:tc>
        <w:tc>
          <w:tcPr>
            <w:tcW w:w="2835" w:type="dxa"/>
            <w:shd w:val="clear" w:color="auto" w:fill="auto"/>
          </w:tcPr>
          <w:p w14:paraId="54F16621" w14:textId="77777777" w:rsidR="00EC6C01" w:rsidRDefault="00EC6C01" w:rsidP="0075480A">
            <w:pPr>
              <w:pStyle w:val="TAL"/>
            </w:pPr>
            <w:r>
              <w:t>MBS User Service</w:t>
            </w:r>
          </w:p>
        </w:tc>
        <w:tc>
          <w:tcPr>
            <w:tcW w:w="851" w:type="dxa"/>
            <w:shd w:val="clear" w:color="auto" w:fill="auto"/>
          </w:tcPr>
          <w:p w14:paraId="4BE7EDAF" w14:textId="77777777" w:rsidR="00EC6C01" w:rsidRDefault="00EC6C01" w:rsidP="0075480A">
            <w:pPr>
              <w:pStyle w:val="TAC"/>
            </w:pPr>
            <w:r>
              <w:t>4.5.3</w:t>
            </w:r>
          </w:p>
        </w:tc>
        <w:tc>
          <w:tcPr>
            <w:tcW w:w="1984" w:type="dxa"/>
            <w:shd w:val="clear" w:color="auto" w:fill="auto"/>
          </w:tcPr>
          <w:p w14:paraId="1B96296B" w14:textId="77777777" w:rsidR="00EC6C01" w:rsidRDefault="00EC6C01" w:rsidP="0075480A">
            <w:pPr>
              <w:pStyle w:val="TAL"/>
            </w:pPr>
            <w:r>
              <w:t>Service type</w:t>
            </w:r>
          </w:p>
        </w:tc>
      </w:tr>
      <w:tr w:rsidR="00EC6C01" w14:paraId="3167786C" w14:textId="77777777" w:rsidTr="0075480A">
        <w:trPr>
          <w:jc w:val="center"/>
        </w:trPr>
        <w:tc>
          <w:tcPr>
            <w:tcW w:w="3539" w:type="dxa"/>
          </w:tcPr>
          <w:p w14:paraId="579D2279" w14:textId="77777777" w:rsidR="00EC6C01" w:rsidRDefault="00EC6C01" w:rsidP="0075480A">
            <w:pPr>
              <w:pStyle w:val="TAL"/>
            </w:pPr>
            <w:r>
              <w:t>MBS activation time</w:t>
            </w:r>
          </w:p>
        </w:tc>
        <w:tc>
          <w:tcPr>
            <w:tcW w:w="2835" w:type="dxa"/>
            <w:vMerge w:val="restart"/>
            <w:shd w:val="clear" w:color="auto" w:fill="auto"/>
          </w:tcPr>
          <w:p w14:paraId="4240618F" w14:textId="77777777" w:rsidR="00EC6C01" w:rsidRDefault="00EC6C01" w:rsidP="0075480A">
            <w:pPr>
              <w:pStyle w:val="TAL"/>
            </w:pPr>
            <w:r>
              <w:t>MBS User Data Ingest Session</w:t>
            </w:r>
          </w:p>
        </w:tc>
        <w:tc>
          <w:tcPr>
            <w:tcW w:w="851" w:type="dxa"/>
            <w:vMerge w:val="restart"/>
            <w:shd w:val="clear" w:color="auto" w:fill="auto"/>
          </w:tcPr>
          <w:p w14:paraId="3AEB907A" w14:textId="77777777" w:rsidR="00EC6C01" w:rsidRDefault="00EC6C01" w:rsidP="0075480A">
            <w:pPr>
              <w:pStyle w:val="TAC"/>
            </w:pPr>
            <w:r>
              <w:t>4.5.5</w:t>
            </w:r>
          </w:p>
        </w:tc>
        <w:tc>
          <w:tcPr>
            <w:tcW w:w="1984" w:type="dxa"/>
            <w:vMerge w:val="restart"/>
            <w:shd w:val="clear" w:color="auto" w:fill="auto"/>
          </w:tcPr>
          <w:p w14:paraId="7A1276E0" w14:textId="77777777" w:rsidR="00EC6C01" w:rsidRDefault="00EC6C01" w:rsidP="0075480A">
            <w:pPr>
              <w:pStyle w:val="TAL"/>
            </w:pPr>
            <w:r>
              <w:t>Active period</w:t>
            </w:r>
          </w:p>
        </w:tc>
      </w:tr>
      <w:tr w:rsidR="00EC6C01" w14:paraId="606D7F4B" w14:textId="77777777" w:rsidTr="0075480A">
        <w:trPr>
          <w:jc w:val="center"/>
        </w:trPr>
        <w:tc>
          <w:tcPr>
            <w:tcW w:w="3539" w:type="dxa"/>
          </w:tcPr>
          <w:p w14:paraId="69838340" w14:textId="77777777" w:rsidR="00EC6C01" w:rsidRDefault="00EC6C01" w:rsidP="0075480A">
            <w:pPr>
              <w:pStyle w:val="TAL"/>
            </w:pPr>
            <w:r>
              <w:t>MBS termination time</w:t>
            </w:r>
          </w:p>
        </w:tc>
        <w:tc>
          <w:tcPr>
            <w:tcW w:w="2835" w:type="dxa"/>
            <w:vMerge/>
            <w:shd w:val="clear" w:color="auto" w:fill="auto"/>
          </w:tcPr>
          <w:p w14:paraId="754F1B0B" w14:textId="77777777" w:rsidR="00EC6C01" w:rsidRDefault="00EC6C01" w:rsidP="0075480A">
            <w:pPr>
              <w:pStyle w:val="TAL"/>
            </w:pPr>
          </w:p>
        </w:tc>
        <w:tc>
          <w:tcPr>
            <w:tcW w:w="851" w:type="dxa"/>
            <w:vMerge/>
            <w:shd w:val="clear" w:color="auto" w:fill="auto"/>
          </w:tcPr>
          <w:p w14:paraId="76CD6B4E" w14:textId="77777777" w:rsidR="00EC6C01" w:rsidRDefault="00EC6C01" w:rsidP="0075480A">
            <w:pPr>
              <w:pStyle w:val="TAC"/>
            </w:pPr>
          </w:p>
        </w:tc>
        <w:tc>
          <w:tcPr>
            <w:tcW w:w="1984" w:type="dxa"/>
            <w:vMerge/>
            <w:shd w:val="clear" w:color="auto" w:fill="auto"/>
          </w:tcPr>
          <w:p w14:paraId="419A8858" w14:textId="77777777" w:rsidR="00EC6C01" w:rsidRDefault="00EC6C01" w:rsidP="0075480A">
            <w:pPr>
              <w:pStyle w:val="TAL"/>
            </w:pPr>
          </w:p>
        </w:tc>
      </w:tr>
      <w:tr w:rsidR="00EC6C01" w14:paraId="53DB60CD" w14:textId="77777777" w:rsidTr="0075480A">
        <w:trPr>
          <w:jc w:val="center"/>
        </w:trPr>
        <w:tc>
          <w:tcPr>
            <w:tcW w:w="3539" w:type="dxa"/>
          </w:tcPr>
          <w:p w14:paraId="63B94C97" w14:textId="77777777" w:rsidR="00EC6C01" w:rsidRDefault="00EC6C01" w:rsidP="0075480A">
            <w:pPr>
              <w:pStyle w:val="TAL"/>
            </w:pPr>
            <w:r>
              <w:t>Indication that any UE may join (see NOTE)</w:t>
            </w:r>
          </w:p>
        </w:tc>
        <w:tc>
          <w:tcPr>
            <w:tcW w:w="2835" w:type="dxa"/>
            <w:shd w:val="clear" w:color="auto" w:fill="auto"/>
          </w:tcPr>
          <w:p w14:paraId="56BC2FB8" w14:textId="77777777" w:rsidR="00EC6C01" w:rsidRDefault="00EC6C01" w:rsidP="0075480A">
            <w:pPr>
              <w:pStyle w:val="TAL"/>
            </w:pPr>
            <w:r>
              <w:t>MBS Distribution Session</w:t>
            </w:r>
          </w:p>
        </w:tc>
        <w:tc>
          <w:tcPr>
            <w:tcW w:w="851" w:type="dxa"/>
            <w:shd w:val="clear" w:color="auto" w:fill="auto"/>
          </w:tcPr>
          <w:p w14:paraId="0C7F9125" w14:textId="77777777" w:rsidR="00EC6C01" w:rsidRDefault="00EC6C01" w:rsidP="0075480A">
            <w:pPr>
              <w:pStyle w:val="TAC"/>
            </w:pPr>
            <w:r>
              <w:t>4.5.6</w:t>
            </w:r>
          </w:p>
        </w:tc>
        <w:tc>
          <w:tcPr>
            <w:tcW w:w="1984" w:type="dxa"/>
            <w:shd w:val="clear" w:color="auto" w:fill="auto"/>
          </w:tcPr>
          <w:p w14:paraId="14EFF01E" w14:textId="77777777" w:rsidR="00EC6C01" w:rsidRDefault="00EC6C01" w:rsidP="0075480A">
            <w:pPr>
              <w:pStyle w:val="TAL"/>
            </w:pPr>
            <w:r>
              <w:t>Restricted membership flag</w:t>
            </w:r>
          </w:p>
        </w:tc>
      </w:tr>
      <w:tr w:rsidR="00EC6C01" w14:paraId="68910AD8" w14:textId="77777777" w:rsidTr="0075480A">
        <w:trPr>
          <w:jc w:val="center"/>
        </w:trPr>
        <w:tc>
          <w:tcPr>
            <w:tcW w:w="3539" w:type="dxa"/>
          </w:tcPr>
          <w:p w14:paraId="221D7144" w14:textId="77777777" w:rsidR="00EC6C01" w:rsidRDefault="00EC6C01" w:rsidP="0075480A">
            <w:pPr>
              <w:pStyle w:val="TAL"/>
            </w:pPr>
            <w:r>
              <w:t>[MBS Service requirements or MBS Session information]</w:t>
            </w:r>
          </w:p>
        </w:tc>
        <w:tc>
          <w:tcPr>
            <w:tcW w:w="2835" w:type="dxa"/>
            <w:shd w:val="clear" w:color="auto" w:fill="auto"/>
          </w:tcPr>
          <w:p w14:paraId="5E8EFA8B" w14:textId="77777777" w:rsidR="00EC6C01" w:rsidRDefault="00EC6C01" w:rsidP="0075480A">
            <w:pPr>
              <w:pStyle w:val="TAL"/>
            </w:pPr>
            <w:r>
              <w:t>MBS Distribution Session</w:t>
            </w:r>
          </w:p>
        </w:tc>
        <w:tc>
          <w:tcPr>
            <w:tcW w:w="851" w:type="dxa"/>
            <w:shd w:val="clear" w:color="auto" w:fill="auto"/>
          </w:tcPr>
          <w:p w14:paraId="2E2E9338" w14:textId="77777777" w:rsidR="00EC6C01" w:rsidRDefault="00EC6C01" w:rsidP="0075480A">
            <w:pPr>
              <w:pStyle w:val="TAC"/>
            </w:pPr>
            <w:r>
              <w:t>4.5.3</w:t>
            </w:r>
          </w:p>
        </w:tc>
        <w:tc>
          <w:tcPr>
            <w:tcW w:w="1984" w:type="dxa"/>
            <w:shd w:val="clear" w:color="auto" w:fill="auto"/>
          </w:tcPr>
          <w:p w14:paraId="4BD29453" w14:textId="77777777" w:rsidR="00EC6C01" w:rsidRDefault="00EC6C01" w:rsidP="0075480A">
            <w:pPr>
              <w:pStyle w:val="TAL"/>
            </w:pPr>
            <w:r>
              <w:t>QoS information</w:t>
            </w:r>
          </w:p>
        </w:tc>
      </w:tr>
      <w:tr w:rsidR="00EC6C01" w14:paraId="51C97715" w14:textId="77777777" w:rsidTr="0075480A">
        <w:trPr>
          <w:jc w:val="center"/>
        </w:trPr>
        <w:tc>
          <w:tcPr>
            <w:tcW w:w="3539" w:type="dxa"/>
          </w:tcPr>
          <w:p w14:paraId="1F59E061" w14:textId="77777777" w:rsidR="00EC6C01" w:rsidRDefault="00EC6C01" w:rsidP="0075480A">
            <w:pPr>
              <w:pStyle w:val="TAL"/>
            </w:pPr>
            <w:r>
              <w:t>Data Network Name (DNN)</w:t>
            </w:r>
          </w:p>
        </w:tc>
        <w:tc>
          <w:tcPr>
            <w:tcW w:w="2835" w:type="dxa"/>
            <w:vMerge w:val="restart"/>
            <w:shd w:val="clear" w:color="auto" w:fill="auto"/>
          </w:tcPr>
          <w:p w14:paraId="5601AFE5" w14:textId="77777777" w:rsidR="00EC6C01" w:rsidRDefault="00EC6C01" w:rsidP="0075480A">
            <w:pPr>
              <w:pStyle w:val="TAL"/>
            </w:pPr>
            <w:r w:rsidRPr="00CF17A5">
              <w:t>Selected by MBSF based on MBS Application Provider authorisation.</w:t>
            </w:r>
          </w:p>
        </w:tc>
        <w:tc>
          <w:tcPr>
            <w:tcW w:w="851" w:type="dxa"/>
            <w:shd w:val="clear" w:color="auto" w:fill="7F7F7F" w:themeFill="text1" w:themeFillTint="80"/>
          </w:tcPr>
          <w:p w14:paraId="19C5C90C" w14:textId="77777777" w:rsidR="00EC6C01" w:rsidRDefault="00EC6C01" w:rsidP="0075480A">
            <w:pPr>
              <w:pStyle w:val="TAC"/>
            </w:pPr>
            <w:r>
              <w:t>N/A</w:t>
            </w:r>
          </w:p>
        </w:tc>
        <w:tc>
          <w:tcPr>
            <w:tcW w:w="1984" w:type="dxa"/>
            <w:shd w:val="clear" w:color="auto" w:fill="7F7F7F" w:themeFill="text1" w:themeFillTint="80"/>
          </w:tcPr>
          <w:p w14:paraId="53BE9791" w14:textId="77777777" w:rsidR="00EC6C01" w:rsidRDefault="00EC6C01" w:rsidP="0075480A">
            <w:pPr>
              <w:pStyle w:val="TAL"/>
            </w:pPr>
            <w:r>
              <w:t>Not applicable.</w:t>
            </w:r>
          </w:p>
        </w:tc>
      </w:tr>
      <w:tr w:rsidR="00EC6C01" w14:paraId="62CD87C2" w14:textId="77777777" w:rsidTr="0075480A">
        <w:trPr>
          <w:jc w:val="center"/>
        </w:trPr>
        <w:tc>
          <w:tcPr>
            <w:tcW w:w="3539" w:type="dxa"/>
          </w:tcPr>
          <w:p w14:paraId="38EA3F90" w14:textId="77777777" w:rsidR="00EC6C01" w:rsidRDefault="00EC6C01" w:rsidP="0075480A">
            <w:pPr>
              <w:pStyle w:val="TAL"/>
            </w:pPr>
            <w:r>
              <w:t>Single-Network Slice Selection Assistance Information (S-NSSAI)</w:t>
            </w:r>
          </w:p>
        </w:tc>
        <w:tc>
          <w:tcPr>
            <w:tcW w:w="2835" w:type="dxa"/>
            <w:vMerge/>
            <w:shd w:val="clear" w:color="auto" w:fill="auto"/>
          </w:tcPr>
          <w:p w14:paraId="0D95567A" w14:textId="77777777" w:rsidR="00EC6C01" w:rsidRDefault="00EC6C01" w:rsidP="0075480A">
            <w:pPr>
              <w:pStyle w:val="TAL"/>
            </w:pPr>
          </w:p>
        </w:tc>
        <w:tc>
          <w:tcPr>
            <w:tcW w:w="851" w:type="dxa"/>
            <w:shd w:val="clear" w:color="auto" w:fill="7F7F7F" w:themeFill="text1" w:themeFillTint="80"/>
          </w:tcPr>
          <w:p w14:paraId="35232DA9" w14:textId="77777777" w:rsidR="00EC6C01" w:rsidRDefault="00EC6C01" w:rsidP="0075480A">
            <w:pPr>
              <w:pStyle w:val="TAC"/>
            </w:pPr>
            <w:r>
              <w:t>N/A</w:t>
            </w:r>
          </w:p>
        </w:tc>
        <w:tc>
          <w:tcPr>
            <w:tcW w:w="1984" w:type="dxa"/>
            <w:shd w:val="clear" w:color="auto" w:fill="7F7F7F" w:themeFill="text1" w:themeFillTint="80"/>
          </w:tcPr>
          <w:p w14:paraId="219B6DBC" w14:textId="77777777" w:rsidR="00EC6C01" w:rsidRDefault="00EC6C01" w:rsidP="0075480A">
            <w:pPr>
              <w:pStyle w:val="TAL"/>
            </w:pPr>
            <w:r>
              <w:t>Not applicable.</w:t>
            </w:r>
          </w:p>
        </w:tc>
      </w:tr>
      <w:tr w:rsidR="00EC6C01" w14:paraId="3C0F4878" w14:textId="77777777" w:rsidTr="0075480A">
        <w:trPr>
          <w:jc w:val="center"/>
        </w:trPr>
        <w:tc>
          <w:tcPr>
            <w:tcW w:w="9209" w:type="dxa"/>
            <w:gridSpan w:val="4"/>
          </w:tcPr>
          <w:p w14:paraId="01DDFBBE" w14:textId="77777777" w:rsidR="00EC6C01" w:rsidRDefault="00EC6C01" w:rsidP="0075480A">
            <w:pPr>
              <w:pStyle w:val="TAN"/>
            </w:pPr>
            <w:r>
              <w:t>NOTE:</w:t>
            </w:r>
            <w:r>
              <w:tab/>
              <w:t>Applicable to Multicast MBS Session only.</w:t>
            </w:r>
          </w:p>
        </w:tc>
      </w:tr>
      <w:bookmarkEnd w:id="95"/>
    </w:tbl>
    <w:p w14:paraId="315BF006" w14:textId="77777777" w:rsidR="00EC6C01" w:rsidRPr="00B675F7" w:rsidRDefault="00EC6C01" w:rsidP="00C76F0D"/>
    <w:p w14:paraId="74DDD766" w14:textId="77777777" w:rsidR="003E5700" w:rsidRDefault="003E5700" w:rsidP="003E5700">
      <w:pPr>
        <w:pStyle w:val="Heading3"/>
      </w:pPr>
      <w:bookmarkStart w:id="96" w:name="_Hlk135127806"/>
      <w:bookmarkStart w:id="97" w:name="_Toc146218293"/>
      <w:r>
        <w:lastRenderedPageBreak/>
        <w:t>4.5.10</w:t>
      </w:r>
      <w:r>
        <w:tab/>
        <w:t>Object manifest parameters</w:t>
      </w:r>
      <w:bookmarkEnd w:id="96"/>
      <w:bookmarkEnd w:id="97"/>
    </w:p>
    <w:p w14:paraId="7D9D5A4A" w14:textId="77777777" w:rsidR="003E5700" w:rsidRDefault="003E5700" w:rsidP="003E5700">
      <w:pPr>
        <w:keepNext/>
        <w:keepLines/>
      </w:pPr>
      <w:r>
        <w:t xml:space="preserve">An object manifest describes a set of objects to be distributed in an MBS Distribution Session that is provisioned in </w:t>
      </w:r>
      <w:r w:rsidRPr="00CF571D">
        <w:rPr>
          <w:rStyle w:val="Codechar"/>
        </w:rPr>
        <w:t>OBJECT_COLLECTION</w:t>
      </w:r>
      <w:r>
        <w:t xml:space="preserve"> or </w:t>
      </w:r>
      <w:r w:rsidRPr="00CF571D">
        <w:rPr>
          <w:rStyle w:val="Codechar"/>
        </w:rPr>
        <w:t>OBJECT_CAROUSEL</w:t>
      </w:r>
      <w:r>
        <w:t xml:space="preserve"> operating mode. </w:t>
      </w:r>
      <w:r>
        <w:rPr>
          <w:color w:val="000000"/>
        </w:rPr>
        <w:t>For each such object</w:t>
      </w:r>
      <w:r>
        <w:t xml:space="preserve">, the baseline properties listed </w:t>
      </w:r>
      <w:r w:rsidRPr="00BF233D">
        <w:t>in table</w:t>
      </w:r>
      <w:r>
        <w:t> 4.5.10</w:t>
      </w:r>
      <w:r>
        <w:noBreakHyphen/>
        <w:t>1</w:t>
      </w:r>
      <w:r w:rsidRPr="00BF233D">
        <w:t xml:space="preserve"> below</w:t>
      </w:r>
      <w:r>
        <w:t xml:space="preserve"> are defined.</w:t>
      </w:r>
    </w:p>
    <w:p w14:paraId="189DBB00" w14:textId="77777777" w:rsidR="003E5700" w:rsidRDefault="003E5700" w:rsidP="003E5700">
      <w:pPr>
        <w:pStyle w:val="TH"/>
      </w:pPr>
      <w:r>
        <w:t>Table 4.5.10</w:t>
      </w:r>
      <w:r>
        <w:noBreakHyphen/>
        <w:t>1: Baseline parameters of object manifest</w:t>
      </w:r>
    </w:p>
    <w:tbl>
      <w:tblPr>
        <w:tblStyle w:val="TableGrid"/>
        <w:tblW w:w="0" w:type="auto"/>
        <w:tblLook w:val="04A0" w:firstRow="1" w:lastRow="0" w:firstColumn="1" w:lastColumn="0" w:noHBand="0" w:noVBand="1"/>
      </w:tblPr>
      <w:tblGrid>
        <w:gridCol w:w="1695"/>
        <w:gridCol w:w="1147"/>
        <w:gridCol w:w="6787"/>
      </w:tblGrid>
      <w:tr w:rsidR="003E5700" w14:paraId="18013A3C" w14:textId="77777777" w:rsidTr="001F7896">
        <w:tc>
          <w:tcPr>
            <w:tcW w:w="1695" w:type="dxa"/>
            <w:shd w:val="clear" w:color="auto" w:fill="BFBFBF" w:themeFill="background1" w:themeFillShade="BF"/>
          </w:tcPr>
          <w:p w14:paraId="761BBB0D" w14:textId="77777777" w:rsidR="003E5700" w:rsidRDefault="003E5700" w:rsidP="001F7896">
            <w:pPr>
              <w:pStyle w:val="TAH"/>
            </w:pPr>
            <w:r>
              <w:t>Parameter name</w:t>
            </w:r>
          </w:p>
        </w:tc>
        <w:tc>
          <w:tcPr>
            <w:tcW w:w="1147" w:type="dxa"/>
            <w:shd w:val="clear" w:color="auto" w:fill="BFBFBF" w:themeFill="background1" w:themeFillShade="BF"/>
          </w:tcPr>
          <w:p w14:paraId="20E3C993" w14:textId="77777777" w:rsidR="003E5700" w:rsidRDefault="003E5700" w:rsidP="001F7896">
            <w:pPr>
              <w:pStyle w:val="TAH"/>
            </w:pPr>
            <w:r>
              <w:t>Cardinality</w:t>
            </w:r>
          </w:p>
        </w:tc>
        <w:tc>
          <w:tcPr>
            <w:tcW w:w="6787" w:type="dxa"/>
            <w:shd w:val="clear" w:color="auto" w:fill="BFBFBF" w:themeFill="background1" w:themeFillShade="BF"/>
          </w:tcPr>
          <w:p w14:paraId="5DB8DCF3" w14:textId="77777777" w:rsidR="003E5700" w:rsidRDefault="003E5700" w:rsidP="001F7896">
            <w:pPr>
              <w:pStyle w:val="TAH"/>
            </w:pPr>
            <w:r>
              <w:t>Description</w:t>
            </w:r>
          </w:p>
        </w:tc>
      </w:tr>
      <w:tr w:rsidR="003E5700" w14:paraId="153A5303" w14:textId="77777777" w:rsidTr="001F7896">
        <w:tc>
          <w:tcPr>
            <w:tcW w:w="1695" w:type="dxa"/>
          </w:tcPr>
          <w:p w14:paraId="0223CF1E" w14:textId="77777777" w:rsidR="003E5700" w:rsidRPr="00B104AB" w:rsidRDefault="003E5700" w:rsidP="001F7896">
            <w:pPr>
              <w:pStyle w:val="TAL"/>
            </w:pPr>
            <w:r w:rsidRPr="00B104AB">
              <w:t>Location</w:t>
            </w:r>
          </w:p>
        </w:tc>
        <w:tc>
          <w:tcPr>
            <w:tcW w:w="1147" w:type="dxa"/>
          </w:tcPr>
          <w:p w14:paraId="32CD51AB" w14:textId="77777777" w:rsidR="003E5700" w:rsidRDefault="003E5700" w:rsidP="001F7896">
            <w:pPr>
              <w:pStyle w:val="TAC"/>
            </w:pPr>
            <w:r>
              <w:t>1..1</w:t>
            </w:r>
          </w:p>
        </w:tc>
        <w:tc>
          <w:tcPr>
            <w:tcW w:w="6787" w:type="dxa"/>
          </w:tcPr>
          <w:p w14:paraId="09C2E791" w14:textId="77777777" w:rsidR="003E5700" w:rsidRDefault="003E5700" w:rsidP="001F7896">
            <w:pPr>
              <w:pStyle w:val="TAL"/>
            </w:pPr>
            <w:r>
              <w:t>T</w:t>
            </w:r>
            <w:r w:rsidRPr="00CC3208">
              <w:t xml:space="preserve">he URL </w:t>
            </w:r>
            <w:r>
              <w:t>from which the object is to be ingested by the MBSTF.</w:t>
            </w:r>
          </w:p>
        </w:tc>
      </w:tr>
      <w:tr w:rsidR="003E5700" w14:paraId="1AE01DAD" w14:textId="77777777" w:rsidTr="001F7896">
        <w:tc>
          <w:tcPr>
            <w:tcW w:w="1695" w:type="dxa"/>
          </w:tcPr>
          <w:p w14:paraId="798F4971" w14:textId="77777777" w:rsidR="003E5700" w:rsidRPr="00B104AB" w:rsidRDefault="003E5700" w:rsidP="001F7896">
            <w:pPr>
              <w:pStyle w:val="TAL"/>
            </w:pPr>
            <w:r>
              <w:t>R</w:t>
            </w:r>
            <w:r w:rsidRPr="00B104AB">
              <w:t>epetition</w:t>
            </w:r>
            <w:r>
              <w:t xml:space="preserve"> period</w:t>
            </w:r>
          </w:p>
        </w:tc>
        <w:tc>
          <w:tcPr>
            <w:tcW w:w="1147" w:type="dxa"/>
          </w:tcPr>
          <w:p w14:paraId="09016C77" w14:textId="77777777" w:rsidR="003E5700" w:rsidRDefault="003E5700" w:rsidP="001F7896">
            <w:pPr>
              <w:pStyle w:val="TAC"/>
            </w:pPr>
            <w:r>
              <w:t>0..1</w:t>
            </w:r>
          </w:p>
        </w:tc>
        <w:tc>
          <w:tcPr>
            <w:tcW w:w="6787" w:type="dxa"/>
          </w:tcPr>
          <w:p w14:paraId="16AAC0D0" w14:textId="77777777" w:rsidR="003E5700" w:rsidRDefault="003E5700" w:rsidP="001F7896">
            <w:pPr>
              <w:pStyle w:val="TAL"/>
            </w:pPr>
            <w:r>
              <w:t>The periodicity of the object in the MBS Distribution Session, expressed in appropriate time units (see NOTE).</w:t>
            </w:r>
          </w:p>
          <w:p w14:paraId="2FB3AC27" w14:textId="77777777" w:rsidR="003E5700" w:rsidRPr="00B1781A" w:rsidRDefault="003E5700" w:rsidP="001F7896">
            <w:pPr>
              <w:pStyle w:val="TALcontinuation"/>
            </w:pPr>
            <w:r>
              <w:t>If omitted, the MBSTF shall determine the periodicity of the object.</w:t>
            </w:r>
          </w:p>
        </w:tc>
      </w:tr>
      <w:tr w:rsidR="003E5700" w14:paraId="242D5056" w14:textId="77777777" w:rsidTr="001F7896">
        <w:tc>
          <w:tcPr>
            <w:tcW w:w="1695" w:type="dxa"/>
          </w:tcPr>
          <w:p w14:paraId="22DF3098" w14:textId="77777777" w:rsidR="003E5700" w:rsidRPr="00B104AB" w:rsidRDefault="003E5700" w:rsidP="001F7896">
            <w:pPr>
              <w:pStyle w:val="TAL"/>
            </w:pPr>
            <w:r>
              <w:t>U</w:t>
            </w:r>
            <w:r w:rsidRPr="00B104AB">
              <w:t>pdate</w:t>
            </w:r>
            <w:r>
              <w:t xml:space="preserve"> period</w:t>
            </w:r>
          </w:p>
        </w:tc>
        <w:tc>
          <w:tcPr>
            <w:tcW w:w="1147" w:type="dxa"/>
          </w:tcPr>
          <w:p w14:paraId="6757FA47" w14:textId="77777777" w:rsidR="003E5700" w:rsidRDefault="003E5700" w:rsidP="001F7896">
            <w:pPr>
              <w:pStyle w:val="TAC"/>
            </w:pPr>
            <w:r>
              <w:t>0..1</w:t>
            </w:r>
          </w:p>
        </w:tc>
        <w:tc>
          <w:tcPr>
            <w:tcW w:w="6787" w:type="dxa"/>
          </w:tcPr>
          <w:p w14:paraId="35296570" w14:textId="77777777" w:rsidR="003E5700" w:rsidRDefault="003E5700" w:rsidP="001F7896">
            <w:pPr>
              <w:pStyle w:val="TAL"/>
            </w:pPr>
            <w:r>
              <w:t xml:space="preserve">The maximum period of time that the MBSTF waits after acquiring the object and before checking for changes to the object at its origin </w:t>
            </w:r>
            <w:r w:rsidRPr="000232B2">
              <w:rPr>
                <w:i/>
                <w:iCs/>
              </w:rPr>
              <w:t>Location</w:t>
            </w:r>
            <w:r>
              <w:t xml:space="preserve"> (see NOTE).</w:t>
            </w:r>
          </w:p>
          <w:p w14:paraId="102545E5" w14:textId="77777777" w:rsidR="003E5700" w:rsidRDefault="003E5700" w:rsidP="001F7896">
            <w:pPr>
              <w:pStyle w:val="TALcontinuation"/>
            </w:pPr>
            <w:r>
              <w:t>In case of conflicting information,</w:t>
            </w:r>
            <w:r w:rsidRPr="00D17E60">
              <w:t xml:space="preserve"> cache control metadata </w:t>
            </w:r>
            <w:r>
              <w:t>provided by the object origin should take precedence over this parameter.</w:t>
            </w:r>
          </w:p>
          <w:p w14:paraId="00F70B42" w14:textId="77777777" w:rsidR="003E5700" w:rsidRDefault="003E5700" w:rsidP="001F7896">
            <w:pPr>
              <w:pStyle w:val="TALcontinuation"/>
            </w:pPr>
            <w:r>
              <w:t>If omitted, the MBSTF shall not attempt to check for updates to the object.</w:t>
            </w:r>
          </w:p>
          <w:p w14:paraId="207784C5" w14:textId="77777777" w:rsidR="003E5700" w:rsidRDefault="003E5700" w:rsidP="001F7896">
            <w:pPr>
              <w:pStyle w:val="TALcontinuation"/>
            </w:pPr>
            <w:r>
              <w:t>Any changes to the object that are detected by the MBSTF shall be reflected in the MBS Distribution Session at the earliest opportunity and the replacement of an object with a more up-to-date version shall be signalled to the MBSTF Client.</w:t>
            </w:r>
          </w:p>
        </w:tc>
      </w:tr>
      <w:tr w:rsidR="003E5700" w14:paraId="55762D35" w14:textId="77777777" w:rsidTr="001F7896">
        <w:tc>
          <w:tcPr>
            <w:tcW w:w="1695" w:type="dxa"/>
          </w:tcPr>
          <w:p w14:paraId="796FBF41" w14:textId="77777777" w:rsidR="003E5700" w:rsidRPr="00B104AB" w:rsidRDefault="003E5700" w:rsidP="001F7896">
            <w:pPr>
              <w:pStyle w:val="TAL"/>
            </w:pPr>
            <w:r>
              <w:t>E</w:t>
            </w:r>
            <w:r w:rsidRPr="00B104AB">
              <w:t>arliest</w:t>
            </w:r>
            <w:r>
              <w:t xml:space="preserve"> f</w:t>
            </w:r>
            <w:r w:rsidRPr="00B104AB">
              <w:t>etch</w:t>
            </w:r>
            <w:r>
              <w:t xml:space="preserve"> ti</w:t>
            </w:r>
            <w:r w:rsidRPr="00B104AB">
              <w:t>me</w:t>
            </w:r>
          </w:p>
        </w:tc>
        <w:tc>
          <w:tcPr>
            <w:tcW w:w="1147" w:type="dxa"/>
          </w:tcPr>
          <w:p w14:paraId="4F091829" w14:textId="77777777" w:rsidR="003E5700" w:rsidRDefault="003E5700" w:rsidP="001F7896">
            <w:pPr>
              <w:pStyle w:val="TAC"/>
            </w:pPr>
            <w:r>
              <w:t>0..1</w:t>
            </w:r>
          </w:p>
        </w:tc>
        <w:tc>
          <w:tcPr>
            <w:tcW w:w="6787" w:type="dxa"/>
          </w:tcPr>
          <w:p w14:paraId="2AF0C293" w14:textId="77777777" w:rsidR="003E5700" w:rsidRDefault="003E5700" w:rsidP="001F7896">
            <w:pPr>
              <w:pStyle w:val="TAL"/>
            </w:pPr>
            <w:r>
              <w:t>The MBSTF shall fetch the object no sooner than this time.</w:t>
            </w:r>
          </w:p>
          <w:p w14:paraId="71654788"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7C639FFD" w14:textId="77777777" w:rsidTr="001F7896">
        <w:tc>
          <w:tcPr>
            <w:tcW w:w="1695" w:type="dxa"/>
          </w:tcPr>
          <w:p w14:paraId="31B12D63" w14:textId="77777777" w:rsidR="003E5700" w:rsidRPr="00B104AB" w:rsidRDefault="003E5700" w:rsidP="001F7896">
            <w:pPr>
              <w:pStyle w:val="TAL"/>
            </w:pPr>
            <w:r>
              <w:t>L</w:t>
            </w:r>
            <w:r w:rsidRPr="00B104AB">
              <w:t>atest</w:t>
            </w:r>
            <w:r>
              <w:t xml:space="preserve"> f</w:t>
            </w:r>
            <w:r w:rsidRPr="00B104AB">
              <w:t>etch</w:t>
            </w:r>
            <w:r>
              <w:t xml:space="preserve"> t</w:t>
            </w:r>
            <w:r w:rsidRPr="00B104AB">
              <w:t>ime</w:t>
            </w:r>
          </w:p>
        </w:tc>
        <w:tc>
          <w:tcPr>
            <w:tcW w:w="1147" w:type="dxa"/>
          </w:tcPr>
          <w:p w14:paraId="7526EE5A" w14:textId="77777777" w:rsidR="003E5700" w:rsidRDefault="003E5700" w:rsidP="001F7896">
            <w:pPr>
              <w:pStyle w:val="TAC"/>
            </w:pPr>
            <w:r>
              <w:t>0..1</w:t>
            </w:r>
          </w:p>
        </w:tc>
        <w:tc>
          <w:tcPr>
            <w:tcW w:w="6787" w:type="dxa"/>
          </w:tcPr>
          <w:p w14:paraId="7192E628" w14:textId="77777777" w:rsidR="003E5700" w:rsidRDefault="003E5700" w:rsidP="001F7896">
            <w:pPr>
              <w:pStyle w:val="TAL"/>
            </w:pPr>
            <w:r>
              <w:t>The MBSTF shall fetch the object no later than this time.</w:t>
            </w:r>
          </w:p>
          <w:p w14:paraId="2B94894A"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638ADBD5" w14:textId="77777777" w:rsidTr="001F7896">
        <w:tc>
          <w:tcPr>
            <w:tcW w:w="9629" w:type="dxa"/>
            <w:gridSpan w:val="3"/>
          </w:tcPr>
          <w:p w14:paraId="14FDB163" w14:textId="77777777" w:rsidR="003E5700" w:rsidRDefault="003E5700" w:rsidP="001F7896">
            <w:pPr>
              <w:pStyle w:val="TAN"/>
            </w:pPr>
            <w:r>
              <w:t>NOTE:</w:t>
            </w:r>
            <w:r>
              <w:tab/>
              <w:t xml:space="preserve">Not applicable to </w:t>
            </w:r>
            <w:r w:rsidRPr="00B104AB">
              <w:rPr>
                <w:rStyle w:val="Codechar"/>
              </w:rPr>
              <w:t>OBJECT_COLLECTION</w:t>
            </w:r>
            <w:r w:rsidRPr="00C255F1">
              <w:t xml:space="preserve"> operating mode</w:t>
            </w:r>
            <w:r>
              <w:t>.</w:t>
            </w:r>
          </w:p>
        </w:tc>
      </w:tr>
    </w:tbl>
    <w:p w14:paraId="61207569" w14:textId="77777777" w:rsidR="003E5700" w:rsidRDefault="003E5700" w:rsidP="00053080"/>
    <w:p w14:paraId="354520BA" w14:textId="77777777" w:rsidR="003E5700" w:rsidRDefault="003E5700" w:rsidP="003E5700">
      <w:pPr>
        <w:keepNext/>
      </w:pPr>
      <w:r>
        <w:t xml:space="preserve">In addition, it shall be possible to specify an </w:t>
      </w:r>
      <w:r w:rsidRPr="00276210">
        <w:rPr>
          <w:i/>
          <w:iCs/>
        </w:rPr>
        <w:t>update period</w:t>
      </w:r>
      <w:r>
        <w:t xml:space="preserve"> for the object manifest itself.</w:t>
      </w:r>
    </w:p>
    <w:p w14:paraId="38054268" w14:textId="77777777" w:rsidR="003E5700" w:rsidRDefault="003E5700" w:rsidP="003E5700">
      <w:pPr>
        <w:pStyle w:val="B1"/>
        <w:keepNext/>
      </w:pPr>
      <w:r>
        <w:t>-</w:t>
      </w:r>
      <w:r>
        <w:tab/>
        <w:t>When a pull-based object acquisition method is provisioned, the MBSTF shall poll for updates to the object manifest at this interval.</w:t>
      </w:r>
    </w:p>
    <w:p w14:paraId="3CD16A85" w14:textId="77777777" w:rsidR="003E5700" w:rsidRDefault="003E5700" w:rsidP="003E5700">
      <w:pPr>
        <w:pStyle w:val="B1"/>
      </w:pPr>
      <w:r>
        <w:t>-</w:t>
      </w:r>
      <w:r>
        <w:tab/>
        <w:t>When a push-based object acquisition method is provisioned, any update period indicated in the object manifest is ignored by the MBSTF.</w:t>
      </w:r>
    </w:p>
    <w:p w14:paraId="1991A1DD" w14:textId="1C603D24" w:rsidR="00CA5347" w:rsidRPr="003721A8" w:rsidRDefault="00CA5347" w:rsidP="00E20112">
      <w:pPr>
        <w:pStyle w:val="Heading2"/>
      </w:pPr>
      <w:bookmarkStart w:id="98" w:name="_Toc146218294"/>
      <w:r w:rsidRPr="003721A8">
        <w:lastRenderedPageBreak/>
        <w:t>4.</w:t>
      </w:r>
      <w:r w:rsidR="001A3FEC" w:rsidRPr="003721A8">
        <w:t>6</w:t>
      </w:r>
      <w:r w:rsidRPr="003721A8">
        <w:tab/>
      </w:r>
      <w:r w:rsidR="007B0F0C" w:rsidRPr="003721A8">
        <w:t>Dynamic</w:t>
      </w:r>
      <w:r w:rsidR="00E20112" w:rsidRPr="003721A8">
        <w:t xml:space="preserve"> model</w:t>
      </w:r>
      <w:bookmarkEnd w:id="98"/>
    </w:p>
    <w:p w14:paraId="5209BEE4" w14:textId="77777777" w:rsidR="007B0F0C" w:rsidRPr="003721A8" w:rsidRDefault="007B0F0C" w:rsidP="007B0F0C">
      <w:pPr>
        <w:pStyle w:val="Heading3"/>
      </w:pPr>
      <w:bookmarkStart w:id="99" w:name="_Toc146218295"/>
      <w:r w:rsidRPr="003721A8">
        <w:t>4.6.1</w:t>
      </w:r>
      <w:r w:rsidRPr="003721A8">
        <w:tab/>
        <w:t>MBS Distribution Session life-cycle</w:t>
      </w:r>
      <w:bookmarkEnd w:id="99"/>
    </w:p>
    <w:p w14:paraId="5AED0E30" w14:textId="77777777" w:rsidR="007B0F0C" w:rsidRPr="003721A8" w:rsidRDefault="007B0F0C" w:rsidP="00053080">
      <w:pPr>
        <w:keepNext/>
      </w:pPr>
      <w:r w:rsidRPr="00CC1675">
        <w:t>The life-cycle model for the MBS Distribution Session is depicted in figure 4.6.1</w:t>
      </w:r>
      <w:r w:rsidRPr="00CC1675">
        <w:noBreakHyphen/>
        <w:t xml:space="preserve">1 below. The current state of a provisioned MBS Distribution Session is reflected in the </w:t>
      </w:r>
      <w:r w:rsidRPr="00CC1675">
        <w:rPr>
          <w:i/>
        </w:rPr>
        <w:t>state</w:t>
      </w:r>
      <w:r w:rsidRPr="00CC1675">
        <w:t xml:space="preserve"> parameter of the information entities maintained by the MBSF and the MBSTF, and is exposed to the MBS Application Provider via the </w:t>
      </w:r>
      <w:r w:rsidRPr="008E72AB">
        <w:rPr>
          <w:rStyle w:val="Codechar"/>
        </w:rPr>
        <w:t>Nmbsf</w:t>
      </w:r>
      <w:r w:rsidRPr="00CC1675">
        <w:t xml:space="preserve"> service.</w:t>
      </w:r>
    </w:p>
    <w:p w14:paraId="53462DB7" w14:textId="2A4C3C1F" w:rsidR="007B0F0C" w:rsidRPr="003721A8" w:rsidRDefault="0051520C" w:rsidP="00986AEF">
      <w:pPr>
        <w:pStyle w:val="TH"/>
      </w:pPr>
      <w:r w:rsidRPr="003721A8">
        <w:object w:dxaOrig="7631" w:dyaOrig="5431" w14:anchorId="35B6C2CC">
          <v:shape id="_x0000_i1034" type="#_x0000_t75" style="width:440.5pt;height:313pt" o:ole="">
            <v:imagedata r:id="rId37" o:title=""/>
          </v:shape>
          <o:OLEObject Type="Embed" ProgID="Visio.Drawing.15" ShapeID="_x0000_i1034" DrawAspect="Content" ObjectID="_1774075449" r:id="rId38"/>
        </w:object>
      </w:r>
    </w:p>
    <w:p w14:paraId="46549CFF" w14:textId="28CCF40F" w:rsidR="007B0F0C" w:rsidRPr="003721A8" w:rsidRDefault="007B0F0C" w:rsidP="007B0F0C">
      <w:pPr>
        <w:pStyle w:val="TF"/>
      </w:pPr>
      <w:r w:rsidRPr="003721A8">
        <w:t>Figure</w:t>
      </w:r>
      <w:r w:rsidR="00986AEF" w:rsidRPr="003721A8">
        <w:t xml:space="preserve"> </w:t>
      </w:r>
      <w:r w:rsidRPr="003721A8">
        <w:t>4.6.1</w:t>
      </w:r>
      <w:r w:rsidRPr="003721A8">
        <w:noBreakHyphen/>
        <w:t>1: Life-cycle model for MBS Distribution Session</w:t>
      </w:r>
    </w:p>
    <w:p w14:paraId="3717C279" w14:textId="77777777" w:rsidR="007B0F0C" w:rsidRPr="003721A8" w:rsidRDefault="007B0F0C" w:rsidP="00CC1675">
      <w:pPr>
        <w:pStyle w:val="B1"/>
      </w:pPr>
      <w:r w:rsidRPr="00CC1675">
        <w:t>1.</w:t>
      </w:r>
      <w:r w:rsidRPr="00CC1675">
        <w:tab/>
        <w:t xml:space="preserve">An MBS Distribution Session shall be in the </w:t>
      </w:r>
      <w:r w:rsidRPr="003D64F6">
        <w:rPr>
          <w:rStyle w:val="Codechar"/>
        </w:rPr>
        <w:t>INACTIVE</w:t>
      </w:r>
      <w:r w:rsidRPr="00CC1675">
        <w:t xml:space="preserve"> state when it is first provisioned in the MBSF by the MBS Application Provider. The MBSF shall provision a corresponding MBS Distribution Session entity in the MBSTF. This replica of the MBS Distribution Session shall also be in the </w:t>
      </w:r>
      <w:r w:rsidRPr="003D64F6">
        <w:rPr>
          <w:rStyle w:val="Codechar"/>
        </w:rPr>
        <w:t>INACTIVE</w:t>
      </w:r>
      <w:r w:rsidRPr="00CC1675">
        <w:t xml:space="preserve"> state.</w:t>
      </w:r>
    </w:p>
    <w:p w14:paraId="258C5BA6" w14:textId="77777777" w:rsidR="007B0F0C" w:rsidRPr="003721A8" w:rsidRDefault="007B0F0C" w:rsidP="00986AEF">
      <w:pPr>
        <w:pStyle w:val="B1"/>
      </w:pPr>
      <w:r w:rsidRPr="003721A8">
        <w:tab/>
        <w:t>If the provisioned end date–time of the parent MBS User Data Ingest Session is in the past, the MBS Distribution Session shall immediately expire and shall transition to a state in which it is no longer provisioned.</w:t>
      </w:r>
    </w:p>
    <w:p w14:paraId="14A4B1EB" w14:textId="77777777" w:rsidR="007B0F0C" w:rsidRPr="003721A8" w:rsidRDefault="007B0F0C" w:rsidP="00986AEF">
      <w:pPr>
        <w:pStyle w:val="B1"/>
      </w:pPr>
      <w:r w:rsidRPr="003721A8">
        <w:tab/>
        <w:t>It is an error for the end date–time of the parent MBS User Data Ingest Session to be prior to the start date–time. The MBSF shall reject such a configuration at the time of provisioning.</w:t>
      </w:r>
    </w:p>
    <w:p w14:paraId="0D4A4A35" w14:textId="77777777" w:rsidR="007B0F0C" w:rsidRPr="003721A8" w:rsidRDefault="007B0F0C" w:rsidP="00CC1675">
      <w:pPr>
        <w:pStyle w:val="B1"/>
      </w:pPr>
      <w:r w:rsidRPr="00CC1675">
        <w:t>2.</w:t>
      </w:r>
      <w:r w:rsidRPr="00CC1675">
        <w:tab/>
        <w:t xml:space="preserve">Shortly before the provisioned start date–time of the parent MBS User Data Ingest Session (or immediately if the start date–time is in the past at the point of provisioning) the MBS Distribution Session shall transition into the </w:t>
      </w:r>
      <w:r w:rsidRPr="003D64F6">
        <w:rPr>
          <w:rStyle w:val="Codechar"/>
        </w:rPr>
        <w:t>ESTABLISHED</w:t>
      </w:r>
      <w:r w:rsidRPr="00CC1675">
        <w:t xml:space="preserve"> state.</w:t>
      </w:r>
    </w:p>
    <w:p w14:paraId="760D91D1" w14:textId="7BDF5C57" w:rsidR="007B0F0C" w:rsidRPr="003721A8" w:rsidRDefault="00986AEF" w:rsidP="00986AEF">
      <w:pPr>
        <w:pStyle w:val="B1"/>
      </w:pPr>
      <w:r w:rsidRPr="003721A8">
        <w:tab/>
      </w:r>
      <w:r w:rsidR="007B0F0C" w:rsidRPr="003721A8">
        <w:t>At this point:</w:t>
      </w:r>
    </w:p>
    <w:p w14:paraId="019FF278" w14:textId="77777777" w:rsidR="007B0F0C" w:rsidRPr="003721A8" w:rsidRDefault="007B0F0C" w:rsidP="007B0F0C">
      <w:pPr>
        <w:pStyle w:val="B2"/>
        <w:keepNext/>
      </w:pPr>
      <w:r w:rsidRPr="003721A8">
        <w:t>a.</w:t>
      </w:r>
      <w:r w:rsidRPr="003721A8">
        <w:tab/>
        <w:t>The MBSF shall reserve resources for the MBS Distribution Session in the MBS System by interacting with the MB</w:t>
      </w:r>
      <w:r w:rsidRPr="003721A8">
        <w:noBreakHyphen/>
        <w:t>SMF at reference point Nmb1 using the procedures defined in clause 7.1.1 of TS 23.247 [5].</w:t>
      </w:r>
    </w:p>
    <w:p w14:paraId="70259CAA" w14:textId="6E241FFE" w:rsidR="007B0F0C" w:rsidRPr="003721A8" w:rsidRDefault="007B0F0C" w:rsidP="00CC1675">
      <w:pPr>
        <w:pStyle w:val="B2"/>
      </w:pPr>
      <w:r w:rsidRPr="00CC1675">
        <w:t>b.</w:t>
      </w:r>
      <w:r w:rsidRPr="00CC1675">
        <w:tab/>
        <w:t xml:space="preserve">The MBSF shall establish the MBS Distribution Session in the MBSTF by invoking the MBS Distribution Session establishment procedure on the </w:t>
      </w:r>
      <w:r w:rsidRPr="008E72AB">
        <w:rPr>
          <w:rStyle w:val="Codechar"/>
        </w:rPr>
        <w:t>Nmbstf</w:t>
      </w:r>
      <w:r w:rsidRPr="00CC1675">
        <w:t xml:space="preserve"> service at reference point Nmb2 using the procedures defined in clause 5.</w:t>
      </w:r>
      <w:r w:rsidR="002107E4" w:rsidRPr="00CC1675">
        <w:t>4</w:t>
      </w:r>
      <w:r w:rsidRPr="00CC1675">
        <w:t xml:space="preserve"> of the present document. As a result, the MBSTF shall attempt to establish an MBS User Data Ingest Session with the upstream data source at reference point Nmb8 and may commence ingesting data (but not distributing it).</w:t>
      </w:r>
    </w:p>
    <w:p w14:paraId="6DF81301" w14:textId="77777777" w:rsidR="007B0F0C" w:rsidRPr="003721A8" w:rsidRDefault="007B0F0C" w:rsidP="007B0F0C">
      <w:pPr>
        <w:pStyle w:val="NO"/>
        <w:keepNext/>
      </w:pPr>
      <w:r w:rsidRPr="003721A8">
        <w:lastRenderedPageBreak/>
        <w:t>NOTE:</w:t>
      </w:r>
      <w:r w:rsidRPr="003721A8">
        <w:tab/>
        <w:t>Successfully establishing the MBS User Data Ingest Session requires, in the case of the Object Distribution Method, successful retrieval of at least an initial object from the MBS Application Provider via reference point Nmb8. In the case of the Packet Distribution Method, successful establishment of the MBS User Data Ingest Session may require a data ingest tunnel to be established successfully with the MBS Application Provider at reference point Nmb8 and receipt of at least one data packet through that tunnel.</w:t>
      </w:r>
    </w:p>
    <w:p w14:paraId="60FDEC4C" w14:textId="7C0FF37C" w:rsidR="007B0F0C" w:rsidRPr="003721A8" w:rsidRDefault="00986AEF" w:rsidP="00CC1675">
      <w:pPr>
        <w:pStyle w:val="B1"/>
      </w:pPr>
      <w:r w:rsidRPr="00CC1675">
        <w:tab/>
      </w:r>
      <w:r w:rsidR="007B0F0C" w:rsidRPr="00CC1675">
        <w:t xml:space="preserve">If either of these procedures fail, a suitable error shall be returned to the MBSF. Any successfully reserved resources in the MBS System shall be released and the MBS Distribution Session shall return to the </w:t>
      </w:r>
      <w:r w:rsidR="007B0F0C" w:rsidRPr="003D64F6">
        <w:rPr>
          <w:rStyle w:val="Codechar"/>
        </w:rPr>
        <w:t>INACTIVE</w:t>
      </w:r>
      <w:r w:rsidR="007B0F0C" w:rsidRPr="00CC1675">
        <w:t xml:space="preserve"> state.</w:t>
      </w:r>
    </w:p>
    <w:p w14:paraId="085EFED9" w14:textId="2994682E" w:rsidR="007B0F0C" w:rsidRPr="003721A8" w:rsidRDefault="00986AEF" w:rsidP="00986AEF">
      <w:pPr>
        <w:pStyle w:val="B1"/>
      </w:pPr>
      <w:r w:rsidRPr="003721A8">
        <w:tab/>
      </w:r>
      <w:r w:rsidR="007B0F0C" w:rsidRPr="003721A8">
        <w:t>Otherwise, the MBSF shall advertise the successfully established MBS Distribution Session to MBSF Clients (either directly via MBS</w:t>
      </w:r>
      <w:r w:rsidR="007B0F0C" w:rsidRPr="003721A8">
        <w:noBreakHyphen/>
        <w:t>5, or indirectly via MBS</w:t>
      </w:r>
      <w:r w:rsidR="007B0F0C" w:rsidRPr="003721A8">
        <w:noBreakHyphen/>
        <w:t>8, depending on the provisioned advertisement mode) by means of an MBS User Service Announcement that it has compiled. An MBS Client in receipt of this advertisement may activate reception of the established MBS Distribution Session at this point (but will not yet receive any MBS data packets).</w:t>
      </w:r>
    </w:p>
    <w:p w14:paraId="3F637923" w14:textId="77777777" w:rsidR="007B0F0C" w:rsidRPr="003721A8" w:rsidRDefault="007B0F0C" w:rsidP="00CC1675">
      <w:pPr>
        <w:pStyle w:val="B1"/>
      </w:pPr>
      <w:r w:rsidRPr="00CC1675">
        <w:t>3.</w:t>
      </w:r>
      <w:r w:rsidRPr="00CC1675">
        <w:tab/>
        <w:t xml:space="preserve">At the provisioned start date–time of the parent MBS User Data Ingest Session (or immediately if the start date–time is in the past at the point of provisioning) the MBS Distribution Session shall transition into the </w:t>
      </w:r>
      <w:r w:rsidRPr="003D64F6">
        <w:rPr>
          <w:rStyle w:val="Codechar"/>
        </w:rPr>
        <w:t>ACTIVE</w:t>
      </w:r>
      <w:r w:rsidRPr="00CC1675">
        <w:t xml:space="preserve"> state.</w:t>
      </w:r>
    </w:p>
    <w:p w14:paraId="662B174B" w14:textId="2D00421C" w:rsidR="007B0F0C" w:rsidRPr="003721A8" w:rsidRDefault="00986AEF" w:rsidP="00CC1675">
      <w:pPr>
        <w:pStyle w:val="B1"/>
      </w:pPr>
      <w:r w:rsidRPr="00CC1675">
        <w:tab/>
      </w:r>
      <w:r w:rsidR="007B0F0C" w:rsidRPr="00CC1675">
        <w:t xml:space="preserve">The MBSF shall inform the MBSTF of this state transition by invoking the MBS Distribution Session activation procedure on the </w:t>
      </w:r>
      <w:r w:rsidR="007B0F0C" w:rsidRPr="008E72AB">
        <w:rPr>
          <w:rStyle w:val="Codechar"/>
        </w:rPr>
        <w:t>Nmbstf</w:t>
      </w:r>
      <w:r w:rsidR="007B0F0C" w:rsidRPr="00CC1675">
        <w:t xml:space="preserve"> service at reference point Nmb2, as specified in clause 5.</w:t>
      </w:r>
      <w:r w:rsidR="002107E4" w:rsidRPr="00CC1675">
        <w:t>4</w:t>
      </w:r>
      <w:r w:rsidR="007B0F0C" w:rsidRPr="00CC1675">
        <w:t xml:space="preserve"> of the present document. As a result, the MBSTF shall commence sending MBS data packets to the MB</w:t>
      </w:r>
      <w:r w:rsidR="007B0F0C" w:rsidRPr="00CC1675">
        <w:noBreakHyphen/>
        <w:t>UPF at reference point Nmb9, and any MBS Clients that have activated reception of the previously advertised MBS Distribution Session in step 2 above may start to receive MBS data packets at reference point MBS</w:t>
      </w:r>
      <w:r w:rsidR="007B0F0C" w:rsidRPr="00CC1675">
        <w:noBreakHyphen/>
        <w:t>4</w:t>
      </w:r>
      <w:r w:rsidR="007B0F0C" w:rsidRPr="00CC1675">
        <w:noBreakHyphen/>
        <w:t>MC.</w:t>
      </w:r>
    </w:p>
    <w:p w14:paraId="1E298173" w14:textId="0F0642CA" w:rsidR="007B0F0C" w:rsidRPr="003721A8" w:rsidRDefault="007B0F0C" w:rsidP="00CC1675">
      <w:pPr>
        <w:pStyle w:val="B1"/>
      </w:pPr>
      <w:r w:rsidRPr="00CC1675">
        <w:t>4.</w:t>
      </w:r>
      <w:r w:rsidRPr="00CC1675">
        <w:tab/>
        <w:t xml:space="preserve">If the MBSTF encounters any error conditions when the MBS Distribution Session is in the </w:t>
      </w:r>
      <w:r w:rsidRPr="003D64F6">
        <w:rPr>
          <w:rStyle w:val="Codechar"/>
        </w:rPr>
        <w:t>ACTIVE</w:t>
      </w:r>
      <w:r w:rsidRPr="00CC1675">
        <w:t xml:space="preserve"> state it shall notify the MBSF by invoking the MBS Distribution Session notification procedure defined by the </w:t>
      </w:r>
      <w:r w:rsidRPr="008E72AB">
        <w:rPr>
          <w:rStyle w:val="Codechar"/>
        </w:rPr>
        <w:t>Nmbstf</w:t>
      </w:r>
      <w:r w:rsidRPr="00CC1675">
        <w:t xml:space="preserve"> service at reference point Nmb2 per clause 5.</w:t>
      </w:r>
      <w:r w:rsidR="002107E4" w:rsidRPr="00CC1675">
        <w:t>4</w:t>
      </w:r>
      <w:r w:rsidRPr="00CC1675">
        <w:t>.</w:t>
      </w:r>
    </w:p>
    <w:p w14:paraId="3957CD27" w14:textId="77777777" w:rsidR="007B0F0C" w:rsidRPr="003721A8" w:rsidRDefault="007B0F0C" w:rsidP="00CC1675">
      <w:pPr>
        <w:pStyle w:val="B1"/>
      </w:pPr>
      <w:r w:rsidRPr="00CC1675">
        <w:tab/>
        <w:t xml:space="preserve">If the MBSF determines that the error is of such a severity that the MBS Distribution Session cannot continue, it shall transition to the </w:t>
      </w:r>
      <w:r w:rsidRPr="003D64F6">
        <w:rPr>
          <w:rStyle w:val="Codechar"/>
        </w:rPr>
        <w:t>DEACTIVATING</w:t>
      </w:r>
      <w:r w:rsidRPr="00CC1675">
        <w:t xml:space="preserve"> state.</w:t>
      </w:r>
    </w:p>
    <w:p w14:paraId="786629BB" w14:textId="77777777" w:rsidR="007B0F0C" w:rsidRPr="003721A8" w:rsidRDefault="007B0F0C" w:rsidP="00053080">
      <w:pPr>
        <w:pStyle w:val="B2"/>
      </w:pPr>
      <w:r w:rsidRPr="003721A8">
        <w:t>a.</w:t>
      </w:r>
      <w:r w:rsidRPr="003721A8">
        <w:tab/>
        <w:t>The MBSF shall stop advertising the MBS Distribution Session by means of an MBS User Service Announcement.</w:t>
      </w:r>
    </w:p>
    <w:p w14:paraId="025BDF9A" w14:textId="1B227083" w:rsidR="007B0F0C" w:rsidRPr="003721A8" w:rsidRDefault="007B0F0C" w:rsidP="00053080">
      <w:pPr>
        <w:pStyle w:val="B2"/>
      </w:pPr>
      <w:r w:rsidRPr="00CC1675">
        <w:t>b.</w:t>
      </w:r>
      <w:r w:rsidRPr="00CC1675">
        <w:tab/>
        <w:t xml:space="preserve">The MBSF shall inform the MBSTF of this state transition by invoking the MBS Distribution Session deactivation procedure on the </w:t>
      </w:r>
      <w:r w:rsidRPr="008E72AB">
        <w:rPr>
          <w:rStyle w:val="Codechar"/>
        </w:rPr>
        <w:t>Nmbstf</w:t>
      </w:r>
      <w:r w:rsidRPr="00CC1675">
        <w:t xml:space="preserve"> service at reference point Nmb2 using the procedures defined in clause 5.</w:t>
      </w:r>
      <w:r w:rsidR="002107E4" w:rsidRPr="00CC1675">
        <w:t>4</w:t>
      </w:r>
      <w:r w:rsidRPr="00CC1675">
        <w:t xml:space="preserve"> of the present document. As a result, the MBSTF shall cease sending MBS data packets to the MB</w:t>
      </w:r>
      <w:r w:rsidRPr="00CC1675">
        <w:noBreakHyphen/>
        <w:t>UPF at reference point Nmb9.</w:t>
      </w:r>
    </w:p>
    <w:p w14:paraId="199DC361" w14:textId="6AA76437" w:rsidR="007B0F0C" w:rsidRPr="003721A8" w:rsidRDefault="007B0F0C" w:rsidP="00053080">
      <w:pPr>
        <w:pStyle w:val="B2"/>
      </w:pPr>
      <w:r w:rsidRPr="00CC1675">
        <w:t>c.</w:t>
      </w:r>
      <w:r w:rsidRPr="00CC1675">
        <w:tab/>
        <w:t xml:space="preserve">The MBSF shall release the MBS Distribution Session in the MBSTF by invoking the MBS Distribution Session release procedure on the </w:t>
      </w:r>
      <w:r w:rsidRPr="008E72AB">
        <w:rPr>
          <w:rStyle w:val="Codechar"/>
        </w:rPr>
        <w:t>Nmbstf</w:t>
      </w:r>
      <w:r w:rsidRPr="00CC1675">
        <w:t xml:space="preserve"> service at reference point Nmb2 using the procedures defined in clause 5.</w:t>
      </w:r>
      <w:r w:rsidR="002107E4" w:rsidRPr="00CC1675">
        <w:t>4</w:t>
      </w:r>
      <w:r w:rsidRPr="00CC1675">
        <w:t xml:space="preserve"> of the present document. As a result, the MBSTF shall stop ingesting data at reference point Nmb8 from the upstream data source. As a result of this procedure, the MBSTF shall automatically transition to the </w:t>
      </w:r>
      <w:r w:rsidRPr="003D64F6">
        <w:rPr>
          <w:rStyle w:val="Codechar"/>
        </w:rPr>
        <w:t>INACTIVE</w:t>
      </w:r>
      <w:r w:rsidRPr="00CC1675">
        <w:t xml:space="preserve"> state.</w:t>
      </w:r>
    </w:p>
    <w:p w14:paraId="545D2F10" w14:textId="77777777" w:rsidR="007B0F0C" w:rsidRPr="003721A8" w:rsidRDefault="007B0F0C" w:rsidP="00053080">
      <w:pPr>
        <w:pStyle w:val="B2"/>
      </w:pPr>
      <w:r w:rsidRPr="00CC1675">
        <w:t>d.</w:t>
      </w:r>
      <w:r w:rsidRPr="00CC1675">
        <w:tab/>
        <w:t>The MBSF shall release resources in the MBS System associated with the MBS Distribution Session by interacting with the MB</w:t>
      </w:r>
      <w:r w:rsidRPr="00CC1675">
        <w:noBreakHyphen/>
        <w:t xml:space="preserve">SMF at reference point Nmb1 using the procedures defined in clause 7.1.1 of TS 23.247 [5]. As a result of this procedure, the MBSF shall automatically transition to the </w:t>
      </w:r>
      <w:r w:rsidRPr="003D64F6">
        <w:rPr>
          <w:rStyle w:val="Codechar"/>
        </w:rPr>
        <w:t>INACTIVE</w:t>
      </w:r>
      <w:r w:rsidRPr="00CC1675">
        <w:t xml:space="preserve"> state.</w:t>
      </w:r>
    </w:p>
    <w:p w14:paraId="15E36CF4" w14:textId="77777777" w:rsidR="007B0F0C" w:rsidRPr="003721A8" w:rsidRDefault="007B0F0C" w:rsidP="00CC1675">
      <w:pPr>
        <w:pStyle w:val="B1"/>
      </w:pPr>
      <w:r w:rsidRPr="00CC1675">
        <w:t>5.</w:t>
      </w:r>
      <w:r w:rsidRPr="00CC1675">
        <w:tab/>
        <w:t xml:space="preserve">At the provisioned end date–time of the parent MBS User Data Ingest Session (or immediately if the MBS Distribution Session or its parent MBS User Data Ingest Session are destroyed by the MBS Application Provider earlier than the provisioned end date–time) an MBS Distribution Session in the </w:t>
      </w:r>
      <w:r w:rsidRPr="003D64F6">
        <w:rPr>
          <w:rStyle w:val="Codechar"/>
        </w:rPr>
        <w:t>ACTIVE</w:t>
      </w:r>
      <w:r w:rsidRPr="00CC1675">
        <w:t xml:space="preserve"> state shall transition into the </w:t>
      </w:r>
      <w:r w:rsidRPr="003D64F6">
        <w:rPr>
          <w:rStyle w:val="Codechar"/>
        </w:rPr>
        <w:t>DEACTIVATNG</w:t>
      </w:r>
      <w:r w:rsidRPr="00CC1675">
        <w:t xml:space="preserve"> state and the deactivation procedure described in steps 4a to 4d inclusive shall be followed.</w:t>
      </w:r>
    </w:p>
    <w:p w14:paraId="50D794F2" w14:textId="3F34DCC4" w:rsidR="007B0F0C" w:rsidRPr="003721A8" w:rsidRDefault="00986AEF" w:rsidP="00986AEF">
      <w:pPr>
        <w:pStyle w:val="B1"/>
      </w:pPr>
      <w:r w:rsidRPr="003721A8">
        <w:tab/>
      </w:r>
      <w:r w:rsidR="007B0F0C" w:rsidRPr="003721A8">
        <w:t>Once the deactivation procedure is complete, the expired MBS Distribution Session shall transition automatically to a state in which it is no longer provisioned.</w:t>
      </w:r>
    </w:p>
    <w:p w14:paraId="4F8E20E4" w14:textId="77777777" w:rsidR="005424AF" w:rsidRDefault="005424AF" w:rsidP="005424AF">
      <w:pPr>
        <w:pStyle w:val="Heading3"/>
      </w:pPr>
      <w:bookmarkStart w:id="100" w:name="_Toc106285959"/>
      <w:bookmarkStart w:id="101" w:name="_Toc146218296"/>
      <w:bookmarkStart w:id="102" w:name="_Hlk112074307"/>
      <w:r w:rsidRPr="003721A8">
        <w:lastRenderedPageBreak/>
        <w:t>4.6.</w:t>
      </w:r>
      <w:r>
        <w:t>2</w:t>
      </w:r>
      <w:r w:rsidRPr="003721A8">
        <w:tab/>
      </w:r>
      <w:bookmarkEnd w:id="100"/>
      <w:r>
        <w:t>Notification events</w:t>
      </w:r>
      <w:bookmarkEnd w:id="101"/>
    </w:p>
    <w:p w14:paraId="1A90B275" w14:textId="77777777" w:rsidR="005424AF" w:rsidRDefault="005424AF" w:rsidP="005424AF">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3C1AEDFF" w14:textId="77777777" w:rsidR="005424AF" w:rsidRPr="00DB14BE" w:rsidRDefault="005424AF" w:rsidP="005424AF">
      <w:pPr>
        <w:keepNext/>
      </w:pPr>
      <w:r>
        <w:t>The events may originate from different sources:</w:t>
      </w:r>
    </w:p>
    <w:p w14:paraId="70293204" w14:textId="77777777" w:rsidR="005424AF" w:rsidRDefault="005424AF" w:rsidP="005424AF">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7770B03F" w14:textId="77777777" w:rsidR="005424AF" w:rsidRDefault="005424AF" w:rsidP="005424AF">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9265733" w14:textId="77777777" w:rsidR="005424AF" w:rsidRDefault="005424AF" w:rsidP="005424AF">
      <w:pPr>
        <w:pStyle w:val="B1"/>
      </w:pPr>
      <w:r>
        <w:t>-</w:t>
      </w:r>
      <w:r>
        <w:tab/>
        <w:t>If the event originates in the MBSF itself, it is propagated directly to the MBS Application Provider (AF/AS) at reference point Nmb10 (or via the NEF at reference point Nmb5).</w:t>
      </w:r>
    </w:p>
    <w:p w14:paraId="3D5ECB55" w14:textId="77777777" w:rsidR="003E5700" w:rsidRDefault="003E5700" w:rsidP="00295448">
      <w:pPr>
        <w:keepNext/>
      </w:pPr>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1182093D" w14:textId="77777777" w:rsidR="005424AF" w:rsidRDefault="005424AF" w:rsidP="005424AF">
      <w:pPr>
        <w:pStyle w:val="TH"/>
      </w:pPr>
      <w:r w:rsidRPr="003721A8">
        <w:t>Table</w:t>
      </w:r>
      <w:r>
        <w:t> 4.6.2-1</w:t>
      </w:r>
      <w:r w:rsidRPr="003721A8">
        <w:t xml:space="preserve">: </w:t>
      </w:r>
      <w:r>
        <w:t>Notification events</w:t>
      </w:r>
    </w:p>
    <w:tbl>
      <w:tblPr>
        <w:tblW w:w="5000" w:type="pct"/>
        <w:jc w:val="center"/>
        <w:tblLook w:val="04A0" w:firstRow="1" w:lastRow="0" w:firstColumn="1" w:lastColumn="0" w:noHBand="0" w:noVBand="1"/>
      </w:tblPr>
      <w:tblGrid>
        <w:gridCol w:w="2142"/>
        <w:gridCol w:w="5226"/>
        <w:gridCol w:w="2263"/>
      </w:tblGrid>
      <w:tr w:rsidR="003E5700" w14:paraId="1F72F05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6CC0F7" w14:textId="77777777" w:rsidR="003E5700" w:rsidRPr="003721A8" w:rsidRDefault="003E5700" w:rsidP="001F7896">
            <w:pPr>
              <w:pStyle w:val="TAH"/>
            </w:pPr>
            <w:r>
              <w:t>Event</w:t>
            </w:r>
          </w:p>
        </w:tc>
        <w:tc>
          <w:tcPr>
            <w:tcW w:w="27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3383A4" w14:textId="77777777" w:rsidR="003E5700" w:rsidRPr="003721A8" w:rsidRDefault="003E5700" w:rsidP="001F7896">
            <w:pPr>
              <w:pStyle w:val="TAH"/>
            </w:pPr>
            <w:r>
              <w:t>Description</w:t>
            </w:r>
          </w:p>
        </w:tc>
        <w:tc>
          <w:tcPr>
            <w:tcW w:w="11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E2876" w14:textId="77777777" w:rsidR="003E5700" w:rsidRDefault="003E5700" w:rsidP="001F7896">
            <w:pPr>
              <w:pStyle w:val="TAH"/>
            </w:pPr>
            <w:r>
              <w:t>Applicable reference point(s)</w:t>
            </w:r>
          </w:p>
        </w:tc>
      </w:tr>
      <w:tr w:rsidR="003E5700" w14:paraId="52B2560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77AF94C" w14:textId="77777777" w:rsidR="003E5700" w:rsidRPr="00303A3C" w:rsidRDefault="003E5700" w:rsidP="001F7896">
            <w:pPr>
              <w:pStyle w:val="TAL"/>
            </w:pPr>
            <w:r>
              <w:t>Session started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BA9B38" w14:textId="77777777" w:rsidR="003E5700" w:rsidRPr="00303A3C" w:rsidRDefault="003E5700" w:rsidP="001F7896">
            <w:pPr>
              <w:pStyle w:val="TAL"/>
            </w:pPr>
            <w:r>
              <w:t>The MBS Session is started.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8E19F8B" w14:textId="77777777" w:rsidR="003E5700" w:rsidRDefault="003E5700" w:rsidP="001F7896">
            <w:pPr>
              <w:pStyle w:val="TAL"/>
            </w:pPr>
            <w:r>
              <w:t>(Nmb1), Nmb10/Nmb5</w:t>
            </w:r>
          </w:p>
        </w:tc>
      </w:tr>
      <w:tr w:rsidR="003E5700" w14:paraId="68AA359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E9C70FE" w14:textId="77777777" w:rsidR="003E5700" w:rsidRPr="00303A3C" w:rsidRDefault="003E5700" w:rsidP="001F7896">
            <w:pPr>
              <w:pStyle w:val="TAL"/>
            </w:pPr>
            <w:r>
              <w:t>Session released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2A77731" w14:textId="77777777" w:rsidR="003E5700" w:rsidRPr="00303A3C" w:rsidRDefault="003E5700" w:rsidP="001F7896">
            <w:pPr>
              <w:pStyle w:val="TAL"/>
            </w:pPr>
            <w:r>
              <w:t>The MBS Session is released.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D94987A" w14:textId="77777777" w:rsidR="003E5700" w:rsidRDefault="003E5700" w:rsidP="001F7896">
            <w:pPr>
              <w:pStyle w:val="TAL"/>
            </w:pPr>
            <w:r>
              <w:t>(Nmb1), Nmb10/Nmb5</w:t>
            </w:r>
          </w:p>
        </w:tc>
      </w:tr>
      <w:tr w:rsidR="003E5700" w14:paraId="2CB3DD1A"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D6E7AD" w14:textId="77777777" w:rsidR="003E5700" w:rsidRDefault="003E5700" w:rsidP="001F7896">
            <w:pPr>
              <w:pStyle w:val="TAL"/>
            </w:pPr>
            <w:r>
              <w:t>Distribution Session starting</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382C16C" w14:textId="3EA8DBD2" w:rsidR="003E5700" w:rsidRPr="00303A3C" w:rsidRDefault="003E5700" w:rsidP="001F7896">
            <w:pPr>
              <w:pStyle w:val="TAL"/>
            </w:pPr>
            <w:r>
              <w:t>The MBSF is starting to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A432373" w14:textId="77777777" w:rsidR="003E5700" w:rsidRDefault="003E5700" w:rsidP="001F7896">
            <w:pPr>
              <w:pStyle w:val="TAL"/>
            </w:pPr>
            <w:r>
              <w:t>Nmb10/</w:t>
            </w:r>
            <w:r w:rsidRPr="00303A3C">
              <w:t>Nmb5</w:t>
            </w:r>
          </w:p>
        </w:tc>
      </w:tr>
      <w:tr w:rsidR="003E5700" w14:paraId="5B6B02DE"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B35FE9F" w14:textId="77777777" w:rsidR="003E5700" w:rsidRDefault="003E5700" w:rsidP="001F7896">
            <w:pPr>
              <w:pStyle w:val="TAL"/>
            </w:pPr>
            <w:r>
              <w:t>Distribution Session establishment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3175DAE0" w14:textId="77777777" w:rsidR="003E5700" w:rsidRDefault="003E5700" w:rsidP="001F7896">
            <w:pPr>
              <w:pStyle w:val="TAL"/>
            </w:pPr>
            <w:r>
              <w:t>The MBSF failed to successfully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15A974C" w14:textId="77777777" w:rsidR="003E5700" w:rsidRDefault="003E5700" w:rsidP="001F7896">
            <w:pPr>
              <w:pStyle w:val="TAL"/>
            </w:pPr>
            <w:r>
              <w:t>Nmb10/Nmb5</w:t>
            </w:r>
          </w:p>
        </w:tc>
      </w:tr>
      <w:tr w:rsidR="003E5700" w:rsidRPr="00303A3C" w14:paraId="74873F50"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359EAB2" w14:textId="77777777" w:rsidR="003E5700" w:rsidRPr="00303A3C" w:rsidRDefault="003E5700" w:rsidP="001F7896">
            <w:pPr>
              <w:pStyle w:val="TAL"/>
            </w:pPr>
            <w:r w:rsidRPr="00303A3C">
              <w:t xml:space="preserve">Distribution </w:t>
            </w:r>
            <w:r>
              <w:t>S</w:t>
            </w:r>
            <w:r w:rsidRPr="00303A3C">
              <w:t xml:space="preserve">ession </w:t>
            </w:r>
            <w:r>
              <w:t>established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B8D85A9" w14:textId="77777777" w:rsidR="003E5700" w:rsidRPr="00303A3C" w:rsidRDefault="003E5700" w:rsidP="001F7896">
            <w:pPr>
              <w:pStyle w:val="TAL"/>
            </w:pPr>
            <w:r w:rsidRPr="00303A3C">
              <w:t xml:space="preserve">The MBS Distribution </w:t>
            </w:r>
            <w:r>
              <w:t>S</w:t>
            </w:r>
            <w:r w:rsidRPr="00303A3C">
              <w:t xml:space="preserve">ession is </w:t>
            </w:r>
            <w:r>
              <w:t>established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F4D5374" w14:textId="77777777" w:rsidR="003E5700" w:rsidRPr="00303A3C" w:rsidRDefault="003E5700" w:rsidP="001F7896">
            <w:pPr>
              <w:pStyle w:val="TAL"/>
            </w:pPr>
            <w:r>
              <w:t>Nmb10/</w:t>
            </w:r>
            <w:r w:rsidRPr="00303A3C">
              <w:t>Nmb5</w:t>
            </w:r>
          </w:p>
        </w:tc>
      </w:tr>
      <w:tr w:rsidR="003E5700" w:rsidRPr="00303A3C" w14:paraId="2A0B7AE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94C66B" w14:textId="77777777" w:rsidR="003E5700" w:rsidRPr="00303A3C" w:rsidRDefault="003E5700" w:rsidP="001F7896">
            <w:pPr>
              <w:pStyle w:val="TAL"/>
            </w:pPr>
            <w:r>
              <w:t>Distribution Session service management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8CAF24" w14:textId="77777777" w:rsidR="003E5700" w:rsidRPr="00303A3C" w:rsidRDefault="003E5700" w:rsidP="001F7896">
            <w:pPr>
              <w:pStyle w:val="TAL"/>
            </w:pPr>
            <w:r>
              <w:t>The MBS Distribution Session could not be started, for example because the necessary resources could not be allocated by the MBS System.</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927E1BB" w14:textId="77777777" w:rsidR="003E5700" w:rsidRPr="00303A3C" w:rsidRDefault="003E5700" w:rsidP="001F7896">
            <w:pPr>
              <w:pStyle w:val="TAL"/>
            </w:pPr>
            <w:r>
              <w:t>(Nmb1), (Nmb2), Nmb10/Nmb5</w:t>
            </w:r>
          </w:p>
        </w:tc>
      </w:tr>
      <w:tr w:rsidR="003E5700" w:rsidRPr="00303A3C" w14:paraId="77A6B38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576E40F" w14:textId="77777777" w:rsidR="003E5700" w:rsidRPr="00303A3C" w:rsidRDefault="003E5700" w:rsidP="001F7896">
            <w:pPr>
              <w:pStyle w:val="TAL"/>
            </w:pPr>
            <w:r>
              <w:t>Distribution Session policy control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D17DBC2" w14:textId="77777777" w:rsidR="003E5700" w:rsidRPr="00303A3C" w:rsidRDefault="003E5700" w:rsidP="001F7896">
            <w:pPr>
              <w:pStyle w:val="TAL"/>
            </w:pPr>
            <w:r w:rsidRPr="00664A08">
              <w:t>The MBS Distribution Session could not be started because of a policy authorization/control failure or rejection</w:t>
            </w:r>
            <w:r>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7565FD1" w14:textId="77777777" w:rsidR="003E5700" w:rsidRPr="00303A3C" w:rsidRDefault="003E5700" w:rsidP="001F7896">
            <w:pPr>
              <w:pStyle w:val="TAL"/>
            </w:pPr>
            <w:r>
              <w:t>(Nmb12), Nmb10/Nmb5</w:t>
            </w:r>
          </w:p>
        </w:tc>
      </w:tr>
      <w:tr w:rsidR="003E5700" w:rsidRPr="00303A3C" w14:paraId="7EFC841B"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51435E99" w14:textId="77777777" w:rsidR="003E5700" w:rsidRPr="00303A3C" w:rsidRDefault="003E5700" w:rsidP="001F7896">
            <w:pPr>
              <w:pStyle w:val="TAL"/>
            </w:pPr>
            <w:r w:rsidRPr="00303A3C">
              <w:t xml:space="preserve">Distribution </w:t>
            </w:r>
            <w:r>
              <w:t>S</w:t>
            </w:r>
            <w:r w:rsidRPr="00303A3C">
              <w:t xml:space="preserve">ession </w:t>
            </w:r>
            <w:r>
              <w:t>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090F1EB" w14:textId="77777777" w:rsidR="003E5700" w:rsidRPr="00303A3C" w:rsidRDefault="003E5700" w:rsidP="001F7896">
            <w:pPr>
              <w:pStyle w:val="TAL"/>
            </w:pPr>
            <w:r w:rsidRPr="00303A3C">
              <w:t xml:space="preserve">The MBS Distribution </w:t>
            </w:r>
            <w:r>
              <w:t>S</w:t>
            </w:r>
            <w:r w:rsidRPr="00303A3C">
              <w:t xml:space="preserve">ession </w:t>
            </w:r>
            <w:r>
              <w:t>is activated successfully</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739D9225" w14:textId="77777777" w:rsidR="003E5700" w:rsidRPr="00303A3C" w:rsidRDefault="003E5700" w:rsidP="001F7896">
            <w:pPr>
              <w:pStyle w:val="TAL"/>
            </w:pPr>
            <w:r>
              <w:t>(</w:t>
            </w:r>
            <w:r w:rsidRPr="00303A3C">
              <w:t>Nmb2</w:t>
            </w:r>
            <w:r>
              <w:t>)</w:t>
            </w:r>
            <w:r w:rsidRPr="00303A3C">
              <w:t>, Nmb10/Nmb5</w:t>
            </w:r>
          </w:p>
        </w:tc>
      </w:tr>
      <w:tr w:rsidR="003E5700" w:rsidRPr="00303A3C" w14:paraId="4E6DBB2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8650AF4" w14:textId="77777777" w:rsidR="003E5700" w:rsidRPr="00303A3C" w:rsidRDefault="003E5700" w:rsidP="001F7896">
            <w:pPr>
              <w:pStyle w:val="TAL"/>
              <w:keepNext w:val="0"/>
            </w:pPr>
            <w:r w:rsidRPr="00303A3C">
              <w:t xml:space="preserve">Distribution </w:t>
            </w:r>
            <w:r>
              <w:t>S</w:t>
            </w:r>
            <w:r w:rsidRPr="00303A3C">
              <w:t xml:space="preserve">ession </w:t>
            </w:r>
            <w:r>
              <w:t>deactivated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761F1F5" w14:textId="77777777" w:rsidR="003E5700" w:rsidRPr="00303A3C" w:rsidRDefault="003E5700" w:rsidP="001F7896">
            <w:pPr>
              <w:pStyle w:val="TAL"/>
            </w:pPr>
            <w:r w:rsidRPr="00303A3C">
              <w:t xml:space="preserve">The MBS Distribution </w:t>
            </w:r>
            <w:r>
              <w:t>S</w:t>
            </w:r>
            <w:r w:rsidRPr="00303A3C">
              <w:t xml:space="preserve">ession </w:t>
            </w:r>
            <w:r>
              <w:t>is deactivated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38C0A24" w14:textId="77777777" w:rsidR="003E5700" w:rsidRPr="00303A3C" w:rsidRDefault="003E5700" w:rsidP="001F7896">
            <w:pPr>
              <w:pStyle w:val="TAL"/>
            </w:pPr>
            <w:r>
              <w:t>(</w:t>
            </w:r>
            <w:r w:rsidRPr="00303A3C">
              <w:t>Nmb2</w:t>
            </w:r>
            <w:r>
              <w:t>)</w:t>
            </w:r>
            <w:r w:rsidRPr="00303A3C">
              <w:t>, Nmb10/Nmb5</w:t>
            </w:r>
          </w:p>
        </w:tc>
      </w:tr>
      <w:tr w:rsidR="003E5700" w:rsidRPr="00D6424F" w14:paraId="6889A17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2B1AA39" w14:textId="77777777" w:rsidR="003E5700" w:rsidRPr="00D6424F" w:rsidRDefault="003E5700" w:rsidP="00053080">
            <w:pPr>
              <w:pStyle w:val="TAL"/>
              <w:keepNext w:val="0"/>
            </w:pPr>
            <w:r w:rsidRPr="00D6424F">
              <w:t xml:space="preserve">User </w:t>
            </w:r>
            <w:r>
              <w:t>D</w:t>
            </w:r>
            <w:r w:rsidRPr="00D6424F">
              <w:t xml:space="preserve">ata </w:t>
            </w:r>
            <w:r>
              <w:t>I</w:t>
            </w:r>
            <w:r w:rsidRPr="00D6424F">
              <w:t xml:space="preserve">ngest </w:t>
            </w:r>
            <w:r>
              <w:t>S</w:t>
            </w:r>
            <w:r w:rsidRPr="00D6424F">
              <w:t>ession es</w:t>
            </w:r>
            <w:r w:rsidRPr="00A242AB">
              <w:rPr>
                <w:lang w:val="en-US"/>
              </w:rPr>
              <w:t>t</w:t>
            </w:r>
            <w:r>
              <w:rPr>
                <w:lang w:val="en-US"/>
              </w:rPr>
              <w: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54DC2B7E" w14:textId="77777777" w:rsidR="003E5700" w:rsidRDefault="003E5700" w:rsidP="001F7896">
            <w:pPr>
              <w:pStyle w:val="TAL"/>
              <w:rPr>
                <w:lang w:val="en-US"/>
              </w:rPr>
            </w:pPr>
            <w:r>
              <w:rPr>
                <w:lang w:val="en-US"/>
              </w:rPr>
              <w:t>The MBSTF has successfully established the User Data Ingest Session.</w:t>
            </w:r>
          </w:p>
          <w:p w14:paraId="1D7D5200" w14:textId="77777777" w:rsidR="003E5700" w:rsidRDefault="003E5700" w:rsidP="001F7896">
            <w:pPr>
              <w:pStyle w:val="TALcontinuation"/>
              <w:rPr>
                <w:lang w:val="en-US"/>
              </w:rPr>
            </w:pPr>
            <w:r>
              <w:rPr>
                <w:lang w:val="en-US"/>
              </w:rPr>
              <w:t>In the case of pull-based content ingest for the Object Distribution Method, the MBSTF has successfully connected at least once to the origin server at reference point Nmb8.</w:t>
            </w:r>
          </w:p>
          <w:p w14:paraId="6BBF7994" w14:textId="77777777" w:rsidR="003E5700" w:rsidRPr="00D6424F" w:rsidRDefault="003E5700" w:rsidP="001F7896">
            <w:pPr>
              <w:pStyle w:val="TALcontinuation"/>
            </w:pPr>
            <w:r>
              <w:rPr>
                <w:lang w:val="en-US"/>
              </w:rPr>
              <w:t>In the case of the Packet Distribution Method or push-based content ingest for the Object Distribution Method, the MBSTF has successfully received some data at reference point Nmb8.</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BA809B8" w14:textId="77777777" w:rsidR="003E5700" w:rsidRPr="00D6424F" w:rsidRDefault="003E5700" w:rsidP="001F7896">
            <w:pPr>
              <w:pStyle w:val="TAL"/>
            </w:pPr>
            <w:r>
              <w:t>(</w:t>
            </w:r>
            <w:r w:rsidRPr="00303A3C">
              <w:t>Nmb2</w:t>
            </w:r>
            <w:r>
              <w:t>)</w:t>
            </w:r>
            <w:r w:rsidRPr="00303A3C">
              <w:t>, Nmb10/Nmb5</w:t>
            </w:r>
          </w:p>
        </w:tc>
      </w:tr>
      <w:tr w:rsidR="003E5700" w:rsidRPr="00303A3C" w14:paraId="3CE626DD"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05742F" w14:textId="6F05EE9D" w:rsidR="003E5700" w:rsidRPr="00303A3C" w:rsidRDefault="003E5700" w:rsidP="00053080">
            <w:pPr>
              <w:pStyle w:val="TAL"/>
              <w:keepNext w:val="0"/>
            </w:pPr>
            <w:r>
              <w:t>User d</w:t>
            </w:r>
            <w:r w:rsidRPr="00303A3C">
              <w:t>ata ingest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346E9E6" w14:textId="519FE961" w:rsidR="003E5700" w:rsidRPr="00303A3C" w:rsidRDefault="003E5700" w:rsidP="001F7896">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5287C039" w14:textId="77777777" w:rsidR="003E5700" w:rsidRPr="00303A3C" w:rsidRDefault="003E5700" w:rsidP="001F7896">
            <w:pPr>
              <w:pStyle w:val="TAL"/>
            </w:pPr>
            <w:r>
              <w:t>(</w:t>
            </w:r>
            <w:r w:rsidRPr="00303A3C">
              <w:t>Nmb2</w:t>
            </w:r>
            <w:r>
              <w:t>)</w:t>
            </w:r>
            <w:r w:rsidRPr="00303A3C">
              <w:t>, Nmb10/Nmb5</w:t>
            </w:r>
          </w:p>
        </w:tc>
      </w:tr>
      <w:tr w:rsidR="003E5700" w:rsidRPr="00D6424F" w14:paraId="6AF92626"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6DCE84" w14:textId="77777777" w:rsidR="003E5700" w:rsidDel="00D21CC2" w:rsidRDefault="003E5700" w:rsidP="00053080">
            <w:pPr>
              <w:pStyle w:val="TAL"/>
              <w:keepNext w:val="0"/>
            </w:pPr>
            <w:r>
              <w:t>User Data Ingest Session terminated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987CCF" w14:textId="77777777" w:rsidR="003E5700" w:rsidRDefault="003E5700" w:rsidP="001F7896">
            <w:pPr>
              <w:pStyle w:val="TAL"/>
            </w:pPr>
            <w:r>
              <w:t>The MBSTF has stopped the User Data Ingest Session at the end of the current active period.</w:t>
            </w:r>
          </w:p>
          <w:p w14:paraId="6BF90FC0" w14:textId="77777777" w:rsidR="003E5700" w:rsidRDefault="003E5700" w:rsidP="001F7896">
            <w:pPr>
              <w:pStyle w:val="TALcontinuation"/>
            </w:pPr>
            <w:r>
              <w:t>In the case of pull-based content ingest</w:t>
            </w:r>
            <w:r>
              <w:rPr>
                <w:lang w:val="en-US"/>
              </w:rPr>
              <w:t xml:space="preserve"> for the Object Distribution Method</w:t>
            </w:r>
            <w:r>
              <w:t>, the MBSTF has stopped pulling data.</w:t>
            </w:r>
          </w:p>
          <w:p w14:paraId="4CDE30EF" w14:textId="77777777" w:rsidR="003E5700" w:rsidRPr="00303A3C" w:rsidRDefault="003E5700" w:rsidP="001F7896">
            <w:pPr>
              <w:pStyle w:val="TALcontinuation"/>
            </w:pPr>
            <w:r>
              <w:t>In the case of the Packet Distribution Method or push-based content ingest for the Object Distribution Method, the MBSTF is ignoring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3082828" w14:textId="77777777" w:rsidR="003E5700" w:rsidRPr="00D6424F" w:rsidRDefault="003E5700" w:rsidP="001F7896">
            <w:pPr>
              <w:pStyle w:val="TAL"/>
            </w:pPr>
            <w:r>
              <w:t>(</w:t>
            </w:r>
            <w:r w:rsidRPr="00303A3C">
              <w:t>Nmb2</w:t>
            </w:r>
            <w:r>
              <w:t>)</w:t>
            </w:r>
            <w:r w:rsidRPr="00303A3C">
              <w:t>, Nmb10/Nmb5</w:t>
            </w:r>
          </w:p>
        </w:tc>
      </w:tr>
      <w:tr w:rsidR="003E5700" w14:paraId="544F69E2"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33972AB" w14:textId="77777777" w:rsidR="003E5700" w:rsidRDefault="003E5700" w:rsidP="001F7896">
            <w:pPr>
              <w:pStyle w:val="TAL"/>
            </w:pPr>
            <w:r>
              <w:lastRenderedPageBreak/>
              <w:t>User Service advertisement</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F10C6B" w14:textId="77777777" w:rsidR="003E5700" w:rsidRDefault="003E5700" w:rsidP="001F7896">
            <w:pPr>
              <w:pStyle w:val="TAL"/>
            </w:pPr>
            <w:r>
              <w:t>The MBSF advertises the User Service Announcement information to the MBS Application Provider.</w:t>
            </w:r>
          </w:p>
          <w:p w14:paraId="23766048" w14:textId="77777777" w:rsidR="003E5700" w:rsidRDefault="003E5700" w:rsidP="001F7896">
            <w:pPr>
              <w:pStyle w:val="TALcontinuation"/>
            </w:pPr>
            <w:r>
              <w:t xml:space="preserve">The event shall include the list of external service identifiers provisioned for the User Service Announcement if the </w:t>
            </w:r>
            <w:r w:rsidRPr="00D6424F">
              <w:rPr>
                <w:i/>
                <w:iCs/>
              </w:rPr>
              <w:t>Service announcement modes</w:t>
            </w:r>
            <w:r>
              <w:t xml:space="preserve"> parameter indicates unicast.</w:t>
            </w:r>
          </w:p>
          <w:p w14:paraId="0F5863EE" w14:textId="77777777" w:rsidR="003E5700" w:rsidRDefault="003E5700" w:rsidP="001F7896">
            <w:pPr>
              <w:pStyle w:val="TALcontinuation"/>
            </w:pPr>
            <w:r>
              <w:t xml:space="preserve">The event shall include the full User Service Announcement information if the </w:t>
            </w:r>
            <w:r w:rsidRPr="00D6424F">
              <w:rPr>
                <w:i/>
                <w:iCs/>
              </w:rPr>
              <w:t>Service announcement modes</w:t>
            </w:r>
            <w:r w:rsidRPr="00273E26">
              <w:t xml:space="preserve"> parameter i</w:t>
            </w:r>
            <w:r>
              <w:t>ndicates external delivery.</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4CFE56A9" w14:textId="77777777" w:rsidR="003E5700" w:rsidRDefault="003E5700" w:rsidP="001F7896">
            <w:pPr>
              <w:pStyle w:val="TAL"/>
            </w:pPr>
            <w:r w:rsidRPr="00303A3C">
              <w:t>Nmb10/Nmb5</w:t>
            </w:r>
          </w:p>
        </w:tc>
      </w:tr>
      <w:bookmarkEnd w:id="102"/>
    </w:tbl>
    <w:p w14:paraId="17EFCAA0" w14:textId="77777777" w:rsidR="00F909AF" w:rsidRDefault="00F909AF" w:rsidP="00F909AF"/>
    <w:p w14:paraId="4FCFB474" w14:textId="2CE2E81F" w:rsidR="00C728A6" w:rsidRPr="003721A8" w:rsidRDefault="00C728A6" w:rsidP="009F0FA6">
      <w:pPr>
        <w:pStyle w:val="Heading2"/>
      </w:pPr>
      <w:bookmarkStart w:id="103" w:name="_Toc146218297"/>
      <w:r w:rsidRPr="003721A8">
        <w:t>4.</w:t>
      </w:r>
      <w:r w:rsidR="001A3FEC" w:rsidRPr="003721A8">
        <w:t>7</w:t>
      </w:r>
      <w:r w:rsidRPr="003721A8">
        <w:tab/>
        <w:t>QoS model</w:t>
      </w:r>
      <w:bookmarkEnd w:id="103"/>
    </w:p>
    <w:p w14:paraId="35B806E7" w14:textId="3BC14C94" w:rsidR="00BC71D3" w:rsidRPr="003721A8" w:rsidRDefault="00BC71D3" w:rsidP="00BC71D3">
      <w:r w:rsidRPr="003721A8">
        <w:t>How MBS User Services make use of the network Quality of Service primitives defined in TS 23.247</w:t>
      </w:r>
      <w:r w:rsidR="00F949C9" w:rsidRPr="003721A8">
        <w:t> [5]</w:t>
      </w:r>
      <w:r w:rsidRPr="003721A8">
        <w:t xml:space="preserve"> is for further study.</w:t>
      </w:r>
    </w:p>
    <w:p w14:paraId="52B08ED5" w14:textId="7FB13BBE" w:rsidR="00C728A6" w:rsidRPr="003721A8" w:rsidRDefault="00C728A6" w:rsidP="009F0FA6">
      <w:pPr>
        <w:pStyle w:val="Heading2"/>
      </w:pPr>
      <w:bookmarkStart w:id="104" w:name="_Toc146218298"/>
      <w:r w:rsidRPr="003721A8">
        <w:t>4.</w:t>
      </w:r>
      <w:r w:rsidR="001A3FEC" w:rsidRPr="003721A8">
        <w:t>8</w:t>
      </w:r>
      <w:r w:rsidRPr="003721A8">
        <w:tab/>
        <w:t>Security</w:t>
      </w:r>
      <w:bookmarkEnd w:id="104"/>
    </w:p>
    <w:p w14:paraId="573BB25B" w14:textId="0FD3BE83" w:rsidR="00027151" w:rsidRDefault="00027151" w:rsidP="00027151">
      <w:r>
        <w:t>The s</w:t>
      </w:r>
      <w:r w:rsidRPr="00AC30DE">
        <w:t xml:space="preserve">ecurity protection of MBS traffic </w:t>
      </w:r>
      <w:r>
        <w:t>is</w:t>
      </w:r>
      <w:r w:rsidRPr="00AC30DE">
        <w:t xml:space="preserve"> supported by use of either a control plane procedure or a user plane procedure at the service layer</w:t>
      </w:r>
      <w:r>
        <w:t xml:space="preserve"> as defined in annex W of TS 33.501 [18]</w:t>
      </w:r>
      <w:r w:rsidRPr="00AC30DE">
        <w:t>. The control</w:t>
      </w:r>
      <w:r>
        <w:t xml:space="preserve"> </w:t>
      </w:r>
      <w:r w:rsidRPr="00AC30DE">
        <w:t>plane procedure is only applicable for multicast sessions, while the user</w:t>
      </w:r>
      <w:r>
        <w:t xml:space="preserve"> </w:t>
      </w:r>
      <w:r w:rsidRPr="00AC30DE">
        <w:t>plane procedure is applicable for both multicast sessions and broadcast sessions.</w:t>
      </w:r>
      <w:r>
        <w:t xml:space="preserve"> The MBSSF, as a logical function co-located with either the MBSF or the MBSTF, is responsible for key generation, management and distribution, including both MBS Session Keys and MBS Traffic Keys defined by [18]).</w:t>
      </w:r>
    </w:p>
    <w:p w14:paraId="0273D5C3" w14:textId="77777777" w:rsidR="009F0FA6" w:rsidRPr="003721A8" w:rsidRDefault="009F0FA6" w:rsidP="009F0FA6">
      <w:pPr>
        <w:pStyle w:val="Heading2"/>
      </w:pPr>
      <w:bookmarkStart w:id="105" w:name="_Toc146218299"/>
      <w:r w:rsidRPr="003721A8">
        <w:t>4.9</w:t>
      </w:r>
      <w:r w:rsidRPr="003721A8">
        <w:tab/>
        <w:t>Interworking with eMBMS</w:t>
      </w:r>
      <w:bookmarkEnd w:id="105"/>
    </w:p>
    <w:p w14:paraId="30DC4287" w14:textId="1184F502" w:rsidR="009F0FA6" w:rsidRPr="003721A8" w:rsidRDefault="009F0FA6" w:rsidP="00FD6A8F">
      <w:pPr>
        <w:keepNext/>
        <w:keepLines/>
      </w:pPr>
      <w:r w:rsidRPr="003721A8">
        <w:t>Interworking between MBS and eMBMS is described in clause</w:t>
      </w:r>
      <w:r w:rsidR="00F949C9" w:rsidRPr="003721A8">
        <w:t> </w:t>
      </w:r>
      <w:r w:rsidRPr="003721A8">
        <w:t xml:space="preserve">5.2 of TS 23.247 [5] and applies at the service layer in cases where the same Multicast/Broadcast service is provided </w:t>
      </w:r>
      <w:r w:rsidR="0072690B" w:rsidRPr="003721A8">
        <w:t>simultaneously</w:t>
      </w:r>
      <w:r w:rsidRPr="003721A8">
        <w:t xml:space="preserve"> via eMBMS and MBS. Figure</w:t>
      </w:r>
      <w:r w:rsidR="00F949C9" w:rsidRPr="003721A8">
        <w:t> </w:t>
      </w:r>
      <w:r w:rsidRPr="003721A8">
        <w:t>4.9</w:t>
      </w:r>
      <w:r w:rsidR="00F949C9" w:rsidRPr="003721A8">
        <w:noBreakHyphen/>
      </w:r>
      <w:r w:rsidRPr="003721A8">
        <w:t xml:space="preserve">1 depicts </w:t>
      </w:r>
      <w:r w:rsidR="0072690B" w:rsidRPr="003721A8">
        <w:t>a combined</w:t>
      </w:r>
      <w:r w:rsidRPr="003721A8">
        <w:t xml:space="preserve"> network architecture based on figure 4.2.1-1 in the present document and figure 5.2-1 in TS 23.247 [5].</w:t>
      </w:r>
    </w:p>
    <w:p w14:paraId="0CF100BA" w14:textId="5D3A03C3" w:rsidR="009F0FA6" w:rsidRPr="003721A8" w:rsidRDefault="0051520C" w:rsidP="00986AEF">
      <w:pPr>
        <w:pStyle w:val="TH"/>
      </w:pPr>
      <w:r w:rsidRPr="003721A8">
        <w:object w:dxaOrig="11401" w:dyaOrig="7351" w14:anchorId="7C702278">
          <v:shape id="_x0000_i1035" type="#_x0000_t75" style="width:481.5pt;height:311.5pt" o:ole="">
            <v:imagedata r:id="rId39" o:title=""/>
          </v:shape>
          <o:OLEObject Type="Embed" ProgID="Visio.Drawing.15" ShapeID="_x0000_i1035" DrawAspect="Content" ObjectID="_1774075450" r:id="rId40"/>
        </w:object>
      </w:r>
    </w:p>
    <w:p w14:paraId="14B59539" w14:textId="654D6F9E" w:rsidR="009F0FA6" w:rsidRPr="003721A8" w:rsidRDefault="009F0FA6" w:rsidP="009F0FA6">
      <w:pPr>
        <w:pStyle w:val="TF"/>
      </w:pPr>
      <w:r w:rsidRPr="003721A8">
        <w:t>Figure</w:t>
      </w:r>
      <w:r w:rsidR="00986AEF" w:rsidRPr="003721A8">
        <w:t xml:space="preserve"> </w:t>
      </w:r>
      <w:r w:rsidRPr="003721A8">
        <w:t>4.9</w:t>
      </w:r>
      <w:r w:rsidR="00F949C9" w:rsidRPr="003721A8">
        <w:noBreakHyphen/>
      </w:r>
      <w:r w:rsidRPr="003721A8">
        <w:t>1: MBS–eMBMS interworking system architecture</w:t>
      </w:r>
    </w:p>
    <w:p w14:paraId="384BB35D" w14:textId="77777777" w:rsidR="00AF4C79" w:rsidRPr="003721A8" w:rsidRDefault="00AF4C79" w:rsidP="00AF4C79">
      <w:pPr>
        <w:keepNext/>
      </w:pPr>
      <w:r w:rsidRPr="003721A8">
        <w:rPr>
          <w:lang w:eastAsia="ko-KR"/>
        </w:rPr>
        <w:lastRenderedPageBreak/>
        <w:t xml:space="preserve">To support </w:t>
      </w:r>
      <w:r w:rsidRPr="003721A8">
        <w:t>MBS-eMBMS interworking according to the description in clause 5.2 of TS 23.247 [5], the MBS User Services architecture supports the following functionality:</w:t>
      </w:r>
    </w:p>
    <w:p w14:paraId="4B2CCD1A" w14:textId="15F2B1FA" w:rsidR="00AF4C79" w:rsidRPr="003721A8" w:rsidRDefault="00AF4C79" w:rsidP="00AF4C79">
      <w:pPr>
        <w:pStyle w:val="B1"/>
      </w:pPr>
      <w:r w:rsidRPr="003721A8">
        <w:t>1.</w:t>
      </w:r>
      <w:r w:rsidRPr="003721A8">
        <w:tab/>
        <w:t xml:space="preserve">MBS User Services are provisioned </w:t>
      </w:r>
      <w:r>
        <w:t xml:space="preserve">in the MBSF </w:t>
      </w:r>
      <w:r w:rsidRPr="003721A8">
        <w:t>via reference point Nmb</w:t>
      </w:r>
      <w:r>
        <w:t>10</w:t>
      </w:r>
      <w:r w:rsidRPr="003721A8">
        <w:t xml:space="preserve"> per the present document. eMBMS User Services are separately provisioned </w:t>
      </w:r>
      <w:r>
        <w:t xml:space="preserve">in the MBSF </w:t>
      </w:r>
      <w:r w:rsidRPr="003721A8">
        <w:t xml:space="preserve">at </w:t>
      </w:r>
      <w:r>
        <w:t xml:space="preserve">reference point </w:t>
      </w:r>
      <w:r w:rsidRPr="003721A8">
        <w:t xml:space="preserve">xMB-C per TS 26.348 [6] or </w:t>
      </w:r>
      <w:r>
        <w:t xml:space="preserve">at reference point </w:t>
      </w:r>
      <w:r w:rsidRPr="003721A8">
        <w:t>MB2-C per TS 23.468 [12]. A common TMGI is used in the MBS System and in the eMBMS System. The two User Services should be provisioned to ingest the same content if service continuity between the MBS System and the eMBMS System is required.</w:t>
      </w:r>
    </w:p>
    <w:p w14:paraId="10C541E1" w14:textId="77777777" w:rsidR="00AF4C79" w:rsidRPr="003721A8" w:rsidRDefault="00AF4C79" w:rsidP="00AF4C79">
      <w:pPr>
        <w:pStyle w:val="B1"/>
      </w:pPr>
      <w:r w:rsidRPr="003721A8">
        <w:t>2.</w:t>
      </w:r>
      <w:r w:rsidRPr="003721A8">
        <w:tab/>
        <w:t>Signalling from the MBSF to the MBS Client is present in the MBS User Service Announcement indicating that the equivalent User Service is also available via eMBMS. By this, a UE that implements both an MBS Client and an eMBMS Client may choose to receive the service from either network, and may dynamically switch between them according to varying reception conditions. Such an architecture is shown in figure 4.9</w:t>
      </w:r>
      <w:r w:rsidRPr="003721A8">
        <w:noBreakHyphen/>
        <w:t>2.</w:t>
      </w:r>
    </w:p>
    <w:p w14:paraId="7A7D09A2" w14:textId="77777777" w:rsidR="00AF4C79" w:rsidRPr="003721A8" w:rsidRDefault="00AF4C79" w:rsidP="00AF4C79">
      <w:pPr>
        <w:pStyle w:val="B1"/>
      </w:pPr>
      <w:r w:rsidRPr="003721A8">
        <w:t>3.</w:t>
      </w:r>
      <w:r w:rsidRPr="003721A8">
        <w:tab/>
        <w:t xml:space="preserve">Content for the provisioned MBS User Service is ingested logically by the MBTSF at reference point Nmb8 per the present document. Content for the provisioned eMBMS User Service is ingested logically by the MBSTF at reference point xMB-U per TS 26.348 [6] or </w:t>
      </w:r>
      <w:r>
        <w:t xml:space="preserve">at reference point </w:t>
      </w:r>
      <w:r w:rsidRPr="003721A8">
        <w:t>MB-2 per TS 23.468 [12]. If these reference points are compatible, the content is ingested once to satisfy both logical ingests.</w:t>
      </w:r>
    </w:p>
    <w:p w14:paraId="29E79532" w14:textId="400A6647" w:rsidR="00AF4C79" w:rsidRPr="003721A8" w:rsidRDefault="00AF4C79" w:rsidP="00AF4C79">
      <w:pPr>
        <w:pStyle w:val="B1"/>
      </w:pPr>
      <w:r w:rsidRPr="003721A8">
        <w:t>4.</w:t>
      </w:r>
      <w:r w:rsidRPr="003721A8">
        <w:tab/>
        <w:t>MBS User Services distribution methods are compatible with eMBMS delivery methods such that the same ingested content can be delivered to an MBS Client and to an eMBMS Client. UEs supporting only eMBMS are served by this architecture as well.</w:t>
      </w:r>
    </w:p>
    <w:p w14:paraId="1F9DE8E6" w14:textId="1F09F175" w:rsidR="009F0FA6" w:rsidRPr="003721A8" w:rsidRDefault="00AF4C79" w:rsidP="00986AEF">
      <w:pPr>
        <w:pStyle w:val="TH"/>
      </w:pPr>
      <w:r>
        <w:object w:dxaOrig="17465" w:dyaOrig="11335" w14:anchorId="1C024B28">
          <v:shape id="_x0000_i1036" type="#_x0000_t75" style="width:481pt;height:312.5pt" o:ole="">
            <v:imagedata r:id="rId41" o:title=""/>
          </v:shape>
          <o:OLEObject Type="Embed" ProgID="Visio.Drawing.15" ShapeID="_x0000_i1036" DrawAspect="Content" ObjectID="_1774075451" r:id="rId42"/>
        </w:object>
      </w:r>
    </w:p>
    <w:p w14:paraId="07FC882A" w14:textId="7837CB52" w:rsidR="009F0FA6" w:rsidRPr="003721A8" w:rsidRDefault="009F0FA6" w:rsidP="009F0FA6">
      <w:pPr>
        <w:pStyle w:val="TF"/>
        <w:rPr>
          <w:b w:val="0"/>
        </w:rPr>
      </w:pPr>
      <w:r w:rsidRPr="003721A8">
        <w:t>Figure</w:t>
      </w:r>
      <w:r w:rsidR="00986AEF" w:rsidRPr="003721A8">
        <w:t xml:space="preserve"> </w:t>
      </w:r>
      <w:r w:rsidR="0072690B" w:rsidRPr="003721A8">
        <w:t>4.9</w:t>
      </w:r>
      <w:r w:rsidR="00F949C9" w:rsidRPr="003721A8">
        <w:noBreakHyphen/>
      </w:r>
      <w:r w:rsidR="0072690B" w:rsidRPr="003721A8">
        <w:t>2</w:t>
      </w:r>
      <w:r w:rsidRPr="003721A8">
        <w:t>: MBS–eMBMS interworking reference architecture</w:t>
      </w:r>
    </w:p>
    <w:p w14:paraId="4CF0A73D" w14:textId="2F1132C7" w:rsidR="007A504A" w:rsidRPr="003721A8" w:rsidRDefault="007A504A" w:rsidP="00CA5347">
      <w:pPr>
        <w:pStyle w:val="Heading1"/>
      </w:pPr>
      <w:bookmarkStart w:id="106" w:name="_Toc146218300"/>
      <w:r w:rsidRPr="003721A8">
        <w:lastRenderedPageBreak/>
        <w:t>5</w:t>
      </w:r>
      <w:r w:rsidRPr="003721A8">
        <w:tab/>
        <w:t xml:space="preserve">Procedures for </w:t>
      </w:r>
      <w:r w:rsidR="00CA5347" w:rsidRPr="003721A8">
        <w:t>5G Multicast–</w:t>
      </w:r>
      <w:r w:rsidR="00E20112" w:rsidRPr="003721A8">
        <w:t>Broad</w:t>
      </w:r>
      <w:r w:rsidR="00CA5347" w:rsidRPr="003721A8">
        <w:t>cast User Services</w:t>
      </w:r>
      <w:bookmarkEnd w:id="106"/>
    </w:p>
    <w:p w14:paraId="2E846A9B" w14:textId="77777777" w:rsidR="00E93B58" w:rsidRPr="003721A8" w:rsidRDefault="00E93B58" w:rsidP="00E93B58">
      <w:pPr>
        <w:pStyle w:val="Heading2"/>
      </w:pPr>
      <w:bookmarkStart w:id="107" w:name="_Toc146218301"/>
      <w:r w:rsidRPr="003721A8">
        <w:t>5.1</w:t>
      </w:r>
      <w:r w:rsidRPr="003721A8">
        <w:tab/>
        <w:t>General</w:t>
      </w:r>
      <w:bookmarkEnd w:id="107"/>
    </w:p>
    <w:p w14:paraId="6A3475D1" w14:textId="77777777" w:rsidR="003E5700" w:rsidRPr="003721A8" w:rsidRDefault="003E5700" w:rsidP="003E5700">
      <w:r w:rsidRPr="003721A8">
        <w:t>This clause defines the high-level procedures for 5G Multicast–Broadcast User Services.</w:t>
      </w:r>
      <w:r>
        <w:t xml:space="preserve"> All events referred to in call flows are listed in table 4.6.2-1.</w:t>
      </w:r>
    </w:p>
    <w:p w14:paraId="2054B5CF" w14:textId="5DAFCDE9" w:rsidR="00FB376A" w:rsidRPr="003721A8" w:rsidRDefault="00E93B58" w:rsidP="00E93B58">
      <w:pPr>
        <w:pStyle w:val="Heading2"/>
      </w:pPr>
      <w:bookmarkStart w:id="108" w:name="_Toc146218302"/>
      <w:r w:rsidRPr="003721A8">
        <w:lastRenderedPageBreak/>
        <w:t>5.2</w:t>
      </w:r>
      <w:r w:rsidRPr="003721A8">
        <w:tab/>
      </w:r>
      <w:r w:rsidR="00FB376A" w:rsidRPr="003721A8">
        <w:t>High-level baseline procedures</w:t>
      </w:r>
      <w:bookmarkEnd w:id="108"/>
    </w:p>
    <w:p w14:paraId="270B7591" w14:textId="77777777" w:rsidR="00FB7CEC" w:rsidRPr="003721A8" w:rsidRDefault="00FB7CEC" w:rsidP="00FD6A8F">
      <w:pPr>
        <w:keepNext/>
      </w:pPr>
      <w:r w:rsidRPr="003721A8">
        <w:t>The high-level baseline procedures for MBS User Services are shown in figure 5.2-1.</w:t>
      </w:r>
    </w:p>
    <w:bookmarkStart w:id="109" w:name="_Hlk138344530"/>
    <w:p w14:paraId="1B7CE239" w14:textId="4C58CDD0" w:rsidR="008767F2" w:rsidRPr="003721A8" w:rsidRDefault="008767F2" w:rsidP="00986AEF">
      <w:pPr>
        <w:pStyle w:val="TH"/>
      </w:pPr>
      <w:r w:rsidRPr="003721A8">
        <w:object w:dxaOrig="11020" w:dyaOrig="12460" w14:anchorId="14E5BB8D">
          <v:shape id="_x0000_i1037" type="#_x0000_t75" style="width:443pt;height:499.5pt" o:ole="">
            <v:imagedata r:id="rId43" o:title=""/>
          </v:shape>
          <o:OLEObject Type="Embed" ProgID="Mscgen.Chart" ShapeID="_x0000_i1037" DrawAspect="Content" ObjectID="_1774075452" r:id="rId44"/>
        </w:object>
      </w:r>
      <w:bookmarkEnd w:id="109"/>
    </w:p>
    <w:p w14:paraId="7BA478B3" w14:textId="645B5B31" w:rsidR="00FB7CEC" w:rsidRPr="003721A8" w:rsidRDefault="00FB7CEC" w:rsidP="003721A8">
      <w:pPr>
        <w:pStyle w:val="NF"/>
      </w:pPr>
      <w:r w:rsidRPr="003721A8">
        <w:t>NOTE:</w:t>
      </w:r>
      <w:r w:rsidRPr="003721A8">
        <w:tab/>
        <w:t>In the interests of brevity, the prefix MBS is omitted from the numbered steps in the figure.</w:t>
      </w:r>
    </w:p>
    <w:p w14:paraId="1FC6656F" w14:textId="77777777" w:rsidR="00986AEF" w:rsidRPr="003721A8" w:rsidRDefault="00986AEF" w:rsidP="003721A8">
      <w:pPr>
        <w:pStyle w:val="NF"/>
      </w:pPr>
    </w:p>
    <w:p w14:paraId="6FB75A25" w14:textId="52C7B2FF" w:rsidR="00FB7CEC" w:rsidRPr="003721A8" w:rsidRDefault="00FB7CEC" w:rsidP="00FB7CEC">
      <w:pPr>
        <w:pStyle w:val="TF"/>
      </w:pPr>
      <w:r w:rsidRPr="003721A8">
        <w:t>Figure 5.2-1</w:t>
      </w:r>
      <w:r w:rsidR="000979ED" w:rsidRPr="003721A8">
        <w:t>:</w:t>
      </w:r>
      <w:r w:rsidRPr="003721A8">
        <w:t xml:space="preserve"> MBS User Service high-level baseline procedures</w:t>
      </w:r>
    </w:p>
    <w:p w14:paraId="680A25AA" w14:textId="77777777" w:rsidR="00FB7CEC" w:rsidRPr="003721A8" w:rsidRDefault="00FB7CEC" w:rsidP="00986AEF">
      <w:r w:rsidRPr="003721A8">
        <w:t>The basic procedures are as follows:</w:t>
      </w:r>
    </w:p>
    <w:p w14:paraId="174C3659" w14:textId="77777777" w:rsidR="008767F2" w:rsidRPr="003721A8" w:rsidRDefault="008767F2" w:rsidP="008767F2">
      <w:pPr>
        <w:pStyle w:val="B1"/>
      </w:pPr>
      <w:r w:rsidRPr="00CC1675">
        <w:t>1.</w:t>
      </w:r>
      <w:r w:rsidRPr="00CC1675">
        <w:tab/>
        <w:t xml:space="preserve">The MBS Application Provider provisions an Application Service as an MBS User Service by invoking the </w:t>
      </w:r>
      <w:r w:rsidRPr="008E72AB">
        <w:rPr>
          <w:rStyle w:val="Codechar"/>
        </w:rPr>
        <w:t>Nmbsf</w:t>
      </w:r>
      <w:r w:rsidRPr="00CC1675">
        <w:t xml:space="preserve"> service on the MBSF.</w:t>
      </w:r>
    </w:p>
    <w:p w14:paraId="61CDA34F" w14:textId="77777777" w:rsidR="008767F2" w:rsidRPr="003721A8" w:rsidRDefault="008767F2" w:rsidP="008767F2">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28FF09A2" w14:textId="009BA287" w:rsidR="008767F2" w:rsidRPr="003721A8" w:rsidRDefault="008767F2" w:rsidP="008767F2">
      <w:pPr>
        <w:pStyle w:val="B1"/>
      </w:pPr>
      <w:r w:rsidRPr="003721A8">
        <w:t>3.</w:t>
      </w:r>
      <w:r w:rsidRPr="003721A8">
        <w:tab/>
        <w:t xml:space="preserve">The MBSF </w:t>
      </w:r>
      <w:r>
        <w:t xml:space="preserve">provides </w:t>
      </w:r>
      <w:r w:rsidRPr="003721A8">
        <w:t>a</w:t>
      </w:r>
      <w:r w:rsidR="008F032A">
        <w:t>n</w:t>
      </w:r>
      <w:r w:rsidRPr="003721A8">
        <w:t xml:space="preserve"> </w:t>
      </w:r>
      <w:r>
        <w:t xml:space="preserve">MBS </w:t>
      </w:r>
      <w:r w:rsidRPr="003721A8">
        <w:t xml:space="preserve">User Service Announcement </w:t>
      </w:r>
      <w:r>
        <w:t xml:space="preserve">document </w:t>
      </w:r>
      <w:r w:rsidRPr="003721A8">
        <w:t>that may be accessed by the MBS Client of interested UEs.</w:t>
      </w:r>
    </w:p>
    <w:p w14:paraId="5B214FF6" w14:textId="1551D482" w:rsidR="008767F2" w:rsidRPr="003721A8" w:rsidRDefault="008767F2" w:rsidP="008767F2">
      <w:pPr>
        <w:pStyle w:val="B1"/>
      </w:pPr>
      <w:r w:rsidRPr="003721A8">
        <w:lastRenderedPageBreak/>
        <w:t>4.</w:t>
      </w:r>
      <w:r w:rsidRPr="003721A8">
        <w:tab/>
        <w:t>The MBS Application Provider informs the MBS-Aware Application via MBS-8 that the specific Application Service can be accessed via an MBS User Service by means of an Application Service Announcement.</w:t>
      </w:r>
    </w:p>
    <w:p w14:paraId="061247F1" w14:textId="77777777" w:rsidR="00FB7CEC" w:rsidRPr="003721A8" w:rsidRDefault="00FB7CEC" w:rsidP="00986AEF">
      <w:pPr>
        <w:pStyle w:val="B1"/>
      </w:pPr>
      <w:r w:rsidRPr="003721A8">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065E98BC" w14:textId="3B4086B8" w:rsidR="00FB7CEC" w:rsidRPr="003721A8" w:rsidRDefault="00FB7CEC" w:rsidP="00986AEF">
      <w:pPr>
        <w:pStyle w:val="B1"/>
      </w:pPr>
      <w:r w:rsidRPr="003721A8">
        <w:t>5.</w:t>
      </w:r>
      <w:r w:rsidRPr="003721A8">
        <w:tab/>
        <w:t xml:space="preserve">The MBS Application Provider creates an MBS User Data Ingest Session with the MBSTF (via </w:t>
      </w:r>
      <w:r w:rsidR="008E6202" w:rsidRPr="003721A8">
        <w:t xml:space="preserve">the </w:t>
      </w:r>
      <w:r w:rsidRPr="003721A8">
        <w:t>MBSF) and the latter ingests the user data via Nmb8.</w:t>
      </w:r>
    </w:p>
    <w:p w14:paraId="76160FE7" w14:textId="02130F9C" w:rsidR="00FB7CEC" w:rsidRPr="003721A8" w:rsidRDefault="00FB7CEC" w:rsidP="00986AEF">
      <w:pPr>
        <w:pStyle w:val="B1"/>
      </w:pPr>
      <w:r w:rsidRPr="003721A8">
        <w:t>6.</w:t>
      </w:r>
      <w:r w:rsidRPr="003721A8">
        <w:tab/>
        <w:t xml:space="preserve">The MBS-Aware Application requests the MBS Client to access a specific MBS User Service by invoking </w:t>
      </w:r>
      <w:r w:rsidR="0063741B" w:rsidRPr="003721A8">
        <w:t>p</w:t>
      </w:r>
      <w:r w:rsidRPr="003721A8">
        <w:t>rocedures at MBS-6.</w:t>
      </w:r>
    </w:p>
    <w:p w14:paraId="476D062E" w14:textId="77777777" w:rsidR="00FB7CEC" w:rsidRPr="003721A8" w:rsidRDefault="00FB7CEC" w:rsidP="00986AEF">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3C92F6E4" w14:textId="77777777" w:rsidR="00FB7CEC" w:rsidRPr="003721A8" w:rsidRDefault="00FB7CEC" w:rsidP="00986AEF">
      <w:pPr>
        <w:pStyle w:val="B1"/>
      </w:pPr>
      <w:r w:rsidRPr="003721A8">
        <w:t>8.</w:t>
      </w:r>
      <w:r w:rsidRPr="003721A8">
        <w:tab/>
        <w:t>The MBSF Client provides the MBS Distribution Session information acquired as part of the User Service Announcement information to the MBSTF Client via MBS-6′.</w:t>
      </w:r>
    </w:p>
    <w:p w14:paraId="6D165D0C" w14:textId="77777777" w:rsidR="00FB7CEC" w:rsidRPr="003721A8" w:rsidRDefault="00FB7CEC" w:rsidP="00986AEF">
      <w:pPr>
        <w:pStyle w:val="B1"/>
      </w:pPr>
      <w:r w:rsidRPr="003721A8">
        <w:t>9.</w:t>
      </w:r>
      <w:r w:rsidRPr="003721A8">
        <w:tab/>
        <w:t>The MBSTF Client activates reception of the MBS Distribution Session.</w:t>
      </w:r>
    </w:p>
    <w:p w14:paraId="0DFC757F" w14:textId="36B723BD" w:rsidR="00FB7CEC" w:rsidRPr="003721A8" w:rsidRDefault="00FB7CEC" w:rsidP="00986AEF">
      <w:pPr>
        <w:pStyle w:val="B1"/>
      </w:pPr>
      <w:r w:rsidRPr="003721A8">
        <w:t>10.</w:t>
      </w:r>
      <w:r w:rsidRPr="003721A8">
        <w:tab/>
        <w:t>The MBSF Client continuously handles the MBS Distribution Session data based on updates received via MBS</w:t>
      </w:r>
      <w:r w:rsidR="0063741B" w:rsidRPr="003721A8">
        <w:noBreakHyphen/>
      </w:r>
      <w:r w:rsidRPr="003721A8">
        <w:t>5.</w:t>
      </w:r>
    </w:p>
    <w:p w14:paraId="29343E6A" w14:textId="77777777" w:rsidR="00FB7CEC" w:rsidRPr="003721A8" w:rsidRDefault="00FB7CEC" w:rsidP="00986AEF">
      <w:pPr>
        <w:pStyle w:val="B1"/>
      </w:pPr>
      <w:r w:rsidRPr="003721A8">
        <w:t>11.</w:t>
      </w:r>
      <w:r w:rsidRPr="003721A8">
        <w:tab/>
        <w:t>The MBSTF Client receives MBS Distribution Session data via MBS-4</w:t>
      </w:r>
      <w:r w:rsidRPr="003721A8">
        <w:noBreakHyphen/>
        <w:t>MC as part of the MBS Distribution Session.</w:t>
      </w:r>
    </w:p>
    <w:p w14:paraId="544B219A" w14:textId="77777777" w:rsidR="00FB7CEC" w:rsidRPr="003721A8" w:rsidRDefault="00FB7CEC" w:rsidP="00986AEF">
      <w:pPr>
        <w:pStyle w:val="B1"/>
      </w:pPr>
      <w:r w:rsidRPr="003721A8">
        <w:t>12. The MBSTF provides the MBS Distribution Session data to the MBS-Aware Application via MBS-7 in an MBS Application Data Session.</w:t>
      </w:r>
    </w:p>
    <w:p w14:paraId="6154FA84" w14:textId="77777777" w:rsidR="00FB7CEC" w:rsidRPr="003721A8" w:rsidRDefault="00FB7CEC" w:rsidP="00986AEF">
      <w:pPr>
        <w:pStyle w:val="B1"/>
      </w:pPr>
      <w:r w:rsidRPr="003721A8">
        <w:t>13.</w:t>
      </w:r>
      <w:r w:rsidRPr="003721A8">
        <w:tab/>
        <w:t>The MBS-Aware Application controls the MBS User Service by invoking MBS Application Service Control procedures on the MBSF Client via MBS-6.</w:t>
      </w:r>
    </w:p>
    <w:p w14:paraId="7AD4E50F" w14:textId="6F9F25C5" w:rsidR="00E93B58" w:rsidRPr="003721A8" w:rsidRDefault="00FB376A" w:rsidP="00E93B58">
      <w:pPr>
        <w:pStyle w:val="Heading2"/>
      </w:pPr>
      <w:bookmarkStart w:id="110" w:name="_Toc146218303"/>
      <w:r w:rsidRPr="003721A8">
        <w:lastRenderedPageBreak/>
        <w:t>5.3</w:t>
      </w:r>
      <w:r w:rsidRPr="003721A8">
        <w:tab/>
      </w:r>
      <w:r w:rsidR="00E93B58" w:rsidRPr="003721A8">
        <w:t xml:space="preserve">Procedures for </w:t>
      </w:r>
      <w:r w:rsidR="00CA5347" w:rsidRPr="003721A8">
        <w:t xml:space="preserve">User Service </w:t>
      </w:r>
      <w:r w:rsidR="003E1379" w:rsidRPr="003721A8">
        <w:t>provisioning</w:t>
      </w:r>
      <w:bookmarkEnd w:id="110"/>
    </w:p>
    <w:p w14:paraId="4F3A3228" w14:textId="77777777" w:rsidR="003E1379" w:rsidRPr="003721A8" w:rsidRDefault="003E1379" w:rsidP="00FD6A8F">
      <w:pPr>
        <w:keepNext/>
      </w:pPr>
      <w:r w:rsidRPr="003721A8">
        <w:t>The procedure begins with the MBS Application Provider provisioning an MBS User Service and, within its scope, a set of MBS User Data Ingest Sessions, as shown in figures 5.3</w:t>
      </w:r>
      <w:r w:rsidRPr="003721A8">
        <w:noBreakHyphen/>
        <w:t>1 and 5.3.</w:t>
      </w:r>
      <w:r w:rsidRPr="003721A8">
        <w:noBreakHyphen/>
        <w:t>2 below.</w:t>
      </w:r>
    </w:p>
    <w:p w14:paraId="59942334" w14:textId="77777777" w:rsidR="008767F2" w:rsidRDefault="008767F2" w:rsidP="008767F2">
      <w:pPr>
        <w:pStyle w:val="TH"/>
      </w:pPr>
      <w:r w:rsidRPr="003721A8">
        <w:object w:dxaOrig="8310" w:dyaOrig="7830" w14:anchorId="53FE306A">
          <v:shape id="_x0000_i1038" type="#_x0000_t75" style="width:353.5pt;height:332pt" o:ole="">
            <v:imagedata r:id="rId45" o:title=""/>
          </v:shape>
          <o:OLEObject Type="Embed" ProgID="Mscgen.Chart" ShapeID="_x0000_i1038" DrawAspect="Content" ObjectID="_1774075453" r:id="rId46"/>
        </w:object>
      </w:r>
    </w:p>
    <w:p w14:paraId="35685627" w14:textId="23733012" w:rsidR="003E1379" w:rsidRPr="003721A8" w:rsidRDefault="003E1379" w:rsidP="003E1379">
      <w:pPr>
        <w:pStyle w:val="TF"/>
      </w:pPr>
      <w:r w:rsidRPr="003721A8">
        <w:t>Figure</w:t>
      </w:r>
      <w:r w:rsidR="00986AEF" w:rsidRPr="003721A8">
        <w:t xml:space="preserve"> </w:t>
      </w:r>
      <w:r w:rsidRPr="003721A8">
        <w:t>5.3</w:t>
      </w:r>
      <w:r w:rsidRPr="003721A8">
        <w:noBreakHyphen/>
        <w:t>1: Call flow for MBS User Service provisioning by MBS Application Provider</w:t>
      </w:r>
    </w:p>
    <w:p w14:paraId="7EBDE045" w14:textId="77777777" w:rsidR="003E1379" w:rsidRPr="003721A8" w:rsidRDefault="003E1379" w:rsidP="00986AEF">
      <w:r w:rsidRPr="003721A8">
        <w:t>First, the MBS Application Provider provisions a new MBS User Service Session in the MBS System:</w:t>
      </w:r>
    </w:p>
    <w:p w14:paraId="5551A98E" w14:textId="3C0963F7" w:rsidR="003E1379" w:rsidRPr="003721A8" w:rsidRDefault="003E1379" w:rsidP="00CC1675">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38E29B68" w14:textId="77777777" w:rsidR="003E1379" w:rsidRPr="003721A8" w:rsidRDefault="003E1379" w:rsidP="00CC1675">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7D4916B6" w14:textId="77777777" w:rsidR="003E1379" w:rsidRPr="003721A8" w:rsidRDefault="003E1379" w:rsidP="00986AEF">
      <w:r w:rsidRPr="003721A8">
        <w:t>Immediately, or at some later time, the MBS Application Provider creates at least one MBS User Data Ingest Session (as defined in clause 4.5.5) within the scope of the MBS User Service created in step 2 above:</w:t>
      </w:r>
    </w:p>
    <w:p w14:paraId="77F92E36" w14:textId="7938DB0A" w:rsidR="003E1379" w:rsidRPr="003721A8" w:rsidRDefault="003E1379" w:rsidP="00CC1675">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2D6ED59D" w14:textId="0582C0B3" w:rsidR="003E1379" w:rsidRPr="003721A8" w:rsidRDefault="00986AEF" w:rsidP="00986AEF">
      <w:pPr>
        <w:pStyle w:val="B1"/>
      </w:pPr>
      <w:r w:rsidRPr="003721A8">
        <w:tab/>
      </w:r>
      <w:r w:rsidR="003E1379" w:rsidRPr="003721A8">
        <w:t xml:space="preserve">The MBS User Data Ingest Session optionally includes a schedule of start and end times referred to as </w:t>
      </w:r>
      <w:r w:rsidR="003E1379" w:rsidRPr="003721A8">
        <w:rPr>
          <w:i/>
          <w:iCs/>
        </w:rPr>
        <w:t>active periods</w:t>
      </w:r>
      <w:r w:rsidR="003E1379" w:rsidRPr="003721A8">
        <w:t>.</w:t>
      </w:r>
    </w:p>
    <w:p w14:paraId="1005B597" w14:textId="506DEB0D" w:rsidR="003E1379" w:rsidRPr="003721A8" w:rsidRDefault="00986AEF" w:rsidP="00986AEF">
      <w:pPr>
        <w:pStyle w:val="B1"/>
      </w:pPr>
      <w:r w:rsidRPr="003721A8">
        <w:tab/>
      </w:r>
      <w:r w:rsidR="003E1379" w:rsidRPr="003721A8">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46141542" w14:textId="6442248D" w:rsidR="003E1379" w:rsidRPr="003721A8" w:rsidRDefault="003E1379" w:rsidP="00CC1675">
      <w:pPr>
        <w:pStyle w:val="B1"/>
      </w:pPr>
      <w:r w:rsidRPr="00CC1675">
        <w:lastRenderedPageBreak/>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0B804FAF" w14:textId="424F9928" w:rsidR="003E1379" w:rsidRPr="003721A8" w:rsidRDefault="003E1379" w:rsidP="00CC1675">
      <w:pPr>
        <w:pStyle w:val="B1"/>
      </w:pPr>
      <w:r w:rsidRPr="00CC1675">
        <w:t>5.</w:t>
      </w:r>
      <w:r w:rsidRPr="00CC1675">
        <w:tab/>
      </w:r>
      <w:r w:rsidR="008767F2">
        <w:t>Void</w:t>
      </w:r>
      <w:r w:rsidRPr="00CC1675">
        <w:t>.</w:t>
      </w:r>
    </w:p>
    <w:p w14:paraId="547DA3B8" w14:textId="77777777" w:rsidR="003E1379" w:rsidRPr="003721A8" w:rsidRDefault="003E1379" w:rsidP="00FD6A8F">
      <w:pPr>
        <w:keepNext/>
      </w:pPr>
      <w:r w:rsidRPr="003721A8">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6CF1796C" w14:textId="6F215A9E" w:rsidR="0051314F" w:rsidRDefault="0051314F" w:rsidP="009B164A">
      <w:pPr>
        <w:pStyle w:val="TH"/>
      </w:pPr>
      <w:r w:rsidRPr="003721A8">
        <w:object w:dxaOrig="13128" w:dyaOrig="15540" w14:anchorId="10DF9DD1">
          <v:shape id="_x0000_i1039" type="#_x0000_t75" style="width:476pt;height:566.5pt" o:ole="">
            <v:imagedata r:id="rId47" o:title=""/>
            <o:lock v:ext="edit" aspectratio="f"/>
          </v:shape>
          <o:OLEObject Type="Embed" ProgID="Mscgen.Chart" ShapeID="_x0000_i1039" DrawAspect="Content" ObjectID="_1774075454" r:id="rId48"/>
        </w:object>
      </w:r>
    </w:p>
    <w:p w14:paraId="31CE14B9" w14:textId="2AB7EC50" w:rsidR="003E1379" w:rsidRPr="003721A8" w:rsidRDefault="003E1379" w:rsidP="003E1379">
      <w:pPr>
        <w:pStyle w:val="TF"/>
      </w:pPr>
      <w:r w:rsidRPr="003721A8">
        <w:t>Figure</w:t>
      </w:r>
      <w:r w:rsidR="00986AEF" w:rsidRPr="003721A8">
        <w:t xml:space="preserve"> </w:t>
      </w:r>
      <w:r w:rsidRPr="003721A8">
        <w:t>5.3</w:t>
      </w:r>
      <w:r w:rsidRPr="003721A8">
        <w:noBreakHyphen/>
        <w:t>2: Call flow for MBS User Service internal provisioning</w:t>
      </w:r>
    </w:p>
    <w:p w14:paraId="43EFD82B" w14:textId="77777777" w:rsidR="006A7D7B" w:rsidRPr="003721A8" w:rsidRDefault="006A7D7B" w:rsidP="006A7D7B">
      <w:pPr>
        <w:keepNext/>
      </w:pPr>
      <w:r w:rsidRPr="003721A8">
        <w:lastRenderedPageBreak/>
        <w:t>For each such MBS Distribution Session</w:t>
      </w:r>
      <w:r>
        <w:t xml:space="preserve"> of a parent MBS </w:t>
      </w:r>
      <w:r w:rsidRPr="003721A8">
        <w:t>User Data Ingest session:</w:t>
      </w:r>
    </w:p>
    <w:p w14:paraId="6344C4CF" w14:textId="77777777" w:rsidR="006A7D7B" w:rsidRPr="003721A8" w:rsidRDefault="006A7D7B" w:rsidP="006A7D7B">
      <w:pPr>
        <w:pStyle w:val="B1"/>
      </w:pPr>
      <w:r w:rsidRPr="00CC1675">
        <w:t>6.</w:t>
      </w:r>
      <w:r w:rsidRPr="00CC1675">
        <w:tab/>
        <w:t xml:space="preserve">If </w:t>
      </w:r>
      <w:r>
        <w:t>no MBS Session ID was</w:t>
      </w:r>
      <w:r w:rsidRPr="00CC1675">
        <w:t xml:space="preserve"> nominated by the MBS Application Provider in step 1 above, the MBSF </w:t>
      </w:r>
      <w:r>
        <w:t xml:space="preserve">may </w:t>
      </w:r>
      <w:r w:rsidRPr="00CC1675">
        <w:t xml:space="preserve">allocate </w:t>
      </w:r>
      <w:r>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603F1536" w14:textId="77777777" w:rsidR="006A7D7B" w:rsidRDefault="006A7D7B" w:rsidP="006A7D7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t>MBS Session ID provided</w:t>
      </w:r>
      <w:r w:rsidRPr="00CC1675">
        <w:t xml:space="preserve"> for the MBS Distribution Session in step 1 or </w:t>
      </w:r>
      <w:r>
        <w:t xml:space="preserve">reserved in </w:t>
      </w:r>
      <w:r w:rsidRPr="00CC1675">
        <w:t>step 6 above is provided as an input parameter</w:t>
      </w:r>
      <w:r>
        <w:t>, if available. If needed, the MB</w:t>
      </w:r>
      <w:r>
        <w:noBreakHyphen/>
        <w:t>SMF allocates a TMGI as a side-effect of this operation</w:t>
      </w:r>
      <w:r w:rsidRPr="00CC1675">
        <w:t>.</w:t>
      </w:r>
      <w:r>
        <w:t xml:space="preserve"> The MBSF determines the other input parameters as specified in clause 4.5.9.</w:t>
      </w:r>
    </w:p>
    <w:p w14:paraId="6F1D948D" w14:textId="77777777" w:rsidR="006A7D7B" w:rsidRDefault="006A7D7B" w:rsidP="006A7D7B">
      <w:pPr>
        <w:pStyle w:val="B1"/>
      </w:pPr>
      <w:r>
        <w:t>8.</w:t>
      </w:r>
      <w:r w:rsidRPr="00634E2B">
        <w:t xml:space="preserve"> </w:t>
      </w:r>
      <w:r>
        <w:tab/>
        <w:t xml:space="preserve">For MBS Distribution Sessions of </w:t>
      </w:r>
      <w:r w:rsidRPr="00C31D7A">
        <w:rPr>
          <w:i/>
          <w:iCs/>
        </w:rPr>
        <w:t>Service type</w:t>
      </w:r>
      <w:r>
        <w:t xml:space="preserve"> broadcast, the MB-SMF notifies the MBSF upon successful establishment of the corresponding MBS Session(s).</w:t>
      </w:r>
    </w:p>
    <w:p w14:paraId="5CD8E08E" w14:textId="77777777" w:rsidR="006A7D7B" w:rsidRDefault="006A7D7B" w:rsidP="006A7D7B">
      <w:pPr>
        <w:pStyle w:val="B1"/>
      </w:pPr>
      <w:r>
        <w:t>9.</w:t>
      </w:r>
      <w:r>
        <w:tab/>
        <w:t xml:space="preserve">Once it is satisfied that the Broadcast MBS Session has been successfully established, the MBSF notifies the MBS Application Provider about the successful establishment of the Broadcast MBS Session(s) corresponding to the MBS Distribution Session using one or more </w:t>
      </w:r>
      <w:r w:rsidRPr="002701EA">
        <w:rPr>
          <w:i/>
          <w:iCs/>
        </w:rPr>
        <w:t>Session started</w:t>
      </w:r>
      <w:r>
        <w:t xml:space="preserve"> events.</w:t>
      </w:r>
    </w:p>
    <w:p w14:paraId="072B80D4" w14:textId="77777777" w:rsidR="006A7D7B" w:rsidRPr="003721A8" w:rsidRDefault="006A7D7B" w:rsidP="006A7D7B">
      <w:r w:rsidRPr="009F110D">
        <w:t>The following steps do not need to wait for the completion of step 8</w:t>
      </w:r>
      <w:r>
        <w:t>:</w:t>
      </w:r>
    </w:p>
    <w:p w14:paraId="2AFA054E" w14:textId="5348949A" w:rsidR="006A7D7B" w:rsidRDefault="006A7D7B" w:rsidP="006A7D7B">
      <w:pPr>
        <w:pStyle w:val="B1"/>
      </w:pPr>
      <w:r>
        <w:t>10</w:t>
      </w:r>
      <w:r w:rsidRPr="00CC1675">
        <w:t>.</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54AA5554" w14:textId="77777777" w:rsidR="006A7D7B" w:rsidRDefault="006A7D7B" w:rsidP="006A7D7B">
      <w:pPr>
        <w:pStyle w:val="B2"/>
      </w:pPr>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Distribution Session (see </w:t>
      </w:r>
      <w:r w:rsidRPr="00DA2A6A">
        <w:rPr>
          <w:i/>
          <w:iCs/>
        </w:rPr>
        <w:t>Object ingest base URL</w:t>
      </w:r>
      <w:r>
        <w:t xml:space="preserve"> in table 4.5.6</w:t>
      </w:r>
      <w:r>
        <w:noBreakHyphen/>
        <w:t>2).</w:t>
      </w:r>
    </w:p>
    <w:p w14:paraId="2598691C" w14:textId="6C2B868F" w:rsidR="006A7D7B" w:rsidRPr="003721A8" w:rsidRDefault="006A7D7B" w:rsidP="006C4F7B">
      <w:pPr>
        <w:pStyle w:val="B2"/>
      </w:pPr>
      <w:r>
        <w:t>-</w:t>
      </w:r>
      <w:r>
        <w:tab/>
      </w:r>
      <w:r w:rsidRPr="00CC1675">
        <w:t>In the case of the Packet Distribution Method, the response include</w:t>
      </w:r>
      <w:r>
        <w:t>s</w:t>
      </w:r>
      <w:r w:rsidRPr="00CC1675">
        <w:t xml:space="preserve"> additional content ingest parameters chosen by the MBSTF for this MBS Distribution Session (see </w:t>
      </w:r>
      <w:r w:rsidRPr="00CC1675">
        <w:rPr>
          <w:i/>
        </w:rPr>
        <w:t>MBSTF ingest endpoint addresses</w:t>
      </w:r>
      <w:r w:rsidRPr="00CC1675">
        <w:t xml:space="preserve"> in table 4.5.6</w:t>
      </w:r>
      <w:r w:rsidRPr="00CC1675">
        <w:noBreakHyphen/>
        <w:t>3).</w:t>
      </w:r>
    </w:p>
    <w:p w14:paraId="630518BB" w14:textId="291D606B" w:rsidR="006A7D7B" w:rsidRPr="003721A8" w:rsidRDefault="006A7D7B" w:rsidP="006A7D7B">
      <w:pPr>
        <w:pStyle w:val="B1"/>
      </w:pPr>
      <w:r>
        <w:t>11</w:t>
      </w:r>
      <w:r w:rsidRPr="00CC1675">
        <w:t>.</w:t>
      </w:r>
      <w:r w:rsidRPr="00CC1675">
        <w:tab/>
      </w:r>
      <w:r>
        <w:t>T</w:t>
      </w:r>
      <w:r w:rsidRPr="00CC1675">
        <w:t xml:space="preserve">he MBSF invokes the </w:t>
      </w:r>
      <w:r w:rsidRPr="008E72AB">
        <w:rPr>
          <w:rStyle w:val="Codechar"/>
        </w:rPr>
        <w:t>Nmbsf_MBSUserDataIngestSession_‌StatusNotify</w:t>
      </w:r>
      <w:r w:rsidRPr="00CC1675">
        <w:t xml:space="preserve"> service operation at reference point Nmb10 (or Nmb5+N33, if invoked via the NEF) to inform the MBS Application Provider of the content ingest parameters that have been chosen for this MBS Distribution Session </w:t>
      </w:r>
      <w:r>
        <w:t xml:space="preserve">using the </w:t>
      </w:r>
      <w:r>
        <w:rPr>
          <w:i/>
          <w:iCs/>
        </w:rPr>
        <w:t>Distribution Session</w:t>
      </w:r>
      <w:r w:rsidRPr="009F0989">
        <w:rPr>
          <w:i/>
          <w:iCs/>
        </w:rPr>
        <w:t xml:space="preserve"> </w:t>
      </w:r>
      <w:r>
        <w:rPr>
          <w:i/>
          <w:iCs/>
        </w:rPr>
        <w:t>starting</w:t>
      </w:r>
      <w:r>
        <w:t xml:space="preserve"> event </w:t>
      </w:r>
      <w:r w:rsidRPr="00CC1675">
        <w:t xml:space="preserve">(see </w:t>
      </w:r>
      <w:r w:rsidRPr="00CC1675">
        <w:rPr>
          <w:i/>
        </w:rPr>
        <w:t>MBSTF ingest endpoint addresses</w:t>
      </w:r>
      <w:r w:rsidRPr="00CC1675">
        <w:t xml:space="preserve"> in table 4.5.6</w:t>
      </w:r>
      <w:r w:rsidRPr="00CC1675">
        <w:noBreakHyphen/>
        <w:t>3).</w:t>
      </w:r>
    </w:p>
    <w:p w14:paraId="5592BBAA" w14:textId="6708A3B0" w:rsidR="006A7D7B" w:rsidRPr="003721A8" w:rsidRDefault="006A7D7B" w:rsidP="006A7D7B">
      <w:pPr>
        <w:pStyle w:val="B1"/>
      </w:pPr>
      <w:r w:rsidRPr="00CC1675">
        <w:t>1</w:t>
      </w:r>
      <w:r>
        <w:t>2</w:t>
      </w:r>
      <w:r w:rsidRPr="00CC1675">
        <w:t>.</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79363AA7" w14:textId="31608D0A" w:rsidR="006A7D7B" w:rsidRPr="003721A8" w:rsidRDefault="006A7D7B" w:rsidP="006A7D7B">
      <w:pPr>
        <w:pStyle w:val="B1"/>
      </w:pPr>
      <w:r w:rsidRPr="003721A8">
        <w:t>1</w:t>
      </w:r>
      <w:r>
        <w:t>3</w:t>
      </w:r>
      <w:r w:rsidRPr="003721A8">
        <w:t>.</w:t>
      </w:r>
      <w:r w:rsidRPr="003721A8">
        <w:tab/>
      </w:r>
      <w:r>
        <w:t>In the case of the Packet Distribution Method and pull-based content ingest using the Object Distribution Method, t</w:t>
      </w:r>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307506F7" w14:textId="77777777" w:rsidR="006A7D7B" w:rsidRPr="003721A8" w:rsidRDefault="006A7D7B" w:rsidP="006A7D7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1498F398" w14:textId="77777777" w:rsidR="006A7D7B" w:rsidRPr="003721A8" w:rsidRDefault="006A7D7B" w:rsidP="006A7D7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4AC5DB18" w14:textId="600F8535" w:rsidR="006A7D7B" w:rsidRPr="003721A8" w:rsidRDefault="006A7D7B" w:rsidP="006A7D7B">
      <w:pPr>
        <w:pStyle w:val="B1"/>
      </w:pPr>
      <w:r w:rsidRPr="00CC1675">
        <w:t>1</w:t>
      </w:r>
      <w:r>
        <w:t>4</w:t>
      </w:r>
      <w:r w:rsidRPr="00CC1675">
        <w:t>.</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r>
        <w:t xml:space="preserve"> using the </w:t>
      </w:r>
      <w:r>
        <w:rPr>
          <w:i/>
          <w:iCs/>
        </w:rPr>
        <w:t>Distribution Session established</w:t>
      </w:r>
      <w:r>
        <w:t xml:space="preserve"> event</w:t>
      </w:r>
      <w:r w:rsidRPr="00CC1675">
        <w:t>.</w:t>
      </w:r>
    </w:p>
    <w:p w14:paraId="23730F7F" w14:textId="77777777" w:rsidR="006A7D7B" w:rsidRPr="003721A8" w:rsidRDefault="006A7D7B" w:rsidP="006A7D7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10264492" w14:textId="4E763485" w:rsidR="006A7D7B" w:rsidRPr="003721A8" w:rsidRDefault="006A7D7B" w:rsidP="006A7D7B">
      <w:pPr>
        <w:pStyle w:val="B1"/>
      </w:pPr>
      <w:r w:rsidRPr="00CC1675">
        <w:t>1</w:t>
      </w:r>
      <w:r>
        <w:t>5</w:t>
      </w:r>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w:t>
      </w:r>
      <w:r w:rsidRPr="00CC1675">
        <w:lastRenderedPageBreak/>
        <w:t>User Data Ingest Session</w:t>
      </w:r>
      <w:r>
        <w:t xml:space="preserve"> using either the </w:t>
      </w:r>
      <w:r>
        <w:rPr>
          <w:i/>
          <w:iCs/>
          <w:lang w:val="en-US"/>
        </w:rPr>
        <w:t>Distribution S</w:t>
      </w:r>
      <w:r w:rsidRPr="00ED1A5F">
        <w:rPr>
          <w:i/>
          <w:iCs/>
          <w:lang w:val="en-US"/>
        </w:rPr>
        <w:t>ession established</w:t>
      </w:r>
      <w:r>
        <w:rPr>
          <w:lang w:val="en-US"/>
        </w:rPr>
        <w:t xml:space="preserve"> event or </w:t>
      </w:r>
      <w:r>
        <w:rPr>
          <w:i/>
          <w:iCs/>
        </w:rPr>
        <w:t xml:space="preserve">Distribution Session establishment </w:t>
      </w:r>
      <w:r w:rsidRPr="00ED1A5F">
        <w:rPr>
          <w:i/>
          <w:iCs/>
        </w:rPr>
        <w:t>failure</w:t>
      </w:r>
      <w:r>
        <w:t xml:space="preserve"> event, as appropriate</w:t>
      </w:r>
      <w:r w:rsidRPr="00CC1675">
        <w:t>.</w:t>
      </w:r>
    </w:p>
    <w:p w14:paraId="272148D1" w14:textId="27C9AC3B" w:rsidR="006A7D7B" w:rsidRDefault="006A7D7B" w:rsidP="006A7D7B">
      <w:pPr>
        <w:pStyle w:val="B1"/>
      </w:pPr>
      <w:r w:rsidRPr="003721A8">
        <w:t>1</w:t>
      </w:r>
      <w:r>
        <w:t>6</w:t>
      </w:r>
      <w:r w:rsidRPr="003721A8">
        <w:t>.</w:t>
      </w:r>
      <w:r w:rsidRPr="003721A8">
        <w:tab/>
        <w:t>If content ingest was established successfully in step 11 above, the MBSF compiles the metadata relating to this MBS Distribution Session into an MBS Distribution Session Announcement, as defined in clause 4.5.8.</w:t>
      </w:r>
    </w:p>
    <w:p w14:paraId="42F3411C" w14:textId="77777777" w:rsidR="006A7D7B" w:rsidRDefault="006A7D7B" w:rsidP="006A7D7B">
      <w:r>
        <w:t>When the MBSF has completed its attempt to configure</w:t>
      </w:r>
      <w:r w:rsidRPr="003721A8">
        <w:t xml:space="preserve"> </w:t>
      </w:r>
      <w:r>
        <w:t xml:space="preserve">all </w:t>
      </w:r>
      <w:r w:rsidRPr="003721A8">
        <w:t>MBS Distribution Session</w:t>
      </w:r>
      <w:r>
        <w:t>s required by the parent MBS User Data Ingest Session</w:t>
      </w:r>
      <w:r w:rsidRPr="003721A8">
        <w:t>:</w:t>
      </w:r>
    </w:p>
    <w:p w14:paraId="09159815" w14:textId="77777777" w:rsidR="006A7D7B" w:rsidRPr="003721A8" w:rsidRDefault="006A7D7B" w:rsidP="006A7D7B">
      <w:pPr>
        <w:pStyle w:val="B1"/>
      </w:pPr>
      <w:r w:rsidRPr="00CC1675">
        <w:t>1</w:t>
      </w:r>
      <w:r>
        <w:t>7</w:t>
      </w:r>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w:t>
      </w:r>
      <w:r>
        <w:t>all</w:t>
      </w:r>
      <w:r w:rsidRPr="00CC1675">
        <w:t xml:space="preserve"> MBS Distribution Session</w:t>
      </w:r>
      <w:r>
        <w:t>s</w:t>
      </w:r>
      <w:r w:rsidRPr="00CC1675">
        <w:t xml:space="preserve"> </w:t>
      </w:r>
      <w:r>
        <w:t>of the</w:t>
      </w:r>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p>
    <w:p w14:paraId="1C7806FE" w14:textId="77777777" w:rsidR="006A7D7B" w:rsidRDefault="006A7D7B" w:rsidP="006A7D7B">
      <w:pPr>
        <w:pStyle w:val="Heading2"/>
      </w:pPr>
      <w:bookmarkStart w:id="111" w:name="_Toc146218304"/>
      <w:r w:rsidRPr="003721A8">
        <w:t>5.</w:t>
      </w:r>
      <w:r>
        <w:t>3A</w:t>
      </w:r>
      <w:r w:rsidRPr="003721A8">
        <w:tab/>
        <w:t>Procedure</w:t>
      </w:r>
      <w:r>
        <w:t>s</w:t>
      </w:r>
      <w:r w:rsidRPr="003721A8">
        <w:t xml:space="preserve"> for User Service </w:t>
      </w:r>
      <w:r>
        <w:t>Announcement Channel provisioning</w:t>
      </w:r>
      <w:bookmarkEnd w:id="111"/>
    </w:p>
    <w:p w14:paraId="43B0FBF1" w14:textId="77777777" w:rsidR="006A7D7B" w:rsidRDefault="006A7D7B" w:rsidP="006A7D7B">
      <w:pPr>
        <w:keepNext/>
        <w:keepLines/>
      </w:pPr>
      <w:r>
        <w:t>The procedures depicted in figure 5.3A</w:t>
      </w:r>
      <w:r>
        <w:noBreakHyphen/>
        <w:t>1 are optionally followed in deployments where an MBS User Service Announcement Channel is provided at reference point MBS</w:t>
      </w:r>
      <w:r>
        <w:noBreakHyphen/>
        <w:t>4</w:t>
      </w:r>
      <w:r>
        <w:noBreakHyphen/>
        <w:t xml:space="preserve">MC as part of the MBS System. Where deployed, the MBS User Service Announcement Channel shall be provisioned as an MBS Distribution Session using the </w:t>
      </w:r>
      <w:r w:rsidRPr="00730ED0">
        <w:rPr>
          <w:rStyle w:val="Codechar"/>
        </w:rPr>
        <w:t>OBJECT_CAROUSEL</w:t>
      </w:r>
      <w:r>
        <w:t xml:space="preserve"> operating mode of the Object Distribution Method.</w:t>
      </w:r>
    </w:p>
    <w:p w14:paraId="77BE12D5" w14:textId="77777777" w:rsidR="006A7D7B" w:rsidRDefault="006A7D7B" w:rsidP="006A7D7B">
      <w:pPr>
        <w:pStyle w:val="NO"/>
      </w:pPr>
      <w:r>
        <w:t>NOTE:</w:t>
      </w:r>
      <w:r>
        <w:tab/>
        <w:t xml:space="preserve">This is a special case of the procedures for provisioning an MBS Distribution Session defined in steps 6 to 15 of clause 5.3. At reference point MBS-11, the MBSF in this case acts in a similar manner to an MBS Application Provider (AF/AS) at reference point Nmb8 using </w:t>
      </w:r>
      <w:r w:rsidRPr="00B92380">
        <w:t>pull</w:t>
      </w:r>
      <w:r>
        <w:t>-</w:t>
      </w:r>
      <w:r w:rsidRPr="00B92380">
        <w:t>based</w:t>
      </w:r>
      <w:r>
        <w:t xml:space="preserve"> object ingest.</w:t>
      </w:r>
    </w:p>
    <w:p w14:paraId="58B4F600" w14:textId="710AA276" w:rsidR="006C4F7B" w:rsidRDefault="006C4F7B" w:rsidP="00F909AF">
      <w:pPr>
        <w:pStyle w:val="TH"/>
      </w:pPr>
      <w:r>
        <w:object w:dxaOrig="9330" w:dyaOrig="7910" w14:anchorId="3B7E22D2">
          <v:shape id="_x0000_i1040" type="#_x0000_t75" style="width:402pt;height:342.5pt" o:ole="">
            <v:imagedata r:id="rId49" o:title=""/>
          </v:shape>
          <o:OLEObject Type="Embed" ProgID="Mscgen.Chart" ShapeID="_x0000_i1040" DrawAspect="Content" ObjectID="_1774075455" r:id="rId50"/>
        </w:object>
      </w:r>
    </w:p>
    <w:p w14:paraId="674A9000" w14:textId="3F37BF5C" w:rsidR="006A7D7B" w:rsidRDefault="006A7D7B" w:rsidP="006A7D7B">
      <w:pPr>
        <w:pStyle w:val="TF"/>
      </w:pPr>
      <w:r>
        <w:t>Figure 5.3A</w:t>
      </w:r>
      <w:r>
        <w:noBreakHyphen/>
        <w:t>1: Procedures for User Service Announcement provisioning</w:t>
      </w:r>
    </w:p>
    <w:p w14:paraId="32833681" w14:textId="77777777" w:rsidR="006A7D7B" w:rsidRDefault="006A7D7B" w:rsidP="006A7D7B">
      <w:pPr>
        <w:keepNext/>
      </w:pPr>
      <w:r>
        <w:lastRenderedPageBreak/>
        <w:t>The steps are as follows:</w:t>
      </w:r>
    </w:p>
    <w:p w14:paraId="6ECEB8EB" w14:textId="77777777" w:rsidR="006A7D7B" w:rsidRDefault="006A7D7B" w:rsidP="006A7D7B">
      <w:pPr>
        <w:pStyle w:val="B1"/>
      </w:pPr>
      <w:r>
        <w:t>1.</w:t>
      </w:r>
      <w:r>
        <w:tab/>
        <w:t>T</w:t>
      </w:r>
      <w:r w:rsidRPr="002C730C">
        <w:t xml:space="preserve">he MBSF allocates a TMGI for </w:t>
      </w:r>
      <w:r>
        <w:t>the MBS User Service Announcement Channel</w:t>
      </w:r>
      <w:r w:rsidRPr="002C730C">
        <w:t xml:space="preserve"> by invoking the </w:t>
      </w:r>
      <w:r w:rsidRPr="002C730C">
        <w:rPr>
          <w:rStyle w:val="Codechar"/>
        </w:rPr>
        <w:t>Nmbsmf_TMGI_Allocate</w:t>
      </w:r>
      <w:r w:rsidRPr="002C730C">
        <w:t xml:space="preserve"> service operation on the MB SMF at reference point Nmb1, as specified in clause</w:t>
      </w:r>
      <w:r>
        <w:t> </w:t>
      </w:r>
      <w:r w:rsidRPr="002C730C">
        <w:t>9.1.2.2 of TS</w:t>
      </w:r>
      <w:r>
        <w:t> </w:t>
      </w:r>
      <w:r w:rsidRPr="002C730C">
        <w:t>23.247</w:t>
      </w:r>
      <w:r>
        <w:t> </w:t>
      </w:r>
      <w:r w:rsidRPr="002C730C">
        <w:t>[5].</w:t>
      </w:r>
    </w:p>
    <w:p w14:paraId="0B990935" w14:textId="77777777" w:rsidR="006A7D7B" w:rsidRDefault="006A7D7B" w:rsidP="006A7D7B">
      <w:pPr>
        <w:pStyle w:val="B1"/>
      </w:pPr>
      <w:r>
        <w:t>2.</w:t>
      </w:r>
      <w:r>
        <w:tab/>
      </w:r>
      <w:r w:rsidRPr="00CC1675">
        <w:t xml:space="preserve">The MBSF creates an MBS Session to reserve resources in the MBS System for the MBS </w:t>
      </w:r>
      <w:r>
        <w:t>User Service Announcement Channel</w:t>
      </w:r>
      <w:r w:rsidRPr="00CC1675">
        <w:t xml:space="preserve">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t xml:space="preserve">MBS Session ID reserved in the previous </w:t>
      </w:r>
      <w:r w:rsidRPr="00CC1675">
        <w:t>step is provided as an input parameter</w:t>
      </w:r>
      <w:r>
        <w:t>. The MBSF determines the other input parameters as specified in clause 4.5.9.</w:t>
      </w:r>
    </w:p>
    <w:p w14:paraId="0902F738" w14:textId="77777777" w:rsidR="006A7D7B" w:rsidRDefault="006A7D7B" w:rsidP="006A7D7B">
      <w:pPr>
        <w:pStyle w:val="B1"/>
      </w:pPr>
      <w:r>
        <w:t>3.</w:t>
      </w:r>
      <w:r>
        <w:tab/>
      </w:r>
      <w:r w:rsidRPr="00CC1675">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 </w:t>
      </w:r>
      <w:r>
        <w:t xml:space="preserve">The Object Distribution Method and carousel operating mode are indicated. Either push- or pull-based object acquisition may be provisioned. A single object acquisition identifier is provisioned. In the case of pull-based object acquisition, this is the path, relative to the </w:t>
      </w:r>
      <w:r w:rsidRPr="00F77B06">
        <w:rPr>
          <w:i/>
          <w:iCs/>
        </w:rPr>
        <w:t>Object ingest base URL</w:t>
      </w:r>
      <w:r>
        <w:t xml:space="preserve">, of an object manifest resource available for retrieval from the MBS AF. In the case of push-based object acquisition it is a URL path, relative to the </w:t>
      </w:r>
      <w:r w:rsidRPr="00F77B06">
        <w:rPr>
          <w:i/>
          <w:iCs/>
        </w:rPr>
        <w:t>Object ingest base URL</w:t>
      </w:r>
      <w:r>
        <w:t>, to which the object manifest will be published by the MBSF.</w:t>
      </w:r>
    </w:p>
    <w:p w14:paraId="51D2E553" w14:textId="77777777" w:rsidR="006A7D7B" w:rsidRPr="003721A8" w:rsidRDefault="006A7D7B" w:rsidP="006A7D7B">
      <w:pPr>
        <w:pStyle w:val="B1"/>
      </w:pPr>
      <w:r>
        <w:t>4</w:t>
      </w:r>
      <w:r w:rsidRPr="00CC1675">
        <w:t>.</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22B49405" w14:textId="77777777" w:rsidR="006A7D7B" w:rsidRPr="003721A8" w:rsidRDefault="006A7D7B" w:rsidP="006A7D7B">
      <w:pPr>
        <w:pStyle w:val="B1"/>
      </w:pPr>
      <w:r>
        <w:t>5</w:t>
      </w:r>
      <w:r w:rsidRPr="003721A8">
        <w:t>.</w:t>
      </w:r>
      <w:r w:rsidRPr="003721A8">
        <w:tab/>
      </w:r>
      <w:r>
        <w:t>If pull-based ingest was provisioned in step 3, t</w:t>
      </w:r>
      <w:r w:rsidRPr="003721A8">
        <w:t>he MBSTF attempts to establish content ingest from the MBS</w:t>
      </w:r>
      <w:r>
        <w:t> AF</w:t>
      </w:r>
      <w:r w:rsidRPr="003721A8">
        <w:t xml:space="preserve"> at reference point </w:t>
      </w:r>
      <w:r>
        <w:t>MBS</w:t>
      </w:r>
      <w:r>
        <w:noBreakHyphen/>
        <w:t>11</w:t>
      </w:r>
      <w:r w:rsidRPr="003721A8">
        <w:t xml:space="preserve"> according to the ingest parameters and distribution method provisioned in </w:t>
      </w:r>
      <w:r>
        <w:t>step 3</w:t>
      </w:r>
      <w:r w:rsidRPr="003721A8">
        <w:t xml:space="preserve"> (see table</w:t>
      </w:r>
      <w:r>
        <w:t>s</w:t>
      </w:r>
      <w:r w:rsidRPr="003721A8">
        <w:t> 4.5.6</w:t>
      </w:r>
      <w:r w:rsidRPr="003721A8">
        <w:noBreakHyphen/>
        <w:t>1</w:t>
      </w:r>
      <w:r>
        <w:t xml:space="preserve"> and 4.5.6</w:t>
      </w:r>
      <w:r>
        <w:noBreakHyphen/>
        <w:t>2</w:t>
      </w:r>
      <w:r w:rsidRPr="003721A8">
        <w:t>).</w:t>
      </w:r>
    </w:p>
    <w:p w14:paraId="049F48C1" w14:textId="77777777" w:rsidR="006A7D7B" w:rsidRPr="003721A8" w:rsidRDefault="006A7D7B" w:rsidP="006A7D7B">
      <w:pPr>
        <w:pStyle w:val="B1"/>
      </w:pPr>
      <w:r>
        <w:t>6</w:t>
      </w:r>
      <w:r w:rsidRPr="00CC1675">
        <w:t>.</w:t>
      </w:r>
      <w:r w:rsidRPr="00CC1675">
        <w:tab/>
        <w:t xml:space="preserve">The MBSTF invokes the </w:t>
      </w:r>
      <w:r w:rsidRPr="008E72AB">
        <w:rPr>
          <w:rStyle w:val="Codechar"/>
        </w:rPr>
        <w:t>Nmbstf_MBSDistributionSession_StatusNotify</w:t>
      </w:r>
      <w:r w:rsidRPr="00CC1675">
        <w:t xml:space="preserve"> callback service operation at reference point Nmb2</w:t>
      </w:r>
      <w:r>
        <w:t xml:space="preserve"> using the </w:t>
      </w:r>
      <w:r>
        <w:rPr>
          <w:i/>
          <w:iCs/>
        </w:rPr>
        <w:t>Distribution Session established</w:t>
      </w:r>
      <w:r>
        <w:t xml:space="preserve"> event</w:t>
      </w:r>
      <w:r w:rsidRPr="00CC1675">
        <w:t xml:space="preserve"> to inform the MBSF of the (un)successful establishment of content ingest</w:t>
      </w:r>
      <w:r>
        <w:t xml:space="preserve"> with the MBS AF</w:t>
      </w:r>
      <w:r w:rsidRPr="00CC1675">
        <w:t>.</w:t>
      </w:r>
    </w:p>
    <w:p w14:paraId="6DB6CBC8" w14:textId="77777777" w:rsidR="006A7D7B" w:rsidRDefault="006A7D7B" w:rsidP="006A7D7B">
      <w:r>
        <w:t>As a consequence of this provisioning, the MBSTF now begins polling for updates to the object manifest (see step 2B in clause 5.4) if pull-based object acquisition was provisioned in step 3. If push-based object acquisition was specified, the MBSTF instead waits for an object manifest with the provisioned URL path to be published to it.</w:t>
      </w:r>
    </w:p>
    <w:p w14:paraId="4BAF6D4E" w14:textId="4DB09A25" w:rsidR="00CA5347" w:rsidRPr="003721A8" w:rsidRDefault="00CA5347" w:rsidP="00E20112">
      <w:pPr>
        <w:pStyle w:val="Heading2"/>
      </w:pPr>
      <w:bookmarkStart w:id="112" w:name="_Toc146218305"/>
      <w:r w:rsidRPr="003721A8">
        <w:lastRenderedPageBreak/>
        <w:t>5.</w:t>
      </w:r>
      <w:r w:rsidR="00FB376A" w:rsidRPr="003721A8">
        <w:t>4</w:t>
      </w:r>
      <w:r w:rsidRPr="003721A8">
        <w:tab/>
      </w:r>
      <w:r w:rsidR="00E20112" w:rsidRPr="003721A8">
        <w:t xml:space="preserve">Procedures for User Service </w:t>
      </w:r>
      <w:r w:rsidR="003E1379" w:rsidRPr="003721A8">
        <w:t>advertisement/discovery</w:t>
      </w:r>
      <w:bookmarkEnd w:id="112"/>
    </w:p>
    <w:p w14:paraId="2DE06421" w14:textId="54BCF210" w:rsidR="003E1379" w:rsidRPr="003721A8" w:rsidRDefault="006A7D7B" w:rsidP="00FD6A8F">
      <w:pPr>
        <w:keepNext/>
      </w:pPr>
      <w:r w:rsidRPr="003721A8">
        <w:t>At this point, the MBS User Service Session is advertised to the MBSF Client, as shown in figure 5.4</w:t>
      </w:r>
      <w:r w:rsidRPr="003721A8">
        <w:noBreakHyphen/>
        <w:t>1 below</w:t>
      </w:r>
      <w:r>
        <w:t>, using one or more of the User Service advertisement modes defined in clause 4.2.4</w:t>
      </w:r>
      <w:r w:rsidRPr="003721A8">
        <w:t>.</w:t>
      </w:r>
    </w:p>
    <w:p w14:paraId="63692627" w14:textId="2C3E0030" w:rsidR="006A7D7B" w:rsidRDefault="00C5788B" w:rsidP="006A7D7B">
      <w:pPr>
        <w:pStyle w:val="TH"/>
      </w:pPr>
      <w:r>
        <w:object w:dxaOrig="19488" w:dyaOrig="28608" w14:anchorId="7F866F4F">
          <v:shape id="_x0000_i1041" type="#_x0000_t75" style="width:422pt;height:622pt;mso-position-horizontal:absolute" o:ole="">
            <v:imagedata r:id="rId51" o:title=""/>
          </v:shape>
          <o:OLEObject Type="Embed" ProgID="Mscgen.Chart" ShapeID="_x0000_i1041" DrawAspect="Content" ObjectID="_1774075456" r:id="rId52"/>
        </w:object>
      </w:r>
    </w:p>
    <w:p w14:paraId="5DC830B5" w14:textId="11D015C5" w:rsidR="003E1379" w:rsidRPr="003721A8" w:rsidRDefault="003E1379" w:rsidP="003E1379">
      <w:pPr>
        <w:pStyle w:val="TF"/>
      </w:pPr>
      <w:r w:rsidRPr="003721A8">
        <w:t>Figure</w:t>
      </w:r>
      <w:r w:rsidR="00061228" w:rsidRPr="003721A8">
        <w:t xml:space="preserve"> </w:t>
      </w:r>
      <w:r w:rsidRPr="003721A8">
        <w:t>5.4</w:t>
      </w:r>
      <w:r w:rsidRPr="003721A8">
        <w:noBreakHyphen/>
        <w:t>1: Call flow for MBS User Service advertisement/discovery</w:t>
      </w:r>
    </w:p>
    <w:p w14:paraId="64016DC9" w14:textId="77777777" w:rsidR="003E1379" w:rsidRPr="003721A8" w:rsidRDefault="003E1379" w:rsidP="00FD6A8F">
      <w:pPr>
        <w:keepNext/>
      </w:pPr>
      <w:r w:rsidRPr="003721A8">
        <w:lastRenderedPageBreak/>
        <w:t>The steps are as follows:</w:t>
      </w:r>
    </w:p>
    <w:p w14:paraId="25DDB6A6" w14:textId="77777777" w:rsidR="003E1379" w:rsidRPr="003721A8" w:rsidRDefault="003E1379" w:rsidP="00061228">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4D80810" w14:textId="77777777" w:rsidR="006A7D7B" w:rsidRDefault="006A7D7B" w:rsidP="006A7D7B">
      <w:pPr>
        <w:pStyle w:val="B1"/>
      </w:pPr>
      <w:r>
        <w:t>1a.</w:t>
      </w:r>
      <w:r>
        <w:tab/>
        <w:t xml:space="preserve">The MBSF publishes the </w:t>
      </w:r>
      <w:r w:rsidRPr="003721A8">
        <w:t>compiled MBS User Service Announcement</w:t>
      </w:r>
      <w:r>
        <w:t xml:space="preserve"> to the MBS AF via reference point MBS</w:t>
      </w:r>
      <w:r>
        <w:noBreakHyphen/>
        <w:t>3 (not specified).</w:t>
      </w:r>
    </w:p>
    <w:p w14:paraId="5EBA2301" w14:textId="77777777" w:rsidR="006A7D7B" w:rsidRPr="003721A8" w:rsidRDefault="006A7D7B" w:rsidP="006C4F7B">
      <w:pPr>
        <w:pStyle w:val="B1"/>
        <w:keepNext/>
      </w:pPr>
      <w:r w:rsidRPr="003721A8">
        <w:t>2.</w:t>
      </w:r>
      <w:r w:rsidRPr="003721A8">
        <w:tab/>
        <w:t>The MBS User Service Announcement is distributed using one or more of the following mechanisms:</w:t>
      </w:r>
    </w:p>
    <w:p w14:paraId="48CF54C6" w14:textId="77777777" w:rsidR="006A7D7B" w:rsidRDefault="006A7D7B" w:rsidP="006A7D7B">
      <w:pPr>
        <w:pStyle w:val="B2"/>
      </w:pPr>
      <w:r>
        <w:t>A.</w:t>
      </w:r>
      <w:r>
        <w:tab/>
        <w:t>The MBSF passes</w:t>
      </w:r>
      <w:r w:rsidRPr="00CC1675">
        <w:t xml:space="preserve"> back to the MBS Application Provider</w:t>
      </w:r>
      <w:r>
        <w:t xml:space="preserve"> a list of </w:t>
      </w:r>
      <w:r w:rsidRPr="00BB4DC2">
        <w:rPr>
          <w:i/>
          <w:iCs/>
        </w:rPr>
        <w:t>External service identifiers</w:t>
      </w:r>
      <w:r>
        <w:t xml:space="preserve"> identifying the MBS User Service</w:t>
      </w:r>
      <w:r w:rsidRPr="00CC1675">
        <w:t xml:space="preserve"> </w:t>
      </w:r>
      <w:r>
        <w:t xml:space="preserve">in question </w:t>
      </w:r>
      <w:r w:rsidRPr="00CC1675">
        <w:t xml:space="preserve">by invoking the </w:t>
      </w:r>
      <w:r w:rsidRPr="008E72AB">
        <w:rPr>
          <w:rStyle w:val="Codechar"/>
        </w:rPr>
        <w:t>Nmbsf_MBS</w:t>
      </w:r>
      <w:r>
        <w:rPr>
          <w:rStyle w:val="Codechar"/>
        </w:rPr>
        <w:t>‌</w:t>
      </w:r>
      <w:r w:rsidRPr="008E72AB">
        <w:rPr>
          <w:rStyle w:val="Codechar"/>
        </w:rPr>
        <w:t>UserData</w:t>
      </w:r>
      <w:r>
        <w:rPr>
          <w:rStyle w:val="Codechar"/>
        </w:rPr>
        <w:t>‌</w:t>
      </w:r>
      <w:r w:rsidRPr="008E72AB">
        <w:rPr>
          <w:rStyle w:val="Codechar"/>
        </w:rPr>
        <w:t>IngestSession_</w:t>
      </w:r>
      <w:r>
        <w:rPr>
          <w:rStyle w:val="Codechar"/>
        </w:rPr>
        <w:t>‌</w:t>
      </w:r>
      <w:r w:rsidRPr="008E72AB">
        <w:rPr>
          <w:rStyle w:val="Codechar"/>
        </w:rPr>
        <w:t>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The MBS Application Provider advertises an external service identifier to the MBS-Aware Application by private means at reference point MBS</w:t>
      </w:r>
      <w:r>
        <w:noBreakHyphen/>
        <w:t>8</w:t>
      </w:r>
      <w:r w:rsidRPr="00E77C61">
        <w:t>.</w:t>
      </w:r>
    </w:p>
    <w:p w14:paraId="54F40D4A" w14:textId="77777777" w:rsidR="006A7D7B" w:rsidRDefault="006A7D7B" w:rsidP="006A7D7B">
      <w:pPr>
        <w:pStyle w:val="B2"/>
        <w:ind w:firstLine="0"/>
      </w:pPr>
      <w:r>
        <w:t>When the MBS-Aware Application subsequently selects the MBS User Service, it invokes a suitable client API at reference point MBS</w:t>
      </w:r>
      <w:r>
        <w:noBreakHyphen/>
        <w:t>6, passing the external service identifier as a parameter. As a result, the MBS Client fetches MBS User Service Announcement at reference point MBS</w:t>
      </w:r>
      <w:r>
        <w:noBreakHyphen/>
        <w:t>5 using the provided external service identifier.</w:t>
      </w:r>
    </w:p>
    <w:p w14:paraId="31AEB629" w14:textId="66E78B9C" w:rsidR="006A7D7B" w:rsidRDefault="006A7D7B" w:rsidP="006A7D7B">
      <w:pPr>
        <w:pStyle w:val="B2"/>
        <w:keepNext/>
      </w:pPr>
      <w:r>
        <w:t>B</w:t>
      </w:r>
      <w:r w:rsidRPr="003721A8">
        <w:t>.</w:t>
      </w:r>
      <w:r w:rsidRPr="003721A8">
        <w:tab/>
      </w:r>
      <w:r>
        <w:t>An object manifest for the MBS User Service Announcement Channel is compiled by the MBSF. This lists all of the MBS User Service Announcements to be made available in the corresponding MBS Distribution Session and indicates that the objects listed should be polled for updates.</w:t>
      </w:r>
    </w:p>
    <w:p w14:paraId="168F1A6A" w14:textId="77777777" w:rsidR="006A7D7B" w:rsidRDefault="006A7D7B" w:rsidP="006A7D7B">
      <w:pPr>
        <w:pStyle w:val="B2"/>
        <w:ind w:firstLine="0"/>
      </w:pPr>
      <w:r>
        <w:t>If the MBS User Service Announcement Channel</w:t>
      </w:r>
      <w:r w:rsidRPr="00F565F5">
        <w:t xml:space="preserve"> </w:t>
      </w:r>
      <w:r>
        <w:t>is provisioned for pull-based object acquisition (illustrated), the object manifest for the MBS User Service Announcement Channel</w:t>
      </w:r>
      <w:r w:rsidRPr="00F565F5">
        <w:t xml:space="preserve"> </w:t>
      </w:r>
      <w:r w:rsidRPr="003721A8">
        <w:t>is</w:t>
      </w:r>
      <w:r>
        <w:t xml:space="preserve"> published by the MBSF to the MBS AF via reference point MBS</w:t>
      </w:r>
      <w:r>
        <w:noBreakHyphen/>
        <w:t>3 (not specified) and made available</w:t>
      </w:r>
      <w:r w:rsidRPr="003721A8">
        <w:t xml:space="preserve"> </w:t>
      </w:r>
      <w:r>
        <w:t>as a resource for unicast retrieval by the MBSTF via reference point MBS</w:t>
      </w:r>
      <w:r>
        <w:noBreakHyphen/>
        <w:t>11 at the location indicated by the object acquisition identifier provisioned for the corresponding MBS Distribution Session (see step 3 in clause 5.3A). The object manifest is pulled by the MBSTF from the MBS AF at this reference point, as defined in clause 4.3.3.2. The MBSTF continues to monitor the MBS AF for changes to the object manifest and retrieves a new copy as needed.</w:t>
      </w:r>
    </w:p>
    <w:p w14:paraId="0AF50DFB" w14:textId="29E91A3F" w:rsidR="006A7D7B" w:rsidRDefault="006A7D7B" w:rsidP="006A7D7B">
      <w:pPr>
        <w:pStyle w:val="B2"/>
        <w:ind w:firstLine="0"/>
      </w:pPr>
      <w:r>
        <w:t>If the MBS User Service Announcement Channel</w:t>
      </w:r>
      <w:r w:rsidRPr="00F565F5">
        <w:t xml:space="preserve"> </w:t>
      </w:r>
      <w:r>
        <w:t>is provisioned for push-based object acquisition (not illustrated), the object manifest for the MBS User Service Announcement Channel</w:t>
      </w:r>
      <w:r w:rsidRPr="00F565F5">
        <w:t xml:space="preserve"> </w:t>
      </w:r>
      <w:r w:rsidRPr="003721A8">
        <w:t>is</w:t>
      </w:r>
      <w:r>
        <w:t xml:space="preserve"> published by the MBSF to the provisioned URL path on the MBSTF via reference point Nmb2, as defined in clause 4.3.3.2</w:t>
      </w:r>
      <w:r w:rsidR="0051314F">
        <w:t>,</w:t>
      </w:r>
      <w:r>
        <w:t xml:space="preserve"> whenever it changes.</w:t>
      </w:r>
    </w:p>
    <w:p w14:paraId="762615DF" w14:textId="77777777" w:rsidR="006A7D7B" w:rsidRDefault="006A7D7B" w:rsidP="006A7D7B">
      <w:pPr>
        <w:pStyle w:val="B2"/>
        <w:ind w:firstLine="0"/>
      </w:pPr>
      <w:r>
        <w:t xml:space="preserve">For both pull- and push-based acquisition, the MBSF </w:t>
      </w:r>
      <w:r w:rsidRPr="00CC1675">
        <w:t>invok</w:t>
      </w:r>
      <w:r>
        <w:t>es</w:t>
      </w:r>
      <w:r w:rsidRPr="00CC1675">
        <w:t xml:space="preserve"> the </w:t>
      </w:r>
      <w:r w:rsidRPr="008E72AB">
        <w:rPr>
          <w:rStyle w:val="Codechar"/>
        </w:rPr>
        <w:t>Nmbsf_MBS</w:t>
      </w:r>
      <w:r>
        <w:rPr>
          <w:rStyle w:val="Codechar"/>
        </w:rPr>
        <w:t>‌</w:t>
      </w:r>
      <w:r w:rsidRPr="008E72AB">
        <w:rPr>
          <w:rStyle w:val="Codechar"/>
        </w:rPr>
        <w:t>UserData</w:t>
      </w:r>
      <w:r>
        <w:rPr>
          <w:rStyle w:val="Codechar"/>
        </w:rPr>
        <w:t>‌</w:t>
      </w:r>
      <w:r w:rsidRPr="008E72AB">
        <w:rPr>
          <w:rStyle w:val="Codechar"/>
        </w:rPr>
        <w:t>IngestSession_</w:t>
      </w:r>
      <w:r>
        <w:rPr>
          <w:rStyle w:val="Codechar"/>
        </w:rPr>
        <w:t>‌</w:t>
      </w:r>
      <w:r w:rsidRPr="008E72AB">
        <w:rPr>
          <w:rStyle w:val="Codechar"/>
        </w:rPr>
        <w:t>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to inform the MBS Application Provider that the MBS User Data Ingest Session is being advertised. The notification conveys a list of </w:t>
      </w:r>
      <w:r w:rsidRPr="00BB4DC2">
        <w:rPr>
          <w:i/>
          <w:iCs/>
        </w:rPr>
        <w:t>External service identifiers</w:t>
      </w:r>
      <w:r>
        <w:t xml:space="preserve"> identifying the MBS User Service in question.</w:t>
      </w:r>
    </w:p>
    <w:p w14:paraId="2E21F4FD" w14:textId="232ADC9C" w:rsidR="006A7D7B" w:rsidRDefault="006A7D7B" w:rsidP="006A7D7B">
      <w:pPr>
        <w:pStyle w:val="B2"/>
        <w:ind w:firstLine="0"/>
      </w:pPr>
      <w:r>
        <w:t>For both pull- and push-based acquisition, the MBS User Service Announcement itself is pulled from the MBS AF by the MBSTF at reference point MBS</w:t>
      </w:r>
      <w:r>
        <w:noBreakHyphen/>
        <w:t>11 as directed by the object manifest</w:t>
      </w:r>
      <w:r w:rsidRPr="00E75E9F">
        <w:t xml:space="preserve"> </w:t>
      </w:r>
      <w:r>
        <w:t>for inclusion in the MBS User Service Announcement Channel carousel, as defined in clause 4.3.3.2. In addition, the object manifest may direct the MBSTF to fetch ancillary objects (e.g.</w:t>
      </w:r>
      <w:r w:rsidR="0051314F">
        <w:t>,</w:t>
      </w:r>
      <w:r>
        <w:t xml:space="preserve"> Application Service Entry Point documents referenced by the MBS User Service Announcement and/or MPEG</w:t>
      </w:r>
      <w:r>
        <w:noBreakHyphen/>
        <w:t>DASH initialisation segments) for inclusion in the MBS User Service Announcement Channel carousel.</w:t>
      </w:r>
    </w:p>
    <w:p w14:paraId="67C053D1" w14:textId="77777777" w:rsidR="006A7D7B" w:rsidRDefault="006A7D7B" w:rsidP="006A7D7B">
      <w:pPr>
        <w:pStyle w:val="B2"/>
        <w:ind w:firstLine="0"/>
      </w:pPr>
      <w:r>
        <w:t>Because it is directed to do so by the object manifest, the MBSTF polls the MBS AF for changes to these objects and retrieves new copies as needed to replace the previous versions in the MBS User Service Announcement Channel carousel.</w:t>
      </w:r>
    </w:p>
    <w:p w14:paraId="585C64D2" w14:textId="0B5A4287" w:rsidR="006A7D7B" w:rsidRPr="003721A8" w:rsidRDefault="006A7D7B" w:rsidP="006A7D7B">
      <w:pPr>
        <w:pStyle w:val="B2"/>
        <w:ind w:firstLine="0"/>
      </w:pPr>
      <w:r>
        <w:t xml:space="preserve">As a result, the most up-to-date </w:t>
      </w:r>
      <w:r w:rsidRPr="003721A8">
        <w:t xml:space="preserve">MBS User Service Announcement </w:t>
      </w:r>
      <w:r>
        <w:t>and any ancillary objects are</w:t>
      </w:r>
      <w:r w:rsidRPr="003721A8">
        <w:t xml:space="preserve"> </w:t>
      </w:r>
      <w:r>
        <w:t>delivered repeatedly</w:t>
      </w:r>
      <w:r w:rsidRPr="003721A8">
        <w:t xml:space="preserve"> </w:t>
      </w:r>
      <w:r>
        <w:t xml:space="preserve">by the MBSTF to the MBSTF Client </w:t>
      </w:r>
      <w:r w:rsidRPr="003721A8">
        <w:t xml:space="preserve">via </w:t>
      </w:r>
      <w:r>
        <w:t xml:space="preserve">the </w:t>
      </w:r>
      <w:r w:rsidRPr="00342B59">
        <w:t>MBS User Service Announcement Channel</w:t>
      </w:r>
      <w:r>
        <w:t xml:space="preserve"> </w:t>
      </w:r>
      <w:r w:rsidRPr="003721A8">
        <w:t>at reference point MBS</w:t>
      </w:r>
      <w:r w:rsidRPr="003721A8">
        <w:noBreakHyphen/>
        <w:t>4</w:t>
      </w:r>
      <w:r w:rsidRPr="003721A8">
        <w:noBreakHyphen/>
        <w:t>MC</w:t>
      </w:r>
      <w:r>
        <w:t xml:space="preserve"> using the Object Distribution Method. Subsequently, by invoking a suitable client API at reference point MBS-7′ API, the MBS User Service Announcement is forwarded by the MBSTF Client to the MBSF Client.</w:t>
      </w:r>
    </w:p>
    <w:p w14:paraId="6B94BBB5" w14:textId="03CBCC99" w:rsidR="006A7D7B" w:rsidRDefault="006A7D7B" w:rsidP="006A7D7B">
      <w:pPr>
        <w:pStyle w:val="B2"/>
        <w:ind w:firstLine="0"/>
      </w:pPr>
      <w:r>
        <w:lastRenderedPageBreak/>
        <w:t xml:space="preserve">Having earlier received the </w:t>
      </w:r>
      <w:r w:rsidRPr="00D9113E">
        <w:rPr>
          <w:i/>
          <w:iCs/>
        </w:rPr>
        <w:t xml:space="preserve">User Service </w:t>
      </w:r>
      <w:r>
        <w:rPr>
          <w:i/>
          <w:iCs/>
        </w:rPr>
        <w:t>advertis</w:t>
      </w:r>
      <w:r w:rsidRPr="00D9113E">
        <w:rPr>
          <w:i/>
          <w:iCs/>
        </w:rPr>
        <w:t>ement</w:t>
      </w:r>
      <w:r>
        <w:t xml:space="preserve"> event, the MBS Application Provider advertises one of the </w:t>
      </w:r>
      <w:r w:rsidRPr="00E81B62">
        <w:rPr>
          <w:i/>
          <w:iCs/>
        </w:rPr>
        <w:t>External service identifiers</w:t>
      </w:r>
      <w:r>
        <w:t xml:space="preserve"> identifying the MBS User Service</w:t>
      </w:r>
      <w:r w:rsidRPr="000B104F">
        <w:t xml:space="preserve"> (see </w:t>
      </w:r>
      <w:r>
        <w:t>t</w:t>
      </w:r>
      <w:r w:rsidRPr="000B104F">
        <w:t>able</w:t>
      </w:r>
      <w:r w:rsidR="0051314F">
        <w:t> </w:t>
      </w:r>
      <w:r w:rsidRPr="000B104F">
        <w:t>4.5.7</w:t>
      </w:r>
      <w:r>
        <w:noBreakHyphen/>
      </w:r>
      <w:r w:rsidRPr="000B104F">
        <w:t>1)</w:t>
      </w:r>
      <w:r>
        <w:t xml:space="preserve"> to the MBS-Aware Application by private means at reference point MBS</w:t>
      </w:r>
      <w:r>
        <w:noBreakHyphen/>
        <w:t>8</w:t>
      </w:r>
      <w:r w:rsidRPr="00E77C61">
        <w:t>.</w:t>
      </w:r>
    </w:p>
    <w:p w14:paraId="43F1EC6A" w14:textId="77777777" w:rsidR="006A7D7B" w:rsidRDefault="006A7D7B" w:rsidP="006A7D7B">
      <w:pPr>
        <w:pStyle w:val="B2"/>
        <w:ind w:firstLine="0"/>
      </w:pPr>
      <w:r>
        <w:t>The MBS-Aware Application subsequently uses this identifier to select the MBS User Service by invoking a suitable client API at reference point</w:t>
      </w:r>
      <w:r w:rsidRPr="00965E98">
        <w:t xml:space="preserve"> </w:t>
      </w:r>
      <w:r>
        <w:t>MBS</w:t>
      </w:r>
      <w:r>
        <w:noBreakHyphen/>
        <w:t>6</w:t>
      </w:r>
      <w:r w:rsidRPr="00EA79E1">
        <w:t>.</w:t>
      </w:r>
    </w:p>
    <w:p w14:paraId="33077A72" w14:textId="20B6E958" w:rsidR="006A7D7B" w:rsidRPr="003721A8" w:rsidRDefault="006A7D7B" w:rsidP="006A7D7B">
      <w:pPr>
        <w:pStyle w:val="B2"/>
      </w:pPr>
      <w:r>
        <w:t>C</w:t>
      </w:r>
      <w:r w:rsidRPr="00CC1675">
        <w:t>.</w:t>
      </w:r>
      <w:r w:rsidRPr="00CC1675">
        <w:tab/>
        <w:t xml:space="preserve">The </w:t>
      </w:r>
      <w:r>
        <w:t xml:space="preserve">full </w:t>
      </w:r>
      <w:r w:rsidRPr="00CC1675">
        <w:t xml:space="preserve">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w:t>
      </w:r>
      <w:r w:rsidRPr="00CC1675">
        <w:t>.</w:t>
      </w:r>
    </w:p>
    <w:p w14:paraId="40F13C62" w14:textId="77777777" w:rsidR="006A7D7B" w:rsidRPr="003721A8" w:rsidRDefault="006A7D7B" w:rsidP="006A7D7B">
      <w:pPr>
        <w:pStyle w:val="B2"/>
      </w:pPr>
      <w:r w:rsidRPr="003721A8">
        <w:tab/>
        <w:t>As a result, the MBS Application Provider advertises the MBS User Service Announcement to the MBS-Aware Application by private means at reference point MBS</w:t>
      </w:r>
      <w:r w:rsidRPr="003721A8">
        <w:noBreakHyphen/>
        <w:t>8.</w:t>
      </w:r>
    </w:p>
    <w:p w14:paraId="01A654B2" w14:textId="77777777" w:rsidR="006A7D7B" w:rsidRDefault="006A7D7B" w:rsidP="006A7D7B">
      <w:pPr>
        <w:pStyle w:val="B2"/>
      </w:pPr>
      <w:r>
        <w:tab/>
        <w:t>When the MBS-Aware Application subsequently selects the MBS User Service, it invokes a suitable client API at reference point MBS</w:t>
      </w:r>
      <w:r>
        <w:noBreakHyphen/>
        <w:t>6, passing the full MBS User Service Announcement as a parameter.</w:t>
      </w:r>
    </w:p>
    <w:p w14:paraId="650BE304" w14:textId="77777777" w:rsidR="006A7D7B" w:rsidRPr="00D97ED5" w:rsidRDefault="006A7D7B" w:rsidP="006A7D7B">
      <w:r w:rsidRPr="00D97ED5">
        <w:t>The MBSF may rescind an MBS User Service Announcement at any time for operational reasons.</w:t>
      </w:r>
    </w:p>
    <w:p w14:paraId="521AC449" w14:textId="0B39765C" w:rsidR="00E20112" w:rsidRPr="003721A8" w:rsidRDefault="00E20112" w:rsidP="00E20112">
      <w:pPr>
        <w:pStyle w:val="Heading2"/>
      </w:pPr>
      <w:bookmarkStart w:id="113" w:name="_Toc146218306"/>
      <w:r w:rsidRPr="003721A8">
        <w:lastRenderedPageBreak/>
        <w:t>5.</w:t>
      </w:r>
      <w:r w:rsidR="00FB376A" w:rsidRPr="003721A8">
        <w:t>5</w:t>
      </w:r>
      <w:r w:rsidRPr="003721A8">
        <w:tab/>
        <w:t>Procedure</w:t>
      </w:r>
      <w:r w:rsidR="002A3CDF" w:rsidRPr="003721A8">
        <w:t>s</w:t>
      </w:r>
      <w:r w:rsidRPr="003721A8">
        <w:t xml:space="preserve"> for User Service data transfer</w:t>
      </w:r>
      <w:bookmarkEnd w:id="113"/>
    </w:p>
    <w:p w14:paraId="4B216576" w14:textId="77777777" w:rsidR="006A7D7B" w:rsidRDefault="006A7D7B" w:rsidP="006A7D7B">
      <w:pPr>
        <w:pStyle w:val="Heading3"/>
      </w:pPr>
      <w:bookmarkStart w:id="114" w:name="_Toc146218307"/>
      <w:r>
        <w:t>5.5.1</w:t>
      </w:r>
      <w:r>
        <w:tab/>
        <w:t>MBS Distribution Session activation</w:t>
      </w:r>
      <w:bookmarkEnd w:id="114"/>
    </w:p>
    <w:p w14:paraId="2AD7E081" w14:textId="77777777" w:rsidR="003E1379" w:rsidRPr="003721A8" w:rsidRDefault="003E1379" w:rsidP="00FD6A8F">
      <w:pPr>
        <w:keepNext/>
      </w:pPr>
      <w:r w:rsidRPr="003721A8">
        <w:t>At the next start time indicated in the MBS User Data Ingest Session schedule of active periods,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4BDE5116" w14:textId="77777777" w:rsidR="006A7D7B" w:rsidRDefault="006A7D7B" w:rsidP="006A7D7B">
      <w:pPr>
        <w:pStyle w:val="TH"/>
      </w:pPr>
      <w:r w:rsidRPr="003721A8">
        <w:object w:dxaOrig="14604" w:dyaOrig="14736" w14:anchorId="639E52E0">
          <v:shape id="_x0000_i1042" type="#_x0000_t75" style="width:474pt;height:479.5pt" o:ole="">
            <v:imagedata r:id="rId53" o:title=""/>
          </v:shape>
          <o:OLEObject Type="Embed" ProgID="Mscgen.Chart" ShapeID="_x0000_i1042" DrawAspect="Content" ObjectID="_1774075457" r:id="rId54"/>
        </w:object>
      </w:r>
    </w:p>
    <w:p w14:paraId="5D60C588" w14:textId="5925AE4E" w:rsidR="003E1379" w:rsidRPr="003721A8" w:rsidRDefault="003E1379" w:rsidP="003E1379">
      <w:pPr>
        <w:pStyle w:val="TF"/>
      </w:pPr>
      <w:r w:rsidRPr="003721A8">
        <w:t>Figure</w:t>
      </w:r>
      <w:r w:rsidR="00061228" w:rsidRPr="003721A8">
        <w:t xml:space="preserve"> </w:t>
      </w:r>
      <w:r w:rsidRPr="003721A8">
        <w:t>5.5</w:t>
      </w:r>
      <w:r w:rsidRPr="003721A8">
        <w:noBreakHyphen/>
        <w:t>1: Call flow for MBS Distribution Session activation by MBSF</w:t>
      </w:r>
    </w:p>
    <w:p w14:paraId="6486D708" w14:textId="77777777" w:rsidR="003E1379" w:rsidRPr="003721A8" w:rsidRDefault="003E1379" w:rsidP="00061228">
      <w:r w:rsidRPr="003721A8">
        <w:t>For each such MBS Distribution Session:</w:t>
      </w:r>
    </w:p>
    <w:p w14:paraId="5ED7D206" w14:textId="77777777" w:rsidR="006A7D7B" w:rsidRDefault="006A7D7B" w:rsidP="006A7D7B">
      <w:pPr>
        <w:pStyle w:val="B1"/>
      </w:pPr>
      <w:r>
        <w:t>1.</w:t>
      </w:r>
      <w:r>
        <w:tab/>
        <w:t xml:space="preserve">For MBS Distribution Sessions of </w:t>
      </w:r>
      <w:r w:rsidRPr="00C31D7A">
        <w:rPr>
          <w:i/>
          <w:iCs/>
        </w:rPr>
        <w:t>Service type</w:t>
      </w:r>
      <w:r>
        <w:t xml:space="preserve"> multicast, the MBSF (re)activates the corresponding Multicast MBS Session in the MB</w:t>
      </w:r>
      <w:r>
        <w:noBreakHyphen/>
        <w:t>SMF, allowing UEs to join the MBS Session(s).</w:t>
      </w:r>
    </w:p>
    <w:p w14:paraId="18A12525" w14:textId="77777777" w:rsidR="006A7D7B" w:rsidRDefault="006A7D7B" w:rsidP="006A7D7B">
      <w:pPr>
        <w:pStyle w:val="B1"/>
      </w:pPr>
      <w:r>
        <w:t>2.</w:t>
      </w:r>
      <w:r>
        <w:tab/>
        <w:t xml:space="preserve">Once it is satisfied that the Multicast MBS Session has been successfully established or (re)activated, the MBSF notifies the MBS Application Provider about the successful establishment of the MBS Session(s) corresponding to the MBS Distribution Session using one or more </w:t>
      </w:r>
      <w:r w:rsidRPr="002701EA">
        <w:rPr>
          <w:i/>
          <w:iCs/>
        </w:rPr>
        <w:t>Session started</w:t>
      </w:r>
      <w:r>
        <w:t xml:space="preserve"> events.</w:t>
      </w:r>
    </w:p>
    <w:p w14:paraId="791AC4AB" w14:textId="653DC41A" w:rsidR="006A7D7B" w:rsidRDefault="006A7D7B" w:rsidP="006A7D7B">
      <w:pPr>
        <w:pStyle w:val="B1"/>
      </w:pPr>
      <w:r>
        <w:lastRenderedPageBreak/>
        <w:t>3</w:t>
      </w:r>
      <w:r w:rsidRPr="00CC1675">
        <w:t>.</w:t>
      </w:r>
      <w:r w:rsidRPr="00CC1675">
        <w:tab/>
      </w:r>
      <w:r w:rsidRPr="007B4548">
        <w:t>The MBSF invokes</w:t>
      </w:r>
      <w:r w:rsidRPr="00CC1675">
        <w:t xml:space="preserve"> the </w:t>
      </w:r>
      <w:r w:rsidRPr="008E72AB">
        <w:rPr>
          <w:rStyle w:val="Codechar"/>
        </w:rPr>
        <w:t>Nmbstf_MBSDistributionSession_Update</w:t>
      </w:r>
      <w:r w:rsidRPr="00CC1675">
        <w:t xml:space="preserve"> service operation on the MBSTF at reference point Nmb2, updating the current state of the MBS Distribution Session to </w:t>
      </w:r>
      <w:r w:rsidRPr="003D64F6">
        <w:rPr>
          <w:rStyle w:val="Codechar"/>
        </w:rPr>
        <w:t>ACTIVE</w:t>
      </w:r>
      <w:r w:rsidRPr="00CC1675">
        <w:t xml:space="preserve"> (see step 3 in clause 4.6.1).</w:t>
      </w:r>
      <w:r>
        <w:t xml:space="preserve"> T</w:t>
      </w:r>
      <w:r w:rsidRPr="00CC1675">
        <w:t xml:space="preserve">he state of the MBS Distribution Session in the MBSTF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p>
    <w:p w14:paraId="12F7D839" w14:textId="77777777" w:rsidR="006A7D7B" w:rsidRDefault="006A7D7B" w:rsidP="006A7D7B">
      <w:pPr>
        <w:pStyle w:val="B1"/>
      </w:pPr>
      <w:r>
        <w:t>4.</w:t>
      </w:r>
      <w:r>
        <w:tab/>
        <w:t xml:space="preserve">The MBSTF notifies the MBSF about the successful activation of the MBS Distribution Session by sending the </w:t>
      </w:r>
      <w:r w:rsidRPr="00B52D78">
        <w:rPr>
          <w:i/>
          <w:iCs/>
        </w:rPr>
        <w:t>Distribution Session activated</w:t>
      </w:r>
      <w:r>
        <w:t xml:space="preserve"> event.</w:t>
      </w:r>
    </w:p>
    <w:p w14:paraId="492EBF2D" w14:textId="77777777" w:rsidR="006A7D7B" w:rsidRDefault="006A7D7B" w:rsidP="006A7D7B">
      <w:pPr>
        <w:pStyle w:val="B1"/>
      </w:pPr>
      <w:r>
        <w:t>5.</w:t>
      </w:r>
      <w:r>
        <w:tab/>
        <w:t xml:space="preserve">The MBSF notifies the MBS Application Provider about the successful activation of the MBS Distribution Session by sending the </w:t>
      </w:r>
      <w:r w:rsidRPr="00B52D78">
        <w:rPr>
          <w:i/>
          <w:iCs/>
        </w:rPr>
        <w:t>Distribution Session activated</w:t>
      </w:r>
      <w:r>
        <w:t xml:space="preserve"> event.</w:t>
      </w:r>
    </w:p>
    <w:p w14:paraId="2168EB3B" w14:textId="43DEC4EF" w:rsidR="006A7D7B" w:rsidRPr="003721A8" w:rsidRDefault="006A7D7B" w:rsidP="006A7D7B">
      <w:pPr>
        <w:pStyle w:val="B1"/>
      </w:pPr>
      <w:r>
        <w:t>6</w:t>
      </w:r>
      <w:r w:rsidRPr="003721A8">
        <w:t>.</w:t>
      </w:r>
      <w:r w:rsidRPr="003721A8">
        <w:tab/>
        <w:t>As a direct result of step</w:t>
      </w:r>
      <w:r>
        <w:t> 3</w:t>
      </w:r>
      <w:r w:rsidRPr="003721A8">
        <w:t>, the MBSTF begins to ingest content from the MBS Application Provider</w:t>
      </w:r>
      <w:r>
        <w:t xml:space="preserve"> (if the pull-based </w:t>
      </w:r>
      <w:r w:rsidRPr="007B6B19">
        <w:rPr>
          <w:i/>
          <w:iCs/>
        </w:rPr>
        <w:t>Object acquisition method</w:t>
      </w:r>
      <w:r>
        <w:t xml:space="preserve"> is provisioned) or starts accepting content published by the MBS Application Provider (if the Packet Distribution Method or the push-based </w:t>
      </w:r>
      <w:r w:rsidRPr="007B6B19">
        <w:rPr>
          <w:i/>
          <w:iCs/>
        </w:rPr>
        <w:t>Object acquisition method</w:t>
      </w:r>
      <w:r>
        <w:t xml:space="preserve"> is provisioned)</w:t>
      </w:r>
      <w:r w:rsidRPr="003721A8">
        <w:t>.</w:t>
      </w:r>
    </w:p>
    <w:p w14:paraId="5114EDA8" w14:textId="327AE81F" w:rsidR="006A7D7B" w:rsidRPr="003721A8" w:rsidRDefault="006A7D7B" w:rsidP="006A7D7B">
      <w:pPr>
        <w:pStyle w:val="B1"/>
      </w:pPr>
      <w:r>
        <w:t>7</w:t>
      </w:r>
      <w:r w:rsidRPr="003721A8">
        <w:t>.</w:t>
      </w:r>
      <w:r w:rsidRPr="003721A8">
        <w:tab/>
        <w:t xml:space="preserve">The MBSTF </w:t>
      </w:r>
      <w:r>
        <w:t xml:space="preserve">may </w:t>
      </w:r>
      <w:r w:rsidRPr="003721A8">
        <w:t>process the ingested content according to the provisioned distribution method, as defined in clause 4.3.3. This may optionally include the computation of Application Level FEC (AL</w:t>
      </w:r>
      <w:r w:rsidRPr="003721A8">
        <w:noBreakHyphen/>
        <w:t>FEC) information.</w:t>
      </w:r>
    </w:p>
    <w:p w14:paraId="2AEE1ADA" w14:textId="7CC3F384" w:rsidR="006A7D7B" w:rsidRPr="003721A8" w:rsidRDefault="006A7D7B" w:rsidP="006A7D7B">
      <w:pPr>
        <w:pStyle w:val="B1"/>
      </w:pPr>
      <w:r>
        <w:t>8</w:t>
      </w:r>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r>
        <w:t>via</w:t>
      </w:r>
      <w:r w:rsidRPr="003721A8">
        <w:t xml:space="preserve"> reference point Nmb9</w:t>
      </w:r>
      <w:r>
        <w:t xml:space="preserve"> and/or to the MBMS</w:t>
      </w:r>
      <w:r>
        <w:noBreakHyphen/>
        <w:t>GW via reference point SGi</w:t>
      </w:r>
      <w:r>
        <w:noBreakHyphen/>
        <w:t>mb</w:t>
      </w:r>
      <w:r w:rsidRPr="003721A8">
        <w:t>, according to the protocol stacks defined in clause 8.2 of TS 23.247 [5].</w:t>
      </w:r>
    </w:p>
    <w:p w14:paraId="0B88E85A" w14:textId="34522F10" w:rsidR="006A7D7B" w:rsidRPr="003721A8" w:rsidRDefault="006A7D7B" w:rsidP="006A7D7B">
      <w:pPr>
        <w:pStyle w:val="B1"/>
      </w:pPr>
      <w:r>
        <w:t>9</w:t>
      </w:r>
      <w:r w:rsidRPr="00CC1675">
        <w:t>.</w:t>
      </w:r>
      <w:r w:rsidRPr="00CC1675">
        <w:tab/>
        <w:t xml:space="preserve">On </w:t>
      </w:r>
      <w:r>
        <w:t>un</w:t>
      </w:r>
      <w:r w:rsidRPr="00CC1675">
        <w:t xml:space="preserve">successful content ingest and MBS data distribution, the state of the MBS Distribution Session in the MBSTF </w:t>
      </w:r>
      <w:r>
        <w:t>may</w:t>
      </w:r>
      <w:r w:rsidRPr="00CC1675">
        <w:t xml:space="preserve"> transition through </w:t>
      </w:r>
      <w:r w:rsidRPr="003D64F6">
        <w:rPr>
          <w:rStyle w:val="Codechar"/>
        </w:rPr>
        <w:t>DEACTIVATING</w:t>
      </w:r>
      <w:r w:rsidRPr="00CC1675">
        <w:t xml:space="preserve"> to </w:t>
      </w:r>
      <w:r w:rsidRPr="003D64F6">
        <w:rPr>
          <w:rStyle w:val="Codechar"/>
        </w:rPr>
        <w:t>INACTIVE</w:t>
      </w:r>
      <w:r w:rsidRPr="00CC1675">
        <w:t xml:space="preserve"> (see step 4 in clause 4.6.1)</w:t>
      </w:r>
      <w:r>
        <w:t xml:space="preserve"> in case of a severe fault</w:t>
      </w:r>
      <w:r w:rsidRPr="00CC1675">
        <w:t>.</w:t>
      </w:r>
    </w:p>
    <w:p w14:paraId="1E467F4B" w14:textId="012791AD" w:rsidR="006A7D7B" w:rsidRPr="003721A8" w:rsidRDefault="006A7D7B" w:rsidP="006A7D7B">
      <w:pPr>
        <w:pStyle w:val="B1"/>
      </w:pPr>
      <w:r w:rsidRPr="00CC1675">
        <w:tab/>
      </w:r>
      <w:r>
        <w:t>Regardless of the severity of the fault, t</w:t>
      </w:r>
      <w:r w:rsidRPr="00CC1675">
        <w:t xml:space="preserve">he MBSTF invokes the </w:t>
      </w:r>
      <w:r w:rsidRPr="008E72AB">
        <w:rPr>
          <w:rStyle w:val="Codechar"/>
        </w:rPr>
        <w:t>Nmbstf_MBSDistributionSession_StatusNotify</w:t>
      </w:r>
      <w:r w:rsidRPr="00CC1675">
        <w:t xml:space="preserve"> callback service operation at reference point Nmb2 </w:t>
      </w:r>
      <w:r>
        <w:t xml:space="preserve">using the </w:t>
      </w:r>
      <w:r w:rsidRPr="00BC1BB8">
        <w:rPr>
          <w:i/>
          <w:iCs/>
        </w:rPr>
        <w:t>User data ingest fa</w:t>
      </w:r>
      <w:r>
        <w:rPr>
          <w:i/>
          <w:iCs/>
        </w:rPr>
        <w:t>i</w:t>
      </w:r>
      <w:r w:rsidRPr="00BC1BB8">
        <w:rPr>
          <w:i/>
          <w:iCs/>
        </w:rPr>
        <w:t>l</w:t>
      </w:r>
      <w:r>
        <w:rPr>
          <w:i/>
          <w:iCs/>
        </w:rPr>
        <w:t>u</w:t>
      </w:r>
      <w:r w:rsidRPr="00BC1BB8">
        <w:rPr>
          <w:i/>
          <w:iCs/>
        </w:rPr>
        <w:t>re</w:t>
      </w:r>
      <w:r>
        <w:t xml:space="preserve"> event </w:t>
      </w:r>
      <w:r w:rsidRPr="00CC1675">
        <w:t xml:space="preserve">to inform the MBSF of </w:t>
      </w:r>
      <w:r>
        <w:t>the failure</w:t>
      </w:r>
      <w:r w:rsidRPr="00CC1675">
        <w:t>.</w:t>
      </w:r>
    </w:p>
    <w:p w14:paraId="118E1560" w14:textId="0D691C74" w:rsidR="006A7D7B" w:rsidRDefault="006A7D7B" w:rsidP="006A7D7B">
      <w:pPr>
        <w:pStyle w:val="B1"/>
      </w:pPr>
      <w:r>
        <w:t>10</w:t>
      </w:r>
      <w:r w:rsidRPr="00CC1675">
        <w:t>.</w:t>
      </w:r>
      <w:r w:rsidRPr="00CC1675">
        <w:tab/>
        <w:t xml:space="preserve">The MBSF invokes the </w:t>
      </w:r>
      <w:r w:rsidRPr="008E72AB">
        <w:rPr>
          <w:rStyle w:val="Codechar"/>
        </w:rPr>
        <w:t>Nmbsf_MBSUserDataIngestSession_StatusNotify</w:t>
      </w:r>
      <w:r w:rsidRPr="008E72AB">
        <w:t xml:space="preserve"> </w:t>
      </w:r>
      <w:r w:rsidRPr="00CC1675">
        <w:t xml:space="preserve">callback service operation at reference point Nmb10 (or Nmb5+N33, if invoked via the NEF) </w:t>
      </w:r>
      <w:r>
        <w:t xml:space="preserve">using the </w:t>
      </w:r>
      <w:r w:rsidRPr="00BC1BB8">
        <w:rPr>
          <w:i/>
          <w:iCs/>
        </w:rPr>
        <w:t>User data ingest failure</w:t>
      </w:r>
      <w:r>
        <w:t xml:space="preserve"> event </w:t>
      </w:r>
      <w:r w:rsidRPr="00CC1675">
        <w:t xml:space="preserve">to inform the MBS Application Provider of </w:t>
      </w:r>
      <w:r>
        <w:t>the failure</w:t>
      </w:r>
      <w:r w:rsidRPr="00CC1675">
        <w:t>.</w:t>
      </w:r>
    </w:p>
    <w:p w14:paraId="12D6AF09" w14:textId="77777777" w:rsidR="006A7D7B" w:rsidRDefault="006A7D7B" w:rsidP="006A7D7B">
      <w:pPr>
        <w:pStyle w:val="Heading3"/>
      </w:pPr>
      <w:bookmarkStart w:id="115" w:name="_Toc146218308"/>
      <w:r>
        <w:lastRenderedPageBreak/>
        <w:t>5.5.2</w:t>
      </w:r>
      <w:r>
        <w:tab/>
        <w:t>MBS User Service reception activation</w:t>
      </w:r>
      <w:bookmarkEnd w:id="115"/>
    </w:p>
    <w:p w14:paraId="3A5182CE" w14:textId="77777777" w:rsidR="003E1379" w:rsidRPr="003721A8" w:rsidRDefault="003E1379" w:rsidP="00FD6A8F">
      <w:pPr>
        <w:keepNext/>
        <w:keepLines/>
      </w:pPr>
      <w:r w:rsidRPr="003721A8">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p w14:paraId="3CB232F0" w14:textId="77777777" w:rsidR="006C4F7B" w:rsidRDefault="006A7D7B" w:rsidP="00F909AF">
      <w:pPr>
        <w:pStyle w:val="TH"/>
      </w:pPr>
      <w:r w:rsidRPr="003721A8">
        <w:object w:dxaOrig="11940" w:dyaOrig="8080" w14:anchorId="4F182729">
          <v:shape id="_x0000_i1043" type="#_x0000_t75" style="width:450pt;height:306pt" o:ole="">
            <v:imagedata r:id="rId55" o:title=""/>
          </v:shape>
          <o:OLEObject Type="Embed" ProgID="Mscgen.Chart" ShapeID="_x0000_i1043" DrawAspect="Content" ObjectID="_1774075458" r:id="rId56"/>
        </w:object>
      </w:r>
    </w:p>
    <w:p w14:paraId="6A633EC3" w14:textId="1A9762B3" w:rsidR="003E1379" w:rsidRPr="003721A8" w:rsidRDefault="003E1379" w:rsidP="003E1379">
      <w:pPr>
        <w:pStyle w:val="TF"/>
      </w:pPr>
      <w:r w:rsidRPr="003721A8">
        <w:t>Figure</w:t>
      </w:r>
      <w:r w:rsidR="00061228" w:rsidRPr="003721A8">
        <w:t xml:space="preserve"> </w:t>
      </w:r>
      <w:r w:rsidRPr="003721A8">
        <w:t>5.5</w:t>
      </w:r>
      <w:r w:rsidRPr="003721A8">
        <w:noBreakHyphen/>
        <w:t>2: Call flow for MBS User Service activation by MBS Client</w:t>
      </w:r>
    </w:p>
    <w:p w14:paraId="7C6BAA82" w14:textId="77777777" w:rsidR="003E1379" w:rsidRPr="003721A8" w:rsidRDefault="003E1379" w:rsidP="00FD6A8F">
      <w:pPr>
        <w:keepNext/>
      </w:pPr>
      <w:r w:rsidRPr="003721A8">
        <w:t>The steps are as follows:</w:t>
      </w:r>
    </w:p>
    <w:p w14:paraId="18B58E2D" w14:textId="4E0FFD2F" w:rsidR="00897A85" w:rsidRPr="003721A8" w:rsidRDefault="00897A85" w:rsidP="00897A85">
      <w:pPr>
        <w:pStyle w:val="B1"/>
      </w:pPr>
      <w:r>
        <w:t>11</w:t>
      </w:r>
      <w:r w:rsidRPr="003721A8">
        <w:t>.</w:t>
      </w:r>
      <w:r w:rsidRPr="003721A8">
        <w:tab/>
        <w:t>The MBS-Aware Application invokes a client API exposed by the MBSF Client at reference point MBS-6 to activate the MBS User Service Session.</w:t>
      </w:r>
    </w:p>
    <w:p w14:paraId="081C19A9" w14:textId="77777777" w:rsidR="00897A85" w:rsidRPr="003721A8" w:rsidRDefault="00897A85" w:rsidP="00897A85">
      <w:pPr>
        <w:pStyle w:val="B1"/>
      </w:pPr>
      <w:r w:rsidRPr="003721A8">
        <w:tab/>
        <w:t>If the MBS User Service Announcement was received by the MBS-Aware Application in step 2c in clause 5.4, this is passed as one of the parameters in the API call.</w:t>
      </w:r>
    </w:p>
    <w:p w14:paraId="39111C8C" w14:textId="77777777" w:rsidR="00897A85" w:rsidRPr="003721A8" w:rsidRDefault="00897A85" w:rsidP="00897A85">
      <w:pPr>
        <w:pStyle w:val="B1"/>
      </w:pPr>
      <w:r w:rsidRPr="003721A8">
        <w:tab/>
        <w:t xml:space="preserve">Otherwise, the target service is identified by one of the </w:t>
      </w:r>
      <w:r>
        <w:t xml:space="preserve">external </w:t>
      </w:r>
      <w:r w:rsidRPr="003721A8">
        <w:t>service identifiers in the MBS User Service entity (see clause 4.5.3) and this identifier is used by the MBSF Client to locate an MBS User Service Announcement obtained according to step 2a or step 2b in clause 5.4.</w:t>
      </w:r>
    </w:p>
    <w:p w14:paraId="6080EA85" w14:textId="77777777" w:rsidR="00897A85" w:rsidRPr="003721A8" w:rsidRDefault="00897A85" w:rsidP="00897A85">
      <w:pPr>
        <w:keepNext/>
      </w:pPr>
      <w:r w:rsidRPr="003721A8">
        <w:t>For each MBS Distribution Session listed in the composite MBS User Service Announcement:</w:t>
      </w:r>
    </w:p>
    <w:p w14:paraId="4CB1CAFB" w14:textId="5670E271" w:rsidR="00897A85" w:rsidRPr="003721A8" w:rsidRDefault="00897A85" w:rsidP="00897A85">
      <w:pPr>
        <w:pStyle w:val="B1"/>
      </w:pPr>
      <w:r>
        <w:t>12</w:t>
      </w:r>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5BC4D0C7" w14:textId="43ABF83F" w:rsidR="00897A85" w:rsidRPr="003721A8" w:rsidRDefault="00897A85" w:rsidP="00897A85">
      <w:pPr>
        <w:pStyle w:val="B1"/>
      </w:pPr>
      <w:r>
        <w:t>13</w:t>
      </w:r>
      <w:r w:rsidRPr="003721A8">
        <w:t>.</w:t>
      </w:r>
      <w:r w:rsidRPr="003721A8">
        <w:tab/>
        <w:t>MBS data from the MBSTF is received by the MBSTF Client at reference point MBS</w:t>
      </w:r>
      <w:r w:rsidRPr="003721A8">
        <w:noBreakHyphen/>
        <w:t>4</w:t>
      </w:r>
      <w:r w:rsidRPr="003721A8">
        <w:noBreakHyphen/>
        <w:t>MC.</w:t>
      </w:r>
    </w:p>
    <w:p w14:paraId="3FAE93E7" w14:textId="77777777" w:rsidR="00897A85" w:rsidRDefault="00897A85" w:rsidP="00897A85">
      <w:pPr>
        <w:pStyle w:val="Heading3"/>
      </w:pPr>
      <w:bookmarkStart w:id="116" w:name="_Toc146218309"/>
      <w:r>
        <w:lastRenderedPageBreak/>
        <w:t>5.5.3</w:t>
      </w:r>
      <w:r>
        <w:tab/>
        <w:t>MBS User Service reception termination</w:t>
      </w:r>
      <w:bookmarkEnd w:id="116"/>
    </w:p>
    <w:p w14:paraId="276CD9F7" w14:textId="77777777" w:rsidR="00897A85" w:rsidRPr="003721A8" w:rsidRDefault="00897A85" w:rsidP="00897A85">
      <w:pPr>
        <w:keepNext/>
        <w:keepLines/>
      </w:pPr>
      <w:r w:rsidRPr="003721A8">
        <w:t xml:space="preserve">The MBS Client in the UE </w:t>
      </w:r>
      <w:r>
        <w:t xml:space="preserve">terminates </w:t>
      </w:r>
      <w:r w:rsidRPr="003721A8">
        <w:t xml:space="preserve">reception of an MBS User Service by </w:t>
      </w:r>
      <w:r>
        <w:t xml:space="preserve">deactivating the </w:t>
      </w:r>
      <w:r w:rsidRPr="003721A8">
        <w:t xml:space="preserve">MBS User Service Session between the MBSF Client and the MBSF, and consequently </w:t>
      </w:r>
      <w:r>
        <w:t>deactivating reception of all</w:t>
      </w:r>
      <w:r w:rsidRPr="003721A8">
        <w:t xml:space="preserve"> MBS Distribution Sessions </w:t>
      </w:r>
      <w:r>
        <w:t xml:space="preserve">currently being received </w:t>
      </w:r>
      <w:r w:rsidRPr="003721A8">
        <w:t>by the MBSTF Client</w:t>
      </w:r>
      <w:r>
        <w:t xml:space="preserve"> within the scope of that MBS User Service Session</w:t>
      </w:r>
      <w:r w:rsidRPr="003721A8">
        <w:t>. This call flow is shown in figure 5.</w:t>
      </w:r>
      <w:r>
        <w:t>5.3-1</w:t>
      </w:r>
      <w:r w:rsidRPr="003721A8">
        <w:t xml:space="preserve"> below:</w:t>
      </w:r>
    </w:p>
    <w:p w14:paraId="15F2926E" w14:textId="77777777" w:rsidR="00897A85" w:rsidRPr="003721A8" w:rsidRDefault="00897A85" w:rsidP="00897A85">
      <w:pPr>
        <w:pStyle w:val="TH"/>
      </w:pPr>
      <w:r w:rsidRPr="003721A8">
        <w:object w:dxaOrig="12984" w:dyaOrig="6888" w14:anchorId="59A10F56">
          <v:shape id="_x0000_i1044" type="#_x0000_t75" style="width:479pt;height:253.5pt" o:ole="">
            <v:imagedata r:id="rId57" o:title=""/>
          </v:shape>
          <o:OLEObject Type="Embed" ProgID="Mscgen.Chart" ShapeID="_x0000_i1044" DrawAspect="Content" ObjectID="_1774075459" r:id="rId58"/>
        </w:object>
      </w:r>
    </w:p>
    <w:p w14:paraId="15E83432" w14:textId="77777777" w:rsidR="00897A85" w:rsidRPr="003721A8" w:rsidRDefault="00897A85" w:rsidP="00897A85">
      <w:pPr>
        <w:pStyle w:val="TF"/>
      </w:pPr>
      <w:r w:rsidRPr="003721A8">
        <w:t>Figure 5.5</w:t>
      </w:r>
      <w:r>
        <w:t>.3</w:t>
      </w:r>
      <w:r w:rsidRPr="003721A8">
        <w:noBreakHyphen/>
      </w:r>
      <w:r>
        <w:t>1</w:t>
      </w:r>
      <w:r w:rsidRPr="003721A8">
        <w:t>: Call flow for MBS User Service activation by MBS Client</w:t>
      </w:r>
    </w:p>
    <w:p w14:paraId="0827186A" w14:textId="77777777" w:rsidR="00897A85" w:rsidRPr="003721A8" w:rsidRDefault="00897A85" w:rsidP="00897A85">
      <w:pPr>
        <w:keepNext/>
      </w:pPr>
      <w:r w:rsidRPr="003721A8">
        <w:t>The steps are as follows:</w:t>
      </w:r>
    </w:p>
    <w:p w14:paraId="5EE06177" w14:textId="77777777" w:rsidR="00897A85" w:rsidRPr="003721A8" w:rsidRDefault="00897A85" w:rsidP="00897A85">
      <w:pPr>
        <w:pStyle w:val="B1"/>
      </w:pPr>
      <w:r>
        <w:t>14</w:t>
      </w:r>
      <w:r w:rsidRPr="003721A8">
        <w:t>.</w:t>
      </w:r>
      <w:r w:rsidRPr="003721A8">
        <w:tab/>
        <w:t xml:space="preserve">The MBS-Aware Application invokes a client API exposed by the MBSF Client at reference point MBS-6 to </w:t>
      </w:r>
      <w:r>
        <w:t>de</w:t>
      </w:r>
      <w:r w:rsidRPr="003721A8">
        <w:t>activate the MBS User Service Session.</w:t>
      </w:r>
      <w:r>
        <w:t xml:space="preserve"> T</w:t>
      </w:r>
      <w:r w:rsidRPr="003721A8">
        <w:t xml:space="preserve">he target service is identified by </w:t>
      </w:r>
      <w:r>
        <w:t xml:space="preserve">one of its external </w:t>
      </w:r>
      <w:r w:rsidRPr="003721A8">
        <w:t>service identifier</w:t>
      </w:r>
      <w:r>
        <w:t>s</w:t>
      </w:r>
      <w:r w:rsidRPr="003721A8">
        <w:t>.</w:t>
      </w:r>
    </w:p>
    <w:p w14:paraId="6107EC98" w14:textId="77777777" w:rsidR="00897A85" w:rsidRPr="003721A8" w:rsidRDefault="00897A85" w:rsidP="00897A85">
      <w:pPr>
        <w:keepNext/>
      </w:pPr>
      <w:r w:rsidRPr="003721A8">
        <w:t>For each MBS Distribution Session:</w:t>
      </w:r>
    </w:p>
    <w:p w14:paraId="080C5F4F" w14:textId="77777777" w:rsidR="00897A85" w:rsidRPr="003721A8" w:rsidRDefault="00897A85" w:rsidP="00897A85">
      <w:pPr>
        <w:pStyle w:val="B1"/>
        <w:keepNext/>
      </w:pPr>
      <w:r>
        <w:t>15</w:t>
      </w:r>
      <w:r w:rsidRPr="003721A8">
        <w:t>.</w:t>
      </w:r>
      <w:r w:rsidRPr="003721A8">
        <w:tab/>
        <w:t>The MBSF Client invokes a client API exposed by the MBSTF Client at reference point MBS</w:t>
      </w:r>
      <w:r w:rsidRPr="003721A8">
        <w:noBreakHyphen/>
        <w:t xml:space="preserve">6′ to </w:t>
      </w:r>
      <w:r>
        <w:t>de</w:t>
      </w:r>
      <w:r w:rsidRPr="003721A8">
        <w:t>activate reception of the MBS Distribution Session in question.</w:t>
      </w:r>
    </w:p>
    <w:p w14:paraId="5DB1163D" w14:textId="77777777" w:rsidR="00897A85" w:rsidRPr="00A92179" w:rsidRDefault="00897A85" w:rsidP="00897A85">
      <w:pPr>
        <w:pStyle w:val="B1"/>
      </w:pPr>
      <w:r>
        <w:t>16</w:t>
      </w:r>
      <w:r w:rsidRPr="003721A8">
        <w:t>.</w:t>
      </w:r>
      <w:r>
        <w:tab/>
        <w:t xml:space="preserve">As a consequence of the previous step, </w:t>
      </w:r>
      <w:r w:rsidRPr="003721A8">
        <w:t xml:space="preserve">MBS data from the MBSTF is </w:t>
      </w:r>
      <w:r>
        <w:t xml:space="preserve">no longer </w:t>
      </w:r>
      <w:r w:rsidRPr="003721A8">
        <w:t>received by the MBSTF Client at reference point MBS</w:t>
      </w:r>
      <w:r w:rsidRPr="003721A8">
        <w:noBreakHyphen/>
        <w:t>4</w:t>
      </w:r>
      <w:r w:rsidRPr="003721A8">
        <w:noBreakHyphen/>
        <w:t>MC.</w:t>
      </w:r>
    </w:p>
    <w:p w14:paraId="6DAF195E" w14:textId="77777777" w:rsidR="00897A85" w:rsidRDefault="00897A85" w:rsidP="00897A85">
      <w:pPr>
        <w:pStyle w:val="Heading3"/>
      </w:pPr>
      <w:bookmarkStart w:id="117" w:name="_Toc146218310"/>
      <w:r>
        <w:lastRenderedPageBreak/>
        <w:t>5.5.4</w:t>
      </w:r>
      <w:r>
        <w:tab/>
        <w:t>MBS Distribution Session deactivation</w:t>
      </w:r>
      <w:bookmarkEnd w:id="117"/>
    </w:p>
    <w:p w14:paraId="716D2AF9" w14:textId="77777777" w:rsidR="00897A85" w:rsidRPr="003721A8" w:rsidRDefault="00897A85" w:rsidP="00897A85">
      <w:pPr>
        <w:keepNext/>
        <w:keepLines/>
      </w:pPr>
      <w:r w:rsidRPr="003721A8">
        <w:t xml:space="preserve">At the next </w:t>
      </w:r>
      <w:r>
        <w:t>end</w:t>
      </w:r>
      <w:r w:rsidRPr="003721A8">
        <w:t xml:space="preserve"> time indicated in the MBS User Data Ingest Session schedule of active periods, the MBSF </w:t>
      </w:r>
      <w:r>
        <w:t>de</w:t>
      </w:r>
      <w:r w:rsidRPr="003721A8">
        <w:t>activates all MBS Distribution Sessions comprising that MBS User Data Ingest Session</w:t>
      </w:r>
      <w:r>
        <w:t xml:space="preserve">. </w:t>
      </w:r>
      <w:r w:rsidRPr="003721A8">
        <w:t>This call flow is shown in figure 5.5</w:t>
      </w:r>
      <w:r w:rsidRPr="003721A8">
        <w:noBreakHyphen/>
      </w:r>
      <w:r>
        <w:t>3</w:t>
      </w:r>
      <w:r w:rsidRPr="003721A8">
        <w:t xml:space="preserve"> below:</w:t>
      </w:r>
    </w:p>
    <w:p w14:paraId="2F3A780F" w14:textId="77777777" w:rsidR="00E80543" w:rsidRDefault="00897A85" w:rsidP="00E80543">
      <w:pPr>
        <w:pStyle w:val="TH"/>
      </w:pPr>
      <w:r>
        <w:rPr>
          <w:noProof/>
        </w:rPr>
        <w:drawing>
          <wp:inline distT="0" distB="0" distL="0" distR="0" wp14:anchorId="14866B03" wp14:editId="15602EAE">
            <wp:extent cx="6122035" cy="512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2035" cy="5128260"/>
                    </a:xfrm>
                    <a:prstGeom prst="rect">
                      <a:avLst/>
                    </a:prstGeom>
                    <a:noFill/>
                    <a:ln>
                      <a:noFill/>
                    </a:ln>
                  </pic:spPr>
                </pic:pic>
              </a:graphicData>
            </a:graphic>
          </wp:inline>
        </w:drawing>
      </w:r>
    </w:p>
    <w:p w14:paraId="7058B6E6" w14:textId="1C597717" w:rsidR="00897A85" w:rsidRPr="003721A8" w:rsidRDefault="00897A85" w:rsidP="00506DF4">
      <w:pPr>
        <w:pStyle w:val="TF"/>
      </w:pPr>
      <w:r w:rsidRPr="003721A8">
        <w:t>Figure 5.5</w:t>
      </w:r>
      <w:r w:rsidRPr="003721A8">
        <w:noBreakHyphen/>
      </w:r>
      <w:r>
        <w:t>3</w:t>
      </w:r>
      <w:r w:rsidRPr="003721A8">
        <w:t xml:space="preserve">: Call flow for MBS Distribution Session </w:t>
      </w:r>
      <w:r>
        <w:t>de</w:t>
      </w:r>
      <w:r w:rsidRPr="003721A8">
        <w:t>activation by MBSF</w:t>
      </w:r>
    </w:p>
    <w:p w14:paraId="166D8700" w14:textId="77777777" w:rsidR="00897A85" w:rsidRDefault="00897A85" w:rsidP="00897A85">
      <w:pPr>
        <w:pStyle w:val="B1"/>
      </w:pPr>
      <w:r>
        <w:t>17:</w:t>
      </w:r>
      <w:r>
        <w:tab/>
        <w:t>(Optional) The MBS Application Provider may explicitly terminate the MBS User Data Ingest Session at any time.</w:t>
      </w:r>
    </w:p>
    <w:p w14:paraId="02E0BEC8" w14:textId="77777777" w:rsidR="00897A85" w:rsidRDefault="00897A85" w:rsidP="00897A85">
      <w:pPr>
        <w:keepNext/>
      </w:pPr>
      <w:r w:rsidRPr="003721A8">
        <w:t xml:space="preserve">The steps </w:t>
      </w:r>
      <w:r>
        <w:t xml:space="preserve">for deactivation of each MBS Distribution Session </w:t>
      </w:r>
      <w:r w:rsidRPr="003721A8">
        <w:t>are as follows:</w:t>
      </w:r>
    </w:p>
    <w:p w14:paraId="03039F7B" w14:textId="77777777" w:rsidR="00897A85" w:rsidRDefault="00897A85" w:rsidP="00897A85">
      <w:pPr>
        <w:pStyle w:val="B1"/>
      </w:pPr>
      <w:r>
        <w:t>18.</w:t>
      </w:r>
      <w:r>
        <w:tab/>
      </w:r>
      <w:r w:rsidRPr="001F1F61">
        <w:t>The</w:t>
      </w:r>
      <w:r w:rsidRPr="00CC1675">
        <w:t xml:space="preserve"> MBSF invokes the </w:t>
      </w:r>
      <w:r w:rsidRPr="008E72AB">
        <w:rPr>
          <w:rStyle w:val="Codechar"/>
        </w:rPr>
        <w:t>Nmbstf_MBSDistributionSession_Update</w:t>
      </w:r>
      <w:r w:rsidRPr="00CC1675">
        <w:t xml:space="preserve"> service operation on the MBSTF at reference point Nmb2, updating the current state of the MBS Distribution Session to </w:t>
      </w:r>
      <w:r>
        <w:rPr>
          <w:rStyle w:val="Codechar"/>
        </w:rPr>
        <w:t>DEACTIVATING</w:t>
      </w:r>
      <w:r w:rsidRPr="00CC1675">
        <w:t xml:space="preserve"> (see step </w:t>
      </w:r>
      <w:r>
        <w:t>5</w:t>
      </w:r>
      <w:r w:rsidRPr="00CC1675">
        <w:t xml:space="preserve"> in clause 4.6.1).</w:t>
      </w:r>
    </w:p>
    <w:p w14:paraId="3D09D43A" w14:textId="77777777" w:rsidR="00897A85" w:rsidRDefault="00897A85" w:rsidP="00897A85">
      <w:pPr>
        <w:pStyle w:val="B1"/>
      </w:pPr>
      <w:r>
        <w:t>19.</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p>
    <w:p w14:paraId="3D1F9BCB" w14:textId="77777777" w:rsidR="00897A85" w:rsidRDefault="00897A85" w:rsidP="00897A85">
      <w:pPr>
        <w:pStyle w:val="B1"/>
      </w:pPr>
      <w:r>
        <w:t>20.</w:t>
      </w:r>
      <w:r>
        <w:tab/>
        <w:t xml:space="preserve">When </w:t>
      </w:r>
      <w:r w:rsidRPr="009D3550">
        <w:rPr>
          <w:i/>
          <w:iCs/>
        </w:rPr>
        <w:t>Session type</w:t>
      </w:r>
      <w:r>
        <w:t xml:space="preserve"> is broadcast or if the current period is the last in the schedule, the MBSF tears down the MBS Session(s) corresponding to the MBS Distribution Session.</w:t>
      </w:r>
    </w:p>
    <w:p w14:paraId="00A88E12" w14:textId="77777777" w:rsidR="00897A85" w:rsidRDefault="00897A85" w:rsidP="00897A85">
      <w:pPr>
        <w:pStyle w:val="B1"/>
      </w:pPr>
      <w:r>
        <w:t xml:space="preserve">21: </w:t>
      </w:r>
      <w:r w:rsidRPr="00D906D5">
        <w:t>When</w:t>
      </w:r>
      <w:r>
        <w:t xml:space="preserve"> </w:t>
      </w:r>
      <w:r w:rsidRPr="009D3550">
        <w:rPr>
          <w:i/>
          <w:iCs/>
        </w:rPr>
        <w:t>Session type</w:t>
      </w:r>
      <w:r>
        <w:t xml:space="preserve"> is multicast and the current period is not the last active period in the schedule, the MBSF deactivates the MBS Session corresponding to the MBS Distribution Session in question.</w:t>
      </w:r>
    </w:p>
    <w:p w14:paraId="5D5EFB6A" w14:textId="77777777" w:rsidR="00897A85" w:rsidRPr="00E95C7C" w:rsidRDefault="00897A85" w:rsidP="00897A85">
      <w:pPr>
        <w:pStyle w:val="B1"/>
      </w:pPr>
      <w:r>
        <w:lastRenderedPageBreak/>
        <w:t>22.</w:t>
      </w:r>
      <w:r>
        <w:tab/>
        <w:t xml:space="preserve">Once it has completed sending the data it had already ingested, the MBSF notifies the MBS Application Provider about the deactivation of the MBS Distribution Session by sending the </w:t>
      </w:r>
      <w:r w:rsidRPr="00E95C7C">
        <w:rPr>
          <w:i/>
          <w:iCs/>
        </w:rPr>
        <w:t>Distribution Session deactivated</w:t>
      </w:r>
      <w:r>
        <w:t xml:space="preserve"> event.</w:t>
      </w:r>
    </w:p>
    <w:p w14:paraId="1FDFF82A" w14:textId="77777777" w:rsidR="00897A85" w:rsidRDefault="00897A85" w:rsidP="00897A85">
      <w:pPr>
        <w:keepNext/>
      </w:pPr>
      <w:r>
        <w:t>Finally, once all MBS Distribution Sessions in the scope of the parent MBS User Data Ingest Session have been torn down:</w:t>
      </w:r>
    </w:p>
    <w:p w14:paraId="6E401C5A" w14:textId="77777777" w:rsidR="00897A85" w:rsidRDefault="00897A85" w:rsidP="00897A85">
      <w:pPr>
        <w:pStyle w:val="B1"/>
      </w:pPr>
      <w:r>
        <w:t>23.</w:t>
      </w:r>
      <w:r>
        <w:tab/>
        <w:t xml:space="preserve">The MBSF notifies the MBS Application Provider about the termination of data ingest by sending the </w:t>
      </w:r>
      <w:r w:rsidRPr="00E95C7C">
        <w:rPr>
          <w:i/>
          <w:iCs/>
        </w:rPr>
        <w:t xml:space="preserve">User </w:t>
      </w:r>
      <w:r>
        <w:rPr>
          <w:i/>
          <w:iCs/>
        </w:rPr>
        <w:t>D</w:t>
      </w:r>
      <w:r w:rsidRPr="00E95C7C">
        <w:rPr>
          <w:i/>
          <w:iCs/>
        </w:rPr>
        <w:t xml:space="preserve">ata </w:t>
      </w:r>
      <w:r>
        <w:rPr>
          <w:i/>
          <w:iCs/>
        </w:rPr>
        <w:t>I</w:t>
      </w:r>
      <w:r w:rsidRPr="00E95C7C">
        <w:rPr>
          <w:i/>
          <w:iCs/>
        </w:rPr>
        <w:t xml:space="preserve">ngest </w:t>
      </w:r>
      <w:r>
        <w:rPr>
          <w:i/>
          <w:iCs/>
        </w:rPr>
        <w:t>S</w:t>
      </w:r>
      <w:r w:rsidRPr="00E95C7C">
        <w:rPr>
          <w:i/>
          <w:iCs/>
        </w:rPr>
        <w:t>ession terminated</w:t>
      </w:r>
      <w:r>
        <w:t xml:space="preserve"> event.</w:t>
      </w:r>
    </w:p>
    <w:p w14:paraId="7B3CF825" w14:textId="2EE5456F" w:rsidR="006B229F" w:rsidRPr="003721A8" w:rsidRDefault="006B229F" w:rsidP="006B229F">
      <w:pPr>
        <w:pStyle w:val="Heading2"/>
      </w:pPr>
      <w:bookmarkStart w:id="118" w:name="_Toc146218311"/>
      <w:r w:rsidRPr="003721A8">
        <w:t>5.</w:t>
      </w:r>
      <w:r w:rsidR="00FB376A" w:rsidRPr="003721A8">
        <w:t>6</w:t>
      </w:r>
      <w:r w:rsidRPr="003721A8">
        <w:tab/>
      </w:r>
      <w:r w:rsidR="003E1379" w:rsidRPr="003721A8">
        <w:t>Procedure for User Service</w:t>
      </w:r>
      <w:r w:rsidR="00221460" w:rsidRPr="003721A8">
        <w:t xml:space="preserve"> data repair</w:t>
      </w:r>
      <w:bookmarkEnd w:id="118"/>
    </w:p>
    <w:p w14:paraId="03A81ACD" w14:textId="77777777" w:rsidR="003E1379" w:rsidRPr="003721A8" w:rsidRDefault="003E1379" w:rsidP="00FD6A8F">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6318CB5D" w14:textId="77777777" w:rsidR="003E1379" w:rsidRPr="003721A8" w:rsidRDefault="003E1379" w:rsidP="00FD6A8F">
      <w:pPr>
        <w:keepNext/>
      </w:pPr>
      <w:r w:rsidRPr="003721A8">
        <w:t>The procedure for data repair is illustrated in figure 5.6</w:t>
      </w:r>
      <w:r w:rsidRPr="003721A8">
        <w:noBreakHyphen/>
        <w:t>1 below:</w:t>
      </w:r>
    </w:p>
    <w:p w14:paraId="493EA506" w14:textId="77777777" w:rsidR="003E1379" w:rsidRPr="003721A8" w:rsidRDefault="003E1379" w:rsidP="0096040F">
      <w:pPr>
        <w:pStyle w:val="TH"/>
      </w:pPr>
      <w:r w:rsidRPr="003721A8">
        <w:object w:dxaOrig="4620" w:dyaOrig="2580" w14:anchorId="1237D9B8">
          <v:shape id="_x0000_i1045" type="#_x0000_t75" style="width:191.5pt;height:106.5pt" o:ole="">
            <v:imagedata r:id="rId60" o:title=""/>
          </v:shape>
          <o:OLEObject Type="Embed" ProgID="Mscgen.Chart" ShapeID="_x0000_i1045" DrawAspect="Content" ObjectID="_1774075460" r:id="rId61"/>
        </w:object>
      </w:r>
    </w:p>
    <w:p w14:paraId="32B1E60F" w14:textId="034DA2C9" w:rsidR="003E1379" w:rsidRPr="003721A8" w:rsidRDefault="003E1379" w:rsidP="009B164A">
      <w:pPr>
        <w:pStyle w:val="TF"/>
      </w:pPr>
      <w:r w:rsidRPr="003721A8">
        <w:t>Figure 5.6-1: Call flow for MBS User Service data repair</w:t>
      </w:r>
    </w:p>
    <w:p w14:paraId="7CCD6FCF" w14:textId="2F336D44" w:rsidR="008814A3" w:rsidRPr="003721A8" w:rsidRDefault="00E20112" w:rsidP="00E20112">
      <w:pPr>
        <w:pStyle w:val="Heading1"/>
      </w:pPr>
      <w:bookmarkStart w:id="119" w:name="_Toc146218312"/>
      <w:r w:rsidRPr="003721A8">
        <w:t>6</w:t>
      </w:r>
      <w:r w:rsidRPr="003721A8">
        <w:tab/>
      </w:r>
      <w:r w:rsidR="008814A3" w:rsidRPr="003721A8">
        <w:t xml:space="preserve">MBS User Services </w:t>
      </w:r>
      <w:r w:rsidR="00D22FD9" w:rsidRPr="003721A8">
        <w:t>d</w:t>
      </w:r>
      <w:r w:rsidR="00F94B3F" w:rsidRPr="003721A8">
        <w:t>istribution</w:t>
      </w:r>
      <w:r w:rsidR="008814A3" w:rsidRPr="003721A8">
        <w:t xml:space="preserve"> </w:t>
      </w:r>
      <w:r w:rsidR="00D22FD9" w:rsidRPr="003721A8">
        <w:t>m</w:t>
      </w:r>
      <w:r w:rsidR="008814A3" w:rsidRPr="003721A8">
        <w:t>ethods</w:t>
      </w:r>
      <w:bookmarkEnd w:id="119"/>
    </w:p>
    <w:p w14:paraId="636457D4" w14:textId="6D3A8AD3" w:rsidR="00E20112" w:rsidRPr="003721A8" w:rsidRDefault="008814A3" w:rsidP="008814A3">
      <w:pPr>
        <w:pStyle w:val="Heading2"/>
      </w:pPr>
      <w:bookmarkStart w:id="120" w:name="_Toc146218313"/>
      <w:r w:rsidRPr="003721A8">
        <w:t>6.1</w:t>
      </w:r>
      <w:r w:rsidRPr="003721A8">
        <w:tab/>
      </w:r>
      <w:r w:rsidR="002A3CDF" w:rsidRPr="003721A8">
        <w:t xml:space="preserve">Object </w:t>
      </w:r>
      <w:r w:rsidR="00F94B3F" w:rsidRPr="003721A8">
        <w:t>Distribution</w:t>
      </w:r>
      <w:r w:rsidR="00E20112" w:rsidRPr="003721A8">
        <w:t xml:space="preserve"> </w:t>
      </w:r>
      <w:r w:rsidR="002A3CDF" w:rsidRPr="003721A8">
        <w:t>M</w:t>
      </w:r>
      <w:r w:rsidR="00E20112" w:rsidRPr="003721A8">
        <w:t>ethod</w:t>
      </w:r>
      <w:bookmarkEnd w:id="120"/>
    </w:p>
    <w:p w14:paraId="70FF893F" w14:textId="77777777" w:rsidR="00F24956" w:rsidRPr="003721A8" w:rsidRDefault="00F24956" w:rsidP="00061228">
      <w:pPr>
        <w:rPr>
          <w:lang w:eastAsia="zh-CN"/>
        </w:rPr>
      </w:pPr>
      <w:r w:rsidRPr="003721A8">
        <w:rPr>
          <w:lang w:eastAsia="zh-CN"/>
        </w:rPr>
        <w:t xml:space="preserve">The Object Distribution Method is used to deliver binary objects to the MBS Client over an MBS Session </w:t>
      </w:r>
      <w:r w:rsidRPr="003721A8">
        <w:t>that have been received from the MBS Application Provider over reference point Nmb8</w:t>
      </w:r>
      <w:r w:rsidRPr="003721A8">
        <w:rPr>
          <w:lang w:eastAsia="zh-CN"/>
        </w:rPr>
        <w:t>.</w:t>
      </w:r>
    </w:p>
    <w:p w14:paraId="0B84603F" w14:textId="77777777" w:rsidR="00897A85" w:rsidRPr="003721A8" w:rsidRDefault="00897A85" w:rsidP="00897A85">
      <w:pPr>
        <w:keepNext/>
        <w:rPr>
          <w:lang w:eastAsia="zh-CN"/>
        </w:rPr>
      </w:pPr>
      <w:r w:rsidRPr="003721A8">
        <w:rPr>
          <w:lang w:eastAsia="ja-JP"/>
        </w:rPr>
        <w:t>The following Use Cases are supported:</w:t>
      </w:r>
    </w:p>
    <w:p w14:paraId="706D0722" w14:textId="333789BE" w:rsidR="00897A85" w:rsidRPr="003721A8" w:rsidRDefault="00897A85" w:rsidP="00897A85">
      <w:pPr>
        <w:pStyle w:val="B1"/>
        <w:keepNext/>
        <w:rPr>
          <w:lang w:eastAsia="ja-JP"/>
        </w:rPr>
      </w:pPr>
      <w:r w:rsidRPr="003721A8">
        <w:rPr>
          <w:lang w:eastAsia="ja-JP"/>
        </w:rPr>
        <w:t>-</w:t>
      </w:r>
      <w:r w:rsidRPr="003721A8">
        <w:rPr>
          <w:lang w:eastAsia="ja-JP"/>
        </w:rPr>
        <w:tab/>
        <w:t>Single</w:t>
      </w:r>
      <w:r>
        <w:rPr>
          <w:lang w:eastAsia="ja-JP"/>
        </w:rPr>
        <w:t>-shot</w:t>
      </w:r>
      <w:r w:rsidRPr="003721A8">
        <w:rPr>
          <w:lang w:eastAsia="ja-JP"/>
        </w:rPr>
        <w:t xml:space="preserve"> </w:t>
      </w:r>
      <w:r>
        <w:rPr>
          <w:lang w:eastAsia="ja-JP"/>
        </w:rPr>
        <w:t>object</w:t>
      </w:r>
      <w:r w:rsidRPr="003721A8">
        <w:rPr>
          <w:lang w:eastAsia="ja-JP"/>
        </w:rPr>
        <w:t xml:space="preserve"> delivery.</w:t>
      </w:r>
    </w:p>
    <w:p w14:paraId="21B790AD" w14:textId="77777777" w:rsidR="00897A85" w:rsidRPr="003721A8" w:rsidRDefault="00897A85" w:rsidP="00897A85">
      <w:pPr>
        <w:pStyle w:val="B1"/>
        <w:keepNext/>
        <w:rPr>
          <w:lang w:eastAsia="ja-JP"/>
        </w:rPr>
      </w:pPr>
      <w:r w:rsidRPr="003721A8">
        <w:rPr>
          <w:lang w:eastAsia="ja-JP"/>
        </w:rPr>
        <w:t>-</w:t>
      </w:r>
      <w:r w:rsidRPr="003721A8">
        <w:rPr>
          <w:lang w:eastAsia="ja-JP"/>
        </w:rPr>
        <w:tab/>
        <w:t>Delivering a root object and its dependent objects as a collection, e.g. a web page and all the assets needed to render it.</w:t>
      </w:r>
    </w:p>
    <w:p w14:paraId="1A35F0ED" w14:textId="07CBFA18" w:rsidR="00897A85" w:rsidRPr="003721A8" w:rsidRDefault="00897A85" w:rsidP="00897A85">
      <w:pPr>
        <w:pStyle w:val="B1"/>
        <w:rPr>
          <w:lang w:eastAsia="ja-JP"/>
        </w:rPr>
      </w:pPr>
      <w:r w:rsidRPr="003721A8">
        <w:rPr>
          <w:lang w:eastAsia="ja-JP"/>
        </w:rPr>
        <w:t>-</w:t>
      </w:r>
      <w:r w:rsidRPr="003721A8">
        <w:rPr>
          <w:lang w:eastAsia="ja-JP"/>
        </w:rPr>
        <w:tab/>
        <w:t xml:space="preserve">Object carouselling for </w:t>
      </w:r>
      <w:r>
        <w:rPr>
          <w:lang w:eastAsia="ja-JP"/>
        </w:rPr>
        <w:t xml:space="preserve">object </w:t>
      </w:r>
      <w:r w:rsidRPr="003721A8">
        <w:rPr>
          <w:lang w:eastAsia="ja-JP"/>
        </w:rPr>
        <w:t xml:space="preserve">delivery, including updates of </w:t>
      </w:r>
      <w:r>
        <w:rPr>
          <w:lang w:eastAsia="ja-JP"/>
        </w:rPr>
        <w:t>objects</w:t>
      </w:r>
      <w:r w:rsidRPr="003721A8">
        <w:rPr>
          <w:lang w:eastAsia="ja-JP"/>
        </w:rPr>
        <w:t>.</w:t>
      </w:r>
    </w:p>
    <w:p w14:paraId="226870CB" w14:textId="77777777" w:rsidR="00897A85" w:rsidRPr="003721A8" w:rsidRDefault="00897A85" w:rsidP="00897A85">
      <w:pPr>
        <w:pStyle w:val="B1"/>
        <w:rPr>
          <w:rFonts w:eastAsia="MS Mincho"/>
          <w:lang w:eastAsia="ja-JP"/>
        </w:rPr>
      </w:pPr>
      <w:r w:rsidRPr="003721A8">
        <w:rPr>
          <w:lang w:eastAsia="ja-JP"/>
        </w:rPr>
        <w:t>-</w:t>
      </w:r>
      <w:r w:rsidRPr="003721A8">
        <w:rPr>
          <w:lang w:eastAsia="ja-JP"/>
        </w:rPr>
        <w:tab/>
        <w:t>Real-time object streaming, for example for regular-latency or low-latency streaming delivery. In the latter case, the objects distributed may be CMAF segments as defined by the 5G Media Streaming DASH Interoperability Point specified in clause 7.3.11 of TS 26.247 [10].</w:t>
      </w:r>
    </w:p>
    <w:p w14:paraId="1BBBD42B" w14:textId="37460D43" w:rsidR="00897A85" w:rsidRPr="003721A8" w:rsidRDefault="00897A85" w:rsidP="00D704DB">
      <w:pPr>
        <w:keepNext/>
      </w:pPr>
      <w:r w:rsidRPr="003721A8">
        <w:lastRenderedPageBreak/>
        <w:t xml:space="preserve">The operating modes for the Object Distribution Method are </w:t>
      </w:r>
      <w:r>
        <w:t>defined</w:t>
      </w:r>
      <w:r w:rsidRPr="003721A8">
        <w:t xml:space="preserve"> in table 6.1</w:t>
      </w:r>
      <w:r w:rsidRPr="003721A8">
        <w:noBreakHyphen/>
        <w:t>1 below.</w:t>
      </w:r>
    </w:p>
    <w:p w14:paraId="632452D6" w14:textId="4000A28E" w:rsidR="00C36AF2" w:rsidRPr="003721A8" w:rsidRDefault="00C36AF2" w:rsidP="00C36AF2">
      <w:pPr>
        <w:pStyle w:val="TH"/>
      </w:pPr>
      <w:r w:rsidRPr="003721A8">
        <w:t>Table</w:t>
      </w:r>
      <w:r w:rsidR="00061228" w:rsidRPr="003721A8">
        <w:t xml:space="preserve"> </w:t>
      </w:r>
      <w:r w:rsidRPr="003721A8">
        <w:t>6.1</w:t>
      </w:r>
      <w:r w:rsidRPr="003721A8">
        <w:noBreakHyphen/>
        <w:t>1: Summary of operating modes for Object Distribution Method</w:t>
      </w:r>
    </w:p>
    <w:tbl>
      <w:tblPr>
        <w:tblStyle w:val="TableGrid"/>
        <w:tblW w:w="0" w:type="auto"/>
        <w:tblLook w:val="04A0" w:firstRow="1" w:lastRow="0" w:firstColumn="1" w:lastColumn="0" w:noHBand="0" w:noVBand="1"/>
      </w:tblPr>
      <w:tblGrid>
        <w:gridCol w:w="1286"/>
        <w:gridCol w:w="2537"/>
        <w:gridCol w:w="5806"/>
      </w:tblGrid>
      <w:tr w:rsidR="00897A85" w:rsidRPr="003721A8" w14:paraId="3C0C68CC" w14:textId="77777777" w:rsidTr="001F7896">
        <w:tc>
          <w:tcPr>
            <w:tcW w:w="1286" w:type="dxa"/>
            <w:tcBorders>
              <w:bottom w:val="single" w:sz="4" w:space="0" w:color="auto"/>
            </w:tcBorders>
            <w:shd w:val="clear" w:color="auto" w:fill="BFBFBF" w:themeFill="background1" w:themeFillShade="BF"/>
          </w:tcPr>
          <w:p w14:paraId="734E0D5A" w14:textId="77777777" w:rsidR="00897A85" w:rsidRPr="003721A8" w:rsidRDefault="00897A85" w:rsidP="001F7896">
            <w:pPr>
              <w:pStyle w:val="TAH"/>
            </w:pPr>
            <w:r w:rsidRPr="003721A8">
              <w:t>Distribution method</w:t>
            </w:r>
          </w:p>
        </w:tc>
        <w:tc>
          <w:tcPr>
            <w:tcW w:w="2537" w:type="dxa"/>
            <w:shd w:val="clear" w:color="auto" w:fill="BFBFBF" w:themeFill="background1" w:themeFillShade="BF"/>
          </w:tcPr>
          <w:p w14:paraId="14631B73" w14:textId="77777777" w:rsidR="00897A85" w:rsidRPr="003721A8" w:rsidRDefault="00897A85" w:rsidP="001F7896">
            <w:pPr>
              <w:pStyle w:val="TAH"/>
            </w:pPr>
            <w:r w:rsidRPr="003721A8">
              <w:t>Operating mode</w:t>
            </w:r>
          </w:p>
        </w:tc>
        <w:tc>
          <w:tcPr>
            <w:tcW w:w="5806" w:type="dxa"/>
            <w:shd w:val="clear" w:color="auto" w:fill="BFBFBF" w:themeFill="background1" w:themeFillShade="BF"/>
          </w:tcPr>
          <w:p w14:paraId="3920D807" w14:textId="77777777" w:rsidR="00897A85" w:rsidRPr="003721A8" w:rsidRDefault="00897A85" w:rsidP="001F7896">
            <w:pPr>
              <w:pStyle w:val="TAH"/>
            </w:pPr>
            <w:r w:rsidRPr="003721A8">
              <w:t>Description</w:t>
            </w:r>
          </w:p>
        </w:tc>
      </w:tr>
      <w:tr w:rsidR="00897A85" w:rsidRPr="003721A8" w14:paraId="3C970DC2" w14:textId="77777777" w:rsidTr="001F7896">
        <w:tc>
          <w:tcPr>
            <w:tcW w:w="1286" w:type="dxa"/>
            <w:tcBorders>
              <w:bottom w:val="nil"/>
            </w:tcBorders>
            <w:shd w:val="clear" w:color="auto" w:fill="auto"/>
          </w:tcPr>
          <w:p w14:paraId="431D354C" w14:textId="77777777" w:rsidR="00897A85" w:rsidRPr="003721A8" w:rsidRDefault="00897A85" w:rsidP="001F7896">
            <w:pPr>
              <w:pStyle w:val="TAL"/>
              <w:rPr>
                <w:rStyle w:val="Code"/>
              </w:rPr>
            </w:pPr>
            <w:r w:rsidRPr="003721A8">
              <w:rPr>
                <w:rStyle w:val="Code"/>
              </w:rPr>
              <w:t>OBJECT</w:t>
            </w:r>
          </w:p>
        </w:tc>
        <w:tc>
          <w:tcPr>
            <w:tcW w:w="2537" w:type="dxa"/>
          </w:tcPr>
          <w:p w14:paraId="5292809F" w14:textId="77777777" w:rsidR="00897A85" w:rsidRPr="003721A8" w:rsidRDefault="00897A85" w:rsidP="001F7896">
            <w:pPr>
              <w:pStyle w:val="TAL"/>
              <w:rPr>
                <w:rStyle w:val="Code"/>
              </w:rPr>
            </w:pPr>
            <w:r w:rsidRPr="003721A8">
              <w:rPr>
                <w:rStyle w:val="Code"/>
              </w:rPr>
              <w:t>OBJECT_SINGLE</w:t>
            </w:r>
          </w:p>
        </w:tc>
        <w:tc>
          <w:tcPr>
            <w:tcW w:w="5806" w:type="dxa"/>
          </w:tcPr>
          <w:p w14:paraId="595D2FB3" w14:textId="77777777" w:rsidR="00897A85" w:rsidRDefault="00897A85" w:rsidP="001F7896">
            <w:pPr>
              <w:pStyle w:val="TAL"/>
            </w:pPr>
            <w:r>
              <w:t xml:space="preserve">Each </w:t>
            </w:r>
            <w:r w:rsidRPr="003721A8">
              <w:t xml:space="preserve">object ingested by the MBSTF </w:t>
            </w:r>
            <w:r>
              <w:t xml:space="preserve">is </w:t>
            </w:r>
            <w:r w:rsidRPr="003721A8">
              <w:t>distributed once.</w:t>
            </w:r>
          </w:p>
          <w:p w14:paraId="66FBBAFE" w14:textId="77777777" w:rsidR="00897A85" w:rsidRDefault="00897A85" w:rsidP="001F7896">
            <w:pPr>
              <w:pStyle w:val="TALcontinuation"/>
            </w:pPr>
            <w:r>
              <w:t>Either pull-based and push-based object acquisition methods may be provisioned in combination with this operating mode.</w:t>
            </w:r>
          </w:p>
          <w:p w14:paraId="6241A1BA" w14:textId="77777777" w:rsidR="00897A85" w:rsidRDefault="00897A85" w:rsidP="001F7896">
            <w:pPr>
              <w:pStyle w:val="TALcontinuation"/>
            </w:pPr>
            <w:r>
              <w:t>When the pull-based object acquisition method is provisioned, the MBS Distribution Session parameters (see table 4.5.6</w:t>
            </w:r>
            <w:r>
              <w:noBreakHyphen/>
              <w:t xml:space="preserve">2) shall cite a set of one or more object URLs as </w:t>
            </w:r>
            <w:r w:rsidRPr="003814D4">
              <w:rPr>
                <w:i/>
                <w:iCs/>
              </w:rPr>
              <w:t>Object acquisition identifiers</w:t>
            </w:r>
            <w:r>
              <w:t>.</w:t>
            </w:r>
          </w:p>
          <w:p w14:paraId="0AE6354A" w14:textId="77777777" w:rsidR="00897A85" w:rsidRPr="003721A8" w:rsidRDefault="00897A85" w:rsidP="001F7896">
            <w:pPr>
              <w:pStyle w:val="TALcontinuation"/>
            </w:pPr>
            <w:r>
              <w:t xml:space="preserve">When the push-based object acquisition method is provisioned, the set of </w:t>
            </w:r>
            <w:r w:rsidRPr="003814D4">
              <w:rPr>
                <w:i/>
                <w:iCs/>
              </w:rPr>
              <w:t>Object acquisition identifiers</w:t>
            </w:r>
            <w:r>
              <w:t xml:space="preserve"> shall be empty.</w:t>
            </w:r>
          </w:p>
        </w:tc>
      </w:tr>
      <w:tr w:rsidR="00897A85" w:rsidRPr="003721A8" w14:paraId="3AD0DD3D" w14:textId="77777777" w:rsidTr="001F7896">
        <w:tc>
          <w:tcPr>
            <w:tcW w:w="1286" w:type="dxa"/>
            <w:tcBorders>
              <w:top w:val="nil"/>
              <w:bottom w:val="nil"/>
            </w:tcBorders>
            <w:shd w:val="clear" w:color="auto" w:fill="auto"/>
          </w:tcPr>
          <w:p w14:paraId="09F795F5" w14:textId="77777777" w:rsidR="00897A85" w:rsidRPr="003721A8" w:rsidRDefault="00897A85" w:rsidP="001F7896">
            <w:pPr>
              <w:pStyle w:val="TAL"/>
              <w:rPr>
                <w:rStyle w:val="Code"/>
              </w:rPr>
            </w:pPr>
          </w:p>
        </w:tc>
        <w:tc>
          <w:tcPr>
            <w:tcW w:w="2537" w:type="dxa"/>
          </w:tcPr>
          <w:p w14:paraId="7A40A09B" w14:textId="77777777" w:rsidR="00897A85" w:rsidRPr="003721A8" w:rsidRDefault="00897A85" w:rsidP="001F7896">
            <w:pPr>
              <w:pStyle w:val="TAL"/>
              <w:rPr>
                <w:rStyle w:val="Code"/>
              </w:rPr>
            </w:pPr>
            <w:r w:rsidRPr="003721A8">
              <w:rPr>
                <w:rStyle w:val="Code"/>
              </w:rPr>
              <w:t>OBJECT_COLLECTION</w:t>
            </w:r>
          </w:p>
        </w:tc>
        <w:tc>
          <w:tcPr>
            <w:tcW w:w="5806" w:type="dxa"/>
          </w:tcPr>
          <w:p w14:paraId="1C5E5AE3" w14:textId="77777777" w:rsidR="00897A85" w:rsidRDefault="00897A85" w:rsidP="001F7896">
            <w:pPr>
              <w:pStyle w:val="TAL"/>
            </w:pPr>
            <w:r w:rsidRPr="003721A8">
              <w:t>A set of objects described by a manifest (see NOTE) is ingested by the MBSTF and distributed once.</w:t>
            </w:r>
          </w:p>
          <w:p w14:paraId="6AD1849D" w14:textId="77777777" w:rsidR="00897A85" w:rsidRDefault="00897A85" w:rsidP="001F7896">
            <w:pPr>
              <w:pStyle w:val="TALcontinuation"/>
            </w:pPr>
            <w:r>
              <w:t>Either pull-based and push-based object acquisition methods may be provisioned in combination with this operating mode.</w:t>
            </w:r>
          </w:p>
          <w:p w14:paraId="02D96630"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6931E952"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2381DC0" w14:textId="77777777" w:rsidTr="001F7896">
        <w:tc>
          <w:tcPr>
            <w:tcW w:w="1286" w:type="dxa"/>
            <w:tcBorders>
              <w:top w:val="nil"/>
              <w:bottom w:val="nil"/>
            </w:tcBorders>
            <w:shd w:val="clear" w:color="auto" w:fill="auto"/>
          </w:tcPr>
          <w:p w14:paraId="79C42D98" w14:textId="77777777" w:rsidR="00897A85" w:rsidRPr="003721A8" w:rsidRDefault="00897A85" w:rsidP="001F7896">
            <w:pPr>
              <w:pStyle w:val="TAL"/>
              <w:rPr>
                <w:rStyle w:val="Code"/>
              </w:rPr>
            </w:pPr>
          </w:p>
        </w:tc>
        <w:tc>
          <w:tcPr>
            <w:tcW w:w="2537" w:type="dxa"/>
          </w:tcPr>
          <w:p w14:paraId="76162883" w14:textId="77777777" w:rsidR="00897A85" w:rsidRPr="003721A8" w:rsidRDefault="00897A85" w:rsidP="001F7896">
            <w:pPr>
              <w:pStyle w:val="TAL"/>
              <w:rPr>
                <w:rStyle w:val="Code"/>
              </w:rPr>
            </w:pPr>
            <w:r w:rsidRPr="003721A8">
              <w:rPr>
                <w:rStyle w:val="Code"/>
              </w:rPr>
              <w:t>OBJECT_CAROUSEL</w:t>
            </w:r>
          </w:p>
        </w:tc>
        <w:tc>
          <w:tcPr>
            <w:tcW w:w="5806" w:type="dxa"/>
          </w:tcPr>
          <w:p w14:paraId="4B1D1303" w14:textId="77777777" w:rsidR="00897A85" w:rsidRPr="003721A8" w:rsidRDefault="00897A85" w:rsidP="001F7896">
            <w:pPr>
              <w:pStyle w:val="TAL"/>
            </w:pPr>
            <w:r w:rsidRPr="003721A8">
              <w:t>A set of one or more objects described by a manifest (see NOTE) is ingested by the MBSTF and distributed according to a repetition pattern specified in the manifest.</w:t>
            </w:r>
          </w:p>
          <w:p w14:paraId="356F49CF" w14:textId="77777777" w:rsidR="00897A85" w:rsidRDefault="00897A85" w:rsidP="001F7896">
            <w:pPr>
              <w:pStyle w:val="TALcontinuation"/>
            </w:pPr>
            <w:r w:rsidRPr="003721A8">
              <w:t>Any change to an object during the course of the MBS Distribution Session is reflected in the distribution at the next available opportunity.</w:t>
            </w:r>
          </w:p>
          <w:p w14:paraId="096F5D60" w14:textId="77777777" w:rsidR="00897A85" w:rsidRDefault="00897A85" w:rsidP="001F7896">
            <w:pPr>
              <w:pStyle w:val="TALcontinuation"/>
            </w:pPr>
            <w:r>
              <w:t>Either pull-based and push-based object acquisition methods may be provisioned in combination with this operating mode.</w:t>
            </w:r>
          </w:p>
          <w:p w14:paraId="105DD0D1"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7A20AA74"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D739F8B" w14:textId="77777777" w:rsidTr="001F7896">
        <w:tc>
          <w:tcPr>
            <w:tcW w:w="1286" w:type="dxa"/>
            <w:tcBorders>
              <w:top w:val="nil"/>
            </w:tcBorders>
            <w:shd w:val="clear" w:color="auto" w:fill="auto"/>
          </w:tcPr>
          <w:p w14:paraId="4DDA2118" w14:textId="77777777" w:rsidR="00897A85" w:rsidRPr="003721A8" w:rsidRDefault="00897A85" w:rsidP="001F7896">
            <w:pPr>
              <w:pStyle w:val="TAL"/>
              <w:rPr>
                <w:rStyle w:val="Code"/>
              </w:rPr>
            </w:pPr>
          </w:p>
        </w:tc>
        <w:tc>
          <w:tcPr>
            <w:tcW w:w="2537" w:type="dxa"/>
          </w:tcPr>
          <w:p w14:paraId="44348776" w14:textId="77777777" w:rsidR="00897A85" w:rsidRPr="003721A8" w:rsidRDefault="00897A85" w:rsidP="001F7896">
            <w:pPr>
              <w:pStyle w:val="TAL"/>
              <w:rPr>
                <w:rStyle w:val="Code"/>
              </w:rPr>
            </w:pPr>
            <w:r w:rsidRPr="003721A8">
              <w:rPr>
                <w:rStyle w:val="Code"/>
              </w:rPr>
              <w:t>OBJECT_STREAMING</w:t>
            </w:r>
          </w:p>
        </w:tc>
        <w:tc>
          <w:tcPr>
            <w:tcW w:w="5806" w:type="dxa"/>
          </w:tcPr>
          <w:p w14:paraId="2E3D895E" w14:textId="4736D03C" w:rsidR="00897A85" w:rsidRDefault="00897A85" w:rsidP="001F7896">
            <w:pPr>
              <w:pStyle w:val="TAL"/>
            </w:pPr>
            <w:r w:rsidRPr="003721A8">
              <w:t xml:space="preserve">A sequence of objects is ingested by the MBSTF and streamed in real time, for example according to a schedule described in </w:t>
            </w:r>
            <w:r>
              <w:t>an Application Service Entry Point document</w:t>
            </w:r>
            <w:r w:rsidRPr="003721A8">
              <w:t xml:space="preserve"> (e.g. DASH MPD).</w:t>
            </w:r>
          </w:p>
          <w:p w14:paraId="09CBAA47" w14:textId="77777777" w:rsidR="00897A85" w:rsidRDefault="00897A85" w:rsidP="001F7896">
            <w:pPr>
              <w:pStyle w:val="TALcontinuation"/>
            </w:pPr>
            <w:r>
              <w:t>Either pull-based and push-based object acquisition methods may be provisioned in combination with this operating mode.</w:t>
            </w:r>
          </w:p>
          <w:p w14:paraId="65501213" w14:textId="77777777" w:rsidR="00897A85" w:rsidRDefault="00897A85" w:rsidP="001F7896">
            <w:pPr>
              <w:pStyle w:val="TALcontinuation"/>
            </w:pPr>
            <w:r>
              <w:t>For both object acquisition methods, the MBS Distribution Session parameters (see table 4.5.6</w:t>
            </w:r>
            <w:r>
              <w:noBreakHyphen/>
              <w:t xml:space="preserve">2) shall cite a single Application Service Entry Point URL of each type in </w:t>
            </w:r>
            <w:r w:rsidRPr="003814D4">
              <w:rPr>
                <w:i/>
                <w:iCs/>
              </w:rPr>
              <w:t>Object acquisition identifiers</w:t>
            </w:r>
            <w:r>
              <w:t xml:space="preserve"> (see NOTE 2). As a consequence, the referenced Application Service Entry Point document(s) shall be included in the MBS User Service Announcement Channel as ancillary objects.</w:t>
            </w:r>
          </w:p>
          <w:p w14:paraId="4BD24A27" w14:textId="77777777" w:rsidR="00897A85" w:rsidRPr="003721A8" w:rsidRDefault="00897A85" w:rsidP="001F7896">
            <w:pPr>
              <w:pStyle w:val="TALcontinuation"/>
            </w:pPr>
            <w:r>
              <w:t>All Application Service Entry Points referenced by an MBS Distribution Session shall be for equivalent presentations, i.e., comprising common object streams according to compatible presentation timelines.</w:t>
            </w:r>
          </w:p>
        </w:tc>
      </w:tr>
      <w:tr w:rsidR="00897A85" w:rsidRPr="003721A8" w14:paraId="57B2EF9B" w14:textId="77777777" w:rsidTr="001F7896">
        <w:tc>
          <w:tcPr>
            <w:tcW w:w="9629" w:type="dxa"/>
            <w:gridSpan w:val="3"/>
          </w:tcPr>
          <w:p w14:paraId="37BC8E7C" w14:textId="1CDF74C0" w:rsidR="00897A85" w:rsidRPr="003721A8" w:rsidRDefault="00897A85" w:rsidP="001F7896">
            <w:pPr>
              <w:pStyle w:val="TAN"/>
            </w:pPr>
            <w:r w:rsidRPr="003721A8">
              <w:t>NOTE:</w:t>
            </w:r>
            <w:r w:rsidRPr="003721A8">
              <w:tab/>
            </w:r>
            <w:r w:rsidRPr="006476A3">
              <w:rPr>
                <w:rStyle w:val="Codechar"/>
              </w:rPr>
              <w:t>OBJECT_COLLECTION</w:t>
            </w:r>
            <w:r>
              <w:t xml:space="preserve"> operating mode is a special case of </w:t>
            </w:r>
            <w:r w:rsidRPr="006476A3">
              <w:rPr>
                <w:rStyle w:val="Codechar"/>
              </w:rPr>
              <w:t>OBJECT_CAROUSEL</w:t>
            </w:r>
            <w:r>
              <w:t xml:space="preserve"> operating mode in which the objects described by the manifest are distributed only once. The baseline parameters of the object manifest are defined in clause 4.5.10</w:t>
            </w:r>
            <w:r w:rsidRPr="003721A8">
              <w:t>.</w:t>
            </w:r>
          </w:p>
        </w:tc>
      </w:tr>
    </w:tbl>
    <w:p w14:paraId="64D0E751" w14:textId="77777777" w:rsidR="00C36AF2" w:rsidRPr="003721A8" w:rsidRDefault="00C36AF2" w:rsidP="00061228">
      <w:pPr>
        <w:pStyle w:val="FP"/>
      </w:pPr>
    </w:p>
    <w:p w14:paraId="6F046D36" w14:textId="77777777" w:rsidR="00897A85" w:rsidRPr="003721A8" w:rsidRDefault="00897A85" w:rsidP="00897A85">
      <w:pPr>
        <w:rPr>
          <w:lang w:eastAsia="zh-CN"/>
        </w:rPr>
      </w:pPr>
      <w:r w:rsidRPr="003721A8">
        <w:rPr>
          <w:lang w:eastAsia="zh-CN"/>
        </w:rPr>
        <w:t>Based on the configuration received from the MBSF via reference point Nmb2, the objects are ingested by the MBSTF from the MBS Application Provider via the pull-based or push-based object ingest method. As defined in clause 4, the MBSTF segments the objects into appropriate payloads, adds the FEC redundancy and schedule</w:t>
      </w:r>
      <w:r>
        <w:rPr>
          <w:lang w:eastAsia="zh-CN"/>
        </w:rPr>
        <w:t>s</w:t>
      </w:r>
      <w:r w:rsidRPr="003721A8">
        <w:rPr>
          <w:lang w:eastAsia="zh-CN"/>
        </w:rPr>
        <w:t xml:space="preserve"> packet transmission to the MBS Client.</w:t>
      </w:r>
    </w:p>
    <w:p w14:paraId="17DE958C" w14:textId="77777777" w:rsidR="00897A85" w:rsidRPr="003721A8" w:rsidRDefault="00897A85" w:rsidP="00897A85">
      <w:pPr>
        <w:pStyle w:val="NO"/>
        <w:rPr>
          <w:lang w:eastAsia="zh-CN"/>
        </w:rPr>
      </w:pPr>
      <w:r w:rsidRPr="003721A8">
        <w:rPr>
          <w:lang w:eastAsia="zh-CN"/>
        </w:rPr>
        <w:t>NOTE:</w:t>
      </w:r>
      <w:r w:rsidRPr="003721A8">
        <w:rPr>
          <w:lang w:eastAsia="zh-CN"/>
        </w:rPr>
        <w:tab/>
        <w:t>Pull-based object ingest may occur once at the start of each active period of the associated MBS User Data Ingest Session, or the pulled objects may be revalidated (and possibly re-ingested) periodically, for example once per rotation of an object carousel.</w:t>
      </w:r>
    </w:p>
    <w:p w14:paraId="511BE91C" w14:textId="1CD915CD" w:rsidR="00897A85" w:rsidRPr="003721A8" w:rsidRDefault="00897A85" w:rsidP="00897A85">
      <w:pPr>
        <w:rPr>
          <w:lang w:eastAsia="zh-CN"/>
        </w:rPr>
      </w:pPr>
      <w:r>
        <w:rPr>
          <w:lang w:eastAsia="zh-CN"/>
        </w:rPr>
        <w:lastRenderedPageBreak/>
        <w:t>Object</w:t>
      </w:r>
      <w:r w:rsidRPr="003721A8">
        <w:rPr>
          <w:lang w:eastAsia="zh-CN"/>
        </w:rPr>
        <w:t xml:space="preserve"> repair functionality may be utilized to repair object fragments </w:t>
      </w:r>
      <w:r>
        <w:rPr>
          <w:lang w:eastAsia="zh-CN"/>
        </w:rPr>
        <w:t xml:space="preserve">that are </w:t>
      </w:r>
      <w:r w:rsidRPr="003721A8">
        <w:rPr>
          <w:lang w:eastAsia="zh-CN"/>
        </w:rPr>
        <w:t>transmitted by the MBSTF using the Object Distribution Method</w:t>
      </w:r>
      <w:r>
        <w:rPr>
          <w:lang w:eastAsia="zh-CN"/>
        </w:rPr>
        <w:t>,</w:t>
      </w:r>
      <w:r w:rsidRPr="003721A8">
        <w:rPr>
          <w:lang w:eastAsia="zh-CN"/>
        </w:rPr>
        <w:t xml:space="preserve"> but lost or corrupted in transit. In such cases, the MBS Client may request the missing object fragments from the MBS AS</w:t>
      </w:r>
      <w:r>
        <w:rPr>
          <w:lang w:eastAsia="zh-CN"/>
        </w:rPr>
        <w:t xml:space="preserve"> using the procedure defined in clause 5.6</w:t>
      </w:r>
      <w:r w:rsidRPr="003721A8">
        <w:rPr>
          <w:lang w:eastAsia="zh-CN"/>
        </w:rPr>
        <w:t xml:space="preserve">. </w:t>
      </w:r>
      <w:r>
        <w:rPr>
          <w:lang w:eastAsia="zh-CN"/>
        </w:rPr>
        <w:t>This procedure</w:t>
      </w:r>
      <w:r w:rsidRPr="003721A8">
        <w:rPr>
          <w:lang w:eastAsia="zh-CN"/>
        </w:rPr>
        <w:t xml:space="preserve"> may be </w:t>
      </w:r>
      <w:r>
        <w:rPr>
          <w:lang w:eastAsia="zh-CN"/>
        </w:rPr>
        <w:t>invoked</w:t>
      </w:r>
      <w:r w:rsidRPr="003721A8">
        <w:rPr>
          <w:lang w:eastAsia="zh-CN"/>
        </w:rPr>
        <w:t xml:space="preserve"> during an ongoing MBS User Services Session or after an MBS User Services Session</w:t>
      </w:r>
      <w:r>
        <w:rPr>
          <w:lang w:eastAsia="zh-CN"/>
        </w:rPr>
        <w:t xml:space="preserve"> has finished</w:t>
      </w:r>
      <w:r w:rsidRPr="003721A8">
        <w:rPr>
          <w:lang w:eastAsia="zh-CN"/>
        </w:rPr>
        <w:t>.</w:t>
      </w:r>
    </w:p>
    <w:p w14:paraId="1FC19059" w14:textId="4549B7AE" w:rsidR="00E20112" w:rsidRPr="003721A8" w:rsidRDefault="008814A3" w:rsidP="008814A3">
      <w:pPr>
        <w:pStyle w:val="Heading2"/>
      </w:pPr>
      <w:bookmarkStart w:id="121" w:name="_Toc146218314"/>
      <w:r w:rsidRPr="003721A8">
        <w:t>6.2</w:t>
      </w:r>
      <w:r w:rsidR="002A3CDF" w:rsidRPr="003721A8">
        <w:tab/>
      </w:r>
      <w:r w:rsidR="00FB376A" w:rsidRPr="003721A8">
        <w:t>Packet</w:t>
      </w:r>
      <w:r w:rsidR="002A3CDF" w:rsidRPr="003721A8">
        <w:t xml:space="preserve"> </w:t>
      </w:r>
      <w:r w:rsidR="00F94B3F" w:rsidRPr="003721A8">
        <w:t>Distribution</w:t>
      </w:r>
      <w:r w:rsidR="002A3CDF" w:rsidRPr="003721A8">
        <w:t xml:space="preserve"> Method</w:t>
      </w:r>
      <w:bookmarkEnd w:id="121"/>
    </w:p>
    <w:p w14:paraId="0DB995EA" w14:textId="66065427" w:rsidR="00F24956" w:rsidRPr="003721A8" w:rsidRDefault="00F24956" w:rsidP="00F24956">
      <w:bookmarkStart w:id="122" w:name="tsgNames"/>
      <w:bookmarkEnd w:id="122"/>
      <w:r w:rsidRPr="003721A8">
        <w:t xml:space="preserve">The Packet Distribution Method is used to deliver </w:t>
      </w:r>
      <w:r w:rsidRPr="003721A8">
        <w:rPr>
          <w:bCs/>
          <w:iCs/>
        </w:rPr>
        <w:t>p</w:t>
      </w:r>
      <w:r w:rsidRPr="003721A8">
        <w:t>acket streams to the MBS Client over an MBS Session that have been received from the MBS Application Provider over reference point Nmb8</w:t>
      </w:r>
      <w:r w:rsidRPr="003721A8">
        <w:rPr>
          <w:lang w:eastAsia="zh-CN"/>
        </w:rPr>
        <w:t>.</w:t>
      </w:r>
      <w:r w:rsidRPr="003721A8">
        <w:t xml:space="preserve"> This </w:t>
      </w:r>
      <w:r w:rsidR="00D22FD9" w:rsidRPr="003721A8">
        <w:t>d</w:t>
      </w:r>
      <w:r w:rsidRPr="003721A8">
        <w:t xml:space="preserve">istribution </w:t>
      </w:r>
      <w:r w:rsidR="00D22FD9" w:rsidRPr="003721A8">
        <w:t>m</w:t>
      </w:r>
      <w:r w:rsidRPr="003721A8">
        <w:t>ethod is particularly useful for multicast and broadcast of IP-based services for which the content delivery protocols are defined outside the scope of the MBS specificat</w:t>
      </w:r>
      <w:r w:rsidR="002A1413" w:rsidRPr="003721A8">
        <w:t>i</w:t>
      </w:r>
      <w:r w:rsidRPr="003721A8">
        <w:t>on.</w:t>
      </w:r>
    </w:p>
    <w:p w14:paraId="23B8F8AB" w14:textId="77777777" w:rsidR="00F24956" w:rsidRPr="003721A8" w:rsidRDefault="00F24956" w:rsidP="00F24956">
      <w:r w:rsidRPr="003721A8">
        <w:t>The MBSTF receives packet streams from the MBS Application Provider, typically in the form of UDP/IP packets, and sends them to the configured MBS Session. Optionally, packet sequence numbering and/or FEC redundancy may be added by the MBSTF.</w:t>
      </w:r>
    </w:p>
    <w:p w14:paraId="0A28769D" w14:textId="77777777" w:rsidR="00F24956" w:rsidRPr="003721A8" w:rsidRDefault="00F24956" w:rsidP="00061228">
      <w:r w:rsidRPr="003721A8">
        <w:t>The Packet Distribution Session may be operated in one of two different modes:</w:t>
      </w:r>
    </w:p>
    <w:p w14:paraId="4D5B2B3E" w14:textId="37A731DC" w:rsidR="00F24956" w:rsidRPr="003721A8" w:rsidRDefault="00F24956" w:rsidP="00061228">
      <w:pPr>
        <w:pStyle w:val="B1"/>
      </w:pPr>
      <w:r w:rsidRPr="003721A8">
        <w:t>-</w:t>
      </w:r>
      <w:r w:rsidRPr="003721A8">
        <w:tab/>
        <w:t xml:space="preserve">In </w:t>
      </w:r>
      <w:r w:rsidRPr="003721A8">
        <w:rPr>
          <w:i/>
          <w:iCs/>
        </w:rPr>
        <w:t>Forward-only mode</w:t>
      </w:r>
      <w:r w:rsidRPr="003721A8">
        <w:t>, the transport protocol on top of IP is opaque to the MBS System</w:t>
      </w:r>
      <w:r w:rsidR="00C36AF2" w:rsidRPr="003721A8">
        <w:t>, as described in clause B.3.1</w:t>
      </w:r>
      <w:r w:rsidRPr="003721A8">
        <w:t>. The User Service Announcement may be handled by the MBS Application Provider via external means at reference point MBS-8.</w:t>
      </w:r>
    </w:p>
    <w:p w14:paraId="3D96CAEE" w14:textId="70A06E29" w:rsidR="00F24956" w:rsidRPr="003721A8" w:rsidRDefault="00F24956" w:rsidP="00F24956">
      <w:pPr>
        <w:pStyle w:val="B1"/>
      </w:pPr>
      <w:r w:rsidRPr="003721A8">
        <w:t>-</w:t>
      </w:r>
      <w:r w:rsidRPr="003721A8">
        <w:tab/>
        <w:t xml:space="preserve">In </w:t>
      </w:r>
      <w:r w:rsidRPr="003721A8">
        <w:rPr>
          <w:i/>
          <w:iCs/>
        </w:rPr>
        <w:t>Proxy mode</w:t>
      </w:r>
      <w:r w:rsidRPr="003721A8">
        <w:t>, the UDP packet payload of the UDP streams is opaque to the MBS Session</w:t>
      </w:r>
      <w:r w:rsidR="00C36AF2" w:rsidRPr="003721A8">
        <w:t>, as described in clause B.3.2</w:t>
      </w:r>
      <w:r w:rsidRPr="003721A8">
        <w:t xml:space="preserve">. An MBS Client is expected to make the UDP Payloads available directly to </w:t>
      </w:r>
      <w:r w:rsidR="00942501" w:rsidRPr="003721A8">
        <w:t>the MBS-Aware</w:t>
      </w:r>
      <w:r w:rsidRPr="003721A8">
        <w:t xml:space="preserve"> </w:t>
      </w:r>
      <w:r w:rsidR="00942501" w:rsidRPr="003721A8">
        <w:t>A</w:t>
      </w:r>
      <w:r w:rsidRPr="003721A8">
        <w:t>pplication, without further knowledge of the content carried.</w:t>
      </w:r>
    </w:p>
    <w:p w14:paraId="2324BC57" w14:textId="77777777" w:rsidR="00C36AF2" w:rsidRPr="003721A8" w:rsidRDefault="00C36AF2" w:rsidP="00C36AF2">
      <w:pPr>
        <w:keepNext/>
      </w:pPr>
      <w:r w:rsidRPr="003721A8">
        <w:t>The operating modes for the Packet Distribution Method are summarised in table 6.2</w:t>
      </w:r>
      <w:r w:rsidRPr="003721A8">
        <w:noBreakHyphen/>
        <w:t>1 below.</w:t>
      </w:r>
    </w:p>
    <w:p w14:paraId="535A228E" w14:textId="77777777" w:rsidR="00C36AF2" w:rsidRPr="003721A8" w:rsidRDefault="00C36AF2" w:rsidP="00C36AF2">
      <w:pPr>
        <w:pStyle w:val="TH"/>
      </w:pPr>
      <w:r w:rsidRPr="003721A8">
        <w:t>Table 6.2</w:t>
      </w:r>
      <w:r w:rsidRPr="003721A8">
        <w:noBreakHyphen/>
        <w:t>1: Summary of operating modes for Packet Distribution Method</w:t>
      </w:r>
    </w:p>
    <w:tbl>
      <w:tblPr>
        <w:tblStyle w:val="TableGrid"/>
        <w:tblW w:w="0" w:type="auto"/>
        <w:tblLook w:val="04A0" w:firstRow="1" w:lastRow="0" w:firstColumn="1" w:lastColumn="0" w:noHBand="0" w:noVBand="1"/>
      </w:tblPr>
      <w:tblGrid>
        <w:gridCol w:w="1286"/>
        <w:gridCol w:w="2557"/>
        <w:gridCol w:w="5786"/>
      </w:tblGrid>
      <w:tr w:rsidR="00C36AF2" w:rsidRPr="003721A8" w14:paraId="593B354D" w14:textId="77777777" w:rsidTr="003721A8">
        <w:tc>
          <w:tcPr>
            <w:tcW w:w="1286" w:type="dxa"/>
            <w:tcBorders>
              <w:bottom w:val="single" w:sz="4" w:space="0" w:color="auto"/>
            </w:tcBorders>
            <w:shd w:val="clear" w:color="auto" w:fill="BFBFBF" w:themeFill="background1" w:themeFillShade="BF"/>
          </w:tcPr>
          <w:p w14:paraId="43EC9054" w14:textId="77777777" w:rsidR="00C36AF2" w:rsidRPr="003721A8" w:rsidRDefault="00C36AF2" w:rsidP="001A31D3">
            <w:pPr>
              <w:pStyle w:val="TAH"/>
            </w:pPr>
            <w:r w:rsidRPr="003721A8">
              <w:t>Distribution method</w:t>
            </w:r>
          </w:p>
        </w:tc>
        <w:tc>
          <w:tcPr>
            <w:tcW w:w="2557" w:type="dxa"/>
            <w:shd w:val="clear" w:color="auto" w:fill="BFBFBF" w:themeFill="background1" w:themeFillShade="BF"/>
          </w:tcPr>
          <w:p w14:paraId="6569D230" w14:textId="77777777" w:rsidR="00C36AF2" w:rsidRPr="003721A8" w:rsidRDefault="00C36AF2" w:rsidP="001A31D3">
            <w:pPr>
              <w:pStyle w:val="TAH"/>
            </w:pPr>
            <w:r w:rsidRPr="003721A8">
              <w:t>Operating mode</w:t>
            </w:r>
          </w:p>
        </w:tc>
        <w:tc>
          <w:tcPr>
            <w:tcW w:w="5786" w:type="dxa"/>
            <w:shd w:val="clear" w:color="auto" w:fill="BFBFBF" w:themeFill="background1" w:themeFillShade="BF"/>
          </w:tcPr>
          <w:p w14:paraId="27B155F4" w14:textId="77777777" w:rsidR="00C36AF2" w:rsidRPr="003721A8" w:rsidRDefault="00C36AF2" w:rsidP="001A31D3">
            <w:pPr>
              <w:pStyle w:val="TAH"/>
            </w:pPr>
            <w:r w:rsidRPr="003721A8">
              <w:t>Description</w:t>
            </w:r>
          </w:p>
        </w:tc>
      </w:tr>
      <w:tr w:rsidR="003721A8" w:rsidRPr="003721A8" w14:paraId="600265E4" w14:textId="77777777" w:rsidTr="003721A8">
        <w:tc>
          <w:tcPr>
            <w:tcW w:w="1286" w:type="dxa"/>
            <w:tcBorders>
              <w:bottom w:val="nil"/>
            </w:tcBorders>
            <w:shd w:val="clear" w:color="auto" w:fill="auto"/>
          </w:tcPr>
          <w:p w14:paraId="4F78A5A3" w14:textId="77777777" w:rsidR="003721A8" w:rsidRPr="003721A8" w:rsidRDefault="003721A8" w:rsidP="001A31D3">
            <w:pPr>
              <w:pStyle w:val="TAL"/>
              <w:rPr>
                <w:rStyle w:val="Code"/>
              </w:rPr>
            </w:pPr>
            <w:r w:rsidRPr="003721A8">
              <w:rPr>
                <w:rStyle w:val="Code"/>
              </w:rPr>
              <w:t>PACKET</w:t>
            </w:r>
          </w:p>
        </w:tc>
        <w:tc>
          <w:tcPr>
            <w:tcW w:w="2557" w:type="dxa"/>
          </w:tcPr>
          <w:p w14:paraId="62772FCF" w14:textId="77777777" w:rsidR="003721A8" w:rsidRPr="003721A8" w:rsidRDefault="003721A8" w:rsidP="001A31D3">
            <w:pPr>
              <w:pStyle w:val="TAL"/>
              <w:rPr>
                <w:rStyle w:val="Code"/>
              </w:rPr>
            </w:pPr>
            <w:r w:rsidRPr="003721A8">
              <w:rPr>
                <w:rStyle w:val="Code"/>
              </w:rPr>
              <w:t>PACKET_FORWARD_ONLY</w:t>
            </w:r>
          </w:p>
        </w:tc>
        <w:tc>
          <w:tcPr>
            <w:tcW w:w="5786" w:type="dxa"/>
          </w:tcPr>
          <w:p w14:paraId="117210FD" w14:textId="77777777" w:rsidR="003721A8" w:rsidRPr="003721A8" w:rsidRDefault="003721A8" w:rsidP="001A31D3">
            <w:pPr>
              <w:pStyle w:val="TAL"/>
            </w:pPr>
            <w:r w:rsidRPr="003721A8">
              <w:t>The payloads of IP packets ingested by the MBSTF are forwarded to the MB-UPF in new IP packets (Layer 3 proxying).</w:t>
            </w:r>
          </w:p>
        </w:tc>
      </w:tr>
      <w:tr w:rsidR="003721A8" w:rsidRPr="003721A8" w14:paraId="0B5E50A0" w14:textId="77777777" w:rsidTr="003721A8">
        <w:tc>
          <w:tcPr>
            <w:tcW w:w="1286" w:type="dxa"/>
            <w:tcBorders>
              <w:top w:val="nil"/>
            </w:tcBorders>
            <w:shd w:val="clear" w:color="auto" w:fill="auto"/>
          </w:tcPr>
          <w:p w14:paraId="570BCD91" w14:textId="77777777" w:rsidR="003721A8" w:rsidRPr="003721A8" w:rsidRDefault="003721A8" w:rsidP="001A31D3">
            <w:pPr>
              <w:pStyle w:val="TAL"/>
              <w:rPr>
                <w:rStyle w:val="Code"/>
              </w:rPr>
            </w:pPr>
          </w:p>
        </w:tc>
        <w:tc>
          <w:tcPr>
            <w:tcW w:w="2557" w:type="dxa"/>
          </w:tcPr>
          <w:p w14:paraId="7ADA2989" w14:textId="77777777" w:rsidR="003721A8" w:rsidRPr="003721A8" w:rsidRDefault="003721A8" w:rsidP="001A31D3">
            <w:pPr>
              <w:pStyle w:val="TAL"/>
              <w:rPr>
                <w:rStyle w:val="Code"/>
              </w:rPr>
            </w:pPr>
            <w:r w:rsidRPr="003721A8">
              <w:rPr>
                <w:rStyle w:val="Code"/>
              </w:rPr>
              <w:t>PACKET_PROXY</w:t>
            </w:r>
          </w:p>
        </w:tc>
        <w:tc>
          <w:tcPr>
            <w:tcW w:w="5786" w:type="dxa"/>
          </w:tcPr>
          <w:p w14:paraId="1E786242" w14:textId="77777777" w:rsidR="003721A8" w:rsidRPr="003721A8" w:rsidRDefault="003721A8" w:rsidP="001A31D3">
            <w:pPr>
              <w:pStyle w:val="TAL"/>
            </w:pPr>
            <w:r w:rsidRPr="003721A8">
              <w:t>The payloads of UDP packets ingested by the MBSTF are forwarded to the MB-UPF in new UDP packets (Layer 4 proxying).</w:t>
            </w:r>
          </w:p>
        </w:tc>
      </w:tr>
      <w:tr w:rsidR="00C36AF2" w:rsidRPr="003721A8" w14:paraId="34452738" w14:textId="77777777" w:rsidTr="001A31D3">
        <w:tc>
          <w:tcPr>
            <w:tcW w:w="9629" w:type="dxa"/>
            <w:gridSpan w:val="3"/>
          </w:tcPr>
          <w:p w14:paraId="3C47CB03" w14:textId="77777777" w:rsidR="00C36AF2" w:rsidRPr="003721A8" w:rsidRDefault="00C36AF2" w:rsidP="001A31D3">
            <w:pPr>
              <w:pStyle w:val="TAN"/>
            </w:pPr>
            <w:r w:rsidRPr="003721A8">
              <w:t>NOTE 1:</w:t>
            </w:r>
            <w:r w:rsidRPr="003721A8">
              <w:tab/>
              <w:t>RTP packets formatted according to RFC 3550 [8] can be distributed using either of the above operating modes.</w:t>
            </w:r>
          </w:p>
          <w:p w14:paraId="29441778" w14:textId="77777777" w:rsidR="00C36AF2" w:rsidRPr="003721A8" w:rsidRDefault="00C36AF2" w:rsidP="001A31D3">
            <w:pPr>
              <w:pStyle w:val="TAN"/>
            </w:pPr>
            <w:r w:rsidRPr="003721A8">
              <w:t>NOTE 2:</w:t>
            </w:r>
            <w:r w:rsidRPr="003721A8">
              <w:tab/>
              <w:t>The MBSTF is not required to inspect or otherwise act on the payload of ingested UDP packets.</w:t>
            </w:r>
          </w:p>
        </w:tc>
      </w:tr>
    </w:tbl>
    <w:p w14:paraId="55AF20DE" w14:textId="77777777" w:rsidR="00C36AF2" w:rsidRPr="003721A8" w:rsidRDefault="00C36AF2" w:rsidP="0096040F">
      <w:pPr>
        <w:pStyle w:val="FP"/>
      </w:pPr>
    </w:p>
    <w:p w14:paraId="0DECAF35" w14:textId="5F80178C" w:rsidR="007B0F0C" w:rsidRPr="003721A8" w:rsidRDefault="007B0F0C" w:rsidP="007B0F0C">
      <w:pPr>
        <w:pStyle w:val="Heading1"/>
        <w:rPr>
          <w:i/>
        </w:rPr>
      </w:pPr>
      <w:bookmarkStart w:id="123" w:name="_Toc146218315"/>
      <w:r w:rsidRPr="003721A8">
        <w:lastRenderedPageBreak/>
        <w:t>7</w:t>
      </w:r>
      <w:r w:rsidRPr="003721A8">
        <w:tab/>
        <w:t>Network</w:t>
      </w:r>
      <w:r w:rsidRPr="003721A8">
        <w:rPr>
          <w:lang w:eastAsia="zh-CN"/>
        </w:rPr>
        <w:t xml:space="preserve"> Function </w:t>
      </w:r>
      <w:r w:rsidR="00D22FD9" w:rsidRPr="003721A8">
        <w:rPr>
          <w:lang w:eastAsia="zh-CN"/>
        </w:rPr>
        <w:t>s</w:t>
      </w:r>
      <w:r w:rsidRPr="003721A8">
        <w:rPr>
          <w:lang w:eastAsia="zh-CN"/>
        </w:rPr>
        <w:t>ervices</w:t>
      </w:r>
      <w:bookmarkEnd w:id="123"/>
    </w:p>
    <w:p w14:paraId="4C0A4C09" w14:textId="77777777" w:rsidR="007B0F0C" w:rsidRPr="003721A8" w:rsidRDefault="007B0F0C" w:rsidP="007B0F0C">
      <w:pPr>
        <w:pStyle w:val="Heading2"/>
      </w:pPr>
      <w:bookmarkStart w:id="124" w:name="_Toc146218316"/>
      <w:r w:rsidRPr="003721A8">
        <w:t>7.1</w:t>
      </w:r>
      <w:r w:rsidRPr="003721A8">
        <w:tab/>
        <w:t>General</w:t>
      </w:r>
      <w:bookmarkEnd w:id="124"/>
    </w:p>
    <w:p w14:paraId="4213CF8F" w14:textId="77777777" w:rsidR="007B0F0C" w:rsidRPr="003721A8" w:rsidRDefault="007B0F0C" w:rsidP="00FD6A8F">
      <w:pPr>
        <w:keepNext/>
        <w:rPr>
          <w:lang w:eastAsia="zh-CN"/>
        </w:rPr>
      </w:pPr>
      <w:r w:rsidRPr="003721A8">
        <w:rPr>
          <w:lang w:eastAsia="zh-CN"/>
        </w:rPr>
        <w:t>The Network Function Services exposed by the MBSF and the MBSTF are defined in this clause.</w:t>
      </w:r>
    </w:p>
    <w:p w14:paraId="0D0E7612" w14:textId="77777777" w:rsidR="007B0F0C" w:rsidRPr="003721A8" w:rsidRDefault="007B0F0C" w:rsidP="007B0F0C">
      <w:pPr>
        <w:pStyle w:val="Heading2"/>
      </w:pPr>
      <w:bookmarkStart w:id="125" w:name="_Toc146218317"/>
      <w:r w:rsidRPr="003721A8">
        <w:t>7.2</w:t>
      </w:r>
      <w:r w:rsidRPr="003721A8">
        <w:tab/>
        <w:t>MBSF Services</w:t>
      </w:r>
      <w:bookmarkEnd w:id="125"/>
    </w:p>
    <w:p w14:paraId="7ED45133" w14:textId="77777777" w:rsidR="007B0F0C" w:rsidRPr="003721A8" w:rsidRDefault="007B0F0C" w:rsidP="007B0F0C">
      <w:pPr>
        <w:pStyle w:val="Heading3"/>
      </w:pPr>
      <w:bookmarkStart w:id="126" w:name="_Toc146218318"/>
      <w:r w:rsidRPr="003721A8">
        <w:t>7.2.1</w:t>
      </w:r>
      <w:r w:rsidRPr="003721A8">
        <w:tab/>
        <w:t>General</w:t>
      </w:r>
      <w:bookmarkEnd w:id="126"/>
    </w:p>
    <w:p w14:paraId="323C085D" w14:textId="77777777" w:rsidR="007B0F0C" w:rsidRPr="003721A8" w:rsidRDefault="007B0F0C" w:rsidP="007B0F0C">
      <w:pPr>
        <w:keepNext/>
      </w:pPr>
      <w:r w:rsidRPr="003721A8">
        <w:t>The following table illustrates the set of Network Function services exposed by the MBSF.</w:t>
      </w:r>
    </w:p>
    <w:p w14:paraId="4419B4EC" w14:textId="2A32C649" w:rsidR="007B0F0C" w:rsidRPr="003721A8" w:rsidRDefault="007B0F0C" w:rsidP="003721A8">
      <w:pPr>
        <w:pStyle w:val="TH"/>
      </w:pPr>
      <w:r w:rsidRPr="003721A8">
        <w:t>Table</w:t>
      </w:r>
      <w:r w:rsidR="00061228" w:rsidRPr="003721A8">
        <w:t xml:space="preserve"> </w:t>
      </w:r>
      <w:r w:rsidRPr="003721A8">
        <w:t>7.2-</w:t>
      </w:r>
      <w:r w:rsidRPr="003721A8">
        <w:rPr>
          <w:noProof/>
        </w:rPr>
        <w:t>1</w:t>
      </w:r>
      <w:r w:rsidRPr="003721A8">
        <w:t>: NF services provided by MBSF</w:t>
      </w:r>
    </w:p>
    <w:tbl>
      <w:tblPr>
        <w:tblStyle w:val="TableGrid"/>
        <w:tblW w:w="0" w:type="auto"/>
        <w:jc w:val="center"/>
        <w:tblLook w:val="04A0" w:firstRow="1" w:lastRow="0" w:firstColumn="1" w:lastColumn="0" w:noHBand="0" w:noVBand="1"/>
      </w:tblPr>
      <w:tblGrid>
        <w:gridCol w:w="3118"/>
        <w:gridCol w:w="1877"/>
        <w:gridCol w:w="1813"/>
        <w:gridCol w:w="1425"/>
      </w:tblGrid>
      <w:tr w:rsidR="007B0F0C" w:rsidRPr="003721A8" w14:paraId="13EA6604" w14:textId="77777777" w:rsidTr="00AF4C79">
        <w:trPr>
          <w:jc w:val="center"/>
        </w:trPr>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3E931C" w14:textId="77777777" w:rsidR="007B0F0C" w:rsidRPr="003721A8" w:rsidRDefault="007B0F0C" w:rsidP="00E421E0">
            <w:pPr>
              <w:pStyle w:val="TAH"/>
            </w:pPr>
            <w:bookmarkStart w:id="127" w:name="MCCQCTEMPBM_00000028"/>
            <w:r w:rsidRPr="003721A8">
              <w:t>Service name</w:t>
            </w:r>
          </w:p>
        </w:tc>
        <w:tc>
          <w:tcPr>
            <w:tcW w:w="18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9E56B0" w14:textId="77777777" w:rsidR="007B0F0C" w:rsidRPr="003721A8" w:rsidRDefault="007B0F0C" w:rsidP="00E421E0">
            <w:pPr>
              <w:pStyle w:val="TAH"/>
            </w:pPr>
            <w:r w:rsidRPr="003721A8">
              <w:t>Service operation name</w:t>
            </w:r>
          </w:p>
        </w:tc>
        <w:tc>
          <w:tcPr>
            <w:tcW w:w="18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707CA6" w14:textId="77777777" w:rsidR="007B0F0C" w:rsidRPr="003721A8" w:rsidRDefault="007B0F0C" w:rsidP="00E421E0">
            <w:pPr>
              <w:pStyle w:val="TAH"/>
            </w:pPr>
            <w:r w:rsidRPr="003721A8">
              <w:t>Operation semantics</w:t>
            </w:r>
          </w:p>
        </w:tc>
        <w:tc>
          <w:tcPr>
            <w:tcW w:w="1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A7EF2D" w14:textId="77777777" w:rsidR="007B0F0C" w:rsidRPr="003721A8" w:rsidRDefault="007B0F0C" w:rsidP="00E421E0">
            <w:pPr>
              <w:pStyle w:val="TAH"/>
            </w:pPr>
            <w:r w:rsidRPr="003721A8">
              <w:t>Example consumer(s)</w:t>
            </w:r>
          </w:p>
          <w:p w14:paraId="376AB68F" w14:textId="36529DCD" w:rsidR="00A10856" w:rsidRPr="003721A8" w:rsidRDefault="00A10856" w:rsidP="00E421E0">
            <w:pPr>
              <w:pStyle w:val="TAH"/>
            </w:pPr>
            <w:r w:rsidRPr="003721A8">
              <w:t>(see NOTE)</w:t>
            </w:r>
          </w:p>
        </w:tc>
      </w:tr>
      <w:tr w:rsidR="00AF39E4" w:rsidRPr="003721A8" w14:paraId="429B51BB" w14:textId="77777777" w:rsidTr="00AF4C79">
        <w:trPr>
          <w:jc w:val="center"/>
        </w:trPr>
        <w:tc>
          <w:tcPr>
            <w:tcW w:w="3118" w:type="dxa"/>
            <w:vMerge w:val="restart"/>
            <w:tcBorders>
              <w:top w:val="single" w:sz="4" w:space="0" w:color="auto"/>
              <w:left w:val="single" w:sz="4" w:space="0" w:color="auto"/>
              <w:right w:val="single" w:sz="4" w:space="0" w:color="auto"/>
            </w:tcBorders>
            <w:shd w:val="clear" w:color="auto" w:fill="auto"/>
          </w:tcPr>
          <w:p w14:paraId="225867AB" w14:textId="77777777" w:rsidR="00AF39E4" w:rsidRPr="003721A8" w:rsidRDefault="00AF39E4" w:rsidP="00E421E0">
            <w:pPr>
              <w:pStyle w:val="TAL"/>
              <w:rPr>
                <w:rStyle w:val="Code"/>
              </w:rPr>
            </w:pPr>
            <w:r w:rsidRPr="003721A8">
              <w:rPr>
                <w:rStyle w:val="Code"/>
              </w:rPr>
              <w:t>Nmbsf_MBSUserService</w:t>
            </w:r>
          </w:p>
        </w:tc>
        <w:tc>
          <w:tcPr>
            <w:tcW w:w="1877" w:type="dxa"/>
            <w:tcBorders>
              <w:top w:val="single" w:sz="4" w:space="0" w:color="auto"/>
              <w:left w:val="single" w:sz="4" w:space="0" w:color="auto"/>
              <w:bottom w:val="single" w:sz="4" w:space="0" w:color="auto"/>
              <w:right w:val="single" w:sz="4" w:space="0" w:color="auto"/>
            </w:tcBorders>
          </w:tcPr>
          <w:p w14:paraId="348DD826"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40A9F927"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53C834B8" w14:textId="77777777" w:rsidR="00AF39E4" w:rsidRPr="003721A8" w:rsidRDefault="00AF39E4" w:rsidP="00E421E0">
            <w:pPr>
              <w:pStyle w:val="TAC"/>
            </w:pPr>
            <w:r w:rsidRPr="003721A8">
              <w:t>AF, NEF</w:t>
            </w:r>
          </w:p>
        </w:tc>
      </w:tr>
      <w:tr w:rsidR="00AF39E4" w:rsidRPr="003721A8" w14:paraId="51F59372" w14:textId="77777777" w:rsidTr="00AF4C79">
        <w:trPr>
          <w:jc w:val="center"/>
        </w:trPr>
        <w:tc>
          <w:tcPr>
            <w:tcW w:w="3118" w:type="dxa"/>
            <w:vMerge/>
            <w:tcBorders>
              <w:left w:val="single" w:sz="4" w:space="0" w:color="auto"/>
              <w:right w:val="single" w:sz="4" w:space="0" w:color="auto"/>
            </w:tcBorders>
            <w:shd w:val="clear" w:color="auto" w:fill="auto"/>
          </w:tcPr>
          <w:p w14:paraId="5B9B596F"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71C2E3BE"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5CA7E9DB"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30C35DE3" w14:textId="77777777" w:rsidR="00AF39E4" w:rsidRPr="003721A8" w:rsidRDefault="00AF39E4" w:rsidP="00E421E0">
            <w:pPr>
              <w:pStyle w:val="TAC"/>
            </w:pPr>
            <w:r w:rsidRPr="003721A8">
              <w:t>AF, NEF</w:t>
            </w:r>
          </w:p>
        </w:tc>
      </w:tr>
      <w:tr w:rsidR="00AF39E4" w:rsidRPr="003721A8" w14:paraId="37CDDE29" w14:textId="77777777" w:rsidTr="00AF4C79">
        <w:trPr>
          <w:jc w:val="center"/>
        </w:trPr>
        <w:tc>
          <w:tcPr>
            <w:tcW w:w="3118" w:type="dxa"/>
            <w:vMerge/>
            <w:tcBorders>
              <w:left w:val="single" w:sz="4" w:space="0" w:color="auto"/>
              <w:right w:val="single" w:sz="4" w:space="0" w:color="auto"/>
            </w:tcBorders>
            <w:shd w:val="clear" w:color="auto" w:fill="auto"/>
          </w:tcPr>
          <w:p w14:paraId="55266F4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E87E217"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7DF96A63"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64735697" w14:textId="77777777" w:rsidR="00AF39E4" w:rsidRPr="003721A8" w:rsidRDefault="00AF39E4" w:rsidP="00E421E0">
            <w:pPr>
              <w:pStyle w:val="TAC"/>
            </w:pPr>
            <w:r w:rsidRPr="003721A8">
              <w:t>AF, NEF</w:t>
            </w:r>
          </w:p>
        </w:tc>
      </w:tr>
      <w:tr w:rsidR="00AF39E4" w:rsidRPr="003721A8" w14:paraId="2B6FC0E8" w14:textId="77777777" w:rsidTr="00AF4C79">
        <w:trPr>
          <w:jc w:val="center"/>
        </w:trPr>
        <w:tc>
          <w:tcPr>
            <w:tcW w:w="3118" w:type="dxa"/>
            <w:vMerge/>
            <w:tcBorders>
              <w:left w:val="single" w:sz="4" w:space="0" w:color="auto"/>
              <w:bottom w:val="single" w:sz="4" w:space="0" w:color="auto"/>
              <w:right w:val="single" w:sz="4" w:space="0" w:color="auto"/>
            </w:tcBorders>
            <w:shd w:val="clear" w:color="auto" w:fill="auto"/>
          </w:tcPr>
          <w:p w14:paraId="6FD095A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00ACBF7"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293F8C89"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05FF3A64" w14:textId="77777777" w:rsidR="00AF39E4" w:rsidRPr="003721A8" w:rsidRDefault="00AF39E4" w:rsidP="00E421E0">
            <w:pPr>
              <w:pStyle w:val="TAC"/>
            </w:pPr>
            <w:r w:rsidRPr="003721A8">
              <w:t>AF, NEF</w:t>
            </w:r>
          </w:p>
        </w:tc>
      </w:tr>
      <w:tr w:rsidR="00AF39E4" w:rsidRPr="003721A8" w14:paraId="37A4EFBB" w14:textId="77777777" w:rsidTr="00AF4C79">
        <w:trPr>
          <w:jc w:val="center"/>
        </w:trPr>
        <w:tc>
          <w:tcPr>
            <w:tcW w:w="3118" w:type="dxa"/>
            <w:vMerge w:val="restart"/>
            <w:tcBorders>
              <w:left w:val="single" w:sz="4" w:space="0" w:color="auto"/>
              <w:right w:val="single" w:sz="4" w:space="0" w:color="auto"/>
            </w:tcBorders>
            <w:shd w:val="clear" w:color="auto" w:fill="auto"/>
          </w:tcPr>
          <w:p w14:paraId="79484F0E" w14:textId="77777777" w:rsidR="00AF39E4" w:rsidRPr="003721A8" w:rsidRDefault="00AF39E4" w:rsidP="00E421E0">
            <w:pPr>
              <w:pStyle w:val="TAL"/>
              <w:rPr>
                <w:rStyle w:val="Code"/>
              </w:rPr>
            </w:pPr>
            <w:r w:rsidRPr="003721A8">
              <w:rPr>
                <w:rStyle w:val="Code"/>
              </w:rPr>
              <w:t>Nmbsf_MBSUserDataIngestSession</w:t>
            </w:r>
          </w:p>
        </w:tc>
        <w:tc>
          <w:tcPr>
            <w:tcW w:w="1877" w:type="dxa"/>
            <w:tcBorders>
              <w:top w:val="single" w:sz="4" w:space="0" w:color="auto"/>
              <w:left w:val="single" w:sz="4" w:space="0" w:color="auto"/>
              <w:bottom w:val="single" w:sz="4" w:space="0" w:color="auto"/>
              <w:right w:val="single" w:sz="4" w:space="0" w:color="auto"/>
            </w:tcBorders>
          </w:tcPr>
          <w:p w14:paraId="660DD6ED"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3BFB3244"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EC43152" w14:textId="77777777" w:rsidR="00AF39E4" w:rsidRPr="003721A8" w:rsidRDefault="00AF39E4" w:rsidP="00E421E0">
            <w:pPr>
              <w:pStyle w:val="TAC"/>
            </w:pPr>
            <w:r w:rsidRPr="003721A8">
              <w:t>AF, NEF</w:t>
            </w:r>
          </w:p>
        </w:tc>
      </w:tr>
      <w:tr w:rsidR="00AF39E4" w:rsidRPr="003721A8" w14:paraId="0B67D32F" w14:textId="77777777" w:rsidTr="00AF4C79">
        <w:trPr>
          <w:jc w:val="center"/>
        </w:trPr>
        <w:tc>
          <w:tcPr>
            <w:tcW w:w="3118" w:type="dxa"/>
            <w:vMerge/>
            <w:tcBorders>
              <w:left w:val="single" w:sz="4" w:space="0" w:color="auto"/>
              <w:right w:val="single" w:sz="4" w:space="0" w:color="auto"/>
            </w:tcBorders>
            <w:shd w:val="clear" w:color="auto" w:fill="auto"/>
          </w:tcPr>
          <w:p w14:paraId="4D8DA3B6"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4DCE6198"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0182F451"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17E370B7" w14:textId="77777777" w:rsidR="00AF39E4" w:rsidRPr="003721A8" w:rsidRDefault="00AF39E4" w:rsidP="00E421E0">
            <w:pPr>
              <w:pStyle w:val="TAC"/>
            </w:pPr>
            <w:r w:rsidRPr="003721A8">
              <w:t>AF, NEF</w:t>
            </w:r>
          </w:p>
        </w:tc>
      </w:tr>
      <w:tr w:rsidR="00AF39E4" w:rsidRPr="003721A8" w14:paraId="595536DF" w14:textId="77777777" w:rsidTr="00AF4C79">
        <w:trPr>
          <w:jc w:val="center"/>
        </w:trPr>
        <w:tc>
          <w:tcPr>
            <w:tcW w:w="3118" w:type="dxa"/>
            <w:vMerge/>
            <w:tcBorders>
              <w:left w:val="single" w:sz="4" w:space="0" w:color="auto"/>
              <w:right w:val="single" w:sz="4" w:space="0" w:color="auto"/>
            </w:tcBorders>
            <w:shd w:val="clear" w:color="auto" w:fill="auto"/>
          </w:tcPr>
          <w:p w14:paraId="291D619E"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736BAAF"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39A4AA52"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7D26ECBE" w14:textId="77777777" w:rsidR="00AF39E4" w:rsidRPr="003721A8" w:rsidRDefault="00AF39E4" w:rsidP="00E421E0">
            <w:pPr>
              <w:pStyle w:val="TAC"/>
            </w:pPr>
            <w:r w:rsidRPr="003721A8">
              <w:t>AF, NEF</w:t>
            </w:r>
          </w:p>
        </w:tc>
      </w:tr>
      <w:tr w:rsidR="00AF39E4" w:rsidRPr="003721A8" w14:paraId="4B2B6B29" w14:textId="77777777" w:rsidTr="00AF4C79">
        <w:trPr>
          <w:jc w:val="center"/>
        </w:trPr>
        <w:tc>
          <w:tcPr>
            <w:tcW w:w="3118" w:type="dxa"/>
            <w:vMerge/>
            <w:tcBorders>
              <w:left w:val="single" w:sz="4" w:space="0" w:color="auto"/>
              <w:right w:val="single" w:sz="4" w:space="0" w:color="auto"/>
            </w:tcBorders>
            <w:shd w:val="clear" w:color="auto" w:fill="auto"/>
          </w:tcPr>
          <w:p w14:paraId="352700F9"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45D22E1"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740FE415"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0ADEB5F" w14:textId="77777777" w:rsidR="00AF39E4" w:rsidRPr="003721A8" w:rsidRDefault="00AF39E4" w:rsidP="00E421E0">
            <w:pPr>
              <w:pStyle w:val="TAC"/>
            </w:pPr>
            <w:r w:rsidRPr="003721A8">
              <w:t>AF, NEF</w:t>
            </w:r>
          </w:p>
        </w:tc>
      </w:tr>
      <w:tr w:rsidR="00AF39E4" w:rsidRPr="003721A8" w14:paraId="059E2621" w14:textId="77777777" w:rsidTr="00AF4C79">
        <w:trPr>
          <w:jc w:val="center"/>
        </w:trPr>
        <w:tc>
          <w:tcPr>
            <w:tcW w:w="3118" w:type="dxa"/>
            <w:vMerge/>
            <w:tcBorders>
              <w:left w:val="single" w:sz="4" w:space="0" w:color="auto"/>
              <w:right w:val="single" w:sz="4" w:space="0" w:color="auto"/>
            </w:tcBorders>
            <w:shd w:val="clear" w:color="auto" w:fill="auto"/>
          </w:tcPr>
          <w:p w14:paraId="5BBAE0F4"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B54E169" w14:textId="77777777" w:rsidR="00AF39E4" w:rsidRPr="003721A8" w:rsidRDefault="00AF39E4" w:rsidP="00E421E0">
            <w:pPr>
              <w:pStyle w:val="TAL"/>
              <w:rPr>
                <w:rStyle w:val="Code"/>
              </w:rPr>
            </w:pPr>
            <w:r w:rsidRPr="003721A8">
              <w:rPr>
                <w:rStyle w:val="Code"/>
              </w:rPr>
              <w:t>StatusSubscribe</w:t>
            </w:r>
          </w:p>
        </w:tc>
        <w:tc>
          <w:tcPr>
            <w:tcW w:w="1813" w:type="dxa"/>
            <w:vMerge w:val="restart"/>
            <w:tcBorders>
              <w:top w:val="single" w:sz="4" w:space="0" w:color="auto"/>
              <w:left w:val="single" w:sz="4" w:space="0" w:color="auto"/>
              <w:right w:val="single" w:sz="4" w:space="0" w:color="auto"/>
            </w:tcBorders>
            <w:shd w:val="clear" w:color="auto" w:fill="auto"/>
          </w:tcPr>
          <w:p w14:paraId="72583AC7" w14:textId="77777777" w:rsidR="00AF39E4" w:rsidRPr="003721A8" w:rsidRDefault="00AF39E4" w:rsidP="00E421E0">
            <w:pPr>
              <w:pStyle w:val="TAC"/>
            </w:pPr>
            <w:r w:rsidRPr="003721A8">
              <w:t>Subscribe/Notify</w:t>
            </w:r>
          </w:p>
        </w:tc>
        <w:tc>
          <w:tcPr>
            <w:tcW w:w="1425" w:type="dxa"/>
            <w:tcBorders>
              <w:top w:val="single" w:sz="4" w:space="0" w:color="auto"/>
              <w:left w:val="single" w:sz="4" w:space="0" w:color="auto"/>
              <w:bottom w:val="single" w:sz="4" w:space="0" w:color="auto"/>
              <w:right w:val="single" w:sz="4" w:space="0" w:color="auto"/>
            </w:tcBorders>
          </w:tcPr>
          <w:p w14:paraId="3DD3E8FE" w14:textId="77777777" w:rsidR="00AF39E4" w:rsidRPr="003721A8" w:rsidRDefault="00AF39E4" w:rsidP="00E421E0">
            <w:pPr>
              <w:pStyle w:val="TAC"/>
            </w:pPr>
            <w:r w:rsidRPr="003721A8">
              <w:t>AF, NEF</w:t>
            </w:r>
          </w:p>
        </w:tc>
      </w:tr>
      <w:tr w:rsidR="00AF39E4" w:rsidRPr="003721A8" w14:paraId="6A69D4D2" w14:textId="77777777" w:rsidTr="00AF4C79">
        <w:trPr>
          <w:jc w:val="center"/>
        </w:trPr>
        <w:tc>
          <w:tcPr>
            <w:tcW w:w="3118" w:type="dxa"/>
            <w:vMerge/>
            <w:tcBorders>
              <w:left w:val="single" w:sz="4" w:space="0" w:color="auto"/>
              <w:right w:val="single" w:sz="4" w:space="0" w:color="auto"/>
            </w:tcBorders>
            <w:shd w:val="clear" w:color="auto" w:fill="auto"/>
          </w:tcPr>
          <w:p w14:paraId="1F2968E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12AA2024" w14:textId="77777777" w:rsidR="00AF39E4" w:rsidRPr="003721A8" w:rsidRDefault="00AF39E4" w:rsidP="00E421E0">
            <w:pPr>
              <w:pStyle w:val="TAL"/>
              <w:rPr>
                <w:rStyle w:val="Code"/>
              </w:rPr>
            </w:pPr>
            <w:r w:rsidRPr="003721A8">
              <w:rPr>
                <w:rStyle w:val="Code"/>
              </w:rPr>
              <w:t>StatusUnsubscribe</w:t>
            </w:r>
          </w:p>
        </w:tc>
        <w:tc>
          <w:tcPr>
            <w:tcW w:w="1813" w:type="dxa"/>
            <w:vMerge/>
            <w:tcBorders>
              <w:left w:val="single" w:sz="4" w:space="0" w:color="auto"/>
              <w:right w:val="single" w:sz="4" w:space="0" w:color="auto"/>
            </w:tcBorders>
            <w:shd w:val="clear" w:color="auto" w:fill="auto"/>
          </w:tcPr>
          <w:p w14:paraId="239FBDBA"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423E4856" w14:textId="77777777" w:rsidR="00AF39E4" w:rsidRPr="003721A8" w:rsidRDefault="00AF39E4" w:rsidP="00E421E0">
            <w:pPr>
              <w:pStyle w:val="TAC"/>
            </w:pPr>
            <w:r w:rsidRPr="003721A8">
              <w:t>AF, NEF</w:t>
            </w:r>
          </w:p>
        </w:tc>
      </w:tr>
      <w:tr w:rsidR="00AF39E4" w:rsidRPr="003721A8" w14:paraId="503A9E9E" w14:textId="77777777" w:rsidTr="00AF4C79">
        <w:trPr>
          <w:jc w:val="center"/>
        </w:trPr>
        <w:tc>
          <w:tcPr>
            <w:tcW w:w="3118" w:type="dxa"/>
            <w:vMerge/>
            <w:tcBorders>
              <w:left w:val="single" w:sz="4" w:space="0" w:color="auto"/>
              <w:bottom w:val="nil"/>
              <w:right w:val="single" w:sz="4" w:space="0" w:color="auto"/>
            </w:tcBorders>
            <w:shd w:val="clear" w:color="auto" w:fill="auto"/>
          </w:tcPr>
          <w:p w14:paraId="7916645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B152916" w14:textId="77777777" w:rsidR="00AF39E4" w:rsidRPr="003721A8" w:rsidRDefault="00AF39E4" w:rsidP="00E421E0">
            <w:pPr>
              <w:pStyle w:val="TAL"/>
              <w:rPr>
                <w:rStyle w:val="Code"/>
              </w:rPr>
            </w:pPr>
            <w:r w:rsidRPr="003721A8">
              <w:rPr>
                <w:rStyle w:val="Code"/>
              </w:rPr>
              <w:t>StatusNotify</w:t>
            </w:r>
          </w:p>
        </w:tc>
        <w:tc>
          <w:tcPr>
            <w:tcW w:w="1813" w:type="dxa"/>
            <w:vMerge/>
            <w:tcBorders>
              <w:left w:val="single" w:sz="4" w:space="0" w:color="auto"/>
              <w:bottom w:val="single" w:sz="4" w:space="0" w:color="auto"/>
              <w:right w:val="single" w:sz="4" w:space="0" w:color="auto"/>
            </w:tcBorders>
            <w:shd w:val="clear" w:color="auto" w:fill="auto"/>
          </w:tcPr>
          <w:p w14:paraId="25D62103"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22BD38D9" w14:textId="77777777" w:rsidR="00AF39E4" w:rsidRPr="003721A8" w:rsidRDefault="00AF39E4" w:rsidP="00E421E0">
            <w:pPr>
              <w:pStyle w:val="TAC"/>
            </w:pPr>
            <w:r w:rsidRPr="003721A8">
              <w:t>AF, NEF</w:t>
            </w:r>
          </w:p>
        </w:tc>
      </w:tr>
      <w:tr w:rsidR="00CB5418" w:rsidRPr="003721A8" w14:paraId="002C171D" w14:textId="77777777" w:rsidTr="00AF4C79">
        <w:trPr>
          <w:jc w:val="center"/>
        </w:trPr>
        <w:tc>
          <w:tcPr>
            <w:tcW w:w="3118" w:type="dxa"/>
            <w:tcBorders>
              <w:top w:val="nil"/>
              <w:left w:val="single" w:sz="4" w:space="0" w:color="auto"/>
              <w:bottom w:val="single" w:sz="4" w:space="0" w:color="auto"/>
              <w:right w:val="single" w:sz="4" w:space="0" w:color="auto"/>
            </w:tcBorders>
            <w:shd w:val="clear" w:color="auto" w:fill="auto"/>
          </w:tcPr>
          <w:p w14:paraId="567033BD" w14:textId="77777777" w:rsidR="00CB5418" w:rsidRPr="003721A8" w:rsidRDefault="00CB5418"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97DCEDA" w14:textId="06E6C1E6" w:rsidR="00CB5418" w:rsidRPr="003721A8" w:rsidRDefault="006021B6" w:rsidP="00E421E0">
            <w:pPr>
              <w:pStyle w:val="TAL"/>
              <w:rPr>
                <w:rStyle w:val="Code"/>
              </w:rPr>
            </w:pPr>
            <w:r>
              <w:rPr>
                <w:rStyle w:val="Code"/>
              </w:rPr>
              <w:t>StatusSubscribeMod</w:t>
            </w:r>
          </w:p>
        </w:tc>
        <w:tc>
          <w:tcPr>
            <w:tcW w:w="1813" w:type="dxa"/>
            <w:tcBorders>
              <w:left w:val="single" w:sz="4" w:space="0" w:color="auto"/>
              <w:bottom w:val="single" w:sz="4" w:space="0" w:color="auto"/>
              <w:right w:val="single" w:sz="4" w:space="0" w:color="auto"/>
            </w:tcBorders>
            <w:shd w:val="clear" w:color="auto" w:fill="auto"/>
          </w:tcPr>
          <w:p w14:paraId="5A7537F7" w14:textId="77777777" w:rsidR="00CB5418" w:rsidRPr="003721A8" w:rsidRDefault="00CB5418"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5DF0F677" w14:textId="1899D541" w:rsidR="00CB5418" w:rsidRPr="003721A8" w:rsidRDefault="006021B6" w:rsidP="00E421E0">
            <w:pPr>
              <w:pStyle w:val="TAC"/>
            </w:pPr>
            <w:r>
              <w:t>AF, NEF</w:t>
            </w:r>
          </w:p>
        </w:tc>
      </w:tr>
      <w:tr w:rsidR="00AF4C79" w:rsidRPr="003721A8" w14:paraId="2A921235" w14:textId="77777777" w:rsidTr="00AF4C79">
        <w:trPr>
          <w:jc w:val="center"/>
        </w:trPr>
        <w:tc>
          <w:tcPr>
            <w:tcW w:w="8233" w:type="dxa"/>
            <w:gridSpan w:val="4"/>
            <w:tcBorders>
              <w:left w:val="single" w:sz="4" w:space="0" w:color="auto"/>
              <w:bottom w:val="single" w:sz="4" w:space="0" w:color="auto"/>
              <w:right w:val="single" w:sz="4" w:space="0" w:color="auto"/>
            </w:tcBorders>
          </w:tcPr>
          <w:p w14:paraId="168FED5F" w14:textId="13B379BC" w:rsidR="00AF4C79" w:rsidRPr="003721A8" w:rsidRDefault="00AF4C79" w:rsidP="00AF4C79">
            <w:pPr>
              <w:pStyle w:val="TAN"/>
            </w:pPr>
            <w:r w:rsidRPr="003721A8">
              <w:t>NOTE:</w:t>
            </w:r>
            <w:r w:rsidRPr="003721A8">
              <w:tab/>
            </w:r>
            <w:r>
              <w:t>To support</w:t>
            </w:r>
            <w:r w:rsidRPr="003721A8">
              <w:t xml:space="preserve"> MBS Application Provider</w:t>
            </w:r>
            <w:r>
              <w:t>s</w:t>
            </w:r>
            <w:r w:rsidRPr="003721A8">
              <w:t xml:space="preserve"> (AF/AS) outside the trusted DN, these services shall be exposed via the NEF (N33+Nmb5) as </w:t>
            </w:r>
            <w:r w:rsidRPr="003721A8">
              <w:rPr>
                <w:i/>
                <w:iCs/>
              </w:rPr>
              <w:t>Nnef_MBSUserService</w:t>
            </w:r>
            <w:r w:rsidRPr="003721A8">
              <w:t xml:space="preserve"> and </w:t>
            </w:r>
            <w:r w:rsidRPr="003721A8">
              <w:rPr>
                <w:i/>
                <w:iCs/>
              </w:rPr>
              <w:t>Nnef_MBSUserDataIngestSession</w:t>
            </w:r>
            <w:r w:rsidRPr="003721A8">
              <w:t xml:space="preserve"> respectively, as specified in </w:t>
            </w:r>
            <w:r w:rsidRPr="00C76F0D">
              <w:t xml:space="preserve">clauses </w:t>
            </w:r>
            <w:r>
              <w:t>4.4.29.5</w:t>
            </w:r>
            <w:r w:rsidRPr="00C76F0D">
              <w:t xml:space="preserve"> and </w:t>
            </w:r>
            <w:r>
              <w:t>4.4.29.6</w:t>
            </w:r>
            <w:r w:rsidRPr="003721A8">
              <w:t xml:space="preserve"> respectively of TS 29.522 [15].</w:t>
            </w:r>
            <w:r>
              <w:t xml:space="preserve"> </w:t>
            </w:r>
            <w:bookmarkStart w:id="128" w:name="_Hlk137798679"/>
            <w:r>
              <w:t>In this case, t</w:t>
            </w:r>
            <w:r w:rsidRPr="003B55B8">
              <w:t xml:space="preserve">he NEF performs </w:t>
            </w:r>
            <w:r>
              <w:t xml:space="preserve">any necessary </w:t>
            </w:r>
            <w:r w:rsidRPr="003B55B8">
              <w:t>mapping between external parameters and internal 5GC parameters (e.g.</w:t>
            </w:r>
            <w:r>
              <w:t>, translating externally formatted</w:t>
            </w:r>
            <w:r w:rsidRPr="003B55B8">
              <w:t xml:space="preserve"> target service area </w:t>
            </w:r>
            <w:r>
              <w:t xml:space="preserve">identification </w:t>
            </w:r>
            <w:r w:rsidRPr="003B55B8">
              <w:t>to Tracking Area Identifier (TAI) list and/or Cell ID list).</w:t>
            </w:r>
            <w:bookmarkEnd w:id="128"/>
          </w:p>
        </w:tc>
      </w:tr>
      <w:bookmarkEnd w:id="127"/>
    </w:tbl>
    <w:p w14:paraId="73E3FFAB" w14:textId="71EC6D33" w:rsidR="007B0F0C" w:rsidRPr="003721A8" w:rsidRDefault="007B0F0C" w:rsidP="00061228">
      <w:pPr>
        <w:pStyle w:val="FP"/>
      </w:pPr>
    </w:p>
    <w:p w14:paraId="16E6577C" w14:textId="77777777" w:rsidR="003D2029" w:rsidRPr="003721A8" w:rsidRDefault="003D2029" w:rsidP="003D2029">
      <w:pPr>
        <w:pStyle w:val="Heading3"/>
        <w:rPr>
          <w:lang w:eastAsia="zh-CN"/>
        </w:rPr>
      </w:pPr>
      <w:bookmarkStart w:id="129" w:name="_Toc146218319"/>
      <w:r w:rsidRPr="003721A8">
        <w:rPr>
          <w:lang w:eastAsia="zh-CN"/>
        </w:rPr>
        <w:t>7.2.2</w:t>
      </w:r>
      <w:r w:rsidRPr="003721A8">
        <w:rPr>
          <w:lang w:eastAsia="zh-CN"/>
        </w:rPr>
        <w:tab/>
        <w:t>Nmbsf MBS User Service operations</w:t>
      </w:r>
      <w:bookmarkEnd w:id="129"/>
    </w:p>
    <w:p w14:paraId="1DB6F4D5" w14:textId="77777777" w:rsidR="003D2029" w:rsidRPr="003721A8" w:rsidRDefault="003D2029" w:rsidP="003D2029">
      <w:pPr>
        <w:pStyle w:val="Heading4"/>
        <w:rPr>
          <w:lang w:eastAsia="zh-CN"/>
        </w:rPr>
      </w:pPr>
      <w:bookmarkStart w:id="130" w:name="_Toc146218320"/>
      <w:r w:rsidRPr="003721A8">
        <w:rPr>
          <w:lang w:eastAsia="zh-CN"/>
        </w:rPr>
        <w:t>7.2.2.1</w:t>
      </w:r>
      <w:r w:rsidRPr="003721A8">
        <w:rPr>
          <w:lang w:eastAsia="zh-CN"/>
        </w:rPr>
        <w:tab/>
        <w:t>Nmbsf_MBSUserService_Create service operation</w:t>
      </w:r>
      <w:bookmarkEnd w:id="130"/>
    </w:p>
    <w:p w14:paraId="0EDB5F7B" w14:textId="77777777" w:rsidR="003D2029" w:rsidRPr="003721A8" w:rsidRDefault="003D2029" w:rsidP="00CC1675">
      <w:r w:rsidRPr="00CC1675">
        <w:rPr>
          <w:b/>
        </w:rPr>
        <w:t>Service operation name:</w:t>
      </w:r>
      <w:r w:rsidRPr="00CC1675">
        <w:t xml:space="preserve"> </w:t>
      </w:r>
      <w:r w:rsidRPr="008E72AB">
        <w:rPr>
          <w:rStyle w:val="Codechar"/>
        </w:rPr>
        <w:t>Nmbsf_MBSUserService_Create</w:t>
      </w:r>
    </w:p>
    <w:p w14:paraId="10EAABD5" w14:textId="77777777" w:rsidR="003D2029" w:rsidRPr="003721A8" w:rsidRDefault="003D2029" w:rsidP="003D2029">
      <w:pPr>
        <w:keepNext/>
      </w:pPr>
      <w:r w:rsidRPr="003721A8">
        <w:rPr>
          <w:b/>
        </w:rPr>
        <w:t xml:space="preserve">Description: </w:t>
      </w:r>
      <w:r w:rsidRPr="003721A8">
        <w:t>Provision</w:t>
      </w:r>
      <w:r w:rsidRPr="003721A8">
        <w:rPr>
          <w:lang w:eastAsia="zh-CN"/>
        </w:rPr>
        <w:t xml:space="preserve"> a new MBS User Service. The general data model is illustrated in figure 4.5.2-1.</w:t>
      </w:r>
    </w:p>
    <w:p w14:paraId="15CEBC0F" w14:textId="77777777" w:rsidR="003D2029" w:rsidRPr="003721A8" w:rsidRDefault="003D2029" w:rsidP="003D2029">
      <w:r w:rsidRPr="003721A8">
        <w:rPr>
          <w:b/>
        </w:rPr>
        <w:t>Input parameters (Required):</w:t>
      </w:r>
      <w:r w:rsidRPr="003721A8">
        <w:t xml:space="preserve"> Parameters in t</w:t>
      </w:r>
      <w:r w:rsidRPr="003721A8">
        <w:rPr>
          <w:lang w:eastAsia="zh-CN"/>
        </w:rPr>
        <w:t xml:space="preserve">able 4.5.3-1 assigned by </w:t>
      </w:r>
      <w:r w:rsidRPr="003721A8">
        <w:t>the MBS Application Provider</w:t>
      </w:r>
      <w:r w:rsidRPr="003721A8">
        <w:rPr>
          <w:lang w:eastAsia="zh-CN"/>
        </w:rPr>
        <w:t>.</w:t>
      </w:r>
    </w:p>
    <w:p w14:paraId="37114F56" w14:textId="77777777" w:rsidR="003D2029" w:rsidRPr="003721A8" w:rsidRDefault="003D2029" w:rsidP="003D2029">
      <w:r w:rsidRPr="003721A8">
        <w:rPr>
          <w:b/>
        </w:rPr>
        <w:t>Output parameters:</w:t>
      </w:r>
      <w:r w:rsidRPr="003721A8">
        <w:t xml:space="preserve"> Result indication. </w:t>
      </w:r>
      <w:r w:rsidRPr="003721A8">
        <w:rPr>
          <w:lang w:eastAsia="zh-CN"/>
        </w:rPr>
        <w:t>MBS User Service identifier assigned by the MBSF</w:t>
      </w:r>
      <w:r w:rsidRPr="003721A8">
        <w:t>.</w:t>
      </w:r>
    </w:p>
    <w:p w14:paraId="2E1D5F73" w14:textId="77777777" w:rsidR="003D2029" w:rsidRPr="003721A8" w:rsidRDefault="003D2029" w:rsidP="003D2029">
      <w:pPr>
        <w:pStyle w:val="Heading4"/>
        <w:rPr>
          <w:lang w:eastAsia="zh-CN"/>
        </w:rPr>
      </w:pPr>
      <w:bookmarkStart w:id="131" w:name="_Toc146218321"/>
      <w:r w:rsidRPr="003721A8">
        <w:rPr>
          <w:lang w:eastAsia="zh-CN"/>
        </w:rPr>
        <w:t>7.2.2.2</w:t>
      </w:r>
      <w:r w:rsidRPr="003721A8">
        <w:rPr>
          <w:lang w:eastAsia="zh-CN"/>
        </w:rPr>
        <w:tab/>
        <w:t>Nmbsf_MBSUserService_Retrieve service operation</w:t>
      </w:r>
      <w:bookmarkEnd w:id="131"/>
    </w:p>
    <w:p w14:paraId="37E38403" w14:textId="77777777" w:rsidR="003D2029" w:rsidRPr="003721A8" w:rsidRDefault="003D2029" w:rsidP="00CC1675">
      <w:r w:rsidRPr="00CC1675">
        <w:rPr>
          <w:b/>
        </w:rPr>
        <w:t>Service operation name:</w:t>
      </w:r>
      <w:r w:rsidRPr="00CC1675">
        <w:t xml:space="preserve"> </w:t>
      </w:r>
      <w:r w:rsidRPr="008E72AB">
        <w:rPr>
          <w:rStyle w:val="Codechar"/>
        </w:rPr>
        <w:t>Nmbsf_MBSUserService_Retrieve</w:t>
      </w:r>
    </w:p>
    <w:p w14:paraId="2E4C3AA3" w14:textId="77777777" w:rsidR="003D2029" w:rsidRPr="003721A8" w:rsidRDefault="003D2029" w:rsidP="003D2029">
      <w:pPr>
        <w:keepNext/>
      </w:pPr>
      <w:r w:rsidRPr="003721A8">
        <w:rPr>
          <w:b/>
        </w:rPr>
        <w:t xml:space="preserve">Description: </w:t>
      </w:r>
      <w:r w:rsidRPr="003721A8">
        <w:t>Used by the NF/NEF to retrieve the properties of an existing MBS User Service.</w:t>
      </w:r>
    </w:p>
    <w:p w14:paraId="3D7246FF" w14:textId="77777777" w:rsidR="003D2029" w:rsidRPr="003721A8" w:rsidRDefault="003D2029" w:rsidP="003D2029">
      <w:pPr>
        <w:keepNext/>
      </w:pPr>
      <w:r w:rsidRPr="003721A8">
        <w:rPr>
          <w:b/>
        </w:rPr>
        <w:t>Input parameters (Required):</w:t>
      </w:r>
      <w:r w:rsidRPr="003721A8">
        <w:rPr>
          <w:bCs/>
        </w:rPr>
        <w:t xml:space="preserve"> MBS User Service Identifier in request URL.</w:t>
      </w:r>
    </w:p>
    <w:p w14:paraId="641A7EEC" w14:textId="77777777" w:rsidR="003D2029" w:rsidRPr="003721A8" w:rsidRDefault="003D2029" w:rsidP="003D2029">
      <w:pPr>
        <w:rPr>
          <w:lang w:eastAsia="zh-CN"/>
        </w:rPr>
      </w:pPr>
      <w:r w:rsidRPr="003721A8">
        <w:rPr>
          <w:b/>
        </w:rPr>
        <w:t>Output parameters:</w:t>
      </w:r>
      <w:r w:rsidRPr="003721A8">
        <w:t xml:space="preserve"> Result indication. MBS User Service resource entity, including parameters in t</w:t>
      </w:r>
      <w:r w:rsidRPr="003721A8">
        <w:rPr>
          <w:lang w:eastAsia="zh-CN"/>
        </w:rPr>
        <w:t>able 4.5.3-1</w:t>
      </w:r>
      <w:r w:rsidRPr="003721A8">
        <w:t>.</w:t>
      </w:r>
    </w:p>
    <w:p w14:paraId="67841F37" w14:textId="77777777" w:rsidR="003D2029" w:rsidRPr="003721A8" w:rsidRDefault="003D2029" w:rsidP="003D2029">
      <w:pPr>
        <w:pStyle w:val="Heading4"/>
        <w:rPr>
          <w:lang w:eastAsia="zh-CN"/>
        </w:rPr>
      </w:pPr>
      <w:bookmarkStart w:id="132" w:name="_Toc146218322"/>
      <w:r w:rsidRPr="003721A8">
        <w:rPr>
          <w:lang w:eastAsia="zh-CN"/>
        </w:rPr>
        <w:lastRenderedPageBreak/>
        <w:t>7.2.2.3</w:t>
      </w:r>
      <w:r w:rsidRPr="003721A8">
        <w:rPr>
          <w:lang w:eastAsia="zh-CN"/>
        </w:rPr>
        <w:tab/>
        <w:t>Nmbsf_MBSUserService_Update service operation</w:t>
      </w:r>
      <w:bookmarkEnd w:id="132"/>
    </w:p>
    <w:p w14:paraId="52AE6802" w14:textId="77777777" w:rsidR="003D2029" w:rsidRPr="00CC1675" w:rsidRDefault="003D2029" w:rsidP="00FD6A8F">
      <w:pPr>
        <w:keepNext/>
        <w:rPr>
          <w:rStyle w:val="Code"/>
          <w:i w:val="0"/>
        </w:rPr>
      </w:pPr>
      <w:r w:rsidRPr="00CC1675">
        <w:rPr>
          <w:b/>
        </w:rPr>
        <w:t>Service operation name:</w:t>
      </w:r>
      <w:r w:rsidRPr="00CC1675">
        <w:t xml:space="preserve"> </w:t>
      </w:r>
      <w:r w:rsidRPr="008E72AB">
        <w:rPr>
          <w:rStyle w:val="Codechar"/>
        </w:rPr>
        <w:t>Nmbsf_MBSUserService_Update</w:t>
      </w:r>
    </w:p>
    <w:p w14:paraId="07D8E534" w14:textId="77777777" w:rsidR="003D2029" w:rsidRPr="003721A8" w:rsidRDefault="003D2029" w:rsidP="003D2029">
      <w:pPr>
        <w:keepNext/>
      </w:pPr>
      <w:r w:rsidRPr="003721A8">
        <w:rPr>
          <w:b/>
        </w:rPr>
        <w:t xml:space="preserve">Description: </w:t>
      </w:r>
      <w:r w:rsidRPr="003721A8">
        <w:rPr>
          <w:lang w:eastAsia="zh-CN"/>
        </w:rPr>
        <w:t>Update the</w:t>
      </w:r>
      <w:r w:rsidRPr="003721A8">
        <w:t xml:space="preserve"> </w:t>
      </w:r>
      <w:r w:rsidRPr="003721A8">
        <w:rPr>
          <w:lang w:eastAsia="zh-CN"/>
        </w:rPr>
        <w:t>properties of an existing MBS User Service.</w:t>
      </w:r>
    </w:p>
    <w:p w14:paraId="26DDB284" w14:textId="77777777" w:rsidR="003D2029" w:rsidRPr="003721A8" w:rsidRDefault="003D2029" w:rsidP="003D2029">
      <w:pPr>
        <w:keepNext/>
      </w:pPr>
      <w:r w:rsidRPr="003721A8">
        <w:rPr>
          <w:b/>
        </w:rPr>
        <w:t>Input parameters (Required, Optional):</w:t>
      </w:r>
      <w:r w:rsidRPr="003721A8">
        <w:t xml:space="preserve"> </w:t>
      </w:r>
      <w:r w:rsidRPr="003721A8">
        <w:rPr>
          <w:lang w:eastAsia="zh-CN"/>
        </w:rPr>
        <w:t>MBS</w:t>
      </w:r>
      <w:r w:rsidRPr="003721A8">
        <w:t xml:space="preserve"> User </w:t>
      </w:r>
      <w:r w:rsidRPr="003721A8">
        <w:rPr>
          <w:lang w:eastAsia="zh-CN"/>
        </w:rPr>
        <w:t xml:space="preserve">Service </w:t>
      </w:r>
      <w:r w:rsidRPr="003721A8">
        <w:t>Identifier. Parameters in t</w:t>
      </w:r>
      <w:r w:rsidRPr="003721A8">
        <w:rPr>
          <w:lang w:eastAsia="zh-CN"/>
        </w:rPr>
        <w:t xml:space="preserve">able 4.5.3-1 assigned </w:t>
      </w:r>
      <w:r w:rsidRPr="003721A8">
        <w:t>by the MBS Application Provider.</w:t>
      </w:r>
    </w:p>
    <w:p w14:paraId="22163564" w14:textId="77777777" w:rsidR="003D2029" w:rsidRPr="003721A8" w:rsidRDefault="003D2029" w:rsidP="003D2029">
      <w:pPr>
        <w:keepNext/>
        <w:rPr>
          <w:lang w:eastAsia="zh-CN"/>
        </w:rPr>
      </w:pPr>
      <w:r w:rsidRPr="003721A8">
        <w:rPr>
          <w:b/>
        </w:rPr>
        <w:t xml:space="preserve">Output parameters(Required: </w:t>
      </w:r>
      <w:r w:rsidRPr="003721A8">
        <w:t>Result</w:t>
      </w:r>
      <w:r w:rsidRPr="003721A8">
        <w:rPr>
          <w:lang w:eastAsia="zh-CN"/>
        </w:rPr>
        <w:t xml:space="preserve"> indication.</w:t>
      </w:r>
    </w:p>
    <w:p w14:paraId="490B0316" w14:textId="77777777" w:rsidR="003D2029" w:rsidRPr="003721A8" w:rsidRDefault="003D2029" w:rsidP="003D2029">
      <w:pPr>
        <w:keepNext/>
      </w:pPr>
      <w:r w:rsidRPr="003721A8">
        <w:rPr>
          <w:b/>
          <w:bCs/>
        </w:rPr>
        <w:t>Output parameters (Optional):</w:t>
      </w:r>
      <w:r w:rsidRPr="003721A8">
        <w:rPr>
          <w:lang w:eastAsia="zh-CN"/>
        </w:rPr>
        <w:t xml:space="preserve"> MBS User Service resource entity, including </w:t>
      </w:r>
      <w:r w:rsidRPr="003721A8">
        <w:t>parameters in t</w:t>
      </w:r>
      <w:r w:rsidRPr="003721A8">
        <w:rPr>
          <w:lang w:eastAsia="zh-CN"/>
        </w:rPr>
        <w:t>able 4.5.3-1</w:t>
      </w:r>
      <w:r w:rsidRPr="003721A8">
        <w:t>.</w:t>
      </w:r>
    </w:p>
    <w:p w14:paraId="468240F4" w14:textId="77777777" w:rsidR="003D2029" w:rsidRPr="003721A8" w:rsidRDefault="003D2029" w:rsidP="003D2029">
      <w:pPr>
        <w:pStyle w:val="Heading4"/>
        <w:rPr>
          <w:lang w:eastAsia="zh-CN"/>
        </w:rPr>
      </w:pPr>
      <w:bookmarkStart w:id="133" w:name="_Toc146218323"/>
      <w:r w:rsidRPr="003721A8">
        <w:rPr>
          <w:lang w:eastAsia="zh-CN"/>
        </w:rPr>
        <w:t>7.2.2.4</w:t>
      </w:r>
      <w:r w:rsidRPr="003721A8">
        <w:rPr>
          <w:lang w:eastAsia="zh-CN"/>
        </w:rPr>
        <w:tab/>
        <w:t>Nmbsf_MBSUserService_Destroy service operation</w:t>
      </w:r>
      <w:bookmarkEnd w:id="133"/>
    </w:p>
    <w:p w14:paraId="0E02A1F1" w14:textId="77777777" w:rsidR="003D2029" w:rsidRPr="00CC1675" w:rsidRDefault="003D2029" w:rsidP="00CC1675">
      <w:pPr>
        <w:rPr>
          <w:rStyle w:val="Code"/>
          <w:i w:val="0"/>
        </w:rPr>
      </w:pPr>
      <w:r w:rsidRPr="00CC1675">
        <w:rPr>
          <w:b/>
        </w:rPr>
        <w:t>Service operation name:</w:t>
      </w:r>
      <w:r w:rsidRPr="00CC1675">
        <w:t xml:space="preserve"> </w:t>
      </w:r>
      <w:r w:rsidRPr="008E72AB">
        <w:rPr>
          <w:rStyle w:val="Codechar"/>
        </w:rPr>
        <w:t>Nmbsf_MBSUserService_Destroy</w:t>
      </w:r>
    </w:p>
    <w:p w14:paraId="160B511A" w14:textId="77777777" w:rsidR="003D2029" w:rsidRPr="003721A8" w:rsidRDefault="003D2029" w:rsidP="003D2029">
      <w:pPr>
        <w:keepNext/>
      </w:pPr>
      <w:r w:rsidRPr="003721A8">
        <w:rPr>
          <w:b/>
        </w:rPr>
        <w:t xml:space="preserve">Description: </w:t>
      </w:r>
      <w:r w:rsidRPr="003721A8">
        <w:rPr>
          <w:lang w:eastAsia="zh-CN"/>
        </w:rPr>
        <w:t>Release the resources of the associated MBS User Service.</w:t>
      </w:r>
    </w:p>
    <w:p w14:paraId="4B330EE9" w14:textId="77777777" w:rsidR="003D2029" w:rsidRPr="003721A8" w:rsidRDefault="003D2029" w:rsidP="003D2029">
      <w:pPr>
        <w:keepNext/>
      </w:pPr>
      <w:r w:rsidRPr="003721A8">
        <w:rPr>
          <w:b/>
        </w:rPr>
        <w:t>Input parameters (Required):</w:t>
      </w:r>
      <w:r w:rsidRPr="003721A8">
        <w:t xml:space="preserve"> </w:t>
      </w:r>
      <w:r w:rsidRPr="003721A8">
        <w:rPr>
          <w:lang w:eastAsia="zh-CN"/>
        </w:rPr>
        <w:t>MBS</w:t>
      </w:r>
      <w:r w:rsidRPr="003721A8">
        <w:t xml:space="preserve"> User </w:t>
      </w:r>
      <w:r w:rsidRPr="003721A8">
        <w:rPr>
          <w:lang w:eastAsia="zh-CN"/>
        </w:rPr>
        <w:t xml:space="preserve">Service </w:t>
      </w:r>
      <w:r w:rsidRPr="003721A8">
        <w:t>Identifier.</w:t>
      </w:r>
    </w:p>
    <w:p w14:paraId="00CFF0E4" w14:textId="49600D99" w:rsidR="003D2029" w:rsidRDefault="003D2029" w:rsidP="003D2029">
      <w:r w:rsidRPr="003721A8">
        <w:rPr>
          <w:b/>
        </w:rPr>
        <w:t xml:space="preserve">Output parameters: </w:t>
      </w:r>
      <w:r w:rsidRPr="003721A8">
        <w:t>Result</w:t>
      </w:r>
      <w:r w:rsidRPr="003721A8">
        <w:rPr>
          <w:lang w:eastAsia="zh-CN"/>
        </w:rPr>
        <w:t xml:space="preserve"> indication</w:t>
      </w:r>
      <w:r w:rsidRPr="003721A8">
        <w:t>.</w:t>
      </w:r>
    </w:p>
    <w:p w14:paraId="10D01300" w14:textId="77777777" w:rsidR="005C705A" w:rsidRDefault="005C705A" w:rsidP="005C705A">
      <w:pPr>
        <w:pStyle w:val="Heading3"/>
        <w:rPr>
          <w:lang w:eastAsia="zh-CN"/>
        </w:rPr>
      </w:pPr>
      <w:bookmarkStart w:id="134" w:name="_Toc99180226"/>
      <w:bookmarkStart w:id="135" w:name="_Toc146218324"/>
      <w:r>
        <w:rPr>
          <w:lang w:eastAsia="zh-CN"/>
        </w:rPr>
        <w:t>7.2.3</w:t>
      </w:r>
      <w:r>
        <w:rPr>
          <w:lang w:eastAsia="zh-CN"/>
        </w:rPr>
        <w:tab/>
        <w:t>Nmbsf MBS User Data Ingest Session operation</w:t>
      </w:r>
      <w:bookmarkEnd w:id="134"/>
      <w:bookmarkEnd w:id="135"/>
    </w:p>
    <w:p w14:paraId="1975AD36" w14:textId="77777777" w:rsidR="005C705A" w:rsidRDefault="005C705A" w:rsidP="005C705A">
      <w:pPr>
        <w:pStyle w:val="Heading4"/>
        <w:rPr>
          <w:lang w:eastAsia="zh-CN"/>
        </w:rPr>
      </w:pPr>
      <w:bookmarkStart w:id="136" w:name="_Toc99180227"/>
      <w:bookmarkStart w:id="137" w:name="_Toc146218325"/>
      <w:r>
        <w:rPr>
          <w:lang w:eastAsia="zh-CN"/>
        </w:rPr>
        <w:t>7.2.3.1</w:t>
      </w:r>
      <w:r>
        <w:rPr>
          <w:lang w:eastAsia="zh-CN"/>
        </w:rPr>
        <w:tab/>
        <w:t>Nmbsf_MBSUserDataIngestSession_Create service operation</w:t>
      </w:r>
      <w:bookmarkEnd w:id="136"/>
      <w:bookmarkEnd w:id="137"/>
    </w:p>
    <w:p w14:paraId="5282ABA9" w14:textId="77777777" w:rsidR="005C705A" w:rsidRDefault="005C705A" w:rsidP="005C705A">
      <w:pPr>
        <w:keepNext/>
        <w:rPr>
          <w:rStyle w:val="Code"/>
        </w:rPr>
      </w:pPr>
      <w:r>
        <w:rPr>
          <w:b/>
        </w:rPr>
        <w:t>Service operation name:</w:t>
      </w:r>
      <w:r>
        <w:t xml:space="preserve"> </w:t>
      </w:r>
      <w:r>
        <w:rPr>
          <w:rStyle w:val="Code"/>
        </w:rPr>
        <w:t>Nmbsf_MBSUserDataIngestSession_Create</w:t>
      </w:r>
    </w:p>
    <w:p w14:paraId="7A005153" w14:textId="77777777" w:rsidR="005C705A" w:rsidRDefault="005C705A" w:rsidP="005C705A">
      <w:pPr>
        <w:keepNext/>
        <w:rPr>
          <w:lang w:eastAsia="zh-CN"/>
        </w:rPr>
      </w:pPr>
      <w:r>
        <w:rPr>
          <w:b/>
        </w:rPr>
        <w:t xml:space="preserve">Description: </w:t>
      </w:r>
      <w:r>
        <w:t>Create</w:t>
      </w:r>
      <w:r>
        <w:rPr>
          <w:lang w:eastAsia="zh-CN"/>
        </w:rPr>
        <w:t xml:space="preserve"> an MBS User Data Ingest Session</w:t>
      </w:r>
      <w:bookmarkStart w:id="138" w:name="_Hlk79103757"/>
      <w:r>
        <w:rPr>
          <w:lang w:eastAsia="zh-CN"/>
        </w:rPr>
        <w:t>, including a set of subordinate MBS Distribution Session(s).</w:t>
      </w:r>
      <w:bookmarkEnd w:id="138"/>
    </w:p>
    <w:p w14:paraId="793CE2AC" w14:textId="77777777" w:rsidR="005C705A" w:rsidRDefault="005C705A" w:rsidP="005C705A">
      <w:pPr>
        <w:keepNext/>
      </w:pPr>
      <w:r>
        <w:rPr>
          <w:b/>
        </w:rPr>
        <w:t>Input parameters (Required, Optional):</w:t>
      </w:r>
      <w:r>
        <w:rPr>
          <w:lang w:eastAsia="zh-CN"/>
        </w:rPr>
        <w:t xml:space="preserve"> </w:t>
      </w:r>
      <w:r>
        <w:t>Parameters in table 4.5.5</w:t>
      </w:r>
      <w:r>
        <w:noBreakHyphen/>
        <w:t>1 and table 4.5.6</w:t>
      </w:r>
      <w:r>
        <w:noBreakHyphen/>
        <w:t>1, and either table 4.5.6</w:t>
      </w:r>
      <w:r>
        <w:noBreakHyphen/>
        <w:t>2 or table 4.5.6</w:t>
      </w:r>
      <w:r>
        <w:noBreakHyphen/>
        <w:t>3 assigned by the MBS Application Provider, depending on the distribution method.</w:t>
      </w:r>
    </w:p>
    <w:p w14:paraId="2FD0D4B3" w14:textId="77777777" w:rsidR="005C705A" w:rsidRDefault="005C705A" w:rsidP="005C705A">
      <w:r>
        <w:rPr>
          <w:b/>
        </w:rPr>
        <w:t xml:space="preserve">Output parameters: </w:t>
      </w:r>
      <w:r>
        <w:t>Result</w:t>
      </w:r>
      <w:r>
        <w:rPr>
          <w:lang w:eastAsia="zh-CN"/>
        </w:rPr>
        <w:t xml:space="preserve"> indication</w:t>
      </w:r>
      <w:r>
        <w:t>. MBS User Data Ingest Session Identifier assigned by the MBSF.</w:t>
      </w:r>
    </w:p>
    <w:p w14:paraId="797CA660" w14:textId="77777777" w:rsidR="005C705A" w:rsidRDefault="005C705A" w:rsidP="005C705A">
      <w:pPr>
        <w:pStyle w:val="Heading4"/>
        <w:rPr>
          <w:lang w:eastAsia="zh-CN"/>
        </w:rPr>
      </w:pPr>
      <w:bookmarkStart w:id="139" w:name="_Toc99180228"/>
      <w:bookmarkStart w:id="140" w:name="_Toc146218326"/>
      <w:r>
        <w:rPr>
          <w:lang w:eastAsia="zh-CN"/>
        </w:rPr>
        <w:t>7.2.3.2</w:t>
      </w:r>
      <w:r>
        <w:rPr>
          <w:lang w:eastAsia="zh-CN"/>
        </w:rPr>
        <w:tab/>
        <w:t>Nmbsf_MBSUserDataIngest</w:t>
      </w:r>
      <w:r>
        <w:t>Session</w:t>
      </w:r>
      <w:r>
        <w:rPr>
          <w:lang w:eastAsia="zh-CN"/>
        </w:rPr>
        <w:t>_Retrieve service operation</w:t>
      </w:r>
      <w:bookmarkEnd w:id="139"/>
      <w:bookmarkEnd w:id="140"/>
    </w:p>
    <w:p w14:paraId="3E07986D" w14:textId="77777777" w:rsidR="005C705A" w:rsidRDefault="005C705A" w:rsidP="005C705A">
      <w:pPr>
        <w:keepNext/>
        <w:rPr>
          <w:rStyle w:val="Code"/>
        </w:rPr>
      </w:pPr>
      <w:r>
        <w:rPr>
          <w:b/>
        </w:rPr>
        <w:t>Service operation name:</w:t>
      </w:r>
      <w:r>
        <w:t xml:space="preserve"> </w:t>
      </w:r>
      <w:r>
        <w:rPr>
          <w:rStyle w:val="Code"/>
        </w:rPr>
        <w:t>Nmbsf_MBSUserDataIngestSession_Retrieve</w:t>
      </w:r>
    </w:p>
    <w:p w14:paraId="446F68A3" w14:textId="77777777" w:rsidR="005C705A" w:rsidRDefault="005C705A" w:rsidP="005C705A">
      <w:pPr>
        <w:keepNext/>
      </w:pPr>
      <w:r>
        <w:rPr>
          <w:b/>
        </w:rPr>
        <w:t xml:space="preserve">Description: </w:t>
      </w:r>
      <w:r>
        <w:t>Used by the AF/NEF to retrieve the properties of an existing MBS User Data Ingest Session.</w:t>
      </w:r>
    </w:p>
    <w:p w14:paraId="010E034B" w14:textId="77777777" w:rsidR="005C705A" w:rsidRDefault="005C705A" w:rsidP="005C705A">
      <w:pPr>
        <w:keepNext/>
      </w:pPr>
      <w:r>
        <w:rPr>
          <w:b/>
        </w:rPr>
        <w:t>Input parameters (Required):</w:t>
      </w:r>
      <w:r>
        <w:t xml:space="preserve"> </w:t>
      </w:r>
      <w:r>
        <w:rPr>
          <w:lang w:eastAsia="zh-CN"/>
        </w:rPr>
        <w:t>User</w:t>
      </w:r>
      <w:r>
        <w:t xml:space="preserve"> Data Ingest Session</w:t>
      </w:r>
      <w:r>
        <w:rPr>
          <w:lang w:eastAsia="zh-CN"/>
        </w:rPr>
        <w:t xml:space="preserve"> </w:t>
      </w:r>
      <w:r>
        <w:t>Identifier in request URL.</w:t>
      </w:r>
    </w:p>
    <w:p w14:paraId="11A11211" w14:textId="77777777" w:rsidR="005C705A" w:rsidRDefault="005C705A" w:rsidP="005C705A">
      <w:r>
        <w:rPr>
          <w:b/>
        </w:rPr>
        <w:t xml:space="preserve">Output parameters: </w:t>
      </w:r>
      <w:r>
        <w:t>Result</w:t>
      </w:r>
      <w:r>
        <w:rPr>
          <w:lang w:eastAsia="zh-CN"/>
        </w:rPr>
        <w:t xml:space="preserve"> indication</w:t>
      </w:r>
      <w:r>
        <w:t>. MBS User Data Ingest Session resource entity, including parameters in table 4.5.5</w:t>
      </w:r>
      <w:r>
        <w:noBreakHyphen/>
        <w:t>1 and table 4.5.6</w:t>
      </w:r>
      <w:r>
        <w:noBreakHyphen/>
        <w:t>1, and either table 4.5.6</w:t>
      </w:r>
      <w:r>
        <w:noBreakHyphen/>
        <w:t>2 or table 4.5.6</w:t>
      </w:r>
      <w:r>
        <w:noBreakHyphen/>
        <w:t>3, depending on the distribution method.</w:t>
      </w:r>
    </w:p>
    <w:p w14:paraId="6B3EC408" w14:textId="77777777" w:rsidR="005C705A" w:rsidRDefault="005C705A" w:rsidP="005C705A">
      <w:pPr>
        <w:pStyle w:val="Heading4"/>
        <w:rPr>
          <w:lang w:eastAsia="zh-CN"/>
        </w:rPr>
      </w:pPr>
      <w:bookmarkStart w:id="141" w:name="_Toc99180229"/>
      <w:bookmarkStart w:id="142" w:name="_Toc146218327"/>
      <w:r>
        <w:rPr>
          <w:lang w:eastAsia="zh-CN"/>
        </w:rPr>
        <w:t>7.2.3.3</w:t>
      </w:r>
      <w:r>
        <w:rPr>
          <w:lang w:eastAsia="zh-CN"/>
        </w:rPr>
        <w:tab/>
        <w:t>Nmbsf_MBSUserDataIngestSession_Update service operation</w:t>
      </w:r>
      <w:bookmarkEnd w:id="141"/>
      <w:bookmarkEnd w:id="142"/>
    </w:p>
    <w:p w14:paraId="61F3528A" w14:textId="77777777" w:rsidR="005C705A" w:rsidRDefault="005C705A" w:rsidP="005C705A">
      <w:pPr>
        <w:keepNext/>
        <w:rPr>
          <w:rStyle w:val="Code"/>
        </w:rPr>
      </w:pPr>
      <w:r>
        <w:rPr>
          <w:b/>
        </w:rPr>
        <w:t>Service operation name:</w:t>
      </w:r>
      <w:r>
        <w:t xml:space="preserve"> </w:t>
      </w:r>
      <w:r>
        <w:rPr>
          <w:rStyle w:val="Code"/>
        </w:rPr>
        <w:t>Nmbsf_MBSUserDataIngestSession_Update</w:t>
      </w:r>
    </w:p>
    <w:p w14:paraId="4EB26275" w14:textId="77777777" w:rsidR="005C705A" w:rsidRDefault="005C705A" w:rsidP="005C705A">
      <w:pPr>
        <w:keepNext/>
      </w:pPr>
      <w:r>
        <w:rPr>
          <w:b/>
        </w:rPr>
        <w:t xml:space="preserve">Description: </w:t>
      </w:r>
      <w:r>
        <w:rPr>
          <w:lang w:eastAsia="zh-CN"/>
        </w:rPr>
        <w:t>Update the properties of an existing MBS User Data Ingest Session and its set of subordinate MBS Distribtion Session(s).</w:t>
      </w:r>
    </w:p>
    <w:p w14:paraId="2C77F2AE" w14:textId="77777777" w:rsidR="005C705A" w:rsidRDefault="005C705A" w:rsidP="005C705A">
      <w:pPr>
        <w:keepNext/>
      </w:pPr>
      <w:r>
        <w:rPr>
          <w:b/>
        </w:rPr>
        <w:t>Input parameters (Required, Optional):</w:t>
      </w:r>
      <w:r>
        <w:t xml:space="preserve"> </w:t>
      </w:r>
      <w:r>
        <w:rPr>
          <w:lang w:eastAsia="zh-CN"/>
        </w:rPr>
        <w:t>MBS</w:t>
      </w:r>
      <w:r>
        <w:t xml:space="preserve"> User Data Ingest Session</w:t>
      </w:r>
      <w:r>
        <w:rPr>
          <w:lang w:eastAsia="zh-CN"/>
        </w:rPr>
        <w:t xml:space="preserve"> </w:t>
      </w:r>
      <w:r>
        <w:t>Identifier. Parameters in table 4.5.5</w:t>
      </w:r>
      <w:r>
        <w:noBreakHyphen/>
        <w:t>1 and table 4.5.6</w:t>
      </w:r>
      <w:r>
        <w:noBreakHyphen/>
        <w:t>1, and either table 4.5.6</w:t>
      </w:r>
      <w:r>
        <w:noBreakHyphen/>
        <w:t>2 or table 4.5.6</w:t>
      </w:r>
      <w:r>
        <w:noBreakHyphen/>
        <w:t>3, depending on the distribution method.</w:t>
      </w:r>
    </w:p>
    <w:p w14:paraId="10A5BE54" w14:textId="77777777" w:rsidR="005C705A" w:rsidRDefault="005C705A" w:rsidP="005C705A">
      <w:pPr>
        <w:keepNext/>
      </w:pPr>
      <w:r>
        <w:rPr>
          <w:b/>
        </w:rPr>
        <w:t xml:space="preserve">Output parameters (Required): </w:t>
      </w:r>
      <w:r>
        <w:t>Result</w:t>
      </w:r>
      <w:r>
        <w:rPr>
          <w:lang w:eastAsia="zh-CN"/>
        </w:rPr>
        <w:t xml:space="preserve"> indication</w:t>
      </w:r>
      <w:r>
        <w:t>.</w:t>
      </w:r>
    </w:p>
    <w:p w14:paraId="41834A12" w14:textId="77777777" w:rsidR="005C705A" w:rsidRDefault="005C705A" w:rsidP="005C705A">
      <w:r>
        <w:rPr>
          <w:b/>
        </w:rPr>
        <w:t xml:space="preserve">Output parameters (Optional): </w:t>
      </w:r>
      <w:r>
        <w:t xml:space="preserve">MBS User Data Ingest Session resource entity, including </w:t>
      </w:r>
      <w:r>
        <w:rPr>
          <w:lang w:eastAsia="zh-CN"/>
        </w:rPr>
        <w:t>subordinate MBS Distribution Session data entities(s)</w:t>
      </w:r>
      <w:r>
        <w:t>.</w:t>
      </w:r>
    </w:p>
    <w:p w14:paraId="6D5E9294" w14:textId="2A0F71C6" w:rsidR="005C705A" w:rsidRDefault="005C705A" w:rsidP="005C705A">
      <w:pPr>
        <w:pStyle w:val="Heading4"/>
        <w:rPr>
          <w:lang w:eastAsia="zh-CN"/>
        </w:rPr>
      </w:pPr>
      <w:bookmarkStart w:id="143" w:name="_Toc146218328"/>
      <w:r>
        <w:rPr>
          <w:lang w:eastAsia="zh-CN"/>
        </w:rPr>
        <w:lastRenderedPageBreak/>
        <w:t>7.2.</w:t>
      </w:r>
      <w:r w:rsidR="00AF39E4">
        <w:rPr>
          <w:lang w:eastAsia="zh-CN"/>
        </w:rPr>
        <w:t>3</w:t>
      </w:r>
      <w:r>
        <w:rPr>
          <w:lang w:eastAsia="zh-CN"/>
        </w:rPr>
        <w:t>.4</w:t>
      </w:r>
      <w:r>
        <w:rPr>
          <w:lang w:eastAsia="zh-CN"/>
        </w:rPr>
        <w:tab/>
        <w:t>Nmbsf_MBSUserDataIngestSession_Destroy service operation</w:t>
      </w:r>
      <w:bookmarkEnd w:id="143"/>
    </w:p>
    <w:p w14:paraId="602A28D5" w14:textId="77777777" w:rsidR="005C705A" w:rsidRDefault="005C705A" w:rsidP="005C705A">
      <w:pPr>
        <w:keepNext/>
        <w:rPr>
          <w:rStyle w:val="Code"/>
        </w:rPr>
      </w:pPr>
      <w:r>
        <w:rPr>
          <w:b/>
        </w:rPr>
        <w:t>Service operation name:</w:t>
      </w:r>
      <w:r>
        <w:t xml:space="preserve"> </w:t>
      </w:r>
      <w:r>
        <w:rPr>
          <w:rStyle w:val="Code"/>
        </w:rPr>
        <w:t>Nmbsf_MBSUserDataIngestSession_Destroy</w:t>
      </w:r>
    </w:p>
    <w:p w14:paraId="4C6D50F7" w14:textId="77777777" w:rsidR="005C705A" w:rsidRDefault="005C705A" w:rsidP="005C705A">
      <w:pPr>
        <w:keepNext/>
      </w:pPr>
      <w:r>
        <w:rPr>
          <w:b/>
        </w:rPr>
        <w:t xml:space="preserve">Description: </w:t>
      </w:r>
      <w:r>
        <w:rPr>
          <w:lang w:eastAsia="zh-CN"/>
        </w:rPr>
        <w:t>Destroy an MBS User Data Ingest Session along with its subordinate MBS Distribution Session(s).</w:t>
      </w:r>
    </w:p>
    <w:p w14:paraId="18C7E88D" w14:textId="77777777" w:rsidR="005C705A" w:rsidRDefault="005C705A" w:rsidP="005C705A">
      <w:pPr>
        <w:keepNext/>
      </w:pPr>
      <w:r>
        <w:rPr>
          <w:b/>
        </w:rPr>
        <w:t>Input parameters (Required):</w:t>
      </w:r>
      <w:r>
        <w:t xml:space="preserve"> </w:t>
      </w:r>
      <w:r>
        <w:rPr>
          <w:lang w:eastAsia="zh-CN"/>
        </w:rPr>
        <w:t xml:space="preserve">MBS </w:t>
      </w:r>
      <w:r>
        <w:t xml:space="preserve">User Data Ingest </w:t>
      </w:r>
      <w:r>
        <w:rPr>
          <w:lang w:eastAsia="zh-CN"/>
        </w:rPr>
        <w:t xml:space="preserve">Session </w:t>
      </w:r>
      <w:r>
        <w:t>Identifier.</w:t>
      </w:r>
    </w:p>
    <w:p w14:paraId="48313460" w14:textId="77777777" w:rsidR="005C705A" w:rsidRDefault="005C705A" w:rsidP="005C705A">
      <w:pPr>
        <w:keepNext/>
      </w:pPr>
      <w:r>
        <w:rPr>
          <w:b/>
        </w:rPr>
        <w:t xml:space="preserve">Output parameters: </w:t>
      </w:r>
      <w:r>
        <w:t>Result</w:t>
      </w:r>
      <w:r>
        <w:rPr>
          <w:lang w:eastAsia="zh-CN"/>
        </w:rPr>
        <w:t xml:space="preserve"> indication</w:t>
      </w:r>
      <w:r>
        <w:t>.</w:t>
      </w:r>
    </w:p>
    <w:p w14:paraId="22B327D6" w14:textId="2FD275E9" w:rsidR="005C705A" w:rsidRDefault="005C705A" w:rsidP="005C705A">
      <w:pPr>
        <w:pStyle w:val="Heading4"/>
        <w:rPr>
          <w:lang w:eastAsia="zh-CN"/>
        </w:rPr>
      </w:pPr>
      <w:bookmarkStart w:id="144" w:name="_Toc99180231"/>
      <w:bookmarkStart w:id="145" w:name="_Toc146218329"/>
      <w:r>
        <w:rPr>
          <w:lang w:eastAsia="zh-CN"/>
        </w:rPr>
        <w:t>7.2.</w:t>
      </w:r>
      <w:r w:rsidR="00AF39E4">
        <w:rPr>
          <w:lang w:eastAsia="zh-CN"/>
        </w:rPr>
        <w:t>3</w:t>
      </w:r>
      <w:r>
        <w:rPr>
          <w:lang w:eastAsia="zh-CN"/>
        </w:rPr>
        <w:t>.5</w:t>
      </w:r>
      <w:r>
        <w:rPr>
          <w:lang w:eastAsia="zh-CN"/>
        </w:rPr>
        <w:tab/>
      </w:r>
      <w:bookmarkStart w:id="146" w:name="_Hlk95926334"/>
      <w:r>
        <w:rPr>
          <w:lang w:eastAsia="zh-CN"/>
        </w:rPr>
        <w:t xml:space="preserve">Nmbsf_MBSUserDataIngestSession_StatusSubscribe </w:t>
      </w:r>
      <w:bookmarkEnd w:id="146"/>
      <w:r>
        <w:rPr>
          <w:lang w:eastAsia="zh-CN"/>
        </w:rPr>
        <w:t>operation</w:t>
      </w:r>
      <w:bookmarkEnd w:id="144"/>
      <w:bookmarkEnd w:id="145"/>
    </w:p>
    <w:p w14:paraId="4E0BF1DE" w14:textId="77777777" w:rsidR="005C705A" w:rsidRDefault="005C705A" w:rsidP="005C705A">
      <w:pPr>
        <w:keepNext/>
        <w:rPr>
          <w:rStyle w:val="Code"/>
        </w:rPr>
      </w:pPr>
      <w:r>
        <w:rPr>
          <w:b/>
        </w:rPr>
        <w:t>Service operation name:</w:t>
      </w:r>
      <w:r>
        <w:t xml:space="preserve"> </w:t>
      </w:r>
      <w:r>
        <w:rPr>
          <w:rStyle w:val="Code"/>
        </w:rPr>
        <w:t>Nmbsf_MBSUserDataIngestSession_StatusSubscribe</w:t>
      </w:r>
    </w:p>
    <w:p w14:paraId="3B4AA32C" w14:textId="77777777" w:rsidR="005C705A" w:rsidRDefault="005C705A" w:rsidP="005C705A">
      <w:pPr>
        <w:keepNext/>
        <w:rPr>
          <w:lang w:eastAsia="ko-KR"/>
        </w:rPr>
      </w:pPr>
      <w:r>
        <w:rPr>
          <w:b/>
        </w:rPr>
        <w:t xml:space="preserve">Description: </w:t>
      </w:r>
      <w:r>
        <w:t>Invoked by AF/NEF on the MBSF</w:t>
      </w:r>
      <w:r>
        <w:rPr>
          <w:lang w:eastAsia="ko-KR"/>
        </w:rPr>
        <w:t xml:space="preserve"> </w:t>
      </w:r>
      <w:r>
        <w:t>when it needs to create a subscription to monitor at least one event relevant to the MBS User Data Ingest Session. The AF may subscribe to multiple events in a subscription.</w:t>
      </w:r>
    </w:p>
    <w:p w14:paraId="39629A70" w14:textId="1FAC17C4" w:rsidR="005C705A" w:rsidRDefault="005C705A" w:rsidP="005C705A">
      <w:pPr>
        <w:keepNext/>
      </w:pPr>
      <w:r>
        <w:rPr>
          <w:b/>
        </w:rPr>
        <w:t>Input parameters (Required):</w:t>
      </w:r>
      <w:r>
        <w:t xml:space="preserve"> MBS User Data Ingest Session Identifier, </w:t>
      </w:r>
      <w:r>
        <w:rPr>
          <w:lang w:eastAsia="zh-CN"/>
        </w:rPr>
        <w:t>Event ID(s)</w:t>
      </w:r>
      <w:r w:rsidR="00CF346C" w:rsidRPr="00EC4688">
        <w:t xml:space="preserve"> </w:t>
      </w:r>
      <w:r w:rsidR="00CF346C">
        <w:t>as described in table 4.6.2-1</w:t>
      </w:r>
      <w:r>
        <w:rPr>
          <w:lang w:eastAsia="zh-CN"/>
        </w:rPr>
        <w:t xml:space="preserve">, </w:t>
      </w:r>
      <w:r>
        <w:t>notification target address.</w:t>
      </w:r>
    </w:p>
    <w:p w14:paraId="16CB9128" w14:textId="77777777" w:rsidR="005C705A" w:rsidRDefault="005C705A" w:rsidP="005C705A">
      <w:r>
        <w:rPr>
          <w:b/>
        </w:rPr>
        <w:t xml:space="preserve">Output parameters (Required, Optional): </w:t>
      </w:r>
      <w:r>
        <w:rPr>
          <w:rFonts w:eastAsia="SimSun"/>
          <w:lang w:eastAsia="zh-CN"/>
        </w:rPr>
        <w:t>When the subscription is accepted: Subscription correlation ID</w:t>
      </w:r>
      <w:r>
        <w:t>.</w:t>
      </w:r>
    </w:p>
    <w:p w14:paraId="1A8C7689" w14:textId="20B4D632" w:rsidR="005C705A" w:rsidRDefault="005C705A" w:rsidP="005C705A">
      <w:pPr>
        <w:pStyle w:val="Heading4"/>
        <w:rPr>
          <w:lang w:eastAsia="zh-CN"/>
        </w:rPr>
      </w:pPr>
      <w:bookmarkStart w:id="147" w:name="_Toc99180232"/>
      <w:bookmarkStart w:id="148" w:name="_Toc146218330"/>
      <w:r>
        <w:rPr>
          <w:lang w:eastAsia="zh-CN"/>
        </w:rPr>
        <w:t>7.2.</w:t>
      </w:r>
      <w:r w:rsidR="00AF39E4">
        <w:rPr>
          <w:lang w:eastAsia="zh-CN"/>
        </w:rPr>
        <w:t>3</w:t>
      </w:r>
      <w:r>
        <w:rPr>
          <w:lang w:eastAsia="zh-CN"/>
        </w:rPr>
        <w:t>.6</w:t>
      </w:r>
      <w:r>
        <w:rPr>
          <w:lang w:eastAsia="zh-CN"/>
        </w:rPr>
        <w:tab/>
        <w:t>Nmbsf_MBSUserDataIngestSession_StatusUnsubscribe operation</w:t>
      </w:r>
      <w:bookmarkEnd w:id="147"/>
      <w:bookmarkEnd w:id="148"/>
    </w:p>
    <w:p w14:paraId="19AC38CB" w14:textId="77777777" w:rsidR="005C705A" w:rsidRDefault="005C705A" w:rsidP="005C705A">
      <w:pPr>
        <w:keepNext/>
      </w:pPr>
      <w:r>
        <w:rPr>
          <w:b/>
        </w:rPr>
        <w:t>Service operation name:</w:t>
      </w:r>
      <w:r>
        <w:t xml:space="preserve"> </w:t>
      </w:r>
      <w:r>
        <w:rPr>
          <w:rStyle w:val="Code"/>
        </w:rPr>
        <w:t>Nmbsf_MBSUserDataIngestSession_StatusUnsubscribe</w:t>
      </w:r>
    </w:p>
    <w:p w14:paraId="7F0B811C" w14:textId="77777777" w:rsidR="005C705A" w:rsidRDefault="005C705A" w:rsidP="005C705A">
      <w:pPr>
        <w:keepNext/>
      </w:pPr>
      <w:r>
        <w:rPr>
          <w:b/>
        </w:rPr>
        <w:t xml:space="preserve">Description: </w:t>
      </w:r>
      <w:r>
        <w:t>Remove an existing subscription</w:t>
      </w:r>
      <w:r>
        <w:rPr>
          <w:lang w:eastAsia="zh-CN"/>
        </w:rPr>
        <w:t>.</w:t>
      </w:r>
    </w:p>
    <w:p w14:paraId="7765064E" w14:textId="77777777" w:rsidR="005C705A" w:rsidRDefault="005C705A" w:rsidP="005C705A">
      <w:pPr>
        <w:keepNext/>
      </w:pPr>
      <w:r>
        <w:rPr>
          <w:b/>
        </w:rPr>
        <w:t>Input</w:t>
      </w:r>
      <w:r w:rsidRPr="004B7AB9">
        <w:rPr>
          <w:b/>
        </w:rPr>
        <w:t xml:space="preserve"> </w:t>
      </w:r>
      <w:r>
        <w:rPr>
          <w:b/>
        </w:rPr>
        <w:t>parameters (Required):</w:t>
      </w:r>
      <w:r>
        <w:t xml:space="preserve"> </w:t>
      </w:r>
      <w:r>
        <w:rPr>
          <w:rFonts w:eastAsia="SimSun"/>
          <w:lang w:eastAsia="zh-CN"/>
        </w:rPr>
        <w:t>Subscription correlation ID.</w:t>
      </w:r>
    </w:p>
    <w:p w14:paraId="79AFD758"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69E5324B" w14:textId="234BF7EF" w:rsidR="005C705A" w:rsidRDefault="005C705A" w:rsidP="005C705A">
      <w:pPr>
        <w:pStyle w:val="Heading4"/>
        <w:rPr>
          <w:lang w:eastAsia="zh-CN"/>
        </w:rPr>
      </w:pPr>
      <w:bookmarkStart w:id="149" w:name="_Toc99180233"/>
      <w:bookmarkStart w:id="150" w:name="_Toc146218331"/>
      <w:r>
        <w:rPr>
          <w:lang w:eastAsia="zh-CN"/>
        </w:rPr>
        <w:t>7.2.</w:t>
      </w:r>
      <w:r w:rsidR="00AF39E4">
        <w:rPr>
          <w:lang w:eastAsia="zh-CN"/>
        </w:rPr>
        <w:t>3</w:t>
      </w:r>
      <w:r>
        <w:rPr>
          <w:lang w:eastAsia="zh-CN"/>
        </w:rPr>
        <w:t>.7</w:t>
      </w:r>
      <w:r>
        <w:rPr>
          <w:lang w:eastAsia="zh-CN"/>
        </w:rPr>
        <w:tab/>
        <w:t>Nmbsf_MBSUserDataIngestSession_StatusNotify operation</w:t>
      </w:r>
      <w:bookmarkEnd w:id="149"/>
      <w:bookmarkEnd w:id="150"/>
    </w:p>
    <w:p w14:paraId="18C753AC" w14:textId="77777777" w:rsidR="005C705A" w:rsidRDefault="005C705A" w:rsidP="005C705A">
      <w:pPr>
        <w:keepNext/>
        <w:rPr>
          <w:rStyle w:val="Code"/>
        </w:rPr>
      </w:pPr>
      <w:r>
        <w:rPr>
          <w:b/>
        </w:rPr>
        <w:t>Service operation name:</w:t>
      </w:r>
      <w:r>
        <w:t xml:space="preserve"> </w:t>
      </w:r>
      <w:r>
        <w:rPr>
          <w:rStyle w:val="Code"/>
        </w:rPr>
        <w:t>Nmbsf_MBSUserDataIngestSession_StatusNotify</w:t>
      </w:r>
    </w:p>
    <w:p w14:paraId="31E19A98" w14:textId="5E76D49C" w:rsidR="005C705A" w:rsidRDefault="005C705A" w:rsidP="005C705A">
      <w:pPr>
        <w:keepNext/>
      </w:pPr>
      <w:r>
        <w:rPr>
          <w:b/>
        </w:rPr>
        <w:t xml:space="preserve">Description: </w:t>
      </w:r>
      <w:r>
        <w:t xml:space="preserve">Used by the MBSF to notify </w:t>
      </w:r>
      <w:r w:rsidR="003D5E7D">
        <w:t>the MBS Application Provider (</w:t>
      </w:r>
      <w:r>
        <w:t>AF/</w:t>
      </w:r>
      <w:r w:rsidR="003D5E7D">
        <w:t xml:space="preserve">AS) or </w:t>
      </w:r>
      <w:r>
        <w:t>NEF about the status change of the MBS User Data Ingest Session</w:t>
      </w:r>
      <w:r>
        <w:rPr>
          <w:lang w:eastAsia="zh-CN"/>
        </w:rPr>
        <w:t>.</w:t>
      </w:r>
    </w:p>
    <w:p w14:paraId="36F47A08" w14:textId="40B4D97C" w:rsidR="005C705A" w:rsidRDefault="005C705A" w:rsidP="005C705A">
      <w:pPr>
        <w:keepNext/>
      </w:pPr>
      <w:r>
        <w:rPr>
          <w:b/>
        </w:rPr>
        <w:t>Input parameters (Required):</w:t>
      </w:r>
      <w:r>
        <w:t xml:space="preserve"> MBS User Data Ingest Session Identifier</w:t>
      </w:r>
      <w:r>
        <w:rPr>
          <w:lang w:eastAsia="zh-CN"/>
        </w:rPr>
        <w:t xml:space="preserve">, </w:t>
      </w:r>
      <w:r>
        <w:t>Event ID(s)</w:t>
      </w:r>
      <w:r w:rsidR="00E05761" w:rsidRPr="00EC4688">
        <w:t xml:space="preserve"> </w:t>
      </w:r>
      <w:r w:rsidR="00E05761">
        <w:t>as described in table 4.6.2-1, informative message</w:t>
      </w:r>
      <w:r>
        <w:t>.</w:t>
      </w:r>
    </w:p>
    <w:p w14:paraId="5BFA6351"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7E95D895" w14:textId="77777777" w:rsidR="00956F95" w:rsidRDefault="00956F95" w:rsidP="00956F95">
      <w:pPr>
        <w:pStyle w:val="Heading4"/>
        <w:rPr>
          <w:lang w:eastAsia="zh-CN"/>
        </w:rPr>
      </w:pPr>
      <w:bookmarkStart w:id="151" w:name="_Toc146218332"/>
      <w:r>
        <w:rPr>
          <w:lang w:eastAsia="zh-CN"/>
        </w:rPr>
        <w:t>7.2.3.8</w:t>
      </w:r>
      <w:r>
        <w:rPr>
          <w:lang w:eastAsia="zh-CN"/>
        </w:rPr>
        <w:tab/>
        <w:t>Nmbsf_MBSUserDataIngestSession_StatusSubscribeMod operation</w:t>
      </w:r>
      <w:bookmarkEnd w:id="151"/>
    </w:p>
    <w:p w14:paraId="55A2B673" w14:textId="77777777" w:rsidR="00956F95" w:rsidRDefault="00956F95" w:rsidP="00956F95">
      <w:pPr>
        <w:keepNext/>
        <w:rPr>
          <w:rStyle w:val="Code"/>
        </w:rPr>
      </w:pPr>
      <w:r>
        <w:rPr>
          <w:b/>
        </w:rPr>
        <w:t>Service operation name:</w:t>
      </w:r>
      <w:r>
        <w:t xml:space="preserve"> </w:t>
      </w:r>
      <w:r>
        <w:rPr>
          <w:rStyle w:val="Code"/>
        </w:rPr>
        <w:t>Nmbsf_MBSUserDataIngestSession_StatusSubscribeMod</w:t>
      </w:r>
    </w:p>
    <w:p w14:paraId="5E3E5063" w14:textId="77777777" w:rsidR="00956F95" w:rsidRDefault="00956F95" w:rsidP="00956F95">
      <w:pPr>
        <w:keepNext/>
        <w:rPr>
          <w:lang w:eastAsia="ko-KR"/>
        </w:rPr>
      </w:pPr>
      <w:r>
        <w:rPr>
          <w:b/>
        </w:rPr>
        <w:t xml:space="preserve">Description: </w:t>
      </w:r>
      <w:r>
        <w:t>Invoked by an MBS Application Provider (AF/AS) or NEF on the MBSF</w:t>
      </w:r>
      <w:r>
        <w:rPr>
          <w:lang w:eastAsia="ko-KR"/>
        </w:rPr>
        <w:t xml:space="preserve"> </w:t>
      </w:r>
      <w:r>
        <w:t>to modify an existing status subscription.</w:t>
      </w:r>
    </w:p>
    <w:p w14:paraId="179ED469" w14:textId="77777777" w:rsidR="00956F95" w:rsidRDefault="00956F95" w:rsidP="00956F95">
      <w:pPr>
        <w:keepNext/>
      </w:pPr>
      <w:r>
        <w:rPr>
          <w:b/>
        </w:rPr>
        <w:t>Input parameters (Required):</w:t>
      </w:r>
      <w:r>
        <w:t xml:space="preserve"> Subscription correlation ID.</w:t>
      </w:r>
    </w:p>
    <w:p w14:paraId="43478FF1" w14:textId="77777777" w:rsidR="00956F95" w:rsidRDefault="00956F95" w:rsidP="00956F95">
      <w:pPr>
        <w:keepNext/>
      </w:pPr>
      <w:r>
        <w:rPr>
          <w:b/>
        </w:rPr>
        <w:t>Input parameters (Optional):</w:t>
      </w:r>
      <w:r>
        <w:t xml:space="preserve"> Event ID(s) as described in table 4.6.2-1, notification target address, subscription expiration time.</w:t>
      </w:r>
    </w:p>
    <w:p w14:paraId="2B69FB8D" w14:textId="77777777" w:rsidR="00956F95" w:rsidRDefault="00956F95" w:rsidP="00956F95">
      <w:r>
        <w:rPr>
          <w:b/>
        </w:rPr>
        <w:t xml:space="preserve">Output parameters (Required, Optional): </w:t>
      </w:r>
      <w:r>
        <w:rPr>
          <w:rFonts w:eastAsia="SimSun"/>
          <w:lang w:eastAsia="zh-CN"/>
        </w:rPr>
        <w:t>Result indication</w:t>
      </w:r>
      <w:r>
        <w:t>.</w:t>
      </w:r>
    </w:p>
    <w:p w14:paraId="64FF721D" w14:textId="77777777" w:rsidR="007B0F0C" w:rsidRPr="003721A8" w:rsidRDefault="007B0F0C" w:rsidP="007B0F0C">
      <w:pPr>
        <w:pStyle w:val="Heading2"/>
      </w:pPr>
      <w:bookmarkStart w:id="152" w:name="_Toc146218333"/>
      <w:r w:rsidRPr="003721A8">
        <w:lastRenderedPageBreak/>
        <w:t>7.3</w:t>
      </w:r>
      <w:r w:rsidRPr="003721A8">
        <w:tab/>
        <w:t>MBSTF Services</w:t>
      </w:r>
      <w:bookmarkEnd w:id="152"/>
    </w:p>
    <w:p w14:paraId="36C9AEF5" w14:textId="77777777" w:rsidR="007B0F0C" w:rsidRPr="003721A8" w:rsidRDefault="007B0F0C" w:rsidP="007B0F0C">
      <w:pPr>
        <w:pStyle w:val="Heading3"/>
        <w:rPr>
          <w:lang w:eastAsia="zh-CN"/>
        </w:rPr>
      </w:pPr>
      <w:bookmarkStart w:id="153" w:name="_Toc146218334"/>
      <w:r w:rsidRPr="003721A8">
        <w:rPr>
          <w:lang w:eastAsia="zh-CN"/>
        </w:rPr>
        <w:t>7.3.1</w:t>
      </w:r>
      <w:r w:rsidRPr="003721A8">
        <w:rPr>
          <w:lang w:eastAsia="zh-CN"/>
        </w:rPr>
        <w:tab/>
        <w:t>General</w:t>
      </w:r>
      <w:bookmarkEnd w:id="153"/>
    </w:p>
    <w:p w14:paraId="7249C079" w14:textId="77777777" w:rsidR="007B0F0C" w:rsidRPr="003721A8" w:rsidRDefault="007B0F0C" w:rsidP="007B0F0C">
      <w:pPr>
        <w:keepNext/>
      </w:pPr>
      <w:r w:rsidRPr="003721A8">
        <w:t>The following table illustrates the set of NF services exposed by the MBSTF.</w:t>
      </w:r>
    </w:p>
    <w:p w14:paraId="1269C923" w14:textId="0C032CBD" w:rsidR="007B0F0C" w:rsidRPr="003721A8" w:rsidRDefault="007B0F0C" w:rsidP="007B0F0C">
      <w:pPr>
        <w:pStyle w:val="TH"/>
      </w:pPr>
      <w:r w:rsidRPr="003721A8">
        <w:t xml:space="preserve">Table </w:t>
      </w:r>
      <w:r w:rsidR="003721A8">
        <w:t>7</w:t>
      </w:r>
      <w:r w:rsidRPr="003721A8">
        <w:t>.3-</w:t>
      </w:r>
      <w:r w:rsidRPr="003721A8">
        <w:rPr>
          <w:noProof/>
        </w:rPr>
        <w:t>1</w:t>
      </w:r>
      <w:r w:rsidRPr="003721A8">
        <w:t>: NF services provided by MBSTF</w:t>
      </w:r>
    </w:p>
    <w:tbl>
      <w:tblPr>
        <w:tblStyle w:val="TableGrid"/>
        <w:tblW w:w="0" w:type="auto"/>
        <w:jc w:val="center"/>
        <w:tblLook w:val="04A0" w:firstRow="1" w:lastRow="0" w:firstColumn="1" w:lastColumn="0" w:noHBand="0" w:noVBand="1"/>
      </w:tblPr>
      <w:tblGrid>
        <w:gridCol w:w="2817"/>
        <w:gridCol w:w="1877"/>
        <w:gridCol w:w="1811"/>
        <w:gridCol w:w="1297"/>
      </w:tblGrid>
      <w:tr w:rsidR="007B0F0C" w:rsidRPr="003721A8" w14:paraId="5D8BFD94" w14:textId="77777777" w:rsidTr="003721A8">
        <w:trPr>
          <w:jc w:val="center"/>
        </w:trPr>
        <w:tc>
          <w:tcPr>
            <w:tcW w:w="2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55FBD5" w14:textId="77777777" w:rsidR="007B0F0C" w:rsidRPr="003721A8" w:rsidRDefault="007B0F0C" w:rsidP="00E421E0">
            <w:pPr>
              <w:pStyle w:val="TAH"/>
            </w:pPr>
            <w:bookmarkStart w:id="154" w:name="MCCQCTEMPBM_00000029"/>
            <w:r w:rsidRPr="003721A8">
              <w:t>Service name</w:t>
            </w:r>
          </w:p>
        </w:tc>
        <w:tc>
          <w:tcPr>
            <w:tcW w:w="17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B1C75" w14:textId="77777777" w:rsidR="007B0F0C" w:rsidRPr="003721A8" w:rsidRDefault="007B0F0C" w:rsidP="00E421E0">
            <w:pPr>
              <w:pStyle w:val="TAH"/>
            </w:pPr>
            <w:r w:rsidRPr="003721A8">
              <w:t>Service operation name</w:t>
            </w:r>
          </w:p>
        </w:tc>
        <w:tc>
          <w:tcPr>
            <w:tcW w:w="18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6F7491" w14:textId="77777777" w:rsidR="007B0F0C" w:rsidRPr="003721A8" w:rsidRDefault="007B0F0C" w:rsidP="00E421E0">
            <w:pPr>
              <w:pStyle w:val="TAH"/>
            </w:pPr>
            <w:r w:rsidRPr="003721A8">
              <w:t>Operation semantics</w:t>
            </w:r>
          </w:p>
        </w:tc>
        <w:tc>
          <w:tcPr>
            <w:tcW w:w="1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D7C421" w14:textId="77777777" w:rsidR="007B0F0C" w:rsidRPr="003721A8" w:rsidRDefault="007B0F0C" w:rsidP="00E421E0">
            <w:pPr>
              <w:pStyle w:val="TAH"/>
            </w:pPr>
            <w:r w:rsidRPr="003721A8">
              <w:t>Example consumer(s)</w:t>
            </w:r>
          </w:p>
        </w:tc>
      </w:tr>
      <w:tr w:rsidR="00AF39E4" w:rsidRPr="003721A8" w14:paraId="01F3A528" w14:textId="77777777" w:rsidTr="00ED68E4">
        <w:trPr>
          <w:jc w:val="center"/>
        </w:trPr>
        <w:tc>
          <w:tcPr>
            <w:tcW w:w="2817" w:type="dxa"/>
            <w:vMerge w:val="restart"/>
            <w:tcBorders>
              <w:top w:val="single" w:sz="4" w:space="0" w:color="auto"/>
              <w:left w:val="single" w:sz="4" w:space="0" w:color="auto"/>
              <w:right w:val="single" w:sz="4" w:space="0" w:color="auto"/>
            </w:tcBorders>
            <w:shd w:val="clear" w:color="auto" w:fill="auto"/>
            <w:hideMark/>
          </w:tcPr>
          <w:p w14:paraId="5E8BFD91" w14:textId="77777777" w:rsidR="00AF39E4" w:rsidRPr="003721A8" w:rsidRDefault="00AF39E4" w:rsidP="00E421E0">
            <w:pPr>
              <w:pStyle w:val="TAL"/>
              <w:rPr>
                <w:rStyle w:val="Code"/>
              </w:rPr>
            </w:pPr>
            <w:r w:rsidRPr="003721A8">
              <w:rPr>
                <w:rStyle w:val="Code"/>
              </w:rPr>
              <w:t>Nmbstf_MBSDistributionSession</w:t>
            </w:r>
          </w:p>
        </w:tc>
        <w:tc>
          <w:tcPr>
            <w:tcW w:w="1727" w:type="dxa"/>
            <w:tcBorders>
              <w:top w:val="single" w:sz="4" w:space="0" w:color="auto"/>
              <w:left w:val="single" w:sz="4" w:space="0" w:color="auto"/>
              <w:bottom w:val="single" w:sz="4" w:space="0" w:color="auto"/>
              <w:right w:val="single" w:sz="4" w:space="0" w:color="auto"/>
            </w:tcBorders>
            <w:hideMark/>
          </w:tcPr>
          <w:p w14:paraId="3B8B859C" w14:textId="77777777" w:rsidR="00AF39E4" w:rsidRPr="003721A8" w:rsidRDefault="00AF39E4" w:rsidP="00E421E0">
            <w:pPr>
              <w:pStyle w:val="TAL"/>
              <w:rPr>
                <w:rStyle w:val="Code"/>
              </w:rPr>
            </w:pPr>
            <w:r w:rsidRPr="003721A8">
              <w:rPr>
                <w:rStyle w:val="Code"/>
              </w:rPr>
              <w:t>Create</w:t>
            </w:r>
          </w:p>
        </w:tc>
        <w:tc>
          <w:tcPr>
            <w:tcW w:w="1811" w:type="dxa"/>
            <w:tcBorders>
              <w:top w:val="single" w:sz="4" w:space="0" w:color="auto"/>
              <w:left w:val="single" w:sz="4" w:space="0" w:color="auto"/>
              <w:bottom w:val="single" w:sz="4" w:space="0" w:color="auto"/>
              <w:right w:val="single" w:sz="4" w:space="0" w:color="auto"/>
            </w:tcBorders>
            <w:hideMark/>
          </w:tcPr>
          <w:p w14:paraId="729174A8"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513539B5" w14:textId="77777777" w:rsidR="00AF39E4" w:rsidRPr="003721A8" w:rsidRDefault="00AF39E4" w:rsidP="00E421E0">
            <w:pPr>
              <w:pStyle w:val="TAC"/>
            </w:pPr>
            <w:r w:rsidRPr="003721A8">
              <w:t>MBSF</w:t>
            </w:r>
          </w:p>
        </w:tc>
      </w:tr>
      <w:tr w:rsidR="00AF39E4" w:rsidRPr="003721A8" w14:paraId="7F9845F1" w14:textId="77777777" w:rsidTr="00ED68E4">
        <w:trPr>
          <w:jc w:val="center"/>
        </w:trPr>
        <w:tc>
          <w:tcPr>
            <w:tcW w:w="2817" w:type="dxa"/>
            <w:vMerge/>
            <w:tcBorders>
              <w:left w:val="single" w:sz="4" w:space="0" w:color="auto"/>
              <w:right w:val="single" w:sz="4" w:space="0" w:color="auto"/>
            </w:tcBorders>
            <w:shd w:val="clear" w:color="auto" w:fill="auto"/>
          </w:tcPr>
          <w:p w14:paraId="7B139F2F"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ACEBBFF" w14:textId="77777777" w:rsidR="00AF39E4" w:rsidRPr="003721A8" w:rsidRDefault="00AF39E4" w:rsidP="00E421E0">
            <w:pPr>
              <w:pStyle w:val="TAL"/>
              <w:rPr>
                <w:rStyle w:val="Code"/>
              </w:rPr>
            </w:pPr>
            <w:r w:rsidRPr="003721A8">
              <w:rPr>
                <w:rStyle w:val="Code"/>
              </w:rPr>
              <w:t>Retrieve</w:t>
            </w:r>
          </w:p>
        </w:tc>
        <w:tc>
          <w:tcPr>
            <w:tcW w:w="1811" w:type="dxa"/>
            <w:tcBorders>
              <w:top w:val="single" w:sz="4" w:space="0" w:color="auto"/>
              <w:left w:val="single" w:sz="4" w:space="0" w:color="auto"/>
              <w:bottom w:val="single" w:sz="4" w:space="0" w:color="auto"/>
              <w:right w:val="single" w:sz="4" w:space="0" w:color="auto"/>
            </w:tcBorders>
          </w:tcPr>
          <w:p w14:paraId="280F0206"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62CD7898" w14:textId="77777777" w:rsidR="00AF39E4" w:rsidRPr="003721A8" w:rsidRDefault="00AF39E4" w:rsidP="00E421E0">
            <w:pPr>
              <w:pStyle w:val="TAC"/>
            </w:pPr>
            <w:r w:rsidRPr="003721A8">
              <w:t>MBSF</w:t>
            </w:r>
          </w:p>
        </w:tc>
      </w:tr>
      <w:tr w:rsidR="00AF39E4" w:rsidRPr="003721A8" w14:paraId="09AF6035" w14:textId="77777777" w:rsidTr="00ED68E4">
        <w:trPr>
          <w:jc w:val="center"/>
        </w:trPr>
        <w:tc>
          <w:tcPr>
            <w:tcW w:w="2817" w:type="dxa"/>
            <w:vMerge/>
            <w:tcBorders>
              <w:left w:val="single" w:sz="4" w:space="0" w:color="auto"/>
              <w:right w:val="single" w:sz="4" w:space="0" w:color="auto"/>
            </w:tcBorders>
            <w:shd w:val="clear" w:color="auto" w:fill="auto"/>
          </w:tcPr>
          <w:p w14:paraId="0FC02FE1"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hideMark/>
          </w:tcPr>
          <w:p w14:paraId="5AF991FE" w14:textId="77777777" w:rsidR="00AF39E4" w:rsidRPr="003721A8" w:rsidRDefault="00AF39E4" w:rsidP="00E421E0">
            <w:pPr>
              <w:pStyle w:val="TAL"/>
              <w:rPr>
                <w:rStyle w:val="Code"/>
              </w:rPr>
            </w:pPr>
            <w:r w:rsidRPr="003721A8">
              <w:rPr>
                <w:rStyle w:val="Code"/>
              </w:rPr>
              <w:t>Update</w:t>
            </w:r>
          </w:p>
        </w:tc>
        <w:tc>
          <w:tcPr>
            <w:tcW w:w="1811" w:type="dxa"/>
            <w:tcBorders>
              <w:top w:val="single" w:sz="4" w:space="0" w:color="auto"/>
              <w:left w:val="single" w:sz="4" w:space="0" w:color="auto"/>
              <w:bottom w:val="single" w:sz="4" w:space="0" w:color="auto"/>
              <w:right w:val="single" w:sz="4" w:space="0" w:color="auto"/>
            </w:tcBorders>
            <w:hideMark/>
          </w:tcPr>
          <w:p w14:paraId="3362B383"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6C8D7431" w14:textId="77777777" w:rsidR="00AF39E4" w:rsidRPr="003721A8" w:rsidRDefault="00AF39E4" w:rsidP="00E421E0">
            <w:pPr>
              <w:pStyle w:val="TAC"/>
            </w:pPr>
            <w:r w:rsidRPr="003721A8">
              <w:t>MBSF</w:t>
            </w:r>
          </w:p>
        </w:tc>
      </w:tr>
      <w:tr w:rsidR="00AF39E4" w:rsidRPr="003721A8" w14:paraId="515D87A4" w14:textId="77777777" w:rsidTr="00ED68E4">
        <w:trPr>
          <w:jc w:val="center"/>
        </w:trPr>
        <w:tc>
          <w:tcPr>
            <w:tcW w:w="2817" w:type="dxa"/>
            <w:vMerge/>
            <w:tcBorders>
              <w:left w:val="single" w:sz="4" w:space="0" w:color="auto"/>
              <w:right w:val="single" w:sz="4" w:space="0" w:color="auto"/>
            </w:tcBorders>
            <w:shd w:val="clear" w:color="auto" w:fill="auto"/>
          </w:tcPr>
          <w:p w14:paraId="280A9404"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DD3139" w14:textId="77777777" w:rsidR="00AF39E4" w:rsidRPr="003721A8" w:rsidRDefault="00AF39E4" w:rsidP="00E421E0">
            <w:pPr>
              <w:pStyle w:val="TAL"/>
              <w:rPr>
                <w:rStyle w:val="Code"/>
              </w:rPr>
            </w:pPr>
            <w:r w:rsidRPr="003721A8">
              <w:rPr>
                <w:rStyle w:val="Code"/>
              </w:rPr>
              <w:t>Destroy</w:t>
            </w:r>
          </w:p>
        </w:tc>
        <w:tc>
          <w:tcPr>
            <w:tcW w:w="1811" w:type="dxa"/>
            <w:tcBorders>
              <w:top w:val="single" w:sz="4" w:space="0" w:color="auto"/>
              <w:left w:val="single" w:sz="4" w:space="0" w:color="auto"/>
              <w:bottom w:val="single" w:sz="4" w:space="0" w:color="auto"/>
              <w:right w:val="single" w:sz="4" w:space="0" w:color="auto"/>
            </w:tcBorders>
          </w:tcPr>
          <w:p w14:paraId="18B63465"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2104D49E" w14:textId="77777777" w:rsidR="00AF39E4" w:rsidRPr="003721A8" w:rsidRDefault="00AF39E4" w:rsidP="00E421E0">
            <w:pPr>
              <w:pStyle w:val="TAC"/>
            </w:pPr>
            <w:r w:rsidRPr="003721A8">
              <w:t>MBSF</w:t>
            </w:r>
          </w:p>
        </w:tc>
      </w:tr>
      <w:tr w:rsidR="00AF39E4" w:rsidRPr="003721A8" w14:paraId="70801CF8" w14:textId="77777777" w:rsidTr="00773FD3">
        <w:trPr>
          <w:jc w:val="center"/>
        </w:trPr>
        <w:tc>
          <w:tcPr>
            <w:tcW w:w="2817" w:type="dxa"/>
            <w:vMerge/>
            <w:tcBorders>
              <w:left w:val="single" w:sz="4" w:space="0" w:color="auto"/>
              <w:right w:val="single" w:sz="4" w:space="0" w:color="auto"/>
            </w:tcBorders>
            <w:shd w:val="clear" w:color="auto" w:fill="auto"/>
          </w:tcPr>
          <w:p w14:paraId="0C297B0B"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2E620E05" w14:textId="77777777" w:rsidR="00AF39E4" w:rsidRPr="003721A8" w:rsidRDefault="00AF39E4" w:rsidP="00E421E0">
            <w:pPr>
              <w:pStyle w:val="TAL"/>
              <w:rPr>
                <w:rStyle w:val="Code"/>
              </w:rPr>
            </w:pPr>
            <w:r w:rsidRPr="003721A8">
              <w:rPr>
                <w:rStyle w:val="Code"/>
              </w:rPr>
              <w:t>StatusSubscribe</w:t>
            </w:r>
          </w:p>
        </w:tc>
        <w:tc>
          <w:tcPr>
            <w:tcW w:w="1811" w:type="dxa"/>
            <w:vMerge w:val="restart"/>
            <w:tcBorders>
              <w:top w:val="single" w:sz="4" w:space="0" w:color="auto"/>
              <w:left w:val="single" w:sz="4" w:space="0" w:color="auto"/>
              <w:right w:val="single" w:sz="4" w:space="0" w:color="auto"/>
            </w:tcBorders>
            <w:shd w:val="clear" w:color="auto" w:fill="auto"/>
          </w:tcPr>
          <w:p w14:paraId="02C09210" w14:textId="77777777" w:rsidR="00AF39E4" w:rsidRPr="003721A8" w:rsidRDefault="00AF39E4" w:rsidP="00E421E0">
            <w:pPr>
              <w:pStyle w:val="TAC"/>
              <w:rPr>
                <w:i/>
                <w:iCs/>
              </w:rPr>
            </w:pPr>
            <w:r w:rsidRPr="003721A8">
              <w:t>Subscribe/Notify</w:t>
            </w:r>
          </w:p>
        </w:tc>
        <w:tc>
          <w:tcPr>
            <w:tcW w:w="1297" w:type="dxa"/>
            <w:tcBorders>
              <w:top w:val="single" w:sz="4" w:space="0" w:color="auto"/>
              <w:left w:val="single" w:sz="4" w:space="0" w:color="auto"/>
              <w:bottom w:val="single" w:sz="4" w:space="0" w:color="auto"/>
              <w:right w:val="single" w:sz="4" w:space="0" w:color="auto"/>
            </w:tcBorders>
          </w:tcPr>
          <w:p w14:paraId="30B024CA" w14:textId="77777777" w:rsidR="00AF39E4" w:rsidRPr="003721A8" w:rsidRDefault="00AF39E4" w:rsidP="00E421E0">
            <w:pPr>
              <w:pStyle w:val="TAC"/>
            </w:pPr>
            <w:r w:rsidRPr="003721A8">
              <w:t>MBSF</w:t>
            </w:r>
          </w:p>
        </w:tc>
      </w:tr>
      <w:tr w:rsidR="00AF39E4" w:rsidRPr="003721A8" w14:paraId="55EC4DE2" w14:textId="77777777" w:rsidTr="00773FD3">
        <w:trPr>
          <w:jc w:val="center"/>
        </w:trPr>
        <w:tc>
          <w:tcPr>
            <w:tcW w:w="2817" w:type="dxa"/>
            <w:vMerge/>
            <w:tcBorders>
              <w:left w:val="single" w:sz="4" w:space="0" w:color="auto"/>
              <w:right w:val="single" w:sz="4" w:space="0" w:color="auto"/>
            </w:tcBorders>
            <w:shd w:val="clear" w:color="auto" w:fill="auto"/>
          </w:tcPr>
          <w:p w14:paraId="7DE440CA"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967866" w14:textId="77777777" w:rsidR="00AF39E4" w:rsidRPr="003721A8" w:rsidRDefault="00AF39E4" w:rsidP="00E421E0">
            <w:pPr>
              <w:pStyle w:val="TAL"/>
              <w:rPr>
                <w:rStyle w:val="Code"/>
              </w:rPr>
            </w:pPr>
            <w:r w:rsidRPr="003721A8">
              <w:rPr>
                <w:rStyle w:val="Code"/>
              </w:rPr>
              <w:t>StatusUnsubscribe</w:t>
            </w:r>
          </w:p>
        </w:tc>
        <w:tc>
          <w:tcPr>
            <w:tcW w:w="1811" w:type="dxa"/>
            <w:vMerge/>
            <w:tcBorders>
              <w:left w:val="single" w:sz="4" w:space="0" w:color="auto"/>
              <w:right w:val="single" w:sz="4" w:space="0" w:color="auto"/>
            </w:tcBorders>
            <w:shd w:val="clear" w:color="auto" w:fill="auto"/>
          </w:tcPr>
          <w:p w14:paraId="7F95B3FF"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2D2740C3" w14:textId="77777777" w:rsidR="00AF39E4" w:rsidRPr="003721A8" w:rsidRDefault="00AF39E4" w:rsidP="00E421E0">
            <w:pPr>
              <w:pStyle w:val="TAC"/>
            </w:pPr>
            <w:r w:rsidRPr="003721A8">
              <w:t>MBSF</w:t>
            </w:r>
          </w:p>
        </w:tc>
      </w:tr>
      <w:tr w:rsidR="00AF39E4" w:rsidRPr="003721A8" w14:paraId="3C8F8E14" w14:textId="77777777" w:rsidTr="00C76F0D">
        <w:trPr>
          <w:jc w:val="center"/>
        </w:trPr>
        <w:tc>
          <w:tcPr>
            <w:tcW w:w="2817" w:type="dxa"/>
            <w:vMerge/>
            <w:tcBorders>
              <w:left w:val="single" w:sz="4" w:space="0" w:color="auto"/>
              <w:bottom w:val="nil"/>
              <w:right w:val="single" w:sz="4" w:space="0" w:color="auto"/>
            </w:tcBorders>
            <w:shd w:val="clear" w:color="auto" w:fill="auto"/>
          </w:tcPr>
          <w:p w14:paraId="6574B728"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49A3747D" w14:textId="77777777" w:rsidR="00AF39E4" w:rsidRPr="003721A8" w:rsidRDefault="00AF39E4" w:rsidP="00E421E0">
            <w:pPr>
              <w:pStyle w:val="TAL"/>
              <w:rPr>
                <w:rStyle w:val="Code"/>
              </w:rPr>
            </w:pPr>
            <w:r w:rsidRPr="003721A8">
              <w:rPr>
                <w:rStyle w:val="Code"/>
              </w:rPr>
              <w:t>StatusNotify</w:t>
            </w:r>
          </w:p>
        </w:tc>
        <w:tc>
          <w:tcPr>
            <w:tcW w:w="1811" w:type="dxa"/>
            <w:vMerge/>
            <w:tcBorders>
              <w:left w:val="single" w:sz="4" w:space="0" w:color="auto"/>
              <w:bottom w:val="nil"/>
              <w:right w:val="single" w:sz="4" w:space="0" w:color="auto"/>
            </w:tcBorders>
            <w:shd w:val="clear" w:color="auto" w:fill="auto"/>
          </w:tcPr>
          <w:p w14:paraId="1EB8BC06"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3011F923" w14:textId="77777777" w:rsidR="00AF39E4" w:rsidRPr="003721A8" w:rsidRDefault="00AF39E4" w:rsidP="00E421E0">
            <w:pPr>
              <w:pStyle w:val="TAC"/>
            </w:pPr>
            <w:r w:rsidRPr="003721A8">
              <w:t>MBSF</w:t>
            </w:r>
          </w:p>
        </w:tc>
      </w:tr>
      <w:tr w:rsidR="002F0FF4" w:rsidRPr="003721A8" w14:paraId="79B0BC86" w14:textId="77777777" w:rsidTr="00C76F0D">
        <w:trPr>
          <w:jc w:val="center"/>
        </w:trPr>
        <w:tc>
          <w:tcPr>
            <w:tcW w:w="2817" w:type="dxa"/>
            <w:tcBorders>
              <w:top w:val="nil"/>
              <w:left w:val="single" w:sz="4" w:space="0" w:color="auto"/>
              <w:bottom w:val="single" w:sz="4" w:space="0" w:color="auto"/>
              <w:right w:val="single" w:sz="4" w:space="0" w:color="auto"/>
            </w:tcBorders>
            <w:shd w:val="clear" w:color="auto" w:fill="auto"/>
          </w:tcPr>
          <w:p w14:paraId="6C8357A9" w14:textId="77777777" w:rsidR="002F0FF4" w:rsidRPr="003721A8" w:rsidRDefault="002F0FF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05C6E503" w14:textId="08035E7E" w:rsidR="002F0FF4" w:rsidRPr="003721A8" w:rsidRDefault="00EB451F" w:rsidP="00E421E0">
            <w:pPr>
              <w:pStyle w:val="TAL"/>
              <w:rPr>
                <w:rStyle w:val="Code"/>
              </w:rPr>
            </w:pPr>
            <w:r>
              <w:rPr>
                <w:rStyle w:val="Code"/>
              </w:rPr>
              <w:t>StatusSubscribeMod</w:t>
            </w:r>
          </w:p>
        </w:tc>
        <w:tc>
          <w:tcPr>
            <w:tcW w:w="1811" w:type="dxa"/>
            <w:tcBorders>
              <w:top w:val="nil"/>
              <w:left w:val="single" w:sz="4" w:space="0" w:color="auto"/>
              <w:bottom w:val="single" w:sz="4" w:space="0" w:color="auto"/>
              <w:right w:val="single" w:sz="4" w:space="0" w:color="auto"/>
            </w:tcBorders>
            <w:shd w:val="clear" w:color="auto" w:fill="auto"/>
          </w:tcPr>
          <w:p w14:paraId="3A4C45E2" w14:textId="77777777" w:rsidR="002F0FF4" w:rsidRPr="003721A8" w:rsidRDefault="002F0FF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1B21C5DF" w14:textId="214DE1C4" w:rsidR="002F0FF4" w:rsidRPr="003721A8" w:rsidRDefault="00EB451F" w:rsidP="00E421E0">
            <w:pPr>
              <w:pStyle w:val="TAC"/>
            </w:pPr>
            <w:r>
              <w:t>MBSF</w:t>
            </w:r>
          </w:p>
        </w:tc>
      </w:tr>
      <w:bookmarkEnd w:id="154"/>
    </w:tbl>
    <w:p w14:paraId="6A4A715A" w14:textId="77777777" w:rsidR="007B0F0C" w:rsidRPr="003721A8" w:rsidRDefault="007B0F0C" w:rsidP="0096040F">
      <w:pPr>
        <w:pStyle w:val="FP"/>
      </w:pPr>
    </w:p>
    <w:p w14:paraId="7ED82843" w14:textId="77777777" w:rsidR="003D2029" w:rsidRPr="003721A8" w:rsidRDefault="003D2029" w:rsidP="003D2029">
      <w:pPr>
        <w:pStyle w:val="Heading3"/>
        <w:rPr>
          <w:lang w:eastAsia="zh-CN"/>
        </w:rPr>
      </w:pPr>
      <w:bookmarkStart w:id="155" w:name="_Toc146218335"/>
      <w:r w:rsidRPr="003721A8">
        <w:rPr>
          <w:lang w:eastAsia="zh-CN"/>
        </w:rPr>
        <w:t>7.3.2</w:t>
      </w:r>
      <w:r w:rsidRPr="003721A8">
        <w:rPr>
          <w:lang w:eastAsia="zh-CN"/>
        </w:rPr>
        <w:tab/>
        <w:t>Nmbstf_MBSDistributionSession service</w:t>
      </w:r>
      <w:bookmarkEnd w:id="155"/>
    </w:p>
    <w:p w14:paraId="458D91A5" w14:textId="77777777" w:rsidR="003D2029" w:rsidRPr="003721A8" w:rsidRDefault="003D2029" w:rsidP="003D2029">
      <w:pPr>
        <w:pStyle w:val="Heading4"/>
        <w:rPr>
          <w:lang w:eastAsia="zh-CN"/>
        </w:rPr>
      </w:pPr>
      <w:bookmarkStart w:id="156" w:name="_Toc146218336"/>
      <w:r w:rsidRPr="003721A8">
        <w:rPr>
          <w:lang w:eastAsia="zh-CN"/>
        </w:rPr>
        <w:t>7.3.2.1</w:t>
      </w:r>
      <w:r w:rsidRPr="003721A8">
        <w:rPr>
          <w:lang w:eastAsia="zh-CN"/>
        </w:rPr>
        <w:tab/>
        <w:t>Nmbstf_MBSDistributionSession_Create service operation</w:t>
      </w:r>
      <w:bookmarkEnd w:id="156"/>
    </w:p>
    <w:p w14:paraId="631931CB" w14:textId="77777777"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Nmbstf_MBSDistributionSession_Create</w:t>
      </w:r>
    </w:p>
    <w:p w14:paraId="58982431" w14:textId="77777777" w:rsidR="003D2029" w:rsidRPr="003721A8" w:rsidRDefault="003D2029" w:rsidP="00C5788B">
      <w:pPr>
        <w:keepNext/>
      </w:pPr>
      <w:r w:rsidRPr="003721A8">
        <w:rPr>
          <w:b/>
        </w:rPr>
        <w:t xml:space="preserve">Description: </w:t>
      </w:r>
      <w:r w:rsidRPr="003721A8">
        <w:t>Create</w:t>
      </w:r>
      <w:r w:rsidRPr="003721A8">
        <w:rPr>
          <w:lang w:eastAsia="zh-CN"/>
        </w:rPr>
        <w:t xml:space="preserve"> a new MBS Distribution Session within the MBSTF.</w:t>
      </w:r>
    </w:p>
    <w:p w14:paraId="5FB157C5" w14:textId="77777777" w:rsidR="003D2029" w:rsidRPr="003721A8" w:rsidRDefault="003D2029" w:rsidP="00C5788B">
      <w:pPr>
        <w:keepNext/>
      </w:pPr>
      <w:r w:rsidRPr="003721A8">
        <w:rPr>
          <w:b/>
        </w:rPr>
        <w:t>Input parameters (Required, Optional):</w:t>
      </w:r>
      <w:r w:rsidRPr="003721A8">
        <w:rPr>
          <w:lang w:eastAsia="zh-CN"/>
        </w:rPr>
        <w:t xml:space="preserve"> Parameters in t</w:t>
      </w:r>
      <w:r w:rsidRPr="003721A8">
        <w:t>able 4.5.6</w:t>
      </w:r>
      <w:r w:rsidRPr="003721A8">
        <w:noBreakHyphen/>
        <w:t>1 and either table 4.5.6</w:t>
      </w:r>
      <w:r w:rsidRPr="003721A8">
        <w:noBreakHyphen/>
        <w:t>2 or table 4.5.6</w:t>
      </w:r>
      <w:r w:rsidRPr="003721A8">
        <w:noBreakHyphen/>
        <w:t>3, depending on the distribution method.</w:t>
      </w:r>
    </w:p>
    <w:p w14:paraId="318116F4"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05A682E" w14:textId="77777777" w:rsidR="003D2029" w:rsidRPr="003721A8" w:rsidRDefault="003D2029" w:rsidP="003D2029">
      <w:pPr>
        <w:pStyle w:val="Heading4"/>
        <w:rPr>
          <w:lang w:eastAsia="zh-CN"/>
        </w:rPr>
      </w:pPr>
      <w:bookmarkStart w:id="157" w:name="_Toc146218337"/>
      <w:r w:rsidRPr="003721A8">
        <w:rPr>
          <w:lang w:eastAsia="zh-CN"/>
        </w:rPr>
        <w:t>7.3.2.2</w:t>
      </w:r>
      <w:r w:rsidRPr="003721A8">
        <w:rPr>
          <w:lang w:eastAsia="zh-CN"/>
        </w:rPr>
        <w:tab/>
        <w:t>Nmbstf_MBSDistributionSession_Retrieve service operation</w:t>
      </w:r>
      <w:bookmarkEnd w:id="157"/>
    </w:p>
    <w:p w14:paraId="675B88DF" w14:textId="0247B42F"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w:t>
      </w:r>
      <w:r w:rsidR="006E0DC6">
        <w:rPr>
          <w:rStyle w:val="Codechar"/>
        </w:rPr>
        <w:t>Distribution</w:t>
      </w:r>
      <w:r w:rsidRPr="00AF39E4">
        <w:rPr>
          <w:rStyle w:val="Codechar"/>
        </w:rPr>
        <w:t>Session_Retrieve</w:t>
      </w:r>
    </w:p>
    <w:p w14:paraId="3D9EBCE3" w14:textId="77777777" w:rsidR="003D2029" w:rsidRPr="003721A8" w:rsidRDefault="003D2029" w:rsidP="00C5788B">
      <w:pPr>
        <w:keepNext/>
        <w:rPr>
          <w:lang w:eastAsia="zh-CN"/>
        </w:rPr>
      </w:pPr>
      <w:r w:rsidRPr="003721A8">
        <w:rPr>
          <w:b/>
        </w:rPr>
        <w:t xml:space="preserve">Description: </w:t>
      </w:r>
      <w:r w:rsidRPr="003721A8">
        <w:rPr>
          <w:lang w:eastAsia="zh-CN"/>
        </w:rPr>
        <w:t>Retrieve the parameters of an existing MBS Distribution Session.</w:t>
      </w:r>
    </w:p>
    <w:p w14:paraId="0DC11D32" w14:textId="77777777" w:rsidR="003D2029" w:rsidRPr="003721A8" w:rsidRDefault="003D2029" w:rsidP="00C5788B">
      <w:pPr>
        <w:keepNext/>
        <w:rPr>
          <w:lang w:eastAsia="zh-CN"/>
        </w:rPr>
      </w:pPr>
      <w:r w:rsidRPr="003721A8">
        <w:rPr>
          <w:b/>
        </w:rPr>
        <w:t>Input parameters (Required):</w:t>
      </w:r>
      <w:r w:rsidRPr="003721A8">
        <w:rPr>
          <w:lang w:eastAsia="zh-CN"/>
        </w:rPr>
        <w:t xml:space="preserve"> </w:t>
      </w:r>
      <w:r w:rsidRPr="003721A8">
        <w:t>Distribution Session Identifier in request URL</w:t>
      </w:r>
      <w:r w:rsidRPr="003721A8">
        <w:rPr>
          <w:lang w:eastAsia="zh-CN"/>
        </w:rPr>
        <w:t>.</w:t>
      </w:r>
    </w:p>
    <w:p w14:paraId="4489BAA4" w14:textId="1BC380BB" w:rsidR="003D2029" w:rsidRPr="003721A8" w:rsidRDefault="003D2029" w:rsidP="003D2029">
      <w:pPr>
        <w:keepNext/>
      </w:pPr>
      <w:r w:rsidRPr="003721A8">
        <w:rPr>
          <w:b/>
        </w:rPr>
        <w:t>Output parameters:</w:t>
      </w:r>
      <w:r w:rsidRPr="003721A8">
        <w:t xml:space="preserve"> MBS Distribution Session resource entity, including parameters in table 4.5.6</w:t>
      </w:r>
      <w:r w:rsidRPr="003721A8">
        <w:noBreakHyphen/>
        <w:t>1 and either table 4.5.6</w:t>
      </w:r>
      <w:r w:rsidRPr="003721A8">
        <w:noBreakHyphen/>
        <w:t>2 or table 4.5.6</w:t>
      </w:r>
      <w:r w:rsidRPr="003721A8">
        <w:noBreakHyphen/>
        <w:t>3, depending on the distribution method.</w:t>
      </w:r>
    </w:p>
    <w:p w14:paraId="72C9F73F" w14:textId="77777777" w:rsidR="003D2029" w:rsidRPr="003721A8" w:rsidRDefault="003D2029" w:rsidP="003D2029">
      <w:pPr>
        <w:pStyle w:val="Heading4"/>
        <w:rPr>
          <w:lang w:eastAsia="zh-CN"/>
        </w:rPr>
      </w:pPr>
      <w:bookmarkStart w:id="158" w:name="_Toc146218338"/>
      <w:r w:rsidRPr="003721A8">
        <w:rPr>
          <w:lang w:eastAsia="zh-CN"/>
        </w:rPr>
        <w:t>7.3.2.3</w:t>
      </w:r>
      <w:r w:rsidRPr="003721A8">
        <w:rPr>
          <w:lang w:eastAsia="zh-CN"/>
        </w:rPr>
        <w:tab/>
        <w:t>Nmbstf_MBSDistributionSession_Update service operation</w:t>
      </w:r>
      <w:bookmarkEnd w:id="158"/>
    </w:p>
    <w:p w14:paraId="491F2BA4" w14:textId="6F950415"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Nmbstf_MBSDistrib</w:t>
      </w:r>
      <w:r w:rsidR="001217A9">
        <w:rPr>
          <w:rStyle w:val="Codechar"/>
        </w:rPr>
        <w:t>u</w:t>
      </w:r>
      <w:r w:rsidRPr="00AF39E4">
        <w:rPr>
          <w:rStyle w:val="Codechar"/>
        </w:rPr>
        <w:t>tionSession_Update</w:t>
      </w:r>
    </w:p>
    <w:p w14:paraId="4BDA00E1" w14:textId="77777777" w:rsidR="003D2029" w:rsidRPr="003721A8" w:rsidRDefault="003D2029" w:rsidP="00C5788B">
      <w:pPr>
        <w:keepNext/>
        <w:rPr>
          <w:lang w:eastAsia="zh-CN"/>
        </w:rPr>
      </w:pPr>
      <w:r w:rsidRPr="003721A8">
        <w:rPr>
          <w:b/>
        </w:rPr>
        <w:t xml:space="preserve">Description: </w:t>
      </w:r>
      <w:r w:rsidRPr="003721A8">
        <w:t>Update an existing</w:t>
      </w:r>
      <w:r w:rsidRPr="003721A8">
        <w:rPr>
          <w:lang w:eastAsia="zh-CN"/>
        </w:rPr>
        <w:t xml:space="preserve"> MBS Distribution Session, for example to change the session stop time, object delivery session, application session, packets delivery session, files, and ancillary information.</w:t>
      </w:r>
    </w:p>
    <w:p w14:paraId="05608A77" w14:textId="362E3896" w:rsidR="003D2029" w:rsidRPr="003721A8" w:rsidRDefault="003D2029" w:rsidP="00C5788B">
      <w:pPr>
        <w:keepNext/>
      </w:pPr>
      <w:r w:rsidRPr="003721A8">
        <w:rPr>
          <w:b/>
        </w:rPr>
        <w:t>Input parameters (Required, Optional):</w:t>
      </w:r>
      <w:r w:rsidRPr="003721A8">
        <w:rPr>
          <w:lang w:eastAsia="zh-CN"/>
        </w:rPr>
        <w:t xml:space="preserve"> MBS</w:t>
      </w:r>
      <w:r w:rsidRPr="003721A8">
        <w:t xml:space="preserve"> Distribution Session Identifier. Parameters in table 4.5.6</w:t>
      </w:r>
      <w:r w:rsidRPr="003721A8">
        <w:noBreakHyphen/>
        <w:t>1 and either table 4.5.6</w:t>
      </w:r>
      <w:r w:rsidRPr="003721A8">
        <w:noBreakHyphen/>
        <w:t>2 or table 4.5.6</w:t>
      </w:r>
      <w:r w:rsidRPr="003721A8">
        <w:noBreakHyphen/>
        <w:t>3, depending on the distribution method.</w:t>
      </w:r>
    </w:p>
    <w:p w14:paraId="63AC98B9" w14:textId="77777777" w:rsidR="003D2029" w:rsidRPr="003721A8" w:rsidRDefault="003D2029" w:rsidP="00053080">
      <w:pPr>
        <w:keepNext/>
      </w:pPr>
      <w:r w:rsidRPr="003721A8">
        <w:rPr>
          <w:b/>
        </w:rPr>
        <w:t xml:space="preserve">Output parameters (Required): </w:t>
      </w:r>
      <w:r w:rsidRPr="003721A8">
        <w:t>Result</w:t>
      </w:r>
      <w:r w:rsidRPr="003721A8">
        <w:rPr>
          <w:lang w:eastAsia="zh-CN"/>
        </w:rPr>
        <w:t xml:space="preserve"> indication</w:t>
      </w:r>
      <w:r w:rsidRPr="003721A8">
        <w:t>.</w:t>
      </w:r>
    </w:p>
    <w:p w14:paraId="6F6BD276" w14:textId="77777777" w:rsidR="003D2029" w:rsidRPr="003721A8" w:rsidRDefault="003D2029" w:rsidP="003D2029">
      <w:r w:rsidRPr="003721A8">
        <w:rPr>
          <w:b/>
        </w:rPr>
        <w:t xml:space="preserve">Output parameters (Optional): </w:t>
      </w:r>
      <w:r w:rsidRPr="003721A8">
        <w:t>MBS Distribution Session resource entity.</w:t>
      </w:r>
    </w:p>
    <w:p w14:paraId="1675F03B" w14:textId="77777777" w:rsidR="003D2029" w:rsidRPr="003721A8" w:rsidRDefault="003D2029" w:rsidP="003D2029">
      <w:pPr>
        <w:pStyle w:val="Heading4"/>
        <w:rPr>
          <w:lang w:eastAsia="zh-CN"/>
        </w:rPr>
      </w:pPr>
      <w:bookmarkStart w:id="159" w:name="_Toc146218339"/>
      <w:r w:rsidRPr="003721A8">
        <w:rPr>
          <w:lang w:eastAsia="zh-CN"/>
        </w:rPr>
        <w:lastRenderedPageBreak/>
        <w:t>7.3.2.4</w:t>
      </w:r>
      <w:r w:rsidRPr="003721A8">
        <w:rPr>
          <w:lang w:eastAsia="zh-CN"/>
        </w:rPr>
        <w:tab/>
        <w:t>Nmbstf_MBSDistribtutionSession_Destroy service operation</w:t>
      </w:r>
      <w:bookmarkEnd w:id="159"/>
    </w:p>
    <w:p w14:paraId="458DC88C" w14:textId="77777777"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Nmbstf_MBSDistributionSession_Update</w:t>
      </w:r>
    </w:p>
    <w:p w14:paraId="6B5376C7" w14:textId="77777777" w:rsidR="003D2029" w:rsidRPr="003721A8" w:rsidRDefault="003D2029" w:rsidP="00C5788B">
      <w:pPr>
        <w:keepNext/>
        <w:rPr>
          <w:lang w:eastAsia="zh-CN"/>
        </w:rPr>
      </w:pPr>
      <w:r w:rsidRPr="003721A8">
        <w:rPr>
          <w:b/>
        </w:rPr>
        <w:t>Description: D</w:t>
      </w:r>
      <w:r w:rsidRPr="003721A8">
        <w:rPr>
          <w:lang w:eastAsia="zh-CN"/>
        </w:rPr>
        <w:t>estroy an existing MBS Distribution Session.</w:t>
      </w:r>
    </w:p>
    <w:p w14:paraId="7C009AEA" w14:textId="77777777" w:rsidR="003D2029" w:rsidRPr="003721A8" w:rsidRDefault="003D2029" w:rsidP="00C5788B">
      <w:pPr>
        <w:keepNext/>
        <w:rPr>
          <w:lang w:eastAsia="zh-CN"/>
        </w:rPr>
      </w:pPr>
      <w:r w:rsidRPr="003721A8">
        <w:rPr>
          <w:b/>
        </w:rPr>
        <w:t>Input parameters (Required):</w:t>
      </w:r>
      <w:r w:rsidRPr="003721A8">
        <w:rPr>
          <w:lang w:eastAsia="zh-CN"/>
        </w:rPr>
        <w:t xml:space="preserve"> MBS</w:t>
      </w:r>
      <w:r w:rsidRPr="003721A8">
        <w:t xml:space="preserve"> Distribution Session Identifier.</w:t>
      </w:r>
    </w:p>
    <w:p w14:paraId="3E43EF21"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F39A306" w14:textId="77777777" w:rsidR="003D2029" w:rsidRPr="003721A8" w:rsidRDefault="003D2029" w:rsidP="003D2029">
      <w:pPr>
        <w:pStyle w:val="Heading4"/>
        <w:rPr>
          <w:lang w:eastAsia="zh-CN"/>
        </w:rPr>
      </w:pPr>
      <w:bookmarkStart w:id="160" w:name="_Toc146218340"/>
      <w:r w:rsidRPr="003721A8">
        <w:rPr>
          <w:lang w:eastAsia="zh-CN"/>
        </w:rPr>
        <w:t>7.3.2.5</w:t>
      </w:r>
      <w:r w:rsidRPr="003721A8">
        <w:rPr>
          <w:lang w:eastAsia="zh-CN"/>
        </w:rPr>
        <w:tab/>
        <w:t>Nmbstf_MBSDistributionSession_StatusSubscribe operation</w:t>
      </w:r>
      <w:bookmarkEnd w:id="160"/>
    </w:p>
    <w:p w14:paraId="712FF571" w14:textId="519BBCB1"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w:t>
      </w:r>
      <w:r w:rsidR="001217A9">
        <w:rPr>
          <w:rStyle w:val="Codechar"/>
        </w:rPr>
        <w:t>i</w:t>
      </w:r>
      <w:r w:rsidRPr="00AF39E4">
        <w:rPr>
          <w:rStyle w:val="Codechar"/>
        </w:rPr>
        <w:t>butionSession_StatusSubscribe</w:t>
      </w:r>
    </w:p>
    <w:p w14:paraId="57E7EF34" w14:textId="77777777" w:rsidR="003D2029" w:rsidRPr="003721A8" w:rsidRDefault="003D2029" w:rsidP="00C5788B">
      <w:pPr>
        <w:keepNext/>
        <w:rPr>
          <w:lang w:eastAsia="ko-KR"/>
        </w:rPr>
      </w:pPr>
      <w:r w:rsidRPr="003721A8">
        <w:rPr>
          <w:b/>
        </w:rPr>
        <w:t xml:space="preserve">Description: </w:t>
      </w:r>
      <w:r w:rsidRPr="003721A8">
        <w:t>Invoked by MBSF on the MBSTF</w:t>
      </w:r>
      <w:r w:rsidRPr="003721A8">
        <w:rPr>
          <w:lang w:eastAsia="ko-KR"/>
        </w:rPr>
        <w:t xml:space="preserve"> </w:t>
      </w:r>
      <w:r w:rsidRPr="003721A8">
        <w:t>when it needs to monitor at least one event relevant to the MBS Distribution session. The MBSF may subscribe to multiple events in a subscription.</w:t>
      </w:r>
    </w:p>
    <w:p w14:paraId="77D0812B" w14:textId="798E7E67" w:rsidR="003D2029" w:rsidRPr="003721A8" w:rsidRDefault="003D2029" w:rsidP="00C5788B">
      <w:pPr>
        <w:keepNext/>
      </w:pPr>
      <w:r w:rsidRPr="003721A8">
        <w:rPr>
          <w:b/>
        </w:rPr>
        <w:t>Input parameters (Required):</w:t>
      </w:r>
      <w:r w:rsidRPr="003721A8">
        <w:t xml:space="preserve"> MBS Distribution Session Identifier, </w:t>
      </w:r>
      <w:r w:rsidRPr="003721A8">
        <w:rPr>
          <w:lang w:eastAsia="zh-CN"/>
        </w:rPr>
        <w:t>Event ID(s)</w:t>
      </w:r>
      <w:r w:rsidR="00E0705E" w:rsidRPr="00EC4688">
        <w:t xml:space="preserve"> </w:t>
      </w:r>
      <w:r w:rsidR="00E0705E">
        <w:t>as described in table 4.6.2-1</w:t>
      </w:r>
      <w:r w:rsidRPr="003721A8">
        <w:rPr>
          <w:lang w:eastAsia="zh-CN"/>
        </w:rPr>
        <w:t xml:space="preserve">, </w:t>
      </w:r>
      <w:r w:rsidRPr="003721A8">
        <w:t>notification target address.</w:t>
      </w:r>
    </w:p>
    <w:p w14:paraId="14F84250" w14:textId="77777777" w:rsidR="003D2029" w:rsidRPr="003721A8" w:rsidRDefault="003D2029" w:rsidP="003D2029">
      <w:r w:rsidRPr="003721A8">
        <w:rPr>
          <w:b/>
        </w:rPr>
        <w:t xml:space="preserve">Output parameters: </w:t>
      </w:r>
      <w:r w:rsidRPr="003721A8">
        <w:rPr>
          <w:rFonts w:eastAsia="SimSun"/>
          <w:lang w:eastAsia="zh-CN"/>
        </w:rPr>
        <w:t>When the subscription is accepted: Subscription correlation ID</w:t>
      </w:r>
      <w:r w:rsidRPr="003721A8">
        <w:t>.</w:t>
      </w:r>
    </w:p>
    <w:p w14:paraId="1314BBED" w14:textId="77777777" w:rsidR="003D2029" w:rsidRPr="003721A8" w:rsidRDefault="003D2029" w:rsidP="003D2029">
      <w:pPr>
        <w:pStyle w:val="Heading4"/>
        <w:rPr>
          <w:lang w:eastAsia="zh-CN"/>
        </w:rPr>
      </w:pPr>
      <w:bookmarkStart w:id="161" w:name="_Toc146218341"/>
      <w:r w:rsidRPr="003721A8">
        <w:rPr>
          <w:lang w:eastAsia="zh-CN"/>
        </w:rPr>
        <w:t>7.3.2.6</w:t>
      </w:r>
      <w:r w:rsidRPr="003721A8">
        <w:rPr>
          <w:lang w:eastAsia="zh-CN"/>
        </w:rPr>
        <w:tab/>
        <w:t>Nmbstf_MBSDistributionSession_StatusUnsubscribe operation</w:t>
      </w:r>
      <w:bookmarkEnd w:id="161"/>
    </w:p>
    <w:p w14:paraId="1D7A23CE" w14:textId="77777777" w:rsidR="003D2029" w:rsidRPr="00CC1675" w:rsidRDefault="003D2029" w:rsidP="00FD6A8F">
      <w:pPr>
        <w:keepNext/>
        <w:rPr>
          <w:rStyle w:val="Code"/>
          <w:i w:val="0"/>
        </w:rPr>
      </w:pPr>
      <w:r w:rsidRPr="00CC1675">
        <w:rPr>
          <w:b/>
        </w:rPr>
        <w:t>Service operation name:</w:t>
      </w:r>
      <w:r w:rsidRPr="00CC1675">
        <w:t xml:space="preserve"> </w:t>
      </w:r>
      <w:r w:rsidRPr="00AF39E4">
        <w:rPr>
          <w:rStyle w:val="Codechar"/>
        </w:rPr>
        <w:t>Nmbstf_MBSDistributionSession_StatusUnsubscribe</w:t>
      </w:r>
    </w:p>
    <w:p w14:paraId="71BC4BDB" w14:textId="77777777" w:rsidR="003D2029" w:rsidRPr="003721A8" w:rsidRDefault="003D2029" w:rsidP="003D2029">
      <w:pPr>
        <w:keepNext/>
      </w:pPr>
      <w:r w:rsidRPr="003721A8">
        <w:rPr>
          <w:b/>
        </w:rPr>
        <w:t xml:space="preserve">Description: </w:t>
      </w:r>
      <w:r w:rsidRPr="003721A8">
        <w:t>Remove an existing subscription</w:t>
      </w:r>
      <w:r w:rsidRPr="003721A8">
        <w:rPr>
          <w:lang w:eastAsia="zh-CN"/>
        </w:rPr>
        <w:t>.</w:t>
      </w:r>
    </w:p>
    <w:p w14:paraId="5FB70F56" w14:textId="77777777" w:rsidR="003D2029" w:rsidRPr="003721A8" w:rsidRDefault="003D2029" w:rsidP="003D2029">
      <w:pPr>
        <w:keepNext/>
      </w:pPr>
      <w:r w:rsidRPr="003721A8">
        <w:rPr>
          <w:b/>
        </w:rPr>
        <w:t>Input parameters (Required):</w:t>
      </w:r>
      <w:r w:rsidRPr="003721A8">
        <w:t xml:space="preserve"> </w:t>
      </w:r>
      <w:r w:rsidRPr="003721A8">
        <w:rPr>
          <w:rFonts w:eastAsia="SimSun"/>
          <w:lang w:eastAsia="zh-CN"/>
        </w:rPr>
        <w:t>Subscription correlation ID.</w:t>
      </w:r>
    </w:p>
    <w:p w14:paraId="0CD43CF9"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533D10F" w14:textId="77777777" w:rsidR="003D2029" w:rsidRPr="003721A8" w:rsidRDefault="003D2029" w:rsidP="003D2029">
      <w:pPr>
        <w:pStyle w:val="Heading4"/>
        <w:rPr>
          <w:lang w:eastAsia="zh-CN"/>
        </w:rPr>
      </w:pPr>
      <w:bookmarkStart w:id="162" w:name="_Toc146218342"/>
      <w:r w:rsidRPr="003721A8">
        <w:rPr>
          <w:lang w:eastAsia="zh-CN"/>
        </w:rPr>
        <w:t>7.3.2.7</w:t>
      </w:r>
      <w:r w:rsidRPr="003721A8">
        <w:rPr>
          <w:lang w:eastAsia="zh-CN"/>
        </w:rPr>
        <w:tab/>
        <w:t>Nmbstf_MBSDistributionSession_StatusNotify operation</w:t>
      </w:r>
      <w:bookmarkEnd w:id="162"/>
      <w:r w:rsidRPr="003721A8">
        <w:rPr>
          <w:lang w:eastAsia="zh-CN"/>
        </w:rPr>
        <w:t xml:space="preserve"> </w:t>
      </w:r>
    </w:p>
    <w:p w14:paraId="6FE7F38E" w14:textId="77777777" w:rsidR="003D2029" w:rsidRPr="003721A8" w:rsidRDefault="003D2029" w:rsidP="00053080">
      <w:pPr>
        <w:keepNext/>
      </w:pPr>
      <w:r w:rsidRPr="00CC1675">
        <w:rPr>
          <w:b/>
        </w:rPr>
        <w:t>Service operation name:</w:t>
      </w:r>
      <w:r w:rsidRPr="00CC1675">
        <w:t xml:space="preserve"> </w:t>
      </w:r>
      <w:r w:rsidRPr="00AF39E4">
        <w:rPr>
          <w:rStyle w:val="Codechar"/>
        </w:rPr>
        <w:t>Nmbstf_MBSDistributionSession_StatusNotify</w:t>
      </w:r>
    </w:p>
    <w:p w14:paraId="307776E3" w14:textId="5EA2A47F" w:rsidR="003D2029" w:rsidRPr="003721A8" w:rsidRDefault="003D2029" w:rsidP="00C5788B">
      <w:pPr>
        <w:keepNext/>
      </w:pPr>
      <w:r w:rsidRPr="003721A8">
        <w:rPr>
          <w:b/>
        </w:rPr>
        <w:t xml:space="preserve">Description: </w:t>
      </w:r>
      <w:r w:rsidRPr="003721A8">
        <w:t>Used by the MBSTF to notify the MBSF about the status change of the MBS Distribution Session</w:t>
      </w:r>
      <w:r w:rsidRPr="003721A8">
        <w:rPr>
          <w:lang w:eastAsia="zh-CN"/>
        </w:rPr>
        <w:t>.</w:t>
      </w:r>
    </w:p>
    <w:p w14:paraId="7218B64F" w14:textId="173FEAE6" w:rsidR="003D2029" w:rsidRPr="003721A8" w:rsidRDefault="003D2029" w:rsidP="00C5788B">
      <w:pPr>
        <w:keepNext/>
      </w:pPr>
      <w:r w:rsidRPr="003721A8">
        <w:rPr>
          <w:b/>
        </w:rPr>
        <w:t>Input parameters (Required):</w:t>
      </w:r>
      <w:r w:rsidRPr="003721A8">
        <w:t xml:space="preserve"> </w:t>
      </w:r>
      <w:r w:rsidRPr="003721A8">
        <w:rPr>
          <w:lang w:eastAsia="zh-CN"/>
        </w:rPr>
        <w:t>MBS</w:t>
      </w:r>
      <w:r w:rsidRPr="003721A8">
        <w:t xml:space="preserve"> Distribution Session Identifier, Event ID(s)</w:t>
      </w:r>
      <w:r w:rsidR="00032D8D">
        <w:t xml:space="preserve"> as described in table 4.6.2-1, informative message</w:t>
      </w:r>
      <w:r w:rsidRPr="003721A8">
        <w:t>.</w:t>
      </w:r>
    </w:p>
    <w:p w14:paraId="3916D85B"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7BA5278E" w14:textId="77777777" w:rsidR="00695E42" w:rsidRDefault="00695E42" w:rsidP="00695E42">
      <w:pPr>
        <w:pStyle w:val="Heading4"/>
        <w:rPr>
          <w:lang w:eastAsia="zh-CN"/>
        </w:rPr>
      </w:pPr>
      <w:bookmarkStart w:id="163" w:name="_Toc146218343"/>
      <w:r>
        <w:rPr>
          <w:lang w:eastAsia="zh-CN"/>
        </w:rPr>
        <w:t>7.3.2.8</w:t>
      </w:r>
      <w:r>
        <w:rPr>
          <w:lang w:eastAsia="zh-CN"/>
        </w:rPr>
        <w:tab/>
        <w:t>Nmbstf_MBSDistributionSession_StatusSubscribeMod operation</w:t>
      </w:r>
      <w:bookmarkEnd w:id="163"/>
    </w:p>
    <w:p w14:paraId="09EB7B7C" w14:textId="77777777" w:rsidR="00695E42" w:rsidRDefault="00695E42" w:rsidP="00053080">
      <w:pPr>
        <w:rPr>
          <w:rStyle w:val="Code"/>
          <w:i w:val="0"/>
        </w:rPr>
      </w:pPr>
      <w:r>
        <w:rPr>
          <w:b/>
        </w:rPr>
        <w:t>Service operation name:</w:t>
      </w:r>
      <w:r>
        <w:t xml:space="preserve"> </w:t>
      </w:r>
      <w:r>
        <w:rPr>
          <w:rStyle w:val="Codechar"/>
        </w:rPr>
        <w:t>Nmbstf_MBSDistributionSession_StatusSubscribeMod</w:t>
      </w:r>
    </w:p>
    <w:p w14:paraId="29ECF221" w14:textId="77777777" w:rsidR="00695E42" w:rsidRDefault="00695E42" w:rsidP="00053080">
      <w:pPr>
        <w:rPr>
          <w:lang w:eastAsia="ko-KR"/>
        </w:rPr>
      </w:pPr>
      <w:r>
        <w:rPr>
          <w:b/>
        </w:rPr>
        <w:t xml:space="preserve">Description: </w:t>
      </w:r>
      <w:r>
        <w:t>Invoked by the MBSF on the MBSTF</w:t>
      </w:r>
      <w:r>
        <w:rPr>
          <w:lang w:eastAsia="ko-KR"/>
        </w:rPr>
        <w:t xml:space="preserve"> </w:t>
      </w:r>
      <w:r>
        <w:t>to modify an existing status subscription.</w:t>
      </w:r>
    </w:p>
    <w:p w14:paraId="0211AAAB" w14:textId="77777777" w:rsidR="00695E42" w:rsidRDefault="00695E42" w:rsidP="00053080">
      <w:r>
        <w:rPr>
          <w:b/>
        </w:rPr>
        <w:t>Input parameters (Required):</w:t>
      </w:r>
      <w:r>
        <w:t xml:space="preserve"> Subscription correlation ID.</w:t>
      </w:r>
    </w:p>
    <w:p w14:paraId="7ACD0AF4" w14:textId="77777777" w:rsidR="00695E42" w:rsidRDefault="00695E42" w:rsidP="00053080">
      <w:r>
        <w:rPr>
          <w:b/>
        </w:rPr>
        <w:t>Input parameters (Optional):</w:t>
      </w:r>
      <w:r>
        <w:t xml:space="preserve"> Event ID(s) as described in table 4.6.2-1, notification target address, subscription expiration time.</w:t>
      </w:r>
    </w:p>
    <w:p w14:paraId="272A329F" w14:textId="77777777" w:rsidR="00695E42" w:rsidRDefault="00695E42" w:rsidP="00695E42">
      <w:r>
        <w:rPr>
          <w:b/>
        </w:rPr>
        <w:t xml:space="preserve">Output parameters (Required, Optional): </w:t>
      </w:r>
      <w:r>
        <w:rPr>
          <w:rFonts w:eastAsia="SimSun"/>
          <w:lang w:eastAsia="zh-CN"/>
        </w:rPr>
        <w:t>Result indication</w:t>
      </w:r>
      <w:r>
        <w:t>.</w:t>
      </w:r>
    </w:p>
    <w:p w14:paraId="5C81B18A" w14:textId="77777777" w:rsidR="007B0F0C" w:rsidRPr="003721A8" w:rsidRDefault="007B0F0C">
      <w:pPr>
        <w:spacing w:after="0"/>
      </w:pPr>
      <w:r w:rsidRPr="003721A8">
        <w:br w:type="page"/>
      </w:r>
    </w:p>
    <w:p w14:paraId="6F8E4817" w14:textId="1ED13F9A" w:rsidR="002675F0" w:rsidRPr="003721A8" w:rsidRDefault="00080512" w:rsidP="00FB376A">
      <w:pPr>
        <w:pStyle w:val="Heading8"/>
      </w:pPr>
      <w:bookmarkStart w:id="164" w:name="_Toc146218344"/>
      <w:r w:rsidRPr="003721A8">
        <w:lastRenderedPageBreak/>
        <w:t xml:space="preserve">Annex </w:t>
      </w:r>
      <w:r w:rsidR="00FC2E44" w:rsidRPr="003721A8">
        <w:t>A</w:t>
      </w:r>
      <w:r w:rsidRPr="003721A8">
        <w:t xml:space="preserve"> (informative):</w:t>
      </w:r>
      <w:r w:rsidRPr="003721A8">
        <w:br/>
      </w:r>
      <w:r w:rsidR="00FB376A" w:rsidRPr="003721A8">
        <w:t>Deployment and Collaboration Models</w:t>
      </w:r>
      <w:bookmarkEnd w:id="164"/>
    </w:p>
    <w:p w14:paraId="40709EE7" w14:textId="2A07362C" w:rsidR="00FB376A" w:rsidRPr="003721A8" w:rsidRDefault="00FC2E44" w:rsidP="00FB376A">
      <w:pPr>
        <w:pStyle w:val="Heading1"/>
      </w:pPr>
      <w:bookmarkStart w:id="165" w:name="_Toc146218345"/>
      <w:r w:rsidRPr="003721A8">
        <w:t>A</w:t>
      </w:r>
      <w:r w:rsidR="00080512" w:rsidRPr="003721A8">
        <w:t>.1</w:t>
      </w:r>
      <w:r w:rsidR="00080512" w:rsidRPr="003721A8">
        <w:tab/>
      </w:r>
      <w:r w:rsidR="00FB376A" w:rsidRPr="003721A8">
        <w:t>Group Communication</w:t>
      </w:r>
      <w:bookmarkEnd w:id="165"/>
    </w:p>
    <w:p w14:paraId="3B8CEA32" w14:textId="5B21122C" w:rsidR="00080512" w:rsidRPr="003721A8" w:rsidRDefault="00C1587F" w:rsidP="00053080">
      <w:pPr>
        <w:keepNext/>
      </w:pPr>
      <w:r w:rsidRPr="003721A8">
        <w:rPr>
          <w:lang w:eastAsia="zh-CN"/>
        </w:rPr>
        <w:t xml:space="preserve">The Group Communication (GC) Service </w:t>
      </w:r>
      <w:r w:rsidR="002B4E98" w:rsidRPr="002B4E98">
        <w:rPr>
          <w:lang w:eastAsia="zh-CN"/>
        </w:rPr>
        <w:t xml:space="preserve">is </w:t>
      </w:r>
      <w:r w:rsidRPr="003721A8">
        <w:rPr>
          <w:lang w:eastAsia="zh-CN"/>
        </w:rPr>
        <w:t xml:space="preserve">defined </w:t>
      </w:r>
      <w:r w:rsidR="002B4E98" w:rsidRPr="002B4E98">
        <w:rPr>
          <w:lang w:eastAsia="zh-CN"/>
        </w:rPr>
        <w:t xml:space="preserve">for use with LTC/EPC </w:t>
      </w:r>
      <w:r w:rsidRPr="003721A8">
        <w:rPr>
          <w:lang w:eastAsia="zh-CN"/>
        </w:rPr>
        <w:t xml:space="preserve">in TS 23.468 [14]. In order to allow </w:t>
      </w:r>
      <w:r w:rsidR="002B4E98">
        <w:rPr>
          <w:lang w:eastAsia="zh-CN"/>
        </w:rPr>
        <w:t>GC Services</w:t>
      </w:r>
      <w:r w:rsidRPr="003721A8">
        <w:rPr>
          <w:lang w:eastAsia="zh-CN"/>
        </w:rPr>
        <w:t xml:space="preserve"> to interwork with an </w:t>
      </w:r>
      <w:r w:rsidR="002B4E98">
        <w:rPr>
          <w:lang w:eastAsia="zh-CN"/>
        </w:rPr>
        <w:t>MBS</w:t>
      </w:r>
      <w:r w:rsidRPr="003721A8">
        <w:rPr>
          <w:lang w:eastAsia="zh-CN"/>
        </w:rPr>
        <w:t xml:space="preserve"> System, the MBSF also supports reference point MB2</w:t>
      </w:r>
      <w:r w:rsidRPr="003721A8">
        <w:rPr>
          <w:lang w:eastAsia="zh-CN"/>
        </w:rPr>
        <w:noBreakHyphen/>
        <w:t>C and the MBSTF also supports reference point MB2</w:t>
      </w:r>
      <w:r w:rsidRPr="003721A8">
        <w:rPr>
          <w:lang w:eastAsia="zh-CN"/>
        </w:rPr>
        <w:noBreakHyphen/>
        <w:t xml:space="preserve">U, as defined in clause 5.2 </w:t>
      </w:r>
      <w:r w:rsidR="002B4E98">
        <w:rPr>
          <w:lang w:eastAsia="zh-CN"/>
        </w:rPr>
        <w:t xml:space="preserve">and annex C </w:t>
      </w:r>
      <w:r w:rsidRPr="003721A8">
        <w:rPr>
          <w:lang w:eastAsia="zh-CN"/>
        </w:rPr>
        <w:t>of TS 23.247 [5].</w:t>
      </w:r>
    </w:p>
    <w:p w14:paraId="141E94EB" w14:textId="4D11AAEA" w:rsidR="00C1587F" w:rsidRPr="003721A8" w:rsidRDefault="002B4E98" w:rsidP="00061228">
      <w:pPr>
        <w:pStyle w:val="TH"/>
      </w:pPr>
      <w:r w:rsidRPr="003721A8">
        <w:object w:dxaOrig="4230" w:dyaOrig="2625" w14:anchorId="6925C381">
          <v:shape id="_x0000_i1046" type="#_x0000_t75" style="width:313pt;height:193pt" o:ole="">
            <v:imagedata r:id="rId62" o:title=""/>
          </v:shape>
          <o:OLEObject Type="Embed" ProgID="Visio.Drawing.15" ShapeID="_x0000_i1046" DrawAspect="Content" ObjectID="_1774075461" r:id="rId63"/>
        </w:object>
      </w:r>
    </w:p>
    <w:p w14:paraId="022EBBC3" w14:textId="77777777" w:rsidR="00C1587F" w:rsidRPr="003721A8" w:rsidRDefault="00C1587F" w:rsidP="00C1587F">
      <w:pPr>
        <w:pStyle w:val="TF"/>
        <w:keepNext/>
      </w:pPr>
      <w:r w:rsidRPr="003721A8">
        <w:t>Figure A.1</w:t>
      </w:r>
      <w:r w:rsidRPr="003721A8">
        <w:noBreakHyphen/>
        <w:t>1: User Plane protocol stack for Group Communication services</w:t>
      </w:r>
    </w:p>
    <w:p w14:paraId="76D06527" w14:textId="77777777" w:rsidR="00C1587F" w:rsidRPr="003721A8" w:rsidRDefault="00C1587F" w:rsidP="00053080">
      <w:pPr>
        <w:keepNext/>
      </w:pPr>
      <w:r w:rsidRPr="003721A8">
        <w:t>The following MBS Distribution Session properties (see clause 4.5.6) are used by the MBSF at reference point Nmb2 to provision this setup in the MBSTF:</w:t>
      </w:r>
    </w:p>
    <w:p w14:paraId="33C58B65" w14:textId="77777777" w:rsidR="00C1587F" w:rsidRPr="003721A8" w:rsidRDefault="00C1587F" w:rsidP="00053080">
      <w:pPr>
        <w:pStyle w:val="B1"/>
        <w:keepNext/>
      </w:pPr>
      <w:r w:rsidRPr="003721A8">
        <w:t>-</w:t>
      </w:r>
      <w:r w:rsidRPr="003721A8">
        <w:tab/>
        <w:t>Distribution method is set to Packet.</w:t>
      </w:r>
    </w:p>
    <w:p w14:paraId="3C816FD8" w14:textId="77777777" w:rsidR="00C1587F" w:rsidRPr="003721A8" w:rsidRDefault="00C1587F" w:rsidP="00C1587F">
      <w:pPr>
        <w:pStyle w:val="B1"/>
      </w:pPr>
      <w:r w:rsidRPr="003721A8">
        <w:t>-</w:t>
      </w:r>
      <w:r w:rsidRPr="003721A8">
        <w:tab/>
        <w:t>Operating mode is set to Forward-only.</w:t>
      </w:r>
    </w:p>
    <w:p w14:paraId="4CAC7641" w14:textId="77777777" w:rsidR="00C1587F" w:rsidRPr="003721A8" w:rsidRDefault="00C1587F" w:rsidP="00C1587F">
      <w:pPr>
        <w:pStyle w:val="B1"/>
      </w:pPr>
      <w:r w:rsidRPr="003721A8">
        <w:t>-</w:t>
      </w:r>
      <w:r w:rsidRPr="003721A8">
        <w:tab/>
        <w:t>Packet ingest method is set to Unicast.</w:t>
      </w:r>
    </w:p>
    <w:p w14:paraId="0F416BB7" w14:textId="77777777" w:rsidR="00C1587F" w:rsidRPr="003721A8" w:rsidRDefault="00C1587F" w:rsidP="00C1587F">
      <w:pPr>
        <w:pStyle w:val="B1"/>
      </w:pPr>
      <w:r w:rsidRPr="003721A8">
        <w:t>-</w:t>
      </w:r>
      <w:r w:rsidRPr="003721A8">
        <w:tab/>
        <w:t>User plane traffic flow information is omitted because ingested multicast packets are not modified.</w:t>
      </w:r>
    </w:p>
    <w:p w14:paraId="72156492" w14:textId="77777777" w:rsidR="002B4E98" w:rsidRDefault="002B4E98" w:rsidP="002B4E98">
      <w:pPr>
        <w:pStyle w:val="B1"/>
      </w:pPr>
      <w:r>
        <w:t>-</w:t>
      </w:r>
      <w:r>
        <w:tab/>
      </w:r>
      <w:r w:rsidRPr="00D451BF">
        <w:t>The tunnel endpoint address</w:t>
      </w:r>
      <w:r>
        <w:t>es</w:t>
      </w:r>
      <w:r w:rsidRPr="00D451BF">
        <w:t xml:space="preserve"> of the </w:t>
      </w:r>
      <w:r>
        <w:t xml:space="preserve">MBMS-GW (SGi-mb) and/or </w:t>
      </w:r>
      <w:r w:rsidRPr="00D451BF">
        <w:t>MB</w:t>
      </w:r>
      <w:r>
        <w:t>-</w:t>
      </w:r>
      <w:r w:rsidRPr="00D451BF">
        <w:t>UPF</w:t>
      </w:r>
      <w:r>
        <w:t xml:space="preserve"> (Nmb9)</w:t>
      </w:r>
      <w:r w:rsidRPr="00D451BF">
        <w:t>.</w:t>
      </w:r>
    </w:p>
    <w:p w14:paraId="5BCE05A0" w14:textId="77777777" w:rsidR="00C1587F" w:rsidRPr="003721A8" w:rsidRDefault="00C1587F" w:rsidP="00C1587F">
      <w:pPr>
        <w:pStyle w:val="B1"/>
      </w:pPr>
      <w:r w:rsidRPr="003721A8">
        <w:t>-</w:t>
      </w:r>
      <w:r w:rsidRPr="003721A8">
        <w:tab/>
        <w:t>FEC configuration information is provided if AL</w:t>
      </w:r>
      <w:r w:rsidRPr="003721A8">
        <w:noBreakHyphen/>
        <w:t>FEC protection was requested by the GCS AS in the MBMS bearer allocation request at MB2-C.</w:t>
      </w:r>
    </w:p>
    <w:p w14:paraId="09BAA32B" w14:textId="71588FC7" w:rsidR="00C1587F" w:rsidRPr="003721A8" w:rsidRDefault="00C1587F" w:rsidP="00C1587F">
      <w:pPr>
        <w:pStyle w:val="B1"/>
      </w:pPr>
      <w:r w:rsidRPr="003721A8">
        <w:t>-</w:t>
      </w:r>
      <w:r w:rsidRPr="003721A8">
        <w:tab/>
        <w:t>The MBSTF provides the MBSTF ingest endpoint addresses (representing the BM</w:t>
      </w:r>
      <w:r w:rsidRPr="003721A8">
        <w:noBreakHyphen/>
        <w:t>SC address and BM</w:t>
      </w:r>
      <w:r w:rsidRPr="003721A8">
        <w:noBreakHyphen/>
        <w:t>SC port) via the MBSF to the GCS AS at reference point MB2</w:t>
      </w:r>
      <w:r w:rsidRPr="003721A8">
        <w:noBreakHyphen/>
        <w:t>C so that the GCS AS can establish a UDP/IP tunnel with the MBSTF at MB2-U and start sending tunnelled IP packets.</w:t>
      </w:r>
    </w:p>
    <w:p w14:paraId="51139617" w14:textId="3A8C1337" w:rsidR="00C1587F" w:rsidRPr="003721A8" w:rsidRDefault="00C1587F" w:rsidP="0096040F">
      <w:pPr>
        <w:pStyle w:val="B1"/>
      </w:pPr>
      <w:r w:rsidRPr="003721A8">
        <w:t>-</w:t>
      </w:r>
      <w:r w:rsidRPr="003721A8">
        <w:tab/>
        <w:t xml:space="preserve">The MBSTF provides forward error protection according to the </w:t>
      </w:r>
      <w:r w:rsidRPr="003721A8">
        <w:rPr>
          <w:lang w:eastAsia="en-US"/>
        </w:rPr>
        <w:t>FEC configuration</w:t>
      </w:r>
      <w:r w:rsidRPr="003721A8">
        <w:t xml:space="preserve"> for downlink IP packets ingested from GCS AS, and then sends the source packets and any FEC packets to the MBMS GW at reference point SGi-mb.</w:t>
      </w:r>
    </w:p>
    <w:p w14:paraId="148DE3F0" w14:textId="1C5D51A6" w:rsidR="00FB376A" w:rsidRPr="003721A8" w:rsidRDefault="00FB376A" w:rsidP="00FB376A">
      <w:pPr>
        <w:pStyle w:val="Heading1"/>
      </w:pPr>
      <w:bookmarkStart w:id="166" w:name="_Toc146218346"/>
      <w:r w:rsidRPr="003721A8">
        <w:t>A.2</w:t>
      </w:r>
      <w:r w:rsidRPr="003721A8">
        <w:tab/>
        <w:t>5G Media Streaming</w:t>
      </w:r>
      <w:bookmarkEnd w:id="166"/>
    </w:p>
    <w:p w14:paraId="6AFA4B72" w14:textId="0397DB60" w:rsidR="00F949C9" w:rsidRPr="003721A8" w:rsidRDefault="002107E4" w:rsidP="00F949C9">
      <w:r w:rsidRPr="003721A8">
        <w:t>The use of MBS User Services in collaboration with the 5G Media Streaming architecture</w:t>
      </w:r>
      <w:r w:rsidR="00F949C9" w:rsidRPr="003721A8">
        <w:t xml:space="preserve"> [7]</w:t>
      </w:r>
      <w:r w:rsidRPr="003721A8">
        <w:t xml:space="preserve"> is for further study.</w:t>
      </w:r>
    </w:p>
    <w:p w14:paraId="40ACBDAB" w14:textId="7D7D41CD" w:rsidR="00C00608" w:rsidRPr="003721A8" w:rsidRDefault="00C00608" w:rsidP="00C00608">
      <w:pPr>
        <w:pStyle w:val="Heading1"/>
      </w:pPr>
      <w:bookmarkStart w:id="167" w:name="_Toc146218347"/>
      <w:r w:rsidRPr="003721A8">
        <w:lastRenderedPageBreak/>
        <w:t>A.3</w:t>
      </w:r>
      <w:r w:rsidRPr="003721A8">
        <w:tab/>
      </w:r>
      <w:r w:rsidR="00220D14" w:rsidRPr="003721A8">
        <w:t>MBS Application Provider (</w:t>
      </w:r>
      <w:r w:rsidRPr="003721A8">
        <w:t>AF/AS</w:t>
      </w:r>
      <w:r w:rsidR="00220D14" w:rsidRPr="003721A8">
        <w:t>)</w:t>
      </w:r>
      <w:r w:rsidRPr="003721A8">
        <w:t xml:space="preserve"> in Trusted DN</w:t>
      </w:r>
      <w:bookmarkEnd w:id="167"/>
    </w:p>
    <w:p w14:paraId="3DF52D00" w14:textId="548B9903" w:rsidR="00C00608" w:rsidRPr="003721A8" w:rsidRDefault="00C00608" w:rsidP="00C00608">
      <w:pPr>
        <w:keepNext/>
        <w:keepLines/>
      </w:pPr>
      <w:r w:rsidRPr="003721A8">
        <w:t>Figure</w:t>
      </w:r>
      <w:r w:rsidR="00796058" w:rsidRPr="003721A8">
        <w:t> </w:t>
      </w:r>
      <w:r w:rsidRPr="003721A8">
        <w:t>A.3-1 depicts a collaboration in which the MBS Application Provider (AF/AS) is deployed within the Trusted</w:t>
      </w:r>
      <w:r w:rsidR="00275DA6" w:rsidRPr="003721A8">
        <w:t> </w:t>
      </w:r>
      <w:r w:rsidRPr="003721A8">
        <w:t>DN.</w:t>
      </w:r>
    </w:p>
    <w:p w14:paraId="01CC37B7" w14:textId="77777777" w:rsidR="00C00608" w:rsidRPr="003721A8" w:rsidRDefault="00C00608" w:rsidP="00053080">
      <w:pPr>
        <w:pStyle w:val="B1"/>
        <w:keepNext/>
      </w:pPr>
      <w:r w:rsidRPr="00CC1675">
        <w:t>1.</w:t>
      </w:r>
      <w:r w:rsidRPr="00CC1675">
        <w:tab/>
        <w:t xml:space="preserve">The AF/AS uses the </w:t>
      </w:r>
      <w:r w:rsidRPr="00CC1675">
        <w:rPr>
          <w:i/>
        </w:rPr>
        <w:t>Nmbsf</w:t>
      </w:r>
      <w:r w:rsidRPr="00CC1675">
        <w:t xml:space="preserve"> service directly at reference point Nmb10.</w:t>
      </w:r>
    </w:p>
    <w:p w14:paraId="12820B60" w14:textId="77777777" w:rsidR="00C00608" w:rsidRPr="003721A8" w:rsidRDefault="00C00608" w:rsidP="00C00608">
      <w:pPr>
        <w:pStyle w:val="B1"/>
        <w:keepNext/>
      </w:pPr>
      <w:r w:rsidRPr="003721A8">
        <w:t>2.</w:t>
      </w:r>
      <w:r w:rsidRPr="003721A8">
        <w:tab/>
        <w:t>The MBSTF injects packets into the MB</w:t>
      </w:r>
      <w:r w:rsidRPr="003721A8">
        <w:noBreakHyphen/>
        <w:t>UPF via reference point Nmb9.</w:t>
      </w:r>
    </w:p>
    <w:bookmarkStart w:id="168" w:name="_MON_1716898681"/>
    <w:bookmarkEnd w:id="168"/>
    <w:p w14:paraId="6F49969F" w14:textId="555F5AE4" w:rsidR="00061228" w:rsidRPr="003721A8" w:rsidRDefault="00061228" w:rsidP="00061228">
      <w:pPr>
        <w:pStyle w:val="TH"/>
      </w:pPr>
      <w:r w:rsidRPr="003721A8">
        <w:object w:dxaOrig="9052" w:dyaOrig="4183" w14:anchorId="40F76E27">
          <v:shape id="_x0000_i1047" type="#_x0000_t75" style="width:454pt;height:207.5pt" o:ole="">
            <v:imagedata r:id="rId64" o:title=""/>
          </v:shape>
          <o:OLEObject Type="Embed" ProgID="Word.Picture.8" ShapeID="_x0000_i1047" DrawAspect="Content" ObjectID="_1774075462" r:id="rId65"/>
        </w:object>
      </w:r>
    </w:p>
    <w:p w14:paraId="3877A5FC" w14:textId="534CDE16" w:rsidR="00C00608" w:rsidRPr="003721A8" w:rsidRDefault="00C00608" w:rsidP="00D22FD9">
      <w:pPr>
        <w:pStyle w:val="NF"/>
      </w:pPr>
      <w:r w:rsidRPr="003721A8">
        <w:t>NOTE:</w:t>
      </w:r>
      <w:r w:rsidRPr="003721A8">
        <w:tab/>
        <w:t>Italic type is used to annotate service-based interactions.</w:t>
      </w:r>
    </w:p>
    <w:p w14:paraId="46F0C769" w14:textId="77777777" w:rsidR="00061228" w:rsidRPr="003721A8" w:rsidRDefault="00061228" w:rsidP="00D22FD9">
      <w:pPr>
        <w:pStyle w:val="NF"/>
      </w:pPr>
    </w:p>
    <w:p w14:paraId="61277881" w14:textId="4AF70922" w:rsidR="00C00608" w:rsidRPr="003721A8" w:rsidRDefault="00C00608" w:rsidP="00C00608">
      <w:pPr>
        <w:pStyle w:val="TF"/>
      </w:pPr>
      <w:r w:rsidRPr="003721A8">
        <w:t>Figure</w:t>
      </w:r>
      <w:r w:rsidR="00061228" w:rsidRPr="003721A8">
        <w:t xml:space="preserve"> </w:t>
      </w:r>
      <w:r w:rsidRPr="003721A8">
        <w:t xml:space="preserve">A.3-1: Deployment with </w:t>
      </w:r>
      <w:r w:rsidR="00220D14" w:rsidRPr="003721A8">
        <w:t>MBS Application Provider (</w:t>
      </w:r>
      <w:r w:rsidRPr="003721A8">
        <w:t>AF/AS</w:t>
      </w:r>
      <w:r w:rsidR="00220D14" w:rsidRPr="003721A8">
        <w:t>)</w:t>
      </w:r>
      <w:r w:rsidRPr="003721A8">
        <w:t xml:space="preserve"> in Trusted DN</w:t>
      </w:r>
    </w:p>
    <w:p w14:paraId="4246E366" w14:textId="2DCB3CE5" w:rsidR="00C00608" w:rsidRPr="003721A8" w:rsidRDefault="00C00608" w:rsidP="00C00608">
      <w:pPr>
        <w:pStyle w:val="Heading1"/>
      </w:pPr>
      <w:bookmarkStart w:id="169" w:name="_Toc146218348"/>
      <w:r w:rsidRPr="003721A8">
        <w:lastRenderedPageBreak/>
        <w:t>A.4</w:t>
      </w:r>
      <w:r w:rsidRPr="003721A8">
        <w:tab/>
      </w:r>
      <w:r w:rsidR="00220D14" w:rsidRPr="003721A8">
        <w:t>MBS Application Provider (</w:t>
      </w:r>
      <w:r w:rsidRPr="003721A8">
        <w:t>AF/AS</w:t>
      </w:r>
      <w:r w:rsidR="00220D14" w:rsidRPr="003721A8">
        <w:t>)</w:t>
      </w:r>
      <w:r w:rsidRPr="003721A8">
        <w:t xml:space="preserve"> in external DN</w:t>
      </w:r>
      <w:bookmarkEnd w:id="169"/>
    </w:p>
    <w:p w14:paraId="348EA788" w14:textId="5B4935B9" w:rsidR="00C00608" w:rsidRPr="003721A8" w:rsidRDefault="00C00608" w:rsidP="00AF39E4">
      <w:pPr>
        <w:keepNext/>
        <w:keepLines/>
      </w:pPr>
      <w:r w:rsidRPr="003721A8">
        <w:t>Figure</w:t>
      </w:r>
      <w:r w:rsidR="00220D14" w:rsidRPr="003721A8">
        <w:t> </w:t>
      </w:r>
      <w:r w:rsidRPr="003721A8">
        <w:t>A.4-1 depicts a collaboration in which the MBS Application Provider (AF/AS) is deployed within the External</w:t>
      </w:r>
      <w:r w:rsidR="00275DA6" w:rsidRPr="003721A8">
        <w:t> </w:t>
      </w:r>
      <w:r w:rsidRPr="003721A8">
        <w:t>DN.</w:t>
      </w:r>
    </w:p>
    <w:p w14:paraId="5FBDE053" w14:textId="77777777" w:rsidR="00C00608" w:rsidRPr="003721A8" w:rsidRDefault="00C00608" w:rsidP="00AF39E4">
      <w:pPr>
        <w:pStyle w:val="B1"/>
        <w:keepNext/>
      </w:pPr>
      <w:r w:rsidRPr="00CC1675">
        <w:t>1.</w:t>
      </w:r>
      <w:r w:rsidRPr="00CC1675">
        <w:tab/>
        <w:t xml:space="preserve">The AF/AS invokes the </w:t>
      </w:r>
      <w:r w:rsidRPr="00CC1675">
        <w:rPr>
          <w:i/>
        </w:rPr>
        <w:t>Nnef</w:t>
      </w:r>
      <w:r w:rsidRPr="00CC1675">
        <w:t xml:space="preserve"> service at reference point N33 to access the MBSF via the NEF. The NEF, in turn, invokes the </w:t>
      </w:r>
      <w:r w:rsidRPr="00CC1675">
        <w:rPr>
          <w:i/>
        </w:rPr>
        <w:t>Nmbsf</w:t>
      </w:r>
      <w:r w:rsidRPr="00CC1675">
        <w:t xml:space="preserve"> service on the MBSF at reference point Nmb5 on behalf of the AF/AS.</w:t>
      </w:r>
    </w:p>
    <w:p w14:paraId="1253BAC7" w14:textId="77777777" w:rsidR="00C00608" w:rsidRPr="003721A8" w:rsidRDefault="00C00608" w:rsidP="00AF39E4">
      <w:pPr>
        <w:pStyle w:val="B1"/>
        <w:keepNext/>
      </w:pPr>
      <w:r w:rsidRPr="003721A8">
        <w:t>2.</w:t>
      </w:r>
      <w:r w:rsidRPr="003721A8">
        <w:tab/>
        <w:t>The MBSTF injects packets into the MB</w:t>
      </w:r>
      <w:r w:rsidRPr="003721A8">
        <w:noBreakHyphen/>
        <w:t>UPF via reference point Nmb9.</w:t>
      </w:r>
    </w:p>
    <w:bookmarkStart w:id="170" w:name="_MON_1716898630"/>
    <w:bookmarkEnd w:id="170"/>
    <w:p w14:paraId="3EB76394" w14:textId="5A127952" w:rsidR="00061228" w:rsidRPr="003721A8" w:rsidRDefault="00061228" w:rsidP="00061228">
      <w:pPr>
        <w:pStyle w:val="TH"/>
      </w:pPr>
      <w:r w:rsidRPr="003721A8">
        <w:object w:dxaOrig="9553" w:dyaOrig="4184" w14:anchorId="58A4A0BD">
          <v:shape id="_x0000_i1048" type="#_x0000_t75" style="width:479pt;height:207pt" o:ole="">
            <v:imagedata r:id="rId66" o:title=""/>
          </v:shape>
          <o:OLEObject Type="Embed" ProgID="Word.Picture.8" ShapeID="_x0000_i1048" DrawAspect="Content" ObjectID="_1774075463" r:id="rId67"/>
        </w:object>
      </w:r>
    </w:p>
    <w:p w14:paraId="462432D0" w14:textId="7B6A0E0B" w:rsidR="00C00608" w:rsidRPr="003721A8" w:rsidRDefault="00C00608" w:rsidP="00D22FD9">
      <w:pPr>
        <w:pStyle w:val="NF"/>
      </w:pPr>
      <w:r w:rsidRPr="003721A8">
        <w:t>NOTE:</w:t>
      </w:r>
      <w:r w:rsidRPr="003721A8">
        <w:tab/>
        <w:t>Italic type is used to annotate service-based interactions.</w:t>
      </w:r>
    </w:p>
    <w:p w14:paraId="2EA9BE4C" w14:textId="77777777" w:rsidR="00061228" w:rsidRPr="003721A8" w:rsidRDefault="00061228" w:rsidP="00D22FD9">
      <w:pPr>
        <w:pStyle w:val="NF"/>
      </w:pPr>
    </w:p>
    <w:p w14:paraId="75BE2AFA" w14:textId="78BBBE74" w:rsidR="00C00608" w:rsidRPr="003721A8" w:rsidRDefault="00C00608" w:rsidP="00C00608">
      <w:pPr>
        <w:pStyle w:val="TF"/>
      </w:pPr>
      <w:r w:rsidRPr="003721A8">
        <w:t>Figure</w:t>
      </w:r>
      <w:r w:rsidR="00061228" w:rsidRPr="003721A8">
        <w:t xml:space="preserve"> </w:t>
      </w:r>
      <w:r w:rsidRPr="003721A8">
        <w:t xml:space="preserve">A.4-1: Deployment with </w:t>
      </w:r>
      <w:r w:rsidR="00220D14" w:rsidRPr="003721A8">
        <w:t>MBS Application Provider (</w:t>
      </w:r>
      <w:r w:rsidRPr="003721A8">
        <w:t>AF/AS</w:t>
      </w:r>
      <w:r w:rsidR="00220D14" w:rsidRPr="003721A8">
        <w:t>)</w:t>
      </w:r>
      <w:r w:rsidRPr="003721A8">
        <w:t xml:space="preserve"> in External DN</w:t>
      </w:r>
    </w:p>
    <w:p w14:paraId="1B83BBB9" w14:textId="77777777" w:rsidR="00C00608" w:rsidRPr="003721A8" w:rsidRDefault="00C00608" w:rsidP="00C00608">
      <w:pPr>
        <w:pStyle w:val="Heading1"/>
      </w:pPr>
      <w:bookmarkStart w:id="171" w:name="_Toc146218349"/>
      <w:r w:rsidRPr="003721A8">
        <w:t>A.5</w:t>
      </w:r>
      <w:r w:rsidRPr="003721A8">
        <w:tab/>
        <w:t>MBSF/MBSTF-like functions in External DN</w:t>
      </w:r>
      <w:bookmarkEnd w:id="171"/>
    </w:p>
    <w:p w14:paraId="27C56846" w14:textId="585E648C" w:rsidR="00C00608" w:rsidRPr="003721A8" w:rsidRDefault="00C00608" w:rsidP="00061228">
      <w:r w:rsidRPr="003721A8">
        <w:t>Figure</w:t>
      </w:r>
      <w:r w:rsidR="00220D14" w:rsidRPr="003721A8">
        <w:t> </w:t>
      </w:r>
      <w:r w:rsidRPr="003721A8">
        <w:t>A.5-1 depicts a transport-only deployment</w:t>
      </w:r>
      <w:r w:rsidR="003D2029" w:rsidRPr="003721A8">
        <w:t xml:space="preserve"> in which the MBS Application Provider (AF/AS) hosts an "MBSF-like" function that mimics the MBSF at reference point MBS-5 and an "MBSTF-like" function that mimics the MBSTF at reference point MBS-4-MC. The "MBSF-like", "MBSTF-like" and "MBS AS-like" functions produce data streams which are compliant with the present document. Although the 5G System sets up a Transport-only Mode (see configuration option 1 in annex A of TS 23.247 [5]), the MBS Client in the UE follows the procedures defined in the present document</w:t>
      </w:r>
      <w:r w:rsidRPr="003721A8">
        <w:t>.</w:t>
      </w:r>
    </w:p>
    <w:p w14:paraId="5B3E0485" w14:textId="77777777" w:rsidR="00C00608" w:rsidRPr="003721A8" w:rsidRDefault="00C00608" w:rsidP="00CC1675">
      <w:pPr>
        <w:pStyle w:val="B1"/>
      </w:pPr>
      <w:r w:rsidRPr="00CC1675">
        <w:t>1.</w:t>
      </w:r>
      <w:r w:rsidRPr="00CC1675">
        <w:tab/>
        <w:t>The MBSF-like function provisions MBS Services in the MB</w:t>
      </w:r>
      <w:r w:rsidRPr="00CC1675">
        <w:noBreakHyphen/>
        <w:t xml:space="preserve">SMF via the </w:t>
      </w:r>
      <w:r w:rsidRPr="00CC1675">
        <w:rPr>
          <w:i/>
        </w:rPr>
        <w:t>Nnef</w:t>
      </w:r>
      <w:r w:rsidRPr="00CC1675">
        <w:t xml:space="preserve"> service at reference point N33.</w:t>
      </w:r>
    </w:p>
    <w:p w14:paraId="754039E8" w14:textId="77777777" w:rsidR="00C00608" w:rsidRPr="003721A8" w:rsidRDefault="00C00608" w:rsidP="00061228">
      <w:pPr>
        <w:pStyle w:val="B1"/>
      </w:pPr>
      <w:r w:rsidRPr="003721A8">
        <w:t>2</w:t>
      </w:r>
      <w:r w:rsidRPr="003721A8">
        <w:tab/>
        <w:t>The MBS Application Provider (AF/AS) uses an MBSTF-like function to produce packet data compliant with reference point MBS</w:t>
      </w:r>
      <w:r w:rsidRPr="003721A8">
        <w:noBreakHyphen/>
        <w:t>4</w:t>
      </w:r>
      <w:r w:rsidRPr="003721A8">
        <w:noBreakHyphen/>
        <w:t>MC. The packets are injected directly into the MB-UPF at reference point N6mb (not shown).</w:t>
      </w:r>
    </w:p>
    <w:p w14:paraId="3BFA6015" w14:textId="77777777" w:rsidR="00C00608" w:rsidRPr="003721A8" w:rsidRDefault="00C00608" w:rsidP="00061228">
      <w:pPr>
        <w:pStyle w:val="B1"/>
      </w:pPr>
      <w:r w:rsidRPr="003721A8">
        <w:t>3.</w:t>
      </w:r>
      <w:r w:rsidRPr="003721A8">
        <w:tab/>
        <w:t>An MBS Application Provider (AF/AS) in an External DN uses an MBSF-like function to generate a Service Announcement for MBS User Services.</w:t>
      </w:r>
    </w:p>
    <w:p w14:paraId="0F44E790" w14:textId="271F8166" w:rsidR="00C00608" w:rsidRPr="003721A8" w:rsidRDefault="00C00608" w:rsidP="00061228">
      <w:pPr>
        <w:pStyle w:val="B1"/>
      </w:pPr>
      <w:r w:rsidRPr="003721A8">
        <w:t>4.</w:t>
      </w:r>
      <w:r w:rsidRPr="003721A8">
        <w:tab/>
        <w:t xml:space="preserve">The MBS Application Provider (AF/AS) makes </w:t>
      </w:r>
      <w:r w:rsidR="003D2029" w:rsidRPr="003721A8">
        <w:t xml:space="preserve">object </w:t>
      </w:r>
      <w:r w:rsidRPr="003721A8">
        <w:t>repair available from an MBS AS-like function that is compliant with reference point MBS</w:t>
      </w:r>
      <w:r w:rsidRPr="003721A8">
        <w:noBreakHyphen/>
        <w:t>4</w:t>
      </w:r>
      <w:r w:rsidRPr="003721A8">
        <w:noBreakHyphen/>
        <w:t>UC.</w:t>
      </w:r>
    </w:p>
    <w:bookmarkStart w:id="172" w:name="_MON_1684549432"/>
    <w:bookmarkEnd w:id="172"/>
    <w:p w14:paraId="665EC894" w14:textId="1EFA5615" w:rsidR="00061228" w:rsidRPr="003721A8" w:rsidRDefault="00061228" w:rsidP="00C76F30">
      <w:pPr>
        <w:pStyle w:val="TH"/>
      </w:pPr>
      <w:r w:rsidRPr="003721A8">
        <w:object w:dxaOrig="9609" w:dyaOrig="4215" w14:anchorId="27A45507">
          <v:shape id="_x0000_i1049" type="#_x0000_t75" style="width:481pt;height:209pt" o:ole="">
            <v:imagedata r:id="rId68" o:title=""/>
          </v:shape>
          <o:OLEObject Type="Embed" ProgID="Word.Picture.8" ShapeID="_x0000_i1049" DrawAspect="Content" ObjectID="_1774075464" r:id="rId69"/>
        </w:object>
      </w:r>
    </w:p>
    <w:p w14:paraId="25352ED8" w14:textId="59949CB0" w:rsidR="00C00608" w:rsidRPr="003721A8" w:rsidRDefault="00C00608" w:rsidP="00D22FD9">
      <w:pPr>
        <w:pStyle w:val="NF"/>
      </w:pPr>
      <w:r w:rsidRPr="003721A8">
        <w:t>NOTE:</w:t>
      </w:r>
      <w:r w:rsidRPr="003721A8">
        <w:tab/>
        <w:t>Italic type is used to annotate service-based interfaces.</w:t>
      </w:r>
    </w:p>
    <w:p w14:paraId="352006FF" w14:textId="77777777" w:rsidR="00061228" w:rsidRPr="003721A8" w:rsidRDefault="00061228" w:rsidP="00D22FD9">
      <w:pPr>
        <w:pStyle w:val="NF"/>
      </w:pPr>
    </w:p>
    <w:p w14:paraId="0452E386" w14:textId="770AC17B" w:rsidR="00C00608" w:rsidRPr="003721A8" w:rsidRDefault="00C00608" w:rsidP="00C00608">
      <w:pPr>
        <w:pStyle w:val="TF"/>
      </w:pPr>
      <w:r w:rsidRPr="003721A8">
        <w:t>Figure</w:t>
      </w:r>
      <w:r w:rsidR="00061228" w:rsidRPr="003721A8">
        <w:t xml:space="preserve"> </w:t>
      </w:r>
      <w:r w:rsidRPr="003721A8">
        <w:t>A.5-1: Deployment with MBSF/MBSTF-like functions in External DN</w:t>
      </w:r>
    </w:p>
    <w:p w14:paraId="1E7B1850" w14:textId="77777777" w:rsidR="00555D06" w:rsidRPr="003721A8" w:rsidRDefault="006B30D0" w:rsidP="00555D06">
      <w:pPr>
        <w:pStyle w:val="Heading8"/>
      </w:pPr>
      <w:r w:rsidRPr="003721A8">
        <w:br w:type="page"/>
      </w:r>
      <w:bookmarkStart w:id="173" w:name="_Toc146218350"/>
      <w:r w:rsidR="00080512" w:rsidRPr="003721A8">
        <w:lastRenderedPageBreak/>
        <w:t xml:space="preserve">Annex </w:t>
      </w:r>
      <w:r w:rsidR="00DD0F88" w:rsidRPr="003721A8">
        <w:t>B</w:t>
      </w:r>
      <w:r w:rsidR="00080512" w:rsidRPr="003721A8">
        <w:t xml:space="preserve"> (informative):</w:t>
      </w:r>
      <w:r w:rsidR="00080512" w:rsidRPr="003721A8">
        <w:br/>
      </w:r>
      <w:r w:rsidR="00555D06" w:rsidRPr="003721A8">
        <w:t>Nmb8 User Plane ingest examples</w:t>
      </w:r>
      <w:bookmarkEnd w:id="173"/>
    </w:p>
    <w:p w14:paraId="7360853C" w14:textId="77777777" w:rsidR="00555D06" w:rsidRPr="003721A8" w:rsidRDefault="00555D06" w:rsidP="00555D06">
      <w:pPr>
        <w:pStyle w:val="Heading1"/>
      </w:pPr>
      <w:bookmarkStart w:id="174" w:name="_Toc146218351"/>
      <w:r w:rsidRPr="003721A8">
        <w:t>B.1</w:t>
      </w:r>
      <w:r w:rsidRPr="003721A8">
        <w:tab/>
        <w:t>General</w:t>
      </w:r>
      <w:bookmarkEnd w:id="174"/>
    </w:p>
    <w:p w14:paraId="58E43646" w14:textId="3525DEE1" w:rsidR="00555D06" w:rsidRPr="003721A8" w:rsidRDefault="00555D06" w:rsidP="00555D06">
      <w:r w:rsidRPr="003721A8">
        <w:t>This annex provides an overview of the different Nmb8 User Plane protocol stacks for the distribution methods defined in clause 6. The distribution method is selected and configured at reference point Nmb2</w:t>
      </w:r>
      <w:r w:rsidR="006376CB" w:rsidRPr="003721A8">
        <w:t xml:space="preserve"> based on Nmb10 provisioning</w:t>
      </w:r>
      <w:r w:rsidRPr="003721A8">
        <w:t>.</w:t>
      </w:r>
    </w:p>
    <w:p w14:paraId="4602EF6D" w14:textId="77777777" w:rsidR="00555D06" w:rsidRPr="003721A8" w:rsidRDefault="00555D06" w:rsidP="00555D06">
      <w:pPr>
        <w:pStyle w:val="Heading1"/>
        <w:rPr>
          <w:lang w:eastAsia="zh-CN"/>
        </w:rPr>
      </w:pPr>
      <w:bookmarkStart w:id="175" w:name="_Toc146218352"/>
      <w:r w:rsidRPr="003721A8">
        <w:rPr>
          <w:lang w:eastAsia="zh-CN"/>
        </w:rPr>
        <w:t>B.2</w:t>
      </w:r>
      <w:r w:rsidRPr="003721A8">
        <w:rPr>
          <w:lang w:eastAsia="zh-CN"/>
        </w:rPr>
        <w:tab/>
        <w:t>Object Distribution Method</w:t>
      </w:r>
      <w:bookmarkEnd w:id="175"/>
    </w:p>
    <w:p w14:paraId="79A7F3D3" w14:textId="77777777" w:rsidR="00555D06" w:rsidRPr="003721A8" w:rsidRDefault="00555D06" w:rsidP="00555D06">
      <w:pPr>
        <w:pStyle w:val="Heading2"/>
      </w:pPr>
      <w:bookmarkStart w:id="176" w:name="_Toc146218353"/>
      <w:r w:rsidRPr="003721A8">
        <w:t>B.2.1</w:t>
      </w:r>
      <w:r w:rsidRPr="003721A8">
        <w:tab/>
        <w:t>Object Distribution Method with pull-based ingest</w:t>
      </w:r>
      <w:bookmarkEnd w:id="176"/>
    </w:p>
    <w:p w14:paraId="627EE5EE" w14:textId="50040BB6" w:rsidR="00FF6945" w:rsidRPr="003721A8" w:rsidRDefault="00FF6945" w:rsidP="00053080">
      <w:pPr>
        <w:keepNext/>
      </w:pPr>
      <w:r w:rsidRPr="003721A8">
        <w:t xml:space="preserve">Figure B.2.1-1 illustrates a setup in which the MBS Application Provider (AF/AS) </w:t>
      </w:r>
      <w:r>
        <w:t>makes a set of</w:t>
      </w:r>
      <w:r w:rsidRPr="003721A8">
        <w:t xml:space="preserve"> objects </w:t>
      </w:r>
      <w:r>
        <w:t xml:space="preserve">available to the MBSTF </w:t>
      </w:r>
      <w:r w:rsidRPr="003721A8">
        <w:t xml:space="preserve">to be ingested </w:t>
      </w:r>
      <w:r>
        <w:t xml:space="preserve">using HTTP </w:t>
      </w:r>
      <w:r w:rsidRPr="003721A8">
        <w:t>and distributed. The MBSTF handles all MBS-related complexity, e.g.</w:t>
      </w:r>
      <w:r w:rsidR="00E80543">
        <w:t>,</w:t>
      </w:r>
      <w:r w:rsidRPr="003721A8">
        <w:t xml:space="preserve"> converting the HTTP message payload into an IP multicast suitable protocol, adding AL-FEC, etc. The AF/AS delegates to the MBSF the delivery of MBS Service Announcement metadata to the MBS Client (i.e.</w:t>
      </w:r>
      <w:r w:rsidR="00E80543">
        <w:t>,</w:t>
      </w:r>
      <w:r w:rsidRPr="003721A8">
        <w:t xml:space="preserve"> IP multicast protocol details, etc</w:t>
      </w:r>
      <w:r w:rsidR="00E80543">
        <w:t>.</w:t>
      </w:r>
      <w:r w:rsidRPr="003721A8">
        <w:t>).</w:t>
      </w:r>
    </w:p>
    <w:p w14:paraId="66787E34" w14:textId="762E9E18" w:rsidR="00555D06" w:rsidRPr="003721A8" w:rsidRDefault="003A21AD" w:rsidP="00555D06">
      <w:pPr>
        <w:pStyle w:val="TH"/>
      </w:pPr>
      <w:r w:rsidRPr="003721A8">
        <w:object w:dxaOrig="5041" w:dyaOrig="3481" w14:anchorId="57E60BA3">
          <v:shape id="_x0000_i1050" type="#_x0000_t75" style="width:280.5pt;height:184.5pt" o:ole="">
            <v:imagedata r:id="rId70" o:title="" croptop="6726f" cropbottom="9074f" cropleft="7741f" cropright="5750f"/>
            <o:lock v:ext="edit" aspectratio="f"/>
          </v:shape>
          <o:OLEObject Type="Embed" ProgID="Visio.Drawing.15" ShapeID="_x0000_i1050" DrawAspect="Content" ObjectID="_1774075465" r:id="rId71"/>
        </w:object>
      </w:r>
    </w:p>
    <w:p w14:paraId="378E901F" w14:textId="6C46BA94" w:rsidR="00555D06" w:rsidRDefault="00FF6945" w:rsidP="00061228">
      <w:pPr>
        <w:pStyle w:val="TF"/>
      </w:pPr>
      <w:r w:rsidRPr="003721A8">
        <w:t>Figure B.2.1-1: Object Distribution Method using</w:t>
      </w:r>
      <w:r>
        <w:br/>
        <w:t>pull-based object acquisition method</w:t>
      </w:r>
      <w:r w:rsidRPr="003721A8">
        <w:t xml:space="preserve"> (HTTP GET)</w:t>
      </w:r>
    </w:p>
    <w:p w14:paraId="26B6D586" w14:textId="77777777" w:rsidR="00FF6945" w:rsidRDefault="00FF6945" w:rsidP="00053080">
      <w:r>
        <w:t>In the special case of the MBS User Service Announcement Channel, an object manifest referencing MBS User Service Announcement documents and ancillary objects is ingested by the MBSTF from the MBS AF via reference point MBS</w:t>
      </w:r>
      <w:r>
        <w:noBreakHyphen/>
        <w:t>11. The objects listed in the object manifest are then also ingested by the same means.</w:t>
      </w:r>
    </w:p>
    <w:p w14:paraId="34249DE2" w14:textId="41BDA0DE" w:rsidR="00FF6945" w:rsidRPr="003721A8" w:rsidRDefault="00BF38A8" w:rsidP="00FF6945">
      <w:pPr>
        <w:pStyle w:val="TH"/>
      </w:pPr>
      <w:r w:rsidRPr="003721A8">
        <w:object w:dxaOrig="5041" w:dyaOrig="3481" w14:anchorId="58D31049">
          <v:shape id="_x0000_i1051" type="#_x0000_t75" style="width:280.5pt;height:187.5pt" o:ole="">
            <v:imagedata r:id="rId72" o:title="" croptop="6726f" cropbottom="9074f" cropleft="7741f" cropright="5750f"/>
            <o:lock v:ext="edit" aspectratio="f"/>
          </v:shape>
          <o:OLEObject Type="Embed" ProgID="Visio.Drawing.15" ShapeID="_x0000_i1051" DrawAspect="Content" ObjectID="_1774075466" r:id="rId73"/>
        </w:object>
      </w:r>
    </w:p>
    <w:p w14:paraId="7BC9A703" w14:textId="77777777" w:rsidR="00FF6945" w:rsidRPr="003721A8" w:rsidRDefault="00FF6945" w:rsidP="00FF6945">
      <w:pPr>
        <w:pStyle w:val="TF"/>
      </w:pPr>
      <w:r w:rsidRPr="003721A8">
        <w:t>Figure B.2.1-</w:t>
      </w:r>
      <w:r>
        <w:t>2</w:t>
      </w:r>
      <w:r w:rsidRPr="003721A8">
        <w:t xml:space="preserve">: </w:t>
      </w:r>
      <w:r>
        <w:t>MBS User Service Announcement Channel</w:t>
      </w:r>
      <w:r>
        <w:br/>
      </w:r>
      <w:r w:rsidRPr="003721A8">
        <w:t xml:space="preserve">using </w:t>
      </w:r>
      <w:r>
        <w:t>p</w:t>
      </w:r>
      <w:r w:rsidRPr="003721A8">
        <w:t>ull</w:t>
      </w:r>
      <w:r>
        <w:t>-based object</w:t>
      </w:r>
      <w:r w:rsidRPr="003721A8">
        <w:t xml:space="preserve"> </w:t>
      </w:r>
      <w:r>
        <w:t xml:space="preserve">acquisition method </w:t>
      </w:r>
      <w:r w:rsidRPr="003721A8">
        <w:t>(HTTP GET)</w:t>
      </w:r>
    </w:p>
    <w:p w14:paraId="02191BF9" w14:textId="77777777" w:rsidR="00FF6945" w:rsidRPr="003721A8" w:rsidRDefault="00FF6945" w:rsidP="00FF6945">
      <w:pPr>
        <w:keepNext/>
      </w:pPr>
      <w:r w:rsidRPr="003721A8">
        <w:t xml:space="preserve">The following Parameters are used by the MBS Application Provider (AF/AS) at reference point Nmb10 </w:t>
      </w:r>
      <w:r>
        <w:t xml:space="preserve">(or, in the case of the MBS User Service Announcement Channel, by the MBSF at reference point Nmb2) </w:t>
      </w:r>
      <w:r w:rsidRPr="003721A8">
        <w:t>to provision this setup:</w:t>
      </w:r>
    </w:p>
    <w:p w14:paraId="1852D8EE" w14:textId="77777777" w:rsidR="00FF6945" w:rsidRPr="003721A8" w:rsidRDefault="00FF6945" w:rsidP="00FF6945">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3D58E227" w14:textId="77777777" w:rsidR="00FF6945" w:rsidRPr="003721A8" w:rsidRDefault="00FF6945" w:rsidP="00FF6945">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15E8CBC9" w14:textId="77777777" w:rsidR="00FF6945" w:rsidRPr="003721A8" w:rsidRDefault="00FF6945" w:rsidP="00FF6945">
      <w:pPr>
        <w:pStyle w:val="B1"/>
        <w:keepNext/>
        <w:rPr>
          <w:iCs/>
        </w:rPr>
      </w:pPr>
      <w:r w:rsidRPr="00CC1675">
        <w:rPr>
          <w:i/>
        </w:rPr>
        <w:t>-</w:t>
      </w:r>
      <w:r w:rsidRPr="00CC1675">
        <w:rPr>
          <w:i/>
        </w:rPr>
        <w:tab/>
      </w:r>
      <w:bookmarkStart w:id="177" w:name="_Hlk130976127"/>
      <w:r w:rsidRPr="00CC1675">
        <w:rPr>
          <w:i/>
        </w:rPr>
        <w:t>Operating mode</w:t>
      </w:r>
      <w:bookmarkEnd w:id="177"/>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EDE9ACA" w14:textId="618F297B"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r>
        <w:t>contains</w:t>
      </w:r>
      <w:r w:rsidRPr="00CC1675">
        <w:t xml:space="preserve"> a </w:t>
      </w:r>
      <w:r>
        <w:t>list of</w:t>
      </w:r>
      <w:r w:rsidRPr="00CC1675">
        <w:t xml:space="preserve"> object</w:t>
      </w:r>
      <w:r>
        <w:t xml:space="preserve"> URL paths that are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each distributed once on the MBS Distribution Session</w:t>
      </w:r>
      <w:r w:rsidRPr="00CC1675">
        <w:t>.</w:t>
      </w:r>
    </w:p>
    <w:p w14:paraId="5CE4F6C5" w14:textId="7E6F619A"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r>
        <w:t>contains</w:t>
      </w:r>
      <w:r w:rsidRPr="000D0D9B">
        <w:t xml:space="preserve"> </w:t>
      </w:r>
      <w:r>
        <w:t>the URL path of</w:t>
      </w:r>
      <w:r w:rsidRPr="00CC1675">
        <w:t xml:space="preserve"> a</w:t>
      </w:r>
      <w:r>
        <w:t>n object</w:t>
      </w:r>
      <w:r w:rsidRPr="00CC1675">
        <w:t xml:space="preserve"> manifest describing </w:t>
      </w:r>
      <w:r>
        <w:t>a</w:t>
      </w:r>
      <w:r w:rsidRPr="00CC1675">
        <w:t xml:space="preserve"> set of objects to be distributed once.</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w:t>
      </w:r>
    </w:p>
    <w:p w14:paraId="56DBD708" w14:textId="32D3DDEE"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r>
        <w:t>contains the URL path of</w:t>
      </w:r>
      <w:r w:rsidRPr="00CC1675">
        <w:t xml:space="preserve"> a</w:t>
      </w:r>
      <w:r>
        <w:t>n object</w:t>
      </w:r>
      <w:r w:rsidRPr="00CC1675">
        <w:t xml:space="preserve"> manifest describing </w:t>
      </w:r>
      <w:r>
        <w:t>a</w:t>
      </w:r>
      <w:r w:rsidRPr="00CC1675">
        <w:t xml:space="preserve"> set of objects and their repetition and update pattern.</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if provisioned to do so, the MBSTF periodically checks for updates to it, reacquiring it as necessary.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If the update pattern in the object manifest requires it, the MBSTF periodically checks for updates to the objects, reacquiring them as necessary and updating the MBS Distribution Session accordingly.</w:t>
      </w:r>
    </w:p>
    <w:p w14:paraId="6DDB8222" w14:textId="4E09FAA4" w:rsidR="00FF6945" w:rsidRDefault="00FF6945" w:rsidP="00FF6945">
      <w:pPr>
        <w:pStyle w:val="B1"/>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w:t>
      </w:r>
      <w:r>
        <w:t>contains the URL paths of one or more Application Service Entry Point documents</w:t>
      </w:r>
      <w:r w:rsidRPr="00CC1675">
        <w:t xml:space="preserve"> </w:t>
      </w:r>
      <w:r>
        <w:t>(e.g.,</w:t>
      </w:r>
      <w:r w:rsidRPr="00CC1675">
        <w:t xml:space="preserve"> a DASH MPD</w:t>
      </w:r>
      <w:r>
        <w:t>)</w:t>
      </w:r>
      <w:r w:rsidRPr="00CC1675">
        <w:t xml:space="preserve">. The MBSTF pulls the </w:t>
      </w:r>
      <w:r>
        <w:t xml:space="preserve">Application Service Entry Point document(s). The </w:t>
      </w:r>
      <w:r w:rsidRPr="00CC1675">
        <w:t xml:space="preserve">objects </w:t>
      </w:r>
      <w:r>
        <w:t>they reference (e.g.</w:t>
      </w:r>
      <w:r w:rsidR="00E80543">
        <w:t>,</w:t>
      </w:r>
      <w:r>
        <w:t xml:space="preserve"> CMAF segments) are pulled by the MBSTF and inserted into the MBS Distribution Session </w:t>
      </w:r>
      <w:r w:rsidRPr="00CC1675">
        <w:t xml:space="preserve">according to the presentation </w:t>
      </w:r>
      <w:r>
        <w:t>timeline in the Application Service Entry Point document(s)</w:t>
      </w:r>
      <w:r w:rsidRPr="00CC1675">
        <w:t>.</w:t>
      </w:r>
      <w:r>
        <w:t xml:space="preserve"> Ancillary objects (e.g., DASH initialisation segments) pulled by the MBSTF may additionally be inserted into the User Service Announcement Channel. The Application Service Entry Point document(s) themselves are inserted into the User Service Announcement Channel and are referenced by the User Service Announcement.</w:t>
      </w:r>
      <w:r>
        <w:rPr>
          <w:i/>
          <w:iCs/>
        </w:rPr>
        <w:t>-</w:t>
      </w:r>
      <w:r>
        <w:rPr>
          <w:i/>
          <w:iCs/>
        </w:rPr>
        <w:tab/>
      </w:r>
      <w:r w:rsidRPr="00DB77EB">
        <w:t>When the</w:t>
      </w:r>
      <w:r>
        <w:rPr>
          <w:i/>
          <w:iCs/>
        </w:rPr>
        <w:t xml:space="preserv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the </w:t>
      </w:r>
      <w:r w:rsidRPr="003721A8">
        <w:rPr>
          <w:i/>
        </w:rPr>
        <w:t>Distribution base URL</w:t>
      </w:r>
      <w:r w:rsidRPr="003721A8">
        <w:t xml:space="preserve"> </w:t>
      </w:r>
      <w:r>
        <w:t xml:space="preserve">are both present, the </w:t>
      </w:r>
      <w:r w:rsidRPr="003721A8">
        <w:t>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w:t>
      </w:r>
      <w:r>
        <w:t>MBS Distribution Session metadata</w:t>
      </w:r>
      <w:r w:rsidRPr="003721A8" w:rsidDel="00F07165">
        <w:t xml:space="preserve"> </w:t>
      </w:r>
      <w:r>
        <w:t xml:space="preserve">(e.g., </w:t>
      </w:r>
      <w:r w:rsidRPr="003721A8">
        <w:t xml:space="preserve">FLUTE FDT instances) and (in some cases) </w:t>
      </w:r>
      <w:r>
        <w:t>for referencing objects from</w:t>
      </w:r>
      <w:r w:rsidRPr="003721A8">
        <w:t xml:space="preserve"> the </w:t>
      </w:r>
      <w:r>
        <w:t xml:space="preserve">User </w:t>
      </w:r>
      <w:r w:rsidRPr="003721A8">
        <w:t>Service Announcement</w:t>
      </w:r>
      <w:r>
        <w:t>.</w:t>
      </w:r>
    </w:p>
    <w:p w14:paraId="300CF1A8" w14:textId="77777777" w:rsidR="00555D06" w:rsidRPr="003721A8" w:rsidRDefault="00555D06" w:rsidP="00555D06">
      <w:pPr>
        <w:pStyle w:val="Heading2"/>
      </w:pPr>
      <w:bookmarkStart w:id="178" w:name="_Toc146218354"/>
      <w:r w:rsidRPr="003721A8">
        <w:lastRenderedPageBreak/>
        <w:t>B.2.2</w:t>
      </w:r>
      <w:r w:rsidRPr="003721A8">
        <w:tab/>
        <w:t>Object Distribution Method with push-based ingest</w:t>
      </w:r>
      <w:bookmarkEnd w:id="178"/>
    </w:p>
    <w:p w14:paraId="7B9F943E" w14:textId="39FA029C" w:rsidR="00555D06" w:rsidRDefault="00555D06" w:rsidP="00053080">
      <w:pPr>
        <w:keepNext/>
      </w:pPr>
      <w:r w:rsidRPr="003721A8">
        <w:t xml:space="preserve">Figure B.2.2-1 illustrates a setup in which the </w:t>
      </w:r>
      <w:r w:rsidR="006376CB" w:rsidRPr="003721A8">
        <w:t>MBS Application Provider (</w:t>
      </w:r>
      <w:r w:rsidRPr="003721A8">
        <w:t>AF/AS</w:t>
      </w:r>
      <w:r w:rsidR="006376CB" w:rsidRPr="003721A8">
        <w:t>)</w:t>
      </w:r>
      <w:r w:rsidRPr="003721A8">
        <w:t xml:space="preserve">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w:t>
      </w:r>
      <w:r w:rsidR="00BF38A8">
        <w:t>,</w:t>
      </w:r>
      <w:r w:rsidRPr="003721A8">
        <w:t xml:space="preserve"> DASH MPD, IP multicast protocol details, etc.) to the MBSTF via MBSF.</w:t>
      </w:r>
    </w:p>
    <w:p w14:paraId="17445317" w14:textId="0AA5B4E0" w:rsidR="009608EB" w:rsidRDefault="009608EB" w:rsidP="009608EB">
      <w:pPr>
        <w:pStyle w:val="TH"/>
      </w:pPr>
      <w:r w:rsidRPr="003721A8">
        <w:object w:dxaOrig="7240" w:dyaOrig="3550" w14:anchorId="7F7A1C89">
          <v:shape id="_x0000_i1052" type="#_x0000_t75" style="width:292pt;height:179.5pt" o:ole="">
            <v:imagedata r:id="rId74" o:title="" croptop="11723f" cropbottom="8269f" cropleft="15499f" cropright="13754f"/>
            <o:lock v:ext="edit" aspectratio="f"/>
          </v:shape>
          <o:OLEObject Type="Embed" ProgID="Visio.Drawing.15" ShapeID="_x0000_i1052" DrawAspect="Content" ObjectID="_1774075467" r:id="rId75"/>
        </w:object>
      </w:r>
    </w:p>
    <w:p w14:paraId="116A9344" w14:textId="590E5BB6" w:rsidR="00FF6945" w:rsidRPr="003721A8" w:rsidRDefault="00FF6945" w:rsidP="00FF6945">
      <w:pPr>
        <w:pStyle w:val="TF"/>
      </w:pPr>
      <w:r w:rsidRPr="003721A8">
        <w:t>Figure B.2.2-1: Object Distribution Method using</w:t>
      </w:r>
      <w:r>
        <w:br/>
        <w:t>push-based object acquisition method</w:t>
      </w:r>
      <w:r w:rsidRPr="003721A8">
        <w:t xml:space="preserve"> (HTTP PUT)</w:t>
      </w:r>
    </w:p>
    <w:p w14:paraId="40A048C8" w14:textId="77777777" w:rsidR="00FF6945" w:rsidRDefault="00FF6945" w:rsidP="00FF6945">
      <w:pPr>
        <w:keepNext/>
      </w:pPr>
      <w:r>
        <w:t>In the special case of the MBS User Service Announcement Channel, an object manifest referencing MBS User Service Announcement documents and ancillary objects is pushed to the MBSTF by the MBSF via reference point Nmb2.</w:t>
      </w:r>
    </w:p>
    <w:p w14:paraId="6014F985" w14:textId="643DD06C" w:rsidR="00FF6945" w:rsidRDefault="00BF38A8" w:rsidP="00FF6945">
      <w:pPr>
        <w:pStyle w:val="TH"/>
      </w:pPr>
      <w:r w:rsidRPr="003721A8">
        <w:object w:dxaOrig="7240" w:dyaOrig="3550" w14:anchorId="404E283D">
          <v:shape id="_x0000_i1053" type="#_x0000_t75" style="width:295pt;height:179.5pt" o:ole="">
            <v:imagedata r:id="rId76" o:title="" croptop="11723f" cropbottom="8269f" cropleft="15499f" cropright="13754f"/>
            <o:lock v:ext="edit" aspectratio="f"/>
          </v:shape>
          <o:OLEObject Type="Embed" ProgID="Visio.Drawing.15" ShapeID="_x0000_i1053" DrawAspect="Content" ObjectID="_1774075468" r:id="rId77"/>
        </w:object>
      </w:r>
    </w:p>
    <w:p w14:paraId="1FB54D7E" w14:textId="77777777" w:rsidR="00FF6945" w:rsidRPr="003721A8" w:rsidRDefault="00FF6945" w:rsidP="00FF6945">
      <w:pPr>
        <w:pStyle w:val="TF"/>
      </w:pPr>
      <w:r w:rsidRPr="003721A8">
        <w:t>Figure B.2.2-</w:t>
      </w:r>
      <w:r>
        <w:t>2</w:t>
      </w:r>
      <w:r w:rsidRPr="003721A8">
        <w:t xml:space="preserve">: </w:t>
      </w:r>
      <w:r>
        <w:t>Delivery of object manifest for MBS User Service Announcement channel</w:t>
      </w:r>
      <w:r>
        <w:br/>
      </w:r>
      <w:r w:rsidRPr="003721A8">
        <w:t>using</w:t>
      </w:r>
      <w:r>
        <w:t xml:space="preserve"> push-based object acquisition method</w:t>
      </w:r>
      <w:r w:rsidRPr="003721A8">
        <w:t xml:space="preserve"> (HTTP PUT)</w:t>
      </w:r>
    </w:p>
    <w:p w14:paraId="096A9D04" w14:textId="77777777" w:rsidR="00FF6945" w:rsidRPr="003721A8" w:rsidRDefault="00FF6945" w:rsidP="00FF6945">
      <w:pPr>
        <w:keepNext/>
      </w:pPr>
      <w:r w:rsidRPr="003721A8">
        <w:lastRenderedPageBreak/>
        <w:t xml:space="preserve">The following MBS Distribution Session properties are used by the MBS Application Provider (AF/AS) at reference point Nmb10 </w:t>
      </w:r>
      <w:r>
        <w:t xml:space="preserve">(or, in the case of the MBS User Service Announcement Channel, by the MBSF at reference point Nmb2) </w:t>
      </w:r>
      <w:r w:rsidRPr="003721A8">
        <w:t>to provision this setup:</w:t>
      </w:r>
    </w:p>
    <w:p w14:paraId="5A164572" w14:textId="77777777" w:rsidR="00FF6945" w:rsidRPr="003721A8" w:rsidRDefault="00FF6945" w:rsidP="00FF6945">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2372F996" w14:textId="77777777" w:rsidR="00FF6945" w:rsidRPr="003721A8" w:rsidRDefault="00FF6945" w:rsidP="00FF6945">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0CDDBACC" w14:textId="77777777" w:rsidR="00FF6945" w:rsidRPr="00CC1675" w:rsidRDefault="00FF6945" w:rsidP="00FF6945">
      <w:pPr>
        <w:pStyle w:val="B1"/>
        <w:keepNext/>
        <w:rPr>
          <w:i/>
        </w:rPr>
      </w:pPr>
      <w:r w:rsidRPr="00CC1675">
        <w:rPr>
          <w:i/>
        </w:rPr>
        <w:t>-</w:t>
      </w:r>
      <w:r w:rsidRPr="00CC1675">
        <w:rPr>
          <w:i/>
        </w:rPr>
        <w:tab/>
        <w:t>Operating mode</w:t>
      </w:r>
      <w:r w:rsidRPr="00CC1675">
        <w:t xml:space="preserve"> is set to </w:t>
      </w:r>
      <w:r w:rsidRPr="00164A72">
        <w:rPr>
          <w:rStyle w:val="Codechar"/>
        </w:rPr>
        <w:t>OBJECT_SINGLE</w:t>
      </w:r>
      <w:r w:rsidRPr="00CC1675">
        <w:rPr>
          <w:i/>
        </w:rPr>
        <w:t xml:space="preserve"> </w:t>
      </w:r>
      <w:r w:rsidRPr="00CC1675">
        <w:t xml:space="preserve">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3153ECA4" w14:textId="77777777"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r>
        <w:t xml:space="preserve">are ignored. </w:t>
      </w:r>
      <w:r w:rsidRPr="00CC1675">
        <w:t>Each pushed object is distributed once</w:t>
      </w:r>
      <w:r>
        <w:t xml:space="preserve"> on the MBS Distribution Session</w:t>
      </w:r>
      <w:r w:rsidRPr="00CC1675">
        <w:t>.</w:t>
      </w:r>
    </w:p>
    <w:p w14:paraId="7BAA22D2" w14:textId="525CE00B"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to be distributed once.</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per figure</w:t>
      </w:r>
      <w:r w:rsidRPr="00A36EBB">
        <w:t xml:space="preserve"> B.2.1-1</w:t>
      </w:r>
      <w:r>
        <w:t>.</w:t>
      </w:r>
    </w:p>
    <w:p w14:paraId="4906CAEC" w14:textId="7434D3CA"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w:t>
      </w:r>
      <w:r>
        <w:t>and their repetition and update pattern</w:t>
      </w:r>
      <w:r w:rsidRPr="00CC1675">
        <w:t>.</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per figure</w:t>
      </w:r>
      <w:r w:rsidRPr="00A36EBB">
        <w:t xml:space="preserve"> B.2.1-1</w:t>
      </w:r>
      <w:r>
        <w:t xml:space="preserve"> or (for the MBS User Service Announcement Channel) f</w:t>
      </w:r>
      <w:r w:rsidRPr="00A36EBB">
        <w:t>igure B.2.1-</w:t>
      </w:r>
      <w:r>
        <w:t>2. If the update pattern in the object manifest requires it, the MBSTF periodically checks for updates to the objects, reacquiring them as necessary and updating the MBS Distribution Session accordingly.</w:t>
      </w:r>
    </w:p>
    <w:p w14:paraId="24A3AAA9" w14:textId="29ADDA28" w:rsidR="00FF6945" w:rsidRPr="003721A8" w:rsidRDefault="00FF6945" w:rsidP="00FF6945">
      <w:pPr>
        <w:pStyle w:val="B2"/>
      </w:pPr>
      <w:r w:rsidRPr="00CC1675">
        <w:t>-</w:t>
      </w:r>
      <w:r w:rsidRPr="00CC1675">
        <w:tab/>
      </w:r>
      <w:r w:rsidRPr="00164A72">
        <w:rPr>
          <w:rStyle w:val="Codechar"/>
        </w:rPr>
        <w:t>OBJECT_STREAMING</w:t>
      </w:r>
      <w:r w:rsidRPr="00CC1675">
        <w:t xml:space="preserve">: </w:t>
      </w:r>
      <w:r w:rsidRPr="003721A8">
        <w:rPr>
          <w:i/>
          <w:iCs/>
        </w:rPr>
        <w:t>Object acquisition identifiers</w:t>
      </w:r>
      <w:r w:rsidRPr="00CC1675">
        <w:t xml:space="preserve"> </w:t>
      </w:r>
      <w:r>
        <w:t xml:space="preserve">contains a non-empty set of </w:t>
      </w:r>
      <w:r w:rsidRPr="00836ED8">
        <w:t>URL path</w:t>
      </w:r>
      <w:r>
        <w:t xml:space="preserve">s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Application Service Entry Point documents (e.g., DASH MPD) will be published. These and are </w:t>
      </w:r>
      <w:r w:rsidRPr="00344BB0">
        <w:t>insert</w:t>
      </w:r>
      <w:r>
        <w:t xml:space="preserve">ed into Service Announcement. When one of the declared Application Service Entry Point documents is received by the MBSTF, the streaming session commences in accordance with the presentation timeline specified in that document. </w:t>
      </w:r>
      <w:r w:rsidRPr="00CC1675">
        <w:t xml:space="preserve">Each </w:t>
      </w:r>
      <w:r>
        <w:t xml:space="preserve">object (e.g. CMAF segment) </w:t>
      </w:r>
      <w:r w:rsidRPr="00CC1675">
        <w:t xml:space="preserve">pushed </w:t>
      </w:r>
      <w:r>
        <w:t>to the MBSTF that is part of the presentation described by the Application Service Entry Point document</w:t>
      </w:r>
      <w:r w:rsidRPr="00CC1675">
        <w:t xml:space="preserve"> is distributed once</w:t>
      </w:r>
      <w:r>
        <w:t xml:space="preserve"> in accordance with the presentation timeline</w:t>
      </w:r>
      <w:r w:rsidRPr="00CC1675">
        <w:t>.</w:t>
      </w:r>
    </w:p>
    <w:p w14:paraId="457A81B4" w14:textId="21B1521D" w:rsidR="00FF6945" w:rsidRPr="003721A8" w:rsidRDefault="00FF6945" w:rsidP="00FF6945">
      <w:pPr>
        <w:pStyle w:val="B1"/>
      </w:pPr>
      <w:r>
        <w:t>-</w:t>
      </w:r>
      <w:r>
        <w:tab/>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(assigned by the MBSF) </w:t>
      </w:r>
      <w:r w:rsidRPr="003721A8">
        <w:t>contains</w:t>
      </w:r>
      <w:r w:rsidRPr="003721A8">
        <w:rPr>
          <w:i/>
          <w:iCs/>
        </w:rPr>
        <w:t xml:space="preserve"> </w:t>
      </w:r>
      <w:r w:rsidRPr="003721A8">
        <w:t xml:space="preserve">the base URL </w:t>
      </w:r>
      <w:r>
        <w:t>at the MBSTF to which</w:t>
      </w:r>
      <w:r w:rsidRPr="003721A8">
        <w:t xml:space="preserve"> objects</w:t>
      </w:r>
      <w:r>
        <w:t xml:space="preserve"> are published</w:t>
      </w:r>
      <w:r w:rsidRPr="003721A8">
        <w:t>.</w:t>
      </w:r>
    </w:p>
    <w:p w14:paraId="07CEA4D8" w14:textId="1591AA62" w:rsidR="00FF6945" w:rsidRPr="003721A8" w:rsidRDefault="00FF6945" w:rsidP="00FF6945">
      <w:pPr>
        <w:pStyle w:val="B1"/>
      </w:pPr>
      <w:r w:rsidRPr="003721A8">
        <w:rPr>
          <w:i/>
        </w:rPr>
        <w:t>-</w:t>
      </w:r>
      <w:r w:rsidRPr="003721A8">
        <w:rPr>
          <w:i/>
        </w:rPr>
        <w:tab/>
      </w:r>
      <w:r>
        <w:rPr>
          <w:i/>
        </w:rPr>
        <w:t>Object d</w:t>
      </w:r>
      <w:r w:rsidRPr="003721A8">
        <w:rPr>
          <w:i/>
        </w:rPr>
        <w:t>istribution base URL</w:t>
      </w:r>
      <w:r>
        <w:t xml:space="preserve"> (assigned by the MBSF)</w:t>
      </w:r>
      <w:r w:rsidRPr="003721A8">
        <w:t xml:space="preserve"> contains the base URL for the objects</w:t>
      </w:r>
      <w:r>
        <w:t xml:space="preserve"> as they are distributed</w:t>
      </w:r>
      <w:r w:rsidRPr="003721A8">
        <w:t>. The 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D704DB">
        <w:rPr>
          <w:i/>
          <w:iCs/>
        </w:rPr>
        <w:t>base URL</w:t>
      </w:r>
      <w:r w:rsidRPr="003721A8">
        <w:t xml:space="preserve"> part of the object ingest URL with the value of the </w:t>
      </w:r>
      <w:r>
        <w:t xml:space="preserve">Object </w:t>
      </w:r>
      <w:r>
        <w:rPr>
          <w:i/>
        </w:rPr>
        <w:t>d</w:t>
      </w:r>
      <w:r w:rsidRPr="003721A8">
        <w:rPr>
          <w:i/>
        </w:rPr>
        <w:t>istribution base URL</w:t>
      </w:r>
      <w:r w:rsidRPr="003721A8">
        <w:t xml:space="preserve"> for inclusion in </w:t>
      </w:r>
      <w:r>
        <w:t>MBS Distribution Session metadata (e.g</w:t>
      </w:r>
      <w:r w:rsidR="00BF38A8">
        <w:t>.</w:t>
      </w:r>
      <w:r>
        <w:t xml:space="preserve">, </w:t>
      </w:r>
      <w:r w:rsidRPr="003721A8">
        <w:t xml:space="preserve">FLUTE FDT instances) and (in some cases) </w:t>
      </w:r>
      <w:r>
        <w:t>for referencing objects from</w:t>
      </w:r>
      <w:r w:rsidRPr="003721A8">
        <w:t xml:space="preserve"> the </w:t>
      </w:r>
      <w:r>
        <w:t xml:space="preserve">User </w:t>
      </w:r>
      <w:r w:rsidRPr="003721A8">
        <w:t>Service Announcement.</w:t>
      </w:r>
    </w:p>
    <w:p w14:paraId="32059BDD" w14:textId="77777777" w:rsidR="00555D06" w:rsidRPr="003721A8" w:rsidRDefault="00555D06" w:rsidP="00555D06">
      <w:pPr>
        <w:pStyle w:val="Heading1"/>
        <w:rPr>
          <w:lang w:eastAsia="zh-CN"/>
        </w:rPr>
      </w:pPr>
      <w:bookmarkStart w:id="179" w:name="_Toc146218355"/>
      <w:r w:rsidRPr="003721A8">
        <w:rPr>
          <w:lang w:eastAsia="zh-CN"/>
        </w:rPr>
        <w:lastRenderedPageBreak/>
        <w:t>B.3</w:t>
      </w:r>
      <w:r w:rsidRPr="003721A8">
        <w:rPr>
          <w:lang w:eastAsia="zh-CN"/>
        </w:rPr>
        <w:tab/>
        <w:t>Packet Distribution Method</w:t>
      </w:r>
      <w:bookmarkEnd w:id="179"/>
    </w:p>
    <w:p w14:paraId="1C394122" w14:textId="77777777" w:rsidR="00555D06" w:rsidRPr="003721A8" w:rsidRDefault="00555D06" w:rsidP="00555D06">
      <w:pPr>
        <w:pStyle w:val="Heading2"/>
        <w:rPr>
          <w:lang w:eastAsia="zh-CN"/>
        </w:rPr>
      </w:pPr>
      <w:bookmarkStart w:id="180" w:name="_Toc146218356"/>
      <w:r w:rsidRPr="003721A8">
        <w:rPr>
          <w:lang w:eastAsia="zh-CN"/>
        </w:rPr>
        <w:t>B.3.1</w:t>
      </w:r>
      <w:r w:rsidRPr="003721A8">
        <w:rPr>
          <w:lang w:eastAsia="zh-CN"/>
        </w:rPr>
        <w:tab/>
        <w:t>Proxy mode</w:t>
      </w:r>
      <w:bookmarkEnd w:id="180"/>
    </w:p>
    <w:p w14:paraId="781636BD" w14:textId="5E851484" w:rsidR="003D2029" w:rsidRDefault="00555D06" w:rsidP="00053080">
      <w:pPr>
        <w:keepNext/>
        <w:keepLines/>
      </w:pPr>
      <w:r w:rsidRPr="003721A8">
        <w:t xml:space="preserve">Figure B.3.1-1 illustrates a setup in which the </w:t>
      </w:r>
      <w:r w:rsidR="006376CB" w:rsidRPr="003721A8">
        <w:t>MBS Application Provider (</w:t>
      </w:r>
      <w:r w:rsidRPr="003721A8">
        <w:t>AF/AS</w:t>
      </w:r>
      <w:r w:rsidR="006376CB" w:rsidRPr="003721A8">
        <w:t>)</w:t>
      </w:r>
      <w:r w:rsidRPr="003721A8">
        <w:t xml:space="preserve"> injects UDP datagrams directly into the MBSTF at reference point Nmb8. The MBSTF handles all MBS-related complexity, e.g. restamping the UDP datagram headers and/or the IP packet headers, as required for distribution.</w:t>
      </w:r>
      <w:r w:rsidR="003D2029" w:rsidRPr="003721A8">
        <w:t xml:space="preserve"> The MBSTF is not required to process the UDP payload of packets ingested at reference point Nmb8.</w:t>
      </w:r>
    </w:p>
    <w:p w14:paraId="4190070A" w14:textId="729EB2BC" w:rsidR="009608EB" w:rsidRDefault="009608EB" w:rsidP="009608EB">
      <w:pPr>
        <w:pStyle w:val="TH"/>
      </w:pPr>
      <w:r w:rsidRPr="003721A8">
        <w:object w:dxaOrig="5011" w:dyaOrig="3070" w14:anchorId="314D03FC">
          <v:shape id="_x0000_i1054" type="#_x0000_t75" style="width:303pt;height:168.5pt" o:ole="">
            <v:imagedata r:id="rId78" o:title="" croptop="7504f" cropbottom="9682f" cropleft="7491f" cropright="5266f"/>
            <o:lock v:ext="edit" aspectratio="f"/>
          </v:shape>
          <o:OLEObject Type="Embed" ProgID="Visio.Drawing.15" ShapeID="_x0000_i1054" DrawAspect="Content" ObjectID="_1774075469" r:id="rId79"/>
        </w:object>
      </w:r>
    </w:p>
    <w:p w14:paraId="3A638F01" w14:textId="1A6576EC" w:rsidR="00555D06" w:rsidRPr="003721A8" w:rsidRDefault="00555D06" w:rsidP="00555D06">
      <w:pPr>
        <w:pStyle w:val="TF"/>
      </w:pPr>
      <w:r w:rsidRPr="003721A8">
        <w:t>Figure B.3.1-1: Packet Distribution Method using Proxy mode</w:t>
      </w:r>
    </w:p>
    <w:p w14:paraId="1871F24F" w14:textId="6AB4C13D" w:rsidR="00555D06" w:rsidRPr="003721A8" w:rsidRDefault="00555D06" w:rsidP="00FD6A8F">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66697C1E" w14:textId="77777777" w:rsidR="00555D06" w:rsidRPr="003721A8" w:rsidRDefault="00555D06" w:rsidP="00FD6A8F">
      <w:pPr>
        <w:pStyle w:val="B1"/>
        <w:keepNext/>
      </w:pPr>
      <w:r w:rsidRPr="003721A8">
        <w:rPr>
          <w:i/>
        </w:rPr>
        <w:t>-</w:t>
      </w:r>
      <w:r w:rsidRPr="003721A8">
        <w:rPr>
          <w:i/>
        </w:rPr>
        <w:tab/>
        <w:t>Distribution method</w:t>
      </w:r>
      <w:r w:rsidRPr="003721A8">
        <w:t xml:space="preserve"> is set to </w:t>
      </w:r>
      <w:r w:rsidRPr="003721A8">
        <w:rPr>
          <w:i/>
        </w:rPr>
        <w:t>Packet.</w:t>
      </w:r>
    </w:p>
    <w:p w14:paraId="77CB664F" w14:textId="053ECF03" w:rsidR="00555D06" w:rsidRPr="00CC1675" w:rsidRDefault="00555D06" w:rsidP="00FD6A8F">
      <w:pPr>
        <w:pStyle w:val="B1"/>
        <w:keepNext/>
        <w:rPr>
          <w:i/>
        </w:rPr>
      </w:pPr>
      <w:r w:rsidRPr="00CC1675">
        <w:rPr>
          <w:i/>
        </w:rPr>
        <w:t>-</w:t>
      </w:r>
      <w:r w:rsidRPr="00CC1675">
        <w:rPr>
          <w:i/>
        </w:rPr>
        <w:tab/>
      </w:r>
      <w:r w:rsidR="003D2029" w:rsidRPr="00CC1675">
        <w:rPr>
          <w:i/>
        </w:rPr>
        <w:t>O</w:t>
      </w:r>
      <w:r w:rsidRPr="00CC1675">
        <w:rPr>
          <w:i/>
        </w:rPr>
        <w:t>perating mode</w:t>
      </w:r>
      <w:r w:rsidRPr="00CC1675">
        <w:t xml:space="preserve"> is set to </w:t>
      </w:r>
      <w:r w:rsidR="003D2029" w:rsidRPr="00164A72">
        <w:rPr>
          <w:rStyle w:val="Codechar"/>
        </w:rPr>
        <w:t>PACKET_PROXY</w:t>
      </w:r>
      <w:r w:rsidRPr="00CC1675">
        <w:rPr>
          <w:i/>
        </w:rPr>
        <w:t>.</w:t>
      </w:r>
    </w:p>
    <w:p w14:paraId="3C6AD9B7" w14:textId="77777777" w:rsidR="00061228" w:rsidRPr="003721A8" w:rsidRDefault="003D2029" w:rsidP="00FD6A8F">
      <w:pPr>
        <w:pStyle w:val="B2"/>
        <w:keepNext/>
      </w:pPr>
      <w:r w:rsidRPr="003721A8">
        <w:rPr>
          <w:i/>
        </w:rPr>
        <w:t>-</w:t>
      </w:r>
      <w:r w:rsidRPr="003721A8">
        <w:rPr>
          <w:i/>
        </w:rPr>
        <w:tab/>
        <w:t>Packet ingest method</w:t>
      </w:r>
      <w:r w:rsidRPr="003721A8">
        <w:t xml:space="preserve"> is set to </w:t>
      </w:r>
      <w:r w:rsidRPr="003721A8">
        <w:rPr>
          <w:i/>
          <w:iCs/>
        </w:rPr>
        <w:t>Multicast</w:t>
      </w:r>
      <w:r w:rsidRPr="003721A8">
        <w:t xml:space="preserve"> or </w:t>
      </w:r>
      <w:r w:rsidRPr="003721A8">
        <w:rPr>
          <w:i/>
          <w:iCs/>
        </w:rPr>
        <w:t>Unicast</w:t>
      </w:r>
      <w:r w:rsidRPr="003721A8">
        <w:t>.</w:t>
      </w:r>
    </w:p>
    <w:p w14:paraId="452273CA" w14:textId="14A9428D"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Multicast ingest</w:t>
      </w:r>
      <w:r w:rsidRPr="003721A8">
        <w:t>, then either the MBS Application Provider (AF/AS) nominates the multicast IP address and UDP port(s) to be used for reception at reference point Nmb8, or else the MBSF allocates these values.</w:t>
      </w:r>
    </w:p>
    <w:p w14:paraId="55C0DD01" w14:textId="77777777"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Unicast ingest</w:t>
      </w:r>
      <w:r w:rsidRPr="003721A8">
        <w:t>, the MBSTF allocates a UDP reception port for use at reference point Nmb8 and provides the reception UDP port together with the reception IP address to the MBS Application Provider (AF/AS) via the MBSF.</w:t>
      </w:r>
    </w:p>
    <w:p w14:paraId="62EB5A49" w14:textId="77777777" w:rsidR="003D2029" w:rsidRPr="003721A8" w:rsidRDefault="003D2029" w:rsidP="00061228">
      <w:r w:rsidRPr="003721A8">
        <w:t>A unicast ingest packet delivery protocol is established at reference point Nmb8 that allows the control of the unicast stream.</w:t>
      </w:r>
    </w:p>
    <w:p w14:paraId="79F38413" w14:textId="7E4D1231" w:rsidR="003D2029" w:rsidRPr="003721A8" w:rsidRDefault="003D2029" w:rsidP="00FD6A8F">
      <w:pPr>
        <w:keepNext/>
      </w:pPr>
      <w:r w:rsidRPr="003721A8">
        <w:t>The MBSTF processes the UDP packet payloads received by the Packet ingest subfunction and creates MBS-4-MC packets as described in clause 4.3.3.3. The MBSTF encapsulates these packets into the Nmb9 tunnel.</w:t>
      </w:r>
    </w:p>
    <w:p w14:paraId="2E7922EE" w14:textId="0E1EB9C7" w:rsidR="003D2029" w:rsidRPr="003721A8" w:rsidRDefault="003D2029" w:rsidP="003D2029">
      <w:pPr>
        <w:pStyle w:val="B1"/>
      </w:pPr>
      <w:r w:rsidRPr="003721A8">
        <w:t>-</w:t>
      </w:r>
      <w:r w:rsidRPr="003721A8">
        <w:tab/>
        <w:t xml:space="preserve">The MBSF nominates the MBS-4-MC multicast group destination IP address and UDP ports to be used inside the Nmb9 unicast tunnel in the </w:t>
      </w:r>
      <w:r w:rsidRPr="003721A8">
        <w:rPr>
          <w:i/>
          <w:iCs/>
        </w:rPr>
        <w:t>User plane traffic flow information</w:t>
      </w:r>
      <w:r w:rsidRPr="003721A8">
        <w:t>.</w:t>
      </w:r>
    </w:p>
    <w:p w14:paraId="73AFDE0B" w14:textId="77777777" w:rsidR="00555D06" w:rsidRPr="003721A8" w:rsidRDefault="00555D06" w:rsidP="00555D06">
      <w:pPr>
        <w:pStyle w:val="Heading2"/>
        <w:rPr>
          <w:lang w:eastAsia="zh-CN"/>
        </w:rPr>
      </w:pPr>
      <w:bookmarkStart w:id="181" w:name="_Toc146218357"/>
      <w:r w:rsidRPr="003721A8">
        <w:rPr>
          <w:lang w:eastAsia="zh-CN"/>
        </w:rPr>
        <w:lastRenderedPageBreak/>
        <w:t>B.3.2</w:t>
      </w:r>
      <w:r w:rsidRPr="003721A8">
        <w:rPr>
          <w:lang w:eastAsia="zh-CN"/>
        </w:rPr>
        <w:tab/>
        <w:t>Forward-only mode</w:t>
      </w:r>
      <w:bookmarkEnd w:id="181"/>
    </w:p>
    <w:p w14:paraId="3CE64F6C" w14:textId="44D1C690" w:rsidR="00555D06" w:rsidRDefault="00555D06" w:rsidP="00164A72">
      <w:pPr>
        <w:keepNext/>
      </w:pPr>
      <w:r w:rsidRPr="003721A8">
        <w:t xml:space="preserve">Figure B.3.2-1 illustrates a setup in which the </w:t>
      </w:r>
      <w:r w:rsidR="006376CB" w:rsidRPr="003721A8">
        <w:t>MBS Application Provider (</w:t>
      </w:r>
      <w:r w:rsidRPr="003721A8">
        <w:t>AF/AS</w:t>
      </w:r>
      <w:r w:rsidR="006376CB" w:rsidRPr="003721A8">
        <w:t>)</w:t>
      </w:r>
      <w:r w:rsidRPr="003721A8">
        <w:t xml:space="preserve"> injects multicast IP packets encapsulated in a unicast UDP/IP tunnel directly into the MBSTF. The MBSTF decapsulates the multicast IP packets from the tunnel and forwards them unmodified to the MBS Session at reference point Nmb9.</w:t>
      </w:r>
    </w:p>
    <w:p w14:paraId="1422D0A4" w14:textId="11AB8677" w:rsidR="009608EB" w:rsidRDefault="009608EB" w:rsidP="009608EB">
      <w:pPr>
        <w:pStyle w:val="TH"/>
      </w:pPr>
      <w:r w:rsidRPr="003721A8">
        <w:object w:dxaOrig="4950" w:dyaOrig="3345" w14:anchorId="2D64DE29">
          <v:shape id="_x0000_i1055" type="#_x0000_t75" style="width:302.5pt;height:186.5pt" o:ole="">
            <v:imagedata r:id="rId80" o:title="" croptop="8207f" cropbottom="8429f" cropleft="7716f" cropright="4495f"/>
            <o:lock v:ext="edit" aspectratio="f"/>
          </v:shape>
          <o:OLEObject Type="Embed" ProgID="Visio.Drawing.15" ShapeID="_x0000_i1055" DrawAspect="Content" ObjectID="_1774075470" r:id="rId81"/>
        </w:object>
      </w:r>
    </w:p>
    <w:p w14:paraId="123EFBDB" w14:textId="43905BE9" w:rsidR="009608EB" w:rsidRPr="003721A8" w:rsidRDefault="009608EB" w:rsidP="009608EB">
      <w:pPr>
        <w:pStyle w:val="TF"/>
        <w:keepNext/>
      </w:pPr>
      <w:r w:rsidRPr="003721A8">
        <w:t>Figure B.3.2</w:t>
      </w:r>
      <w:r w:rsidRPr="003721A8">
        <w:noBreakHyphen/>
        <w:t>1: Packet Distribution Method using Forward-only mode</w:t>
      </w:r>
    </w:p>
    <w:p w14:paraId="0E9BDD1A" w14:textId="1AC3FABD" w:rsidR="00555D06" w:rsidRPr="003721A8" w:rsidRDefault="00555D06" w:rsidP="00053080">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0C7DD69C" w14:textId="77777777" w:rsidR="00555D06" w:rsidRPr="003721A8" w:rsidRDefault="00555D06" w:rsidP="00053080">
      <w:pPr>
        <w:pStyle w:val="B1"/>
        <w:keepNext/>
      </w:pPr>
      <w:r w:rsidRPr="003721A8">
        <w:rPr>
          <w:i/>
        </w:rPr>
        <w:t>-</w:t>
      </w:r>
      <w:r w:rsidRPr="003721A8">
        <w:rPr>
          <w:i/>
        </w:rPr>
        <w:tab/>
        <w:t>Distribution method</w:t>
      </w:r>
      <w:r w:rsidRPr="003721A8">
        <w:t xml:space="preserve"> is set to </w:t>
      </w:r>
      <w:r w:rsidRPr="003721A8">
        <w:rPr>
          <w:i/>
        </w:rPr>
        <w:t>Packet.</w:t>
      </w:r>
    </w:p>
    <w:p w14:paraId="529EDFEF" w14:textId="379CBF9E" w:rsidR="00555D06" w:rsidRPr="00CC1675" w:rsidRDefault="00555D06" w:rsidP="00053080">
      <w:pPr>
        <w:pStyle w:val="B1"/>
        <w:keepNext/>
        <w:rPr>
          <w:i/>
        </w:rPr>
      </w:pPr>
      <w:r w:rsidRPr="00CC1675">
        <w:rPr>
          <w:i/>
        </w:rPr>
        <w:t>-</w:t>
      </w:r>
      <w:r w:rsidRPr="00CC1675">
        <w:rPr>
          <w:i/>
        </w:rPr>
        <w:tab/>
      </w:r>
      <w:r w:rsidR="006A6EC8" w:rsidRPr="00CC1675">
        <w:rPr>
          <w:i/>
        </w:rPr>
        <w:t xml:space="preserve">Operating </w:t>
      </w:r>
      <w:r w:rsidRPr="00CC1675">
        <w:rPr>
          <w:i/>
        </w:rPr>
        <w:t>mode</w:t>
      </w:r>
      <w:r w:rsidRPr="00CC1675">
        <w:t xml:space="preserve"> is set to </w:t>
      </w:r>
      <w:r w:rsidR="003D2029" w:rsidRPr="00164A72">
        <w:rPr>
          <w:rStyle w:val="Codechar"/>
        </w:rPr>
        <w:t>PACKET_FORWARD_ONLY</w:t>
      </w:r>
      <w:r w:rsidRPr="00CC1675">
        <w:rPr>
          <w:i/>
        </w:rPr>
        <w:t>.</w:t>
      </w:r>
    </w:p>
    <w:p w14:paraId="7B7E8E7B" w14:textId="3D1333BF" w:rsidR="003D2029" w:rsidRPr="003721A8" w:rsidRDefault="003D2029" w:rsidP="00053080">
      <w:pPr>
        <w:pStyle w:val="B1"/>
        <w:keepNext/>
      </w:pPr>
      <w:r w:rsidRPr="003721A8">
        <w:rPr>
          <w:i/>
        </w:rPr>
        <w:t>-</w:t>
      </w:r>
      <w:r w:rsidRPr="003721A8">
        <w:rPr>
          <w:i/>
        </w:rPr>
        <w:tab/>
        <w:t>Packet ingest method</w:t>
      </w:r>
      <w:r w:rsidRPr="003721A8">
        <w:t xml:space="preserve"> is set to </w:t>
      </w:r>
      <w:r w:rsidRPr="003721A8">
        <w:rPr>
          <w:i/>
          <w:iCs/>
        </w:rPr>
        <w:t>Unicast.</w:t>
      </w:r>
    </w:p>
    <w:p w14:paraId="25BDD7A2" w14:textId="77777777" w:rsidR="003D2029" w:rsidRPr="003721A8" w:rsidRDefault="003D2029" w:rsidP="00061228">
      <w:pPr>
        <w:pStyle w:val="B1"/>
      </w:pPr>
      <w:r w:rsidRPr="003721A8">
        <w:t>-</w:t>
      </w:r>
      <w:r w:rsidRPr="003721A8">
        <w:tab/>
      </w:r>
      <w:r w:rsidRPr="003721A8">
        <w:rPr>
          <w:i/>
          <w:iCs/>
        </w:rPr>
        <w:t>User plane traffic flow information</w:t>
      </w:r>
      <w:r w:rsidRPr="003721A8">
        <w:t xml:space="preserve"> is omitted because ingested multicast packets are not modified.</w:t>
      </w:r>
    </w:p>
    <w:p w14:paraId="7F0616D3" w14:textId="77777777" w:rsidR="003D2029" w:rsidRPr="003721A8" w:rsidRDefault="003D2029" w:rsidP="003D2029">
      <w:r w:rsidRPr="003721A8">
        <w:t xml:space="preserve">The MBSTF provides the </w:t>
      </w:r>
      <w:r w:rsidRPr="003721A8">
        <w:rPr>
          <w:i/>
          <w:iCs/>
        </w:rPr>
        <w:t>MBSTF ingest endpoint addresses</w:t>
      </w:r>
      <w:r w:rsidRPr="003721A8">
        <w:t xml:space="preserve"> via the MBSF to the MBS Application Provider (AF/AS) so that it can establish the UDP/IP tunnel with the MBSTF and start sending tunnelled IP packets.</w:t>
      </w:r>
    </w:p>
    <w:p w14:paraId="27A6869A" w14:textId="77777777" w:rsidR="003D2029" w:rsidRPr="003721A8" w:rsidRDefault="003D2029" w:rsidP="003D2029">
      <w:r w:rsidRPr="003721A8">
        <w:t>A unicast ingest packet delivery protocol is established at reference point Nmb8 that allows the control of the unicast stream.</w:t>
      </w:r>
    </w:p>
    <w:p w14:paraId="3A8695CA" w14:textId="77777777" w:rsidR="003D2029" w:rsidRPr="003721A8" w:rsidRDefault="003D2029" w:rsidP="00FD6A8F">
      <w:pPr>
        <w:keepNext/>
      </w:pPr>
      <w:r w:rsidRPr="003721A8">
        <w:t>The MBSTF Packet ingest subfunction receives ready-made multicast UDP/IP packets from the MBS Application Provider (AF/AS) at reference point Nmb8.</w:t>
      </w:r>
    </w:p>
    <w:p w14:paraId="582D4A09" w14:textId="77777777" w:rsidR="003D2029" w:rsidRPr="003721A8" w:rsidRDefault="003D2029" w:rsidP="003D2029">
      <w:pPr>
        <w:pStyle w:val="B1"/>
      </w:pPr>
      <w:r w:rsidRPr="003721A8">
        <w:t>-</w:t>
      </w:r>
      <w:r w:rsidRPr="003721A8">
        <w:tab/>
        <w:t xml:space="preserve">When no </w:t>
      </w:r>
      <w:r w:rsidRPr="003721A8">
        <w:rPr>
          <w:i/>
        </w:rPr>
        <w:t>FEC configuration</w:t>
      </w:r>
      <w:r w:rsidRPr="003721A8">
        <w:t xml:space="preserve"> is provided, the MBSTF pushes the packets into the Packet scheduling subfunction (see clause 4.3.3.3). The MBSTF encapsulates these packets into the Nmb9 tunnel for transmission to the MB</w:t>
      </w:r>
      <w:r w:rsidRPr="003721A8">
        <w:noBreakHyphen/>
        <w:t>UPF.</w:t>
      </w:r>
    </w:p>
    <w:p w14:paraId="1CA02070" w14:textId="5C7E2B70" w:rsidR="003D2029" w:rsidRPr="003721A8" w:rsidRDefault="003D2029" w:rsidP="003D2029">
      <w:pPr>
        <w:pStyle w:val="B1"/>
      </w:pPr>
      <w:r w:rsidRPr="003721A8">
        <w:t>-</w:t>
      </w:r>
      <w:r w:rsidRPr="003721A8">
        <w:tab/>
        <w:t xml:space="preserve">When an </w:t>
      </w:r>
      <w:r w:rsidRPr="003721A8">
        <w:rPr>
          <w:i/>
        </w:rPr>
        <w:t>FEC configuration</w:t>
      </w:r>
      <w:r w:rsidRPr="003721A8">
        <w:t xml:space="preserve"> is provided, the MBSTF parses deep into the UDP payload to create AL-FEC redundancy. Source block marking is appended to source packets and the packet length fields are adjusted in UDP and IP headers. AL-FEC redundancy is inserted into the stream according to the </w:t>
      </w:r>
      <w:r w:rsidRPr="003721A8">
        <w:rPr>
          <w:i/>
        </w:rPr>
        <w:t>FEC configuration</w:t>
      </w:r>
      <w:r w:rsidRPr="003721A8">
        <w:t>. The resulting packets are handled by the Packet scheduling subfunction (see clause 4.3.3.3). The MBSTF encapsulates these packets into the Nmb9 tunnel.</w:t>
      </w:r>
    </w:p>
    <w:p w14:paraId="7B63ED4F" w14:textId="1DF8DCD6" w:rsidR="00555D06" w:rsidRPr="003721A8" w:rsidRDefault="00555D06">
      <w:pPr>
        <w:spacing w:after="0"/>
      </w:pPr>
      <w:r w:rsidRPr="003721A8">
        <w:br w:type="page"/>
      </w:r>
    </w:p>
    <w:p w14:paraId="375AAC8F" w14:textId="77777777" w:rsidR="00F54116" w:rsidRDefault="00F54116" w:rsidP="00F54116">
      <w:pPr>
        <w:pStyle w:val="Heading8"/>
      </w:pPr>
      <w:bookmarkStart w:id="182" w:name="_Toc146218358"/>
      <w:r w:rsidRPr="003721A8">
        <w:lastRenderedPageBreak/>
        <w:t>Annex</w:t>
      </w:r>
      <w:r>
        <w:t xml:space="preserve"> </w:t>
      </w:r>
      <w:r w:rsidRPr="003721A8">
        <w:t>C (informative):</w:t>
      </w:r>
      <w:r>
        <w:br/>
        <w:t>Data model examples</w:t>
      </w:r>
      <w:bookmarkEnd w:id="182"/>
    </w:p>
    <w:p w14:paraId="2C9AC118" w14:textId="77777777" w:rsidR="00F54116" w:rsidRPr="003721A8" w:rsidRDefault="00F54116" w:rsidP="00F54116">
      <w:pPr>
        <w:pStyle w:val="Heading1"/>
      </w:pPr>
      <w:bookmarkStart w:id="183" w:name="_Toc146218359"/>
      <w:r>
        <w:t>C</w:t>
      </w:r>
      <w:r w:rsidRPr="003721A8">
        <w:t>.1</w:t>
      </w:r>
      <w:r w:rsidRPr="003721A8">
        <w:tab/>
        <w:t>General</w:t>
      </w:r>
      <w:bookmarkEnd w:id="183"/>
    </w:p>
    <w:p w14:paraId="47EE72B6" w14:textId="77777777" w:rsidR="00F54116" w:rsidRDefault="00F54116" w:rsidP="00F54116">
      <w:pPr>
        <w:keepNext/>
      </w:pPr>
      <w:r>
        <w:t>This annex contains a set of examples of the MBS User Services data model as defined in clause 4.5.</w:t>
      </w:r>
    </w:p>
    <w:p w14:paraId="21B3846A" w14:textId="77777777" w:rsidR="00F54116" w:rsidRDefault="00F54116" w:rsidP="00F54116">
      <w:pPr>
        <w:pStyle w:val="Heading1"/>
        <w:rPr>
          <w:lang w:eastAsia="zh-CN"/>
        </w:rPr>
      </w:pPr>
      <w:bookmarkStart w:id="184" w:name="_Toc146218360"/>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184"/>
    </w:p>
    <w:p w14:paraId="7EEB973E" w14:textId="77777777" w:rsidR="00F54116" w:rsidRDefault="00F54116" w:rsidP="00F54116">
      <w:pPr>
        <w:pStyle w:val="Heading2"/>
        <w:rPr>
          <w:lang w:eastAsia="zh-CN"/>
        </w:rPr>
      </w:pPr>
      <w:bookmarkStart w:id="185" w:name="_Toc146218361"/>
      <w:r>
        <w:rPr>
          <w:lang w:eastAsia="zh-CN"/>
        </w:rPr>
        <w:t>C.2.1</w:t>
      </w:r>
      <w:r>
        <w:rPr>
          <w:lang w:eastAsia="zh-CN"/>
        </w:rPr>
        <w:tab/>
      </w:r>
      <w:bookmarkStart w:id="186" w:name="_Hlk111195943"/>
      <w:r>
        <w:rPr>
          <w:lang w:eastAsia="zh-CN"/>
        </w:rPr>
        <w:t>DASH content distribution with push-based ingest</w:t>
      </w:r>
      <w:bookmarkEnd w:id="185"/>
      <w:bookmarkEnd w:id="186"/>
    </w:p>
    <w:p w14:paraId="2F162354" w14:textId="77777777" w:rsidR="00F54116" w:rsidRPr="00A232F3" w:rsidDel="00B77940" w:rsidRDefault="00F54116" w:rsidP="00F54116">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46AE786B" w14:textId="35FBF329" w:rsidR="002005CE" w:rsidRDefault="00FF6945" w:rsidP="00BE054E">
      <w:pPr>
        <w:pStyle w:val="TH"/>
      </w:pPr>
      <w:r w:rsidRPr="00EF7436">
        <w:rPr>
          <w:noProof/>
        </w:rPr>
        <w:drawing>
          <wp:inline distT="0" distB="0" distL="0" distR="0" wp14:anchorId="2A252861" wp14:editId="6E8ACD07">
            <wp:extent cx="4622400" cy="4734000"/>
            <wp:effectExtent l="0" t="0" r="6985" b="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82"/>
                    <a:stretch>
                      <a:fillRect/>
                    </a:stretch>
                  </pic:blipFill>
                  <pic:spPr>
                    <a:xfrm>
                      <a:off x="0" y="0"/>
                      <a:ext cx="4622400" cy="4734000"/>
                    </a:xfrm>
                    <a:prstGeom prst="rect">
                      <a:avLst/>
                    </a:prstGeom>
                  </pic:spPr>
                </pic:pic>
              </a:graphicData>
            </a:graphic>
          </wp:inline>
        </w:drawing>
      </w:r>
    </w:p>
    <w:p w14:paraId="2E4E6B34" w14:textId="77777777" w:rsidR="002005CE" w:rsidRDefault="002005CE" w:rsidP="002005CE">
      <w:pPr>
        <w:pStyle w:val="TF"/>
      </w:pPr>
      <w:r>
        <w:t xml:space="preserve">Figure C.2.1-1: </w:t>
      </w:r>
      <w:r w:rsidRPr="00FB61FF">
        <w:t>DASH content distribution with push-based ingest</w:t>
      </w:r>
    </w:p>
    <w:p w14:paraId="11736490" w14:textId="77777777" w:rsidR="002005CE" w:rsidRDefault="002005CE" w:rsidP="002005CE">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12E5A468" w14:textId="77777777" w:rsidR="002005CE" w:rsidRPr="00456812" w:rsidRDefault="002005CE" w:rsidP="002005CE">
      <w:pPr>
        <w:pStyle w:val="EX"/>
        <w:keepNext/>
      </w:pPr>
      <w:r>
        <w:rPr>
          <w:lang w:val="en-US"/>
        </w:rPr>
        <w:lastRenderedPageBreak/>
        <w:t>EXAMPLE</w:t>
      </w:r>
      <w:r w:rsidRPr="00456812">
        <w:rPr>
          <w:lang w:val="en-US"/>
        </w:rPr>
        <w:t>:</w:t>
      </w:r>
    </w:p>
    <w:p w14:paraId="0EE0F72F" w14:textId="77777777" w:rsidR="002005CE" w:rsidRPr="00A90732" w:rsidRDefault="002005CE" w:rsidP="002005CE">
      <w:pPr>
        <w:pStyle w:val="EX"/>
        <w:keepNext/>
      </w:pPr>
      <w:r w:rsidRPr="00A90732">
        <w:rPr>
          <w:lang w:val="en-US"/>
        </w:rPr>
        <w:t xml:space="preserve">URL of ingested object: </w:t>
      </w:r>
      <w:r w:rsidRPr="0076226A">
        <w:rPr>
          <w:rStyle w:val="Codechar"/>
        </w:rPr>
        <w:t>https://&lt;mbstf&gt;:443/base/&lt;tmgi#1&gt;/video/segment_1000.m4s</w:t>
      </w:r>
    </w:p>
    <w:p w14:paraId="677791E6" w14:textId="77777777" w:rsidR="002005CE" w:rsidRPr="00A90732" w:rsidRDefault="002005CE" w:rsidP="002005CE">
      <w:pPr>
        <w:pStyle w:val="EX"/>
      </w:pPr>
      <w:r w:rsidRPr="00A90732">
        <w:rPr>
          <w:lang w:val="en-US"/>
        </w:rPr>
        <w:t xml:space="preserve">URL of distributed object: </w:t>
      </w:r>
      <w:r w:rsidRPr="0076226A">
        <w:rPr>
          <w:rStyle w:val="Codechar"/>
        </w:rPr>
        <w:t>https://&lt;CSP#1&gt;/srv1/video/segment_1000.m4s</w:t>
      </w:r>
    </w:p>
    <w:p w14:paraId="71251DDC" w14:textId="77777777" w:rsidR="002005CE" w:rsidRDefault="002005CE" w:rsidP="002005CE">
      <w:pPr>
        <w:keepNext/>
        <w:rPr>
          <w:lang w:val="en-US"/>
        </w:rPr>
      </w:pPr>
      <w:r>
        <w:rPr>
          <w:lang w:val="en-US"/>
        </w:rPr>
        <w:t>where:</w:t>
      </w:r>
    </w:p>
    <w:p w14:paraId="37F7840C"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ip_mbupf#A:port#A</w:t>
      </w:r>
      <w:r>
        <w:rPr>
          <w:lang w:val="en-US"/>
        </w:rPr>
        <w:t xml:space="preserve"> refers to the IP address and port for the tunnel at which the MB-UPF expects the data for the MBS Session.</w:t>
      </w:r>
    </w:p>
    <w:p w14:paraId="2D919568"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&lt;mbstf&gt;</w:t>
      </w:r>
      <w:r>
        <w:rPr>
          <w:lang w:val="en-US"/>
        </w:rPr>
        <w:t xml:space="preserve"> refers to the IP address or the hostname of the MBSTF function.</w:t>
      </w:r>
    </w:p>
    <w:p w14:paraId="451D707A"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1570CCEB" w14:textId="77777777" w:rsidR="002005CE" w:rsidRDefault="002005CE" w:rsidP="002005CE">
      <w:pPr>
        <w:pStyle w:val="NO"/>
        <w:rPr>
          <w:lang w:val="en-US"/>
        </w:rPr>
      </w:pPr>
      <w:r>
        <w:rPr>
          <w:lang w:val="en-US"/>
        </w:rPr>
        <w:t>NOTE:</w:t>
      </w:r>
      <w:r>
        <w:rPr>
          <w:lang w:val="en-US"/>
        </w:rPr>
        <w:tab/>
        <w:t>The TMGI of the MBS Session is used in this example to make the ingest URL uniqueue within the 5G System. Other solutions to ensure uniqueness are possible.</w:t>
      </w:r>
    </w:p>
    <w:p w14:paraId="2372099F" w14:textId="77777777" w:rsidR="002005CE" w:rsidRDefault="002005CE" w:rsidP="002005CE">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68E7DFB7" w14:textId="77777777" w:rsidR="002005CE" w:rsidRDefault="002005CE" w:rsidP="002005CE">
      <w:pPr>
        <w:rPr>
          <w:lang w:val="en-US"/>
        </w:rPr>
      </w:pPr>
      <w:r w:rsidRPr="00A90732">
        <w:rPr>
          <w:lang w:val="en-US"/>
        </w:rPr>
        <w:t xml:space="preserve">The MBSF needs </w:t>
      </w:r>
      <w:r>
        <w:rPr>
          <w:lang w:val="en-US"/>
        </w:rPr>
        <w:t xml:space="preserve">access to </w:t>
      </w:r>
      <w:r w:rsidRPr="00A90732">
        <w:rPr>
          <w:lang w:val="en-US"/>
        </w:rPr>
        <w:t xml:space="preserve">the MPD URL </w:t>
      </w:r>
      <w:r>
        <w:rPr>
          <w:lang w:val="en-US"/>
        </w:rPr>
        <w:t>in order to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227E7036" w14:textId="77777777" w:rsidR="002005CE" w:rsidRDefault="002005CE" w:rsidP="002005CE">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67A37D57" w14:textId="77777777" w:rsidR="002005CE" w:rsidRDefault="002005CE" w:rsidP="002005CE">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060C5584" w14:textId="77777777" w:rsidR="002005CE" w:rsidRDefault="002005CE" w:rsidP="002005CE">
      <w:pPr>
        <w:pStyle w:val="Heading2"/>
      </w:pPr>
      <w:bookmarkStart w:id="187" w:name="_Toc146218362"/>
      <w:r>
        <w:rPr>
          <w:lang w:eastAsia="zh-CN"/>
        </w:rPr>
        <w:lastRenderedPageBreak/>
        <w:t>C.2.2</w:t>
      </w:r>
      <w:r>
        <w:rPr>
          <w:lang w:eastAsia="zh-CN"/>
        </w:rPr>
        <w:tab/>
      </w:r>
      <w:bookmarkStart w:id="188"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187"/>
    </w:p>
    <w:bookmarkEnd w:id="188"/>
    <w:p w14:paraId="22395371" w14:textId="77777777" w:rsidR="002005CE" w:rsidDel="00FF2A17" w:rsidRDefault="002005CE" w:rsidP="00053080">
      <w:pPr>
        <w:keepNext/>
        <w:keepLines/>
      </w:pPr>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35D5C0F0" w14:textId="77777777" w:rsidR="00BF38A8" w:rsidRDefault="002005CE" w:rsidP="00FF2CFF">
      <w:pPr>
        <w:pStyle w:val="TH"/>
      </w:pPr>
      <w:r w:rsidRPr="00FF2A17">
        <w:t xml:space="preserve"> </w:t>
      </w:r>
      <w:r w:rsidR="00FF2CFF" w:rsidRPr="00EF7436">
        <w:rPr>
          <w:noProof/>
        </w:rPr>
        <w:drawing>
          <wp:inline distT="0" distB="0" distL="0" distR="0" wp14:anchorId="6549119F" wp14:editId="3F35E11F">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83"/>
                    <a:stretch>
                      <a:fillRect/>
                    </a:stretch>
                  </pic:blipFill>
                  <pic:spPr>
                    <a:xfrm>
                      <a:off x="0" y="0"/>
                      <a:ext cx="6048756" cy="3916680"/>
                    </a:xfrm>
                    <a:prstGeom prst="rect">
                      <a:avLst/>
                    </a:prstGeom>
                  </pic:spPr>
                </pic:pic>
              </a:graphicData>
            </a:graphic>
          </wp:inline>
        </w:drawing>
      </w:r>
    </w:p>
    <w:p w14:paraId="792BB25C" w14:textId="050BEED3" w:rsidR="002005CE" w:rsidRDefault="002005CE" w:rsidP="009B164A">
      <w:pPr>
        <w:pStyle w:val="TF"/>
      </w:pPr>
      <w:r>
        <w:t xml:space="preserve">Figure C.2.2-1: </w:t>
      </w:r>
      <w:r w:rsidRPr="00FB61FF">
        <w:t>DASH content distribution with push-based ingest</w:t>
      </w:r>
      <w:r>
        <w:br/>
      </w:r>
      <w:r w:rsidRPr="00FB61FF">
        <w:t xml:space="preserve">using separate </w:t>
      </w:r>
      <w:r>
        <w:t>MBS Distribution</w:t>
      </w:r>
      <w:r w:rsidRPr="00FB61FF">
        <w:t xml:space="preserve"> </w:t>
      </w:r>
      <w:r>
        <w:t>S</w:t>
      </w:r>
      <w:r w:rsidRPr="00FB61FF">
        <w:t>essions for audio and video</w:t>
      </w:r>
    </w:p>
    <w:p w14:paraId="1C66616B" w14:textId="77777777" w:rsidR="002005CE" w:rsidRDefault="002005CE" w:rsidP="002005CE">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1EB4123A" w14:textId="77777777" w:rsidR="002005CE" w:rsidRDefault="00B83AF2" w:rsidP="002005CE">
      <w:pPr>
        <w:pStyle w:val="B1"/>
        <w:rPr>
          <w:lang w:val="en-US"/>
        </w:rPr>
      </w:pPr>
      <w:hyperlink w:history="1">
        <w:r w:rsidR="002005CE" w:rsidRPr="006B1455">
          <w:rPr>
            <w:rStyle w:val="Codechar"/>
          </w:rPr>
          <w:t>https://&lt;mbstf&gt;:443/base/&lt;tmgi#1#1&gt;/</w:t>
        </w:r>
      </w:hyperlink>
      <w:r w:rsidR="002005CE">
        <w:rPr>
          <w:lang w:val="en-US"/>
        </w:rPr>
        <w:t xml:space="preserve"> and</w:t>
      </w:r>
    </w:p>
    <w:p w14:paraId="7D2BF210" w14:textId="77777777" w:rsidR="002005CE" w:rsidRPr="006B1455" w:rsidRDefault="002005CE" w:rsidP="002005CE">
      <w:pPr>
        <w:pStyle w:val="B1"/>
        <w:rPr>
          <w:rStyle w:val="Codechar"/>
        </w:rPr>
      </w:pPr>
      <w:r w:rsidRPr="006B1455">
        <w:rPr>
          <w:rStyle w:val="Codechar"/>
        </w:rPr>
        <w:t>https://&lt;mbstf&gt;:443/base/&lt;tmgi#1#2&gt;/</w:t>
      </w:r>
    </w:p>
    <w:p w14:paraId="19F25C75" w14:textId="77777777" w:rsidR="002005CE" w:rsidRDefault="002005CE" w:rsidP="002005CE">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01D1A5BC" w14:textId="77777777" w:rsidR="002005CE" w:rsidRDefault="002005CE" w:rsidP="002005CE">
      <w:pPr>
        <w:rPr>
          <w:lang w:val="en-US"/>
        </w:rPr>
      </w:pPr>
      <w:r>
        <w:rPr>
          <w:lang w:val="en-US"/>
        </w:rPr>
        <w:t>The MBSTF uses the same unicast tunnel to inject the data into the MB-UPF at reference point Nmb9, so that the data is distributed via the same MBS Session.</w:t>
      </w:r>
    </w:p>
    <w:p w14:paraId="62CFDDBC" w14:textId="77777777" w:rsidR="002005CE" w:rsidRDefault="002005CE" w:rsidP="002005CE">
      <w:pPr>
        <w:pStyle w:val="Heading2"/>
      </w:pPr>
      <w:bookmarkStart w:id="189" w:name="_Toc146218363"/>
      <w:r>
        <w:lastRenderedPageBreak/>
        <w:t>C.2.3</w:t>
      </w:r>
      <w:r>
        <w:tab/>
      </w:r>
      <w:r w:rsidRPr="00456812">
        <w:t>Generic object</w:t>
      </w:r>
      <w:r>
        <w:t xml:space="preserve"> distribution</w:t>
      </w:r>
      <w:r w:rsidRPr="00456812">
        <w:t xml:space="preserve"> with push</w:t>
      </w:r>
      <w:r>
        <w:t>-based ingest</w:t>
      </w:r>
      <w:bookmarkEnd w:id="189"/>
    </w:p>
    <w:p w14:paraId="5B7A573B" w14:textId="77777777" w:rsidR="002005CE" w:rsidRPr="002327AF" w:rsidRDefault="002005CE" w:rsidP="002005CE">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87AE862" w14:textId="77777777" w:rsidR="00BF38A8" w:rsidRDefault="00FF2CFF" w:rsidP="009B164A">
      <w:pPr>
        <w:pStyle w:val="TH"/>
      </w:pPr>
      <w:r w:rsidRPr="00EF7436">
        <w:rPr>
          <w:noProof/>
        </w:rPr>
        <w:drawing>
          <wp:inline distT="0" distB="0" distL="0" distR="0" wp14:anchorId="71E4BF4A" wp14:editId="6F8B5DFC">
            <wp:extent cx="4500000" cy="4708800"/>
            <wp:effectExtent l="0" t="0" r="0" b="0"/>
            <wp:docPr id="3"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84"/>
                    <a:stretch>
                      <a:fillRect/>
                    </a:stretch>
                  </pic:blipFill>
                  <pic:spPr>
                    <a:xfrm>
                      <a:off x="0" y="0"/>
                      <a:ext cx="4500000" cy="4708800"/>
                    </a:xfrm>
                    <a:prstGeom prst="rect">
                      <a:avLst/>
                    </a:prstGeom>
                  </pic:spPr>
                </pic:pic>
              </a:graphicData>
            </a:graphic>
          </wp:inline>
        </w:drawing>
      </w:r>
    </w:p>
    <w:p w14:paraId="388DAAD8" w14:textId="2B4A9D22" w:rsidR="002005CE" w:rsidRDefault="002005CE" w:rsidP="002005CE">
      <w:pPr>
        <w:pStyle w:val="TF"/>
      </w:pPr>
      <w:r>
        <w:t xml:space="preserve">Figure C.2.3-1: </w:t>
      </w:r>
      <w:r w:rsidRPr="00456812">
        <w:t>Generic object</w:t>
      </w:r>
      <w:r>
        <w:t xml:space="preserve"> distribution</w:t>
      </w:r>
      <w:r w:rsidRPr="00456812">
        <w:t xml:space="preserve"> with push</w:t>
      </w:r>
      <w:r>
        <w:t>-based ingest</w:t>
      </w:r>
    </w:p>
    <w:p w14:paraId="2DDFF19E" w14:textId="77777777" w:rsidR="002005CE" w:rsidRPr="007933D6" w:rsidRDefault="002005CE" w:rsidP="002005CE">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03450960" w14:textId="77777777" w:rsidR="002005CE" w:rsidRDefault="002005CE" w:rsidP="002005CE">
      <w:pPr>
        <w:pStyle w:val="Heading1"/>
        <w:rPr>
          <w:lang w:eastAsia="zh-CN"/>
        </w:rPr>
      </w:pPr>
      <w:bookmarkStart w:id="190" w:name="_Toc146218364"/>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190"/>
    </w:p>
    <w:p w14:paraId="0A856C96" w14:textId="77777777" w:rsidR="002005CE" w:rsidRDefault="002005CE" w:rsidP="002005CE">
      <w:pPr>
        <w:pStyle w:val="Heading2"/>
        <w:rPr>
          <w:lang w:val="en-US"/>
        </w:rPr>
      </w:pPr>
      <w:bookmarkStart w:id="191" w:name="_Toc146218365"/>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191"/>
    </w:p>
    <w:p w14:paraId="3BA37FA0" w14:textId="77777777" w:rsidR="002005CE" w:rsidRPr="00A232F3" w:rsidRDefault="002005CE" w:rsidP="002005CE">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0A63F263" w14:textId="0530555D" w:rsidR="002005CE" w:rsidRDefault="00FF2CFF" w:rsidP="000335D4">
      <w:pPr>
        <w:pStyle w:val="TH"/>
        <w:rPr>
          <w:lang w:val="en-US"/>
        </w:rPr>
      </w:pPr>
      <w:r w:rsidRPr="00EF7436">
        <w:rPr>
          <w:noProof/>
        </w:rPr>
        <w:drawing>
          <wp:inline distT="0" distB="0" distL="0" distR="0" wp14:anchorId="462D4BAD" wp14:editId="52BD0636">
            <wp:extent cx="3826800" cy="4626000"/>
            <wp:effectExtent l="0" t="0" r="2540" b="3175"/>
            <wp:docPr id="7" name="Picture 7">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85"/>
                    <a:stretch>
                      <a:fillRect/>
                    </a:stretch>
                  </pic:blipFill>
                  <pic:spPr>
                    <a:xfrm>
                      <a:off x="0" y="0"/>
                      <a:ext cx="3826800" cy="4626000"/>
                    </a:xfrm>
                    <a:prstGeom prst="rect">
                      <a:avLst/>
                    </a:prstGeom>
                  </pic:spPr>
                </pic:pic>
              </a:graphicData>
            </a:graphic>
          </wp:inline>
        </w:drawing>
      </w:r>
    </w:p>
    <w:p w14:paraId="37567F48" w14:textId="77777777" w:rsidR="002005CE" w:rsidRDefault="002005CE" w:rsidP="002005CE">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0C5DB34B" w14:textId="77777777" w:rsidR="002005CE" w:rsidRDefault="002005CE" w:rsidP="002005CE">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B3F853" w14:textId="77777777" w:rsidR="002005CE" w:rsidRPr="00456812" w:rsidRDefault="002005CE" w:rsidP="002005CE">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04A44D7" w14:textId="77777777" w:rsidR="002005CE" w:rsidRDefault="002005CE" w:rsidP="002005CE">
      <w:pPr>
        <w:pStyle w:val="Heading2"/>
      </w:pPr>
      <w:bookmarkStart w:id="192" w:name="_Toc146218366"/>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192"/>
    </w:p>
    <w:p w14:paraId="6C3FF141" w14:textId="77777777" w:rsidR="002005CE" w:rsidRPr="00A232F3" w:rsidRDefault="002005CE" w:rsidP="002005CE">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6C1732D6" w14:textId="0BBA2676" w:rsidR="002005CE" w:rsidRDefault="00FF2CFF" w:rsidP="000335D4">
      <w:pPr>
        <w:pStyle w:val="TH"/>
        <w:rPr>
          <w:lang w:val="en-US"/>
        </w:rPr>
      </w:pPr>
      <w:r w:rsidRPr="00EF7436">
        <w:rPr>
          <w:noProof/>
        </w:rPr>
        <w:drawing>
          <wp:inline distT="0" distB="0" distL="0" distR="0" wp14:anchorId="4DAB3FB1" wp14:editId="3DB73BCC">
            <wp:extent cx="6080760" cy="4212336"/>
            <wp:effectExtent l="0" t="0" r="0" b="0"/>
            <wp:docPr id="5" name="Picture 5">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86"/>
                    <a:stretch>
                      <a:fillRect/>
                    </a:stretch>
                  </pic:blipFill>
                  <pic:spPr>
                    <a:xfrm>
                      <a:off x="0" y="0"/>
                      <a:ext cx="6080760" cy="4212336"/>
                    </a:xfrm>
                    <a:prstGeom prst="rect">
                      <a:avLst/>
                    </a:prstGeom>
                  </pic:spPr>
                </pic:pic>
              </a:graphicData>
            </a:graphic>
          </wp:inline>
        </w:drawing>
      </w:r>
    </w:p>
    <w:p w14:paraId="51062F0E" w14:textId="77777777" w:rsidR="002005CE" w:rsidRDefault="002005CE" w:rsidP="002005CE">
      <w:pPr>
        <w:pStyle w:val="TF"/>
      </w:pPr>
      <w:r>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75481AE7" w14:textId="77777777" w:rsidR="002005CE" w:rsidRDefault="002005CE" w:rsidP="002005CE">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6A3D028E" w14:textId="77777777" w:rsidR="002005CE" w:rsidRPr="00456812" w:rsidRDefault="002005CE" w:rsidP="002005CE">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segments being used for its distribution.</w:t>
      </w:r>
    </w:p>
    <w:p w14:paraId="4197FE7E" w14:textId="77777777" w:rsidR="002005CE" w:rsidRDefault="002005CE" w:rsidP="002005CE">
      <w:pPr>
        <w:pStyle w:val="Heading2"/>
        <w:rPr>
          <w:lang w:val="en-US"/>
        </w:rPr>
      </w:pPr>
      <w:bookmarkStart w:id="193" w:name="_Toc146218367"/>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193"/>
    </w:p>
    <w:p w14:paraId="7F0AF9BE" w14:textId="77777777" w:rsidR="002005CE" w:rsidRPr="00DE1902" w:rsidRDefault="002005CE" w:rsidP="002005CE">
      <w:pPr>
        <w:keepNext/>
      </w:pPr>
      <w:r>
        <w:rPr>
          <w:lang w:val="en-US"/>
        </w:rPr>
        <w:t>This example focuses on generic object distribution using pull-based ingest. In this case, objects are pulled into the MBSTF according to an object manifest.</w:t>
      </w:r>
    </w:p>
    <w:p w14:paraId="631BE349" w14:textId="52277C28" w:rsidR="002005CE" w:rsidRDefault="00FF2CFF" w:rsidP="000335D4">
      <w:pPr>
        <w:pStyle w:val="TH"/>
        <w:rPr>
          <w:lang w:val="en-US"/>
        </w:rPr>
      </w:pPr>
      <w:r w:rsidRPr="00EF7436">
        <w:rPr>
          <w:noProof/>
        </w:rPr>
        <w:drawing>
          <wp:inline distT="0" distB="0" distL="0" distR="0" wp14:anchorId="30B2649D" wp14:editId="46CAA8D0">
            <wp:extent cx="4042800" cy="4690800"/>
            <wp:effectExtent l="0" t="0" r="0" b="0"/>
            <wp:docPr id="8" name="Picture 8">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87"/>
                    <a:stretch>
                      <a:fillRect/>
                    </a:stretch>
                  </pic:blipFill>
                  <pic:spPr>
                    <a:xfrm>
                      <a:off x="0" y="0"/>
                      <a:ext cx="4042800" cy="4690800"/>
                    </a:xfrm>
                    <a:prstGeom prst="rect">
                      <a:avLst/>
                    </a:prstGeom>
                  </pic:spPr>
                </pic:pic>
              </a:graphicData>
            </a:graphic>
          </wp:inline>
        </w:drawing>
      </w:r>
    </w:p>
    <w:p w14:paraId="3FEB4BB3" w14:textId="77777777" w:rsidR="002005CE" w:rsidRDefault="002005CE" w:rsidP="002005CE">
      <w:pPr>
        <w:pStyle w:val="TF"/>
      </w:pPr>
      <w:r>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64CF3709" w14:textId="77777777" w:rsidR="00FF2CFF" w:rsidRDefault="00FF2CFF" w:rsidP="00FF2CFF">
      <w:r>
        <w:t xml:space="preserve">The URL of the object manifest is provisioned by the MBS Application Provider using the </w:t>
      </w:r>
      <w:r w:rsidRPr="002633E6">
        <w:rPr>
          <w:i/>
          <w:iCs/>
        </w:rPr>
        <w:t>Object acquisition identifiers</w:t>
      </w:r>
      <w:r>
        <w:t xml:space="preserve"> parameter. The </w:t>
      </w:r>
      <w:r w:rsidRPr="00014373">
        <w:rPr>
          <w:i/>
          <w:iCs/>
        </w:rPr>
        <w:t>Operati</w:t>
      </w:r>
      <w:r>
        <w:rPr>
          <w:i/>
          <w:iCs/>
        </w:rPr>
        <w:t>ng</w:t>
      </w:r>
      <w:r w:rsidRPr="00014373">
        <w:rPr>
          <w:i/>
          <w:iCs/>
        </w:rPr>
        <w:t xml:space="preserve"> </w:t>
      </w:r>
      <w:r>
        <w:rPr>
          <w:i/>
          <w:iCs/>
        </w:rPr>
        <w:t>m</w:t>
      </w:r>
      <w:r w:rsidRPr="00014373">
        <w:rPr>
          <w:i/>
          <w:iCs/>
        </w:rPr>
        <w:t>ode</w:t>
      </w:r>
      <w:r>
        <w:t xml:space="preserve"> is here </w:t>
      </w:r>
      <w:r w:rsidRPr="00014373">
        <w:rPr>
          <w:rStyle w:val="Codechar"/>
        </w:rPr>
        <w:t>OBJECT_COLLECTION</w:t>
      </w:r>
      <w:r>
        <w:t xml:space="preserve"> and the </w:t>
      </w:r>
      <w:r w:rsidRPr="00014373">
        <w:rPr>
          <w:i/>
          <w:iCs/>
        </w:rPr>
        <w:t xml:space="preserve">Object </w:t>
      </w:r>
      <w:r>
        <w:rPr>
          <w:i/>
          <w:iCs/>
        </w:rPr>
        <w:t>a</w:t>
      </w:r>
      <w:r w:rsidRPr="00014373">
        <w:rPr>
          <w:i/>
          <w:iCs/>
        </w:rPr>
        <w:t>cquisition identifiers</w:t>
      </w:r>
      <w:r>
        <w:t xml:space="preserve"> cite a single object manifest URL to be pulled. When the </w:t>
      </w:r>
      <w:r w:rsidRPr="00014373">
        <w:rPr>
          <w:i/>
          <w:iCs/>
        </w:rPr>
        <w:t>Operatin</w:t>
      </w:r>
      <w:r>
        <w:rPr>
          <w:i/>
          <w:iCs/>
        </w:rPr>
        <w:t>g</w:t>
      </w:r>
      <w:r w:rsidRPr="00014373">
        <w:rPr>
          <w:i/>
          <w:iCs/>
        </w:rPr>
        <w:t xml:space="preserve"> </w:t>
      </w:r>
      <w:r>
        <w:rPr>
          <w:i/>
          <w:iCs/>
        </w:rPr>
        <w:t>m</w:t>
      </w:r>
      <w:r w:rsidRPr="00014373">
        <w:rPr>
          <w:i/>
          <w:iCs/>
        </w:rPr>
        <w:t>ode</w:t>
      </w:r>
      <w:r>
        <w:t xml:space="preserve"> is set to </w:t>
      </w:r>
      <w:r w:rsidRPr="00014373">
        <w:rPr>
          <w:rStyle w:val="Codechar"/>
        </w:rPr>
        <w:t>OBJECT_SINGLE</w:t>
      </w:r>
      <w:r>
        <w:t xml:space="preserve">, the </w:t>
      </w:r>
      <w:r w:rsidRPr="00014373">
        <w:rPr>
          <w:i/>
          <w:iCs/>
        </w:rPr>
        <w:t xml:space="preserve">Object </w:t>
      </w:r>
      <w:r>
        <w:rPr>
          <w:i/>
          <w:iCs/>
        </w:rPr>
        <w:t>a</w:t>
      </w:r>
      <w:r w:rsidRPr="00014373">
        <w:rPr>
          <w:i/>
          <w:iCs/>
        </w:rPr>
        <w:t>cquisition identifiers</w:t>
      </w:r>
      <w:r>
        <w:t xml:space="preserve"> cite the object URLs directly.</w:t>
      </w:r>
    </w:p>
    <w:p w14:paraId="7C7F397F" w14:textId="77777777" w:rsidR="00FF2CFF" w:rsidRPr="007933D6" w:rsidRDefault="00FF2CFF" w:rsidP="00FF2CFF">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56CC9E61" w14:textId="77777777" w:rsidR="002005CE" w:rsidRDefault="002005CE" w:rsidP="002005CE">
      <w:pPr>
        <w:pStyle w:val="Heading1"/>
        <w:rPr>
          <w:lang w:eastAsia="zh-CN"/>
        </w:rPr>
      </w:pPr>
      <w:bookmarkStart w:id="194" w:name="_Toc146218368"/>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194"/>
    </w:p>
    <w:p w14:paraId="02E4C7BC" w14:textId="77777777" w:rsidR="002005CE" w:rsidRDefault="002005CE" w:rsidP="002005CE">
      <w:pPr>
        <w:pStyle w:val="Heading2"/>
        <w:rPr>
          <w:lang w:eastAsia="zh-CN"/>
        </w:rPr>
      </w:pPr>
      <w:bookmarkStart w:id="195" w:name="_Toc146218369"/>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195"/>
    </w:p>
    <w:p w14:paraId="1DCF1845" w14:textId="77777777" w:rsidR="002005CE" w:rsidRPr="00DE1902" w:rsidRDefault="002005CE" w:rsidP="002005CE">
      <w:pPr>
        <w:keepNext/>
        <w:keepLines/>
        <w:rPr>
          <w:lang w:eastAsia="zh-CN"/>
        </w:rPr>
      </w:pPr>
      <w:r>
        <w:rPr>
          <w:lang w:eastAsia="zh-CN"/>
        </w:rPr>
        <w:t>A location-dependent MBS Serivce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525D0183" w14:textId="77777777" w:rsidR="00BF38A8" w:rsidRDefault="00FF2CFF" w:rsidP="009B164A">
      <w:pPr>
        <w:pStyle w:val="TH"/>
      </w:pPr>
      <w:r w:rsidRPr="00EF7436">
        <w:rPr>
          <w:noProof/>
        </w:rPr>
        <w:drawing>
          <wp:inline distT="0" distB="0" distL="0" distR="0" wp14:anchorId="0BCC8EFB" wp14:editId="4195EA08">
            <wp:extent cx="6120765" cy="3839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p>
    <w:p w14:paraId="11DB3C59" w14:textId="251FDC8E" w:rsidR="002005CE" w:rsidRDefault="002005CE" w:rsidP="002005CE">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22A6D7AF" w14:textId="77777777" w:rsidR="002005CE" w:rsidRDefault="002005CE" w:rsidP="002005CE">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75AD14A3" w14:textId="77777777" w:rsidR="002005CE" w:rsidRDefault="002005CE" w:rsidP="002005CE">
      <w:pPr>
        <w:rPr>
          <w:lang w:val="en-US"/>
        </w:rPr>
      </w:pPr>
      <w:r>
        <w:rPr>
          <w:lang w:val="en-US"/>
        </w:rPr>
        <w:t>The MBSF provisions a different MBS Session in the MB-SMF for each MBS Distribution Session and arranges for the user plane traffic of each one to be distributed to the correct MBS Service Area.</w:t>
      </w:r>
    </w:p>
    <w:p w14:paraId="0BFD96AC" w14:textId="77777777" w:rsidR="002005CE" w:rsidRDefault="002005CE" w:rsidP="002005CE">
      <w:pPr>
        <w:rPr>
          <w:lang w:val="en-US"/>
        </w:rPr>
      </w:pPr>
      <w:r>
        <w:rPr>
          <w:lang w:val="en-US"/>
        </w:rPr>
        <w:t>The MBSTF uses a separate tunnel to inject the MBS data for each MBS Distribution Session into the MB-UPF.</w:t>
      </w:r>
    </w:p>
    <w:p w14:paraId="1A89F5DD" w14:textId="77777777" w:rsidR="002005CE" w:rsidRDefault="002005CE" w:rsidP="002005CE">
      <w:pPr>
        <w:rPr>
          <w:lang w:val="en-US"/>
        </w:rPr>
      </w:pPr>
      <w:r>
        <w:rPr>
          <w:lang w:val="en-US"/>
        </w:rPr>
        <w:t>The MB-UPF listens on two separate UDP ports (</w:t>
      </w:r>
      <w:r w:rsidRPr="00DD2BB3">
        <w:rPr>
          <w:rStyle w:val="Codechar"/>
        </w:rPr>
        <w:t>port#A</w:t>
      </w:r>
      <w:r>
        <w:rPr>
          <w:lang w:val="en-US"/>
        </w:rPr>
        <w:t xml:space="preserve"> and </w:t>
      </w:r>
      <w:r w:rsidRPr="00DD2BB3">
        <w:rPr>
          <w:rStyle w:val="Codechar"/>
        </w:rPr>
        <w:t>port#B</w:t>
      </w:r>
      <w:r>
        <w:rPr>
          <w:lang w:val="en-US"/>
        </w:rPr>
        <w:t>) for the location-specific MBS data streams.</w:t>
      </w:r>
    </w:p>
    <w:p w14:paraId="39A9EDA9" w14:textId="77777777" w:rsidR="002005CE" w:rsidRDefault="002005CE" w:rsidP="002005CE">
      <w:pPr>
        <w:pStyle w:val="Heading2"/>
        <w:rPr>
          <w:lang w:val="en-US"/>
        </w:rPr>
      </w:pPr>
      <w:bookmarkStart w:id="196" w:name="_Toc146218370"/>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196"/>
    </w:p>
    <w:p w14:paraId="470F4615" w14:textId="77777777" w:rsidR="002005CE" w:rsidRPr="00DE1902" w:rsidRDefault="002005CE" w:rsidP="002005CE">
      <w:pPr>
        <w:keepNext/>
        <w:rPr>
          <w:lang w:eastAsia="zh-CN"/>
        </w:rPr>
      </w:pPr>
      <w:r>
        <w:rPr>
          <w:lang w:eastAsia="zh-CN"/>
        </w:rPr>
        <w:t>The location-dependent MBS Serivce described in this clause is very similar to that in clause C.4.1. The difference is the distribution of a generic object stream which is not described by a manifest.</w:t>
      </w:r>
    </w:p>
    <w:p w14:paraId="17089829" w14:textId="77777777" w:rsidR="00BF38A8" w:rsidRDefault="00FF2CFF" w:rsidP="009B164A">
      <w:pPr>
        <w:pStyle w:val="TH"/>
      </w:pPr>
      <w:r w:rsidRPr="00EF7436">
        <w:rPr>
          <w:noProof/>
        </w:rPr>
        <w:drawing>
          <wp:inline distT="0" distB="0" distL="0" distR="0" wp14:anchorId="105948D1" wp14:editId="4C4B3724">
            <wp:extent cx="6120765" cy="4229100"/>
            <wp:effectExtent l="0" t="0" r="0" b="0"/>
            <wp:docPr id="10" name="Picture 10">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89"/>
                    <a:stretch>
                      <a:fillRect/>
                    </a:stretch>
                  </pic:blipFill>
                  <pic:spPr>
                    <a:xfrm>
                      <a:off x="0" y="0"/>
                      <a:ext cx="6120765" cy="4229100"/>
                    </a:xfrm>
                    <a:prstGeom prst="rect">
                      <a:avLst/>
                    </a:prstGeom>
                  </pic:spPr>
                </pic:pic>
              </a:graphicData>
            </a:graphic>
          </wp:inline>
        </w:drawing>
      </w:r>
    </w:p>
    <w:p w14:paraId="1DE42A34" w14:textId="110F67AA" w:rsidR="002005CE" w:rsidRDefault="002005CE" w:rsidP="002005CE">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5533DA5E" w14:textId="77777777" w:rsidR="002005CE" w:rsidRDefault="002005CE" w:rsidP="002005CE">
      <w:pPr>
        <w:spacing w:before="360"/>
      </w:pPr>
      <w:r>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43925642" w14:textId="77777777" w:rsidR="00F54116" w:rsidRDefault="00F54116" w:rsidP="00053080">
      <w:r>
        <w:br w:type="page"/>
      </w:r>
    </w:p>
    <w:p w14:paraId="0635E566" w14:textId="6F72184A" w:rsidR="00080512" w:rsidRPr="003721A8" w:rsidRDefault="00555D06" w:rsidP="00CC1675">
      <w:pPr>
        <w:pStyle w:val="Heading8"/>
      </w:pPr>
      <w:bookmarkStart w:id="197" w:name="_Toc146218371"/>
      <w:r w:rsidRPr="003721A8">
        <w:lastRenderedPageBreak/>
        <w:t>Annex</w:t>
      </w:r>
      <w:r w:rsidR="009608EB">
        <w:t xml:space="preserve"> </w:t>
      </w:r>
      <w:r w:rsidR="00F54116">
        <w:t>D</w:t>
      </w:r>
      <w:r w:rsidR="00F54116" w:rsidRPr="003721A8">
        <w:t xml:space="preserve"> </w:t>
      </w:r>
      <w:r w:rsidRPr="003721A8">
        <w:t>(informative):</w:t>
      </w:r>
      <w:r w:rsidRPr="003721A8">
        <w:br/>
      </w:r>
      <w:r w:rsidR="00080512" w:rsidRPr="003721A8">
        <w:t>Change history</w:t>
      </w:r>
      <w:bookmarkEnd w:id="197"/>
    </w:p>
    <w:tbl>
      <w:tblPr>
        <w:tblW w:w="9642"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1"/>
        <w:gridCol w:w="996"/>
        <w:gridCol w:w="992"/>
        <w:gridCol w:w="567"/>
        <w:gridCol w:w="426"/>
        <w:gridCol w:w="425"/>
        <w:gridCol w:w="4727"/>
        <w:gridCol w:w="708"/>
      </w:tblGrid>
      <w:tr w:rsidR="003C3971" w:rsidRPr="003721A8" w14:paraId="475D2272" w14:textId="77777777" w:rsidTr="00B54D4A">
        <w:trPr>
          <w:cantSplit/>
        </w:trPr>
        <w:tc>
          <w:tcPr>
            <w:tcW w:w="9642" w:type="dxa"/>
            <w:gridSpan w:val="8"/>
            <w:tcBorders>
              <w:bottom w:val="single" w:sz="4" w:space="0" w:color="auto"/>
            </w:tcBorders>
            <w:shd w:val="solid" w:color="FFFFFF" w:fill="auto"/>
          </w:tcPr>
          <w:p w14:paraId="1FE24AD2" w14:textId="77777777" w:rsidR="003C3971" w:rsidRPr="003721A8" w:rsidRDefault="003C3971" w:rsidP="00C72833">
            <w:pPr>
              <w:pStyle w:val="TAL"/>
              <w:jc w:val="center"/>
              <w:rPr>
                <w:b/>
                <w:sz w:val="16"/>
              </w:rPr>
            </w:pPr>
            <w:bookmarkStart w:id="198" w:name="historyclause"/>
            <w:bookmarkEnd w:id="198"/>
            <w:r w:rsidRPr="003721A8">
              <w:rPr>
                <w:b/>
              </w:rPr>
              <w:t>Change history</w:t>
            </w:r>
          </w:p>
        </w:tc>
      </w:tr>
      <w:tr w:rsidR="003C3971" w:rsidRPr="003721A8" w14:paraId="72FDEAE3" w14:textId="77777777" w:rsidTr="00B54D4A">
        <w:tc>
          <w:tcPr>
            <w:tcW w:w="801" w:type="dxa"/>
            <w:tcBorders>
              <w:top w:val="single" w:sz="4" w:space="0" w:color="auto"/>
              <w:left w:val="single" w:sz="4" w:space="0" w:color="auto"/>
              <w:bottom w:val="single" w:sz="4" w:space="0" w:color="auto"/>
              <w:right w:val="single" w:sz="4" w:space="0" w:color="auto"/>
            </w:tcBorders>
            <w:shd w:val="pct10" w:color="auto" w:fill="FFFFFF"/>
          </w:tcPr>
          <w:p w14:paraId="5AFF462E" w14:textId="77777777" w:rsidR="003C3971" w:rsidRPr="003721A8" w:rsidRDefault="003C3971" w:rsidP="00C72833">
            <w:pPr>
              <w:pStyle w:val="TAL"/>
              <w:rPr>
                <w:b/>
                <w:sz w:val="16"/>
              </w:rPr>
            </w:pPr>
            <w:r w:rsidRPr="003721A8">
              <w:rPr>
                <w:b/>
                <w:sz w:val="16"/>
              </w:rPr>
              <w:t>Date</w:t>
            </w:r>
          </w:p>
        </w:tc>
        <w:tc>
          <w:tcPr>
            <w:tcW w:w="996" w:type="dxa"/>
            <w:tcBorders>
              <w:top w:val="single" w:sz="4" w:space="0" w:color="auto"/>
              <w:left w:val="single" w:sz="4" w:space="0" w:color="auto"/>
              <w:bottom w:val="single" w:sz="4" w:space="0" w:color="auto"/>
              <w:right w:val="single" w:sz="4" w:space="0" w:color="auto"/>
            </w:tcBorders>
            <w:shd w:val="pct10" w:color="auto" w:fill="FFFFFF"/>
          </w:tcPr>
          <w:p w14:paraId="0E343997" w14:textId="77777777" w:rsidR="003C3971" w:rsidRPr="003721A8" w:rsidRDefault="00DF2B1F" w:rsidP="00C72833">
            <w:pPr>
              <w:pStyle w:val="TAL"/>
              <w:rPr>
                <w:b/>
                <w:sz w:val="16"/>
              </w:rPr>
            </w:pPr>
            <w:r w:rsidRPr="003721A8">
              <w:rPr>
                <w:b/>
                <w:sz w:val="16"/>
              </w:rPr>
              <w:t>Meeting</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04921865" w14:textId="77777777" w:rsidR="003C3971" w:rsidRPr="003721A8" w:rsidRDefault="003C3971" w:rsidP="00DF2B1F">
            <w:pPr>
              <w:pStyle w:val="TAL"/>
              <w:rPr>
                <w:b/>
                <w:sz w:val="16"/>
              </w:rPr>
            </w:pPr>
            <w:r w:rsidRPr="003721A8">
              <w:rPr>
                <w:b/>
                <w:sz w:val="16"/>
              </w:rPr>
              <w:t>TDoc</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73BE998E" w14:textId="77777777" w:rsidR="003C3971" w:rsidRPr="003721A8" w:rsidRDefault="003C3971" w:rsidP="00C72833">
            <w:pPr>
              <w:pStyle w:val="TAL"/>
              <w:rPr>
                <w:b/>
                <w:sz w:val="16"/>
              </w:rPr>
            </w:pPr>
            <w:r w:rsidRPr="003721A8">
              <w:rPr>
                <w:b/>
                <w:sz w:val="16"/>
              </w:rPr>
              <w:t>CR</w:t>
            </w:r>
          </w:p>
        </w:tc>
        <w:tc>
          <w:tcPr>
            <w:tcW w:w="426" w:type="dxa"/>
            <w:tcBorders>
              <w:top w:val="single" w:sz="4" w:space="0" w:color="auto"/>
              <w:left w:val="single" w:sz="4" w:space="0" w:color="auto"/>
              <w:bottom w:val="single" w:sz="4" w:space="0" w:color="auto"/>
              <w:right w:val="single" w:sz="4" w:space="0" w:color="auto"/>
            </w:tcBorders>
            <w:shd w:val="pct10" w:color="auto" w:fill="FFFFFF"/>
          </w:tcPr>
          <w:p w14:paraId="7215C5A2" w14:textId="77777777" w:rsidR="003C3971" w:rsidRPr="003721A8" w:rsidRDefault="003C3971" w:rsidP="00C72833">
            <w:pPr>
              <w:pStyle w:val="TAL"/>
              <w:rPr>
                <w:b/>
                <w:sz w:val="16"/>
              </w:rPr>
            </w:pPr>
            <w:r w:rsidRPr="003721A8">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84BCB2B" w14:textId="77777777" w:rsidR="003C3971" w:rsidRPr="003721A8" w:rsidRDefault="003C3971" w:rsidP="00C72833">
            <w:pPr>
              <w:pStyle w:val="TAL"/>
              <w:rPr>
                <w:b/>
                <w:sz w:val="16"/>
              </w:rPr>
            </w:pPr>
            <w:r w:rsidRPr="003721A8">
              <w:rPr>
                <w:b/>
                <w:sz w:val="16"/>
              </w:rPr>
              <w:t>Cat</w:t>
            </w:r>
          </w:p>
        </w:tc>
        <w:tc>
          <w:tcPr>
            <w:tcW w:w="4727" w:type="dxa"/>
            <w:tcBorders>
              <w:top w:val="single" w:sz="4" w:space="0" w:color="auto"/>
              <w:left w:val="single" w:sz="4" w:space="0" w:color="auto"/>
              <w:bottom w:val="single" w:sz="4" w:space="0" w:color="auto"/>
              <w:right w:val="single" w:sz="4" w:space="0" w:color="auto"/>
            </w:tcBorders>
            <w:shd w:val="pct10" w:color="auto" w:fill="FFFFFF"/>
          </w:tcPr>
          <w:p w14:paraId="1EBDF914" w14:textId="77777777" w:rsidR="003C3971" w:rsidRPr="003721A8" w:rsidRDefault="003C3971" w:rsidP="00C72833">
            <w:pPr>
              <w:pStyle w:val="TAL"/>
              <w:rPr>
                <w:b/>
                <w:sz w:val="16"/>
              </w:rPr>
            </w:pPr>
            <w:r w:rsidRPr="003721A8">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7909408A" w14:textId="77777777" w:rsidR="003C3971" w:rsidRPr="003721A8" w:rsidRDefault="003C3971" w:rsidP="00C72833">
            <w:pPr>
              <w:pStyle w:val="TAL"/>
              <w:rPr>
                <w:b/>
                <w:sz w:val="16"/>
              </w:rPr>
            </w:pPr>
            <w:r w:rsidRPr="003721A8">
              <w:rPr>
                <w:b/>
                <w:sz w:val="16"/>
              </w:rPr>
              <w:t>New vers</w:t>
            </w:r>
            <w:r w:rsidR="00DF2B1F" w:rsidRPr="003721A8">
              <w:rPr>
                <w:b/>
                <w:sz w:val="16"/>
              </w:rPr>
              <w:t>ion</w:t>
            </w:r>
          </w:p>
        </w:tc>
      </w:tr>
      <w:tr w:rsidR="003C3971" w:rsidRPr="003721A8" w14:paraId="365739E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228F0F1" w14:textId="5E851DCA" w:rsidR="003C3971" w:rsidRPr="003721A8" w:rsidRDefault="00E93B58" w:rsidP="00C72833">
            <w:pPr>
              <w:pStyle w:val="TAC"/>
              <w:rPr>
                <w:sz w:val="16"/>
                <w:szCs w:val="16"/>
              </w:rPr>
            </w:pPr>
            <w:r w:rsidRPr="003721A8">
              <w:rPr>
                <w:sz w:val="16"/>
                <w:szCs w:val="16"/>
              </w:rPr>
              <w:t>2021-0</w:t>
            </w:r>
            <w:r w:rsidR="00FC2E44" w:rsidRPr="003721A8">
              <w:rPr>
                <w:sz w:val="16"/>
                <w:szCs w:val="16"/>
              </w:rPr>
              <w:t>7</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7B0055F" w14:textId="33D4B243" w:rsidR="00FC2E44" w:rsidRPr="003721A8" w:rsidRDefault="00FC2E44" w:rsidP="00FC2E44">
            <w:pPr>
              <w:pStyle w:val="TAC"/>
              <w:rPr>
                <w:sz w:val="16"/>
                <w:szCs w:val="16"/>
              </w:rPr>
            </w:pPr>
            <w:r w:rsidRPr="003721A8">
              <w:rPr>
                <w:sz w:val="16"/>
                <w:szCs w:val="16"/>
              </w:rPr>
              <w:t>Post-SA4#114-e ad hoc</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6CAF3B7" w14:textId="618B0013" w:rsidR="003C3971" w:rsidRPr="003721A8" w:rsidRDefault="00FC2E44" w:rsidP="00C72833">
            <w:pPr>
              <w:pStyle w:val="TAC"/>
              <w:rPr>
                <w:sz w:val="16"/>
                <w:szCs w:val="16"/>
              </w:rPr>
            </w:pPr>
            <w:r w:rsidRPr="003721A8">
              <w:rPr>
                <w:sz w:val="16"/>
                <w:szCs w:val="16"/>
              </w:rPr>
              <w:t>S4aI211206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F48407" w14:textId="77777777" w:rsidR="003C3971" w:rsidRPr="003721A8" w:rsidRDefault="003C3971"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979E480" w14:textId="77777777" w:rsidR="003C3971" w:rsidRPr="003721A8" w:rsidRDefault="003C3971"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3FC1F7" w14:textId="77777777" w:rsidR="003C3971" w:rsidRPr="003721A8" w:rsidRDefault="003C3971"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D00F4CC" w14:textId="015436C9" w:rsidR="003C3971" w:rsidRPr="003721A8" w:rsidRDefault="00E93B58" w:rsidP="00C72833">
            <w:pPr>
              <w:pStyle w:val="TAL"/>
              <w:rPr>
                <w:sz w:val="16"/>
                <w:szCs w:val="16"/>
              </w:rPr>
            </w:pPr>
            <w:r w:rsidRPr="003721A8">
              <w:rPr>
                <w:sz w:val="16"/>
                <w:szCs w:val="16"/>
              </w:rPr>
              <w:t>Initial skeleton document.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BC2EAC" w14:textId="7C46DB2E" w:rsidR="003C3971" w:rsidRPr="003721A8" w:rsidRDefault="00E93B58" w:rsidP="00C72833">
            <w:pPr>
              <w:pStyle w:val="TAC"/>
              <w:rPr>
                <w:sz w:val="16"/>
                <w:szCs w:val="16"/>
              </w:rPr>
            </w:pPr>
            <w:r w:rsidRPr="003721A8">
              <w:rPr>
                <w:sz w:val="16"/>
                <w:szCs w:val="16"/>
              </w:rPr>
              <w:t>0.</w:t>
            </w:r>
            <w:r w:rsidR="005B1AE1" w:rsidRPr="003721A8">
              <w:rPr>
                <w:sz w:val="16"/>
                <w:szCs w:val="16"/>
              </w:rPr>
              <w:t>0.</w:t>
            </w:r>
            <w:r w:rsidRPr="003721A8">
              <w:rPr>
                <w:sz w:val="16"/>
                <w:szCs w:val="16"/>
              </w:rPr>
              <w:t>1</w:t>
            </w:r>
          </w:p>
        </w:tc>
      </w:tr>
      <w:tr w:rsidR="00FC2E44" w:rsidRPr="003721A8" w14:paraId="0B38216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32C3CCF" w14:textId="5ADBB9CE" w:rsidR="00FC2E44" w:rsidRPr="003721A8" w:rsidRDefault="00FC2E44" w:rsidP="00C72833">
            <w:pPr>
              <w:pStyle w:val="TAC"/>
              <w:rPr>
                <w:sz w:val="16"/>
                <w:szCs w:val="16"/>
              </w:rPr>
            </w:pPr>
            <w:r w:rsidRPr="003721A8">
              <w:rPr>
                <w:sz w:val="16"/>
                <w:szCs w:val="16"/>
              </w:rPr>
              <w:t>2021-08</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325B288" w14:textId="4AB40CA6" w:rsidR="00FC2E44" w:rsidRPr="003721A8" w:rsidRDefault="00FC2E44" w:rsidP="00C72833">
            <w:pPr>
              <w:pStyle w:val="TAC"/>
              <w:rPr>
                <w:sz w:val="16"/>
                <w:szCs w:val="16"/>
              </w:rPr>
            </w:pPr>
            <w:r w:rsidRPr="003721A8">
              <w:rPr>
                <w:sz w:val="16"/>
                <w:szCs w:val="16"/>
              </w:rPr>
              <w:t>SA4#115-e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83EE35F" w14:textId="39DBF7CB" w:rsidR="00FC2E44" w:rsidRPr="003721A8" w:rsidRDefault="00FB376A" w:rsidP="00C72833">
            <w:pPr>
              <w:pStyle w:val="TAC"/>
              <w:rPr>
                <w:sz w:val="16"/>
                <w:szCs w:val="16"/>
              </w:rPr>
            </w:pPr>
            <w:r w:rsidRPr="003721A8">
              <w:rPr>
                <w:sz w:val="16"/>
                <w:szCs w:val="16"/>
              </w:rPr>
              <w:t>S4-211270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A596CB" w14:textId="77777777" w:rsidR="00FC2E44" w:rsidRPr="003721A8" w:rsidRDefault="00FC2E44"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E96B712" w14:textId="77777777" w:rsidR="00FC2E44" w:rsidRPr="003721A8" w:rsidRDefault="00FC2E44"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FA18C2" w14:textId="77777777" w:rsidR="00FC2E44" w:rsidRPr="003721A8" w:rsidRDefault="00FC2E44"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394C7FB" w14:textId="7C52A9A2" w:rsidR="00FC2E44" w:rsidRPr="003721A8" w:rsidRDefault="00FB376A" w:rsidP="00C72833">
            <w:pPr>
              <w:pStyle w:val="TAL"/>
              <w:rPr>
                <w:sz w:val="16"/>
                <w:szCs w:val="16"/>
              </w:rPr>
            </w:pPr>
            <w:r w:rsidRPr="003721A8">
              <w:rPr>
                <w:sz w:val="16"/>
                <w:szCs w:val="16"/>
              </w:rPr>
              <w:t>Implemented agreements at SA4#115-e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C8CB9D" w14:textId="6246C3BB" w:rsidR="00FC2E44" w:rsidRPr="003721A8" w:rsidRDefault="00FC2E44" w:rsidP="00C72833">
            <w:pPr>
              <w:pStyle w:val="TAC"/>
              <w:rPr>
                <w:sz w:val="16"/>
                <w:szCs w:val="16"/>
              </w:rPr>
            </w:pPr>
            <w:r w:rsidRPr="003721A8">
              <w:rPr>
                <w:sz w:val="16"/>
                <w:szCs w:val="16"/>
              </w:rPr>
              <w:t>0.1.0</w:t>
            </w:r>
          </w:p>
        </w:tc>
      </w:tr>
      <w:tr w:rsidR="0050505A" w:rsidRPr="003721A8" w14:paraId="605360D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D505BA" w14:textId="037344C5" w:rsidR="0050505A" w:rsidRPr="003721A8" w:rsidRDefault="0050505A" w:rsidP="00C72833">
            <w:pPr>
              <w:pStyle w:val="TAC"/>
              <w:rPr>
                <w:sz w:val="16"/>
                <w:szCs w:val="16"/>
              </w:rPr>
            </w:pPr>
            <w:r w:rsidRPr="003721A8">
              <w:rPr>
                <w:sz w:val="16"/>
                <w:szCs w:val="16"/>
              </w:rPr>
              <w:t>2021-11</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A4985B1" w14:textId="43D10BF8" w:rsidR="0050505A" w:rsidRPr="003721A8" w:rsidRDefault="0050505A" w:rsidP="00C72833">
            <w:pPr>
              <w:pStyle w:val="TAC"/>
              <w:rPr>
                <w:sz w:val="16"/>
                <w:szCs w:val="16"/>
              </w:rPr>
            </w:pPr>
            <w:r w:rsidRPr="003721A8">
              <w:rPr>
                <w:sz w:val="16"/>
                <w:szCs w:val="16"/>
              </w:rPr>
              <w:t>SA4#116-e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19A97F7" w14:textId="5DAB25F0" w:rsidR="00C00608" w:rsidRPr="003721A8" w:rsidRDefault="00C42F5C" w:rsidP="00C72833">
            <w:pPr>
              <w:pStyle w:val="TAC"/>
              <w:rPr>
                <w:sz w:val="16"/>
                <w:szCs w:val="16"/>
              </w:rPr>
            </w:pPr>
            <w:r w:rsidRPr="003721A8">
              <w:rPr>
                <w:sz w:val="16"/>
                <w:szCs w:val="16"/>
              </w:rPr>
              <w:t>S4-211663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C4AF35" w14:textId="77777777" w:rsidR="0050505A" w:rsidRPr="003721A8" w:rsidRDefault="0050505A"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E823AE1" w14:textId="77777777" w:rsidR="0050505A" w:rsidRPr="003721A8" w:rsidRDefault="0050505A"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198D2D" w14:textId="77777777" w:rsidR="0050505A" w:rsidRPr="003721A8" w:rsidRDefault="0050505A"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35E1280" w14:textId="77777777" w:rsidR="00C42F5C" w:rsidRPr="003721A8" w:rsidRDefault="00C42F5C" w:rsidP="00C42F5C">
            <w:pPr>
              <w:pStyle w:val="TAL"/>
              <w:rPr>
                <w:sz w:val="16"/>
                <w:szCs w:val="16"/>
              </w:rPr>
            </w:pPr>
            <w:r w:rsidRPr="003721A8">
              <w:rPr>
                <w:sz w:val="16"/>
                <w:szCs w:val="16"/>
              </w:rPr>
              <w:t>Implemented agreements at SA4#115-e:</w:t>
            </w:r>
          </w:p>
          <w:p w14:paraId="02403C2E" w14:textId="77777777" w:rsidR="00EA1BBB" w:rsidRPr="003721A8" w:rsidRDefault="00EA1BBB" w:rsidP="00EA1BBB">
            <w:pPr>
              <w:pStyle w:val="TAL"/>
              <w:ind w:left="247" w:hanging="141"/>
              <w:rPr>
                <w:sz w:val="16"/>
                <w:szCs w:val="16"/>
              </w:rPr>
            </w:pPr>
            <w:r w:rsidRPr="003721A8">
              <w:rPr>
                <w:sz w:val="16"/>
                <w:szCs w:val="16"/>
              </w:rPr>
              <w:t>S4-211588: Service/session model and high-level procedures.</w:t>
            </w:r>
          </w:p>
          <w:p w14:paraId="7D1A2448" w14:textId="1003F0F9" w:rsidR="0050505A" w:rsidRPr="003721A8" w:rsidRDefault="00C42F5C" w:rsidP="00EA1BBB">
            <w:pPr>
              <w:pStyle w:val="TAL"/>
              <w:ind w:left="247" w:hanging="141"/>
              <w:rPr>
                <w:sz w:val="16"/>
                <w:szCs w:val="16"/>
              </w:rPr>
            </w:pPr>
            <w:r w:rsidRPr="003721A8">
              <w:rPr>
                <w:sz w:val="16"/>
                <w:szCs w:val="16"/>
              </w:rPr>
              <w:t xml:space="preserve">S4-211597: </w:t>
            </w:r>
            <w:r w:rsidR="00FA1898" w:rsidRPr="003721A8">
              <w:rPr>
                <w:sz w:val="16"/>
                <w:szCs w:val="16"/>
              </w:rPr>
              <w:t>Reference architecture and reference points.</w:t>
            </w:r>
          </w:p>
          <w:p w14:paraId="6143D2C5" w14:textId="100F8D96" w:rsidR="00C42F5C" w:rsidRPr="003721A8" w:rsidRDefault="00C42F5C" w:rsidP="00C42F5C">
            <w:pPr>
              <w:pStyle w:val="TAL"/>
              <w:ind w:left="247" w:hanging="141"/>
              <w:rPr>
                <w:sz w:val="16"/>
                <w:szCs w:val="16"/>
              </w:rPr>
            </w:pPr>
            <w:r w:rsidRPr="003721A8">
              <w:rPr>
                <w:sz w:val="16"/>
                <w:szCs w:val="16"/>
              </w:rPr>
              <w:t xml:space="preserve">S4-211657: </w:t>
            </w:r>
            <w:r w:rsidR="00E00BF9" w:rsidRPr="003721A8">
              <w:rPr>
                <w:sz w:val="16"/>
                <w:szCs w:val="16"/>
              </w:rPr>
              <w:t>Definitions of functional entities.</w:t>
            </w:r>
          </w:p>
          <w:p w14:paraId="55388A5D" w14:textId="5E9443D3" w:rsidR="00DD0F88" w:rsidRPr="003721A8" w:rsidRDefault="00C42F5C" w:rsidP="00C42F5C">
            <w:pPr>
              <w:pStyle w:val="TAL"/>
              <w:ind w:left="247" w:hanging="141"/>
              <w:rPr>
                <w:sz w:val="16"/>
                <w:szCs w:val="16"/>
              </w:rPr>
            </w:pPr>
            <w:r w:rsidRPr="003721A8">
              <w:rPr>
                <w:sz w:val="16"/>
                <w:szCs w:val="16"/>
              </w:rPr>
              <w:t xml:space="preserve">S4-211661: </w:t>
            </w:r>
            <w:r w:rsidR="00DD0F88" w:rsidRPr="003721A8">
              <w:rPr>
                <w:sz w:val="16"/>
                <w:szCs w:val="16"/>
              </w:rPr>
              <w:t>Definitions of two distribution methods.</w:t>
            </w:r>
          </w:p>
          <w:p w14:paraId="4049BD1B" w14:textId="0F176B0F" w:rsidR="00EA1BBB" w:rsidRPr="003721A8" w:rsidRDefault="00C42F5C" w:rsidP="00EA1BBB">
            <w:pPr>
              <w:pStyle w:val="TAL"/>
              <w:ind w:left="247" w:hanging="141"/>
            </w:pPr>
            <w:r w:rsidRPr="003721A8">
              <w:rPr>
                <w:sz w:val="16"/>
                <w:szCs w:val="16"/>
              </w:rPr>
              <w:t xml:space="preserve">S4-211662: </w:t>
            </w:r>
            <w:r w:rsidR="00C00608" w:rsidRPr="003721A8">
              <w:rPr>
                <w:sz w:val="16"/>
                <w:szCs w:val="16"/>
              </w:rPr>
              <w:t>Collaboration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E892C4" w14:textId="036BA450" w:rsidR="0050505A" w:rsidRPr="003721A8" w:rsidRDefault="0050505A" w:rsidP="00C72833">
            <w:pPr>
              <w:pStyle w:val="TAC"/>
              <w:rPr>
                <w:sz w:val="16"/>
                <w:szCs w:val="16"/>
              </w:rPr>
            </w:pPr>
            <w:r w:rsidRPr="003721A8">
              <w:rPr>
                <w:sz w:val="16"/>
                <w:szCs w:val="16"/>
              </w:rPr>
              <w:t>0.2.0</w:t>
            </w:r>
          </w:p>
        </w:tc>
      </w:tr>
      <w:tr w:rsidR="003A6AEB" w:rsidRPr="003721A8" w14:paraId="436B404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7A71B3D" w14:textId="19F561BD" w:rsidR="003A6AEB" w:rsidRPr="003721A8" w:rsidRDefault="003A6AEB" w:rsidP="00C72833">
            <w:pPr>
              <w:pStyle w:val="TAC"/>
              <w:rPr>
                <w:sz w:val="16"/>
                <w:szCs w:val="16"/>
              </w:rPr>
            </w:pPr>
            <w:r w:rsidRPr="003721A8">
              <w:rPr>
                <w:sz w:val="16"/>
                <w:szCs w:val="16"/>
              </w:rPr>
              <w:t>2021-12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0CCD1B9" w14:textId="48D93617" w:rsidR="003A6AEB" w:rsidRPr="003721A8" w:rsidRDefault="003A6AEB" w:rsidP="00C72833">
            <w:pPr>
              <w:pStyle w:val="TAC"/>
              <w:rPr>
                <w:sz w:val="16"/>
                <w:szCs w:val="16"/>
              </w:rPr>
            </w:pPr>
            <w:r w:rsidRPr="003721A8">
              <w:rPr>
                <w:sz w:val="16"/>
                <w:szCs w:val="16"/>
              </w:rPr>
              <w:t>SA#94-e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C966287" w14:textId="79AF13A7" w:rsidR="003A6AEB" w:rsidRPr="003721A8" w:rsidRDefault="003A6AEB" w:rsidP="00C72833">
            <w:pPr>
              <w:pStyle w:val="TAC"/>
              <w:rPr>
                <w:sz w:val="16"/>
                <w:szCs w:val="16"/>
              </w:rPr>
            </w:pPr>
            <w:r w:rsidRPr="003721A8">
              <w:rPr>
                <w:sz w:val="16"/>
                <w:szCs w:val="16"/>
              </w:rPr>
              <w:t>SP-211343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4E90FC" w14:textId="77777777" w:rsidR="003A6AEB" w:rsidRPr="003721A8" w:rsidRDefault="003A6AEB"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11CF95F" w14:textId="77777777" w:rsidR="003A6AEB" w:rsidRPr="003721A8" w:rsidRDefault="003A6AEB"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97ABF1" w14:textId="77777777" w:rsidR="003A6AEB" w:rsidRPr="003721A8" w:rsidRDefault="003A6AEB"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8AC3542" w14:textId="4F87EDE9" w:rsidR="003A6AEB" w:rsidRPr="003721A8" w:rsidRDefault="003A6AEB" w:rsidP="00C42F5C">
            <w:pPr>
              <w:pStyle w:val="TAL"/>
              <w:rPr>
                <w:sz w:val="16"/>
                <w:szCs w:val="16"/>
              </w:rPr>
            </w:pPr>
            <w:r w:rsidRPr="003721A8">
              <w:rPr>
                <w:sz w:val="16"/>
                <w:szCs w:val="16"/>
              </w:rPr>
              <w:t>Presentation to plenary for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8416CC" w14:textId="5C1E5837" w:rsidR="003A6AEB" w:rsidRPr="003721A8" w:rsidRDefault="003A6AEB" w:rsidP="00C72833">
            <w:pPr>
              <w:pStyle w:val="TAC"/>
              <w:rPr>
                <w:sz w:val="16"/>
                <w:szCs w:val="16"/>
              </w:rPr>
            </w:pPr>
            <w:r w:rsidRPr="003721A8">
              <w:rPr>
                <w:sz w:val="16"/>
                <w:szCs w:val="16"/>
              </w:rPr>
              <w:t>1.0.0</w:t>
            </w:r>
          </w:p>
        </w:tc>
      </w:tr>
      <w:tr w:rsidR="00B54D4A" w:rsidRPr="003721A8" w14:paraId="3D2055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0CF20DC" w14:textId="77777777" w:rsidR="00B54D4A" w:rsidRPr="003721A8" w:rsidRDefault="00B54D4A" w:rsidP="00E421E0">
            <w:pPr>
              <w:pStyle w:val="TAC"/>
              <w:rPr>
                <w:sz w:val="16"/>
                <w:szCs w:val="16"/>
              </w:rPr>
            </w:pPr>
            <w:r w:rsidRPr="003721A8">
              <w:rPr>
                <w:sz w:val="16"/>
                <w:szCs w:val="16"/>
              </w:rPr>
              <w:t>2022-02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2C3BD1" w14:textId="77777777" w:rsidR="00B54D4A" w:rsidRPr="003721A8" w:rsidRDefault="00B54D4A" w:rsidP="00E421E0">
            <w:pPr>
              <w:pStyle w:val="TAC"/>
              <w:rPr>
                <w:sz w:val="16"/>
                <w:szCs w:val="16"/>
              </w:rPr>
            </w:pPr>
            <w:r w:rsidRPr="003721A8">
              <w:rPr>
                <w:sz w:val="16"/>
                <w:szCs w:val="16"/>
              </w:rPr>
              <w:t>SA4#117-e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CFF74A1" w14:textId="77777777" w:rsidR="00B54D4A" w:rsidRPr="003721A8" w:rsidRDefault="00B54D4A" w:rsidP="00E421E0">
            <w:pPr>
              <w:pStyle w:val="TAC"/>
              <w:rPr>
                <w:sz w:val="16"/>
                <w:szCs w:val="16"/>
              </w:rPr>
            </w:pPr>
            <w:r w:rsidRPr="003721A8">
              <w:rPr>
                <w:sz w:val="16"/>
                <w:szCs w:val="16"/>
              </w:rPr>
              <w:t>S4-220235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2A1034" w14:textId="77777777" w:rsidR="00B54D4A" w:rsidRPr="003721A8" w:rsidRDefault="00B54D4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BBC7690" w14:textId="77777777" w:rsidR="00B54D4A" w:rsidRPr="003721A8" w:rsidRDefault="00B54D4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D6866" w14:textId="77777777" w:rsidR="00B54D4A" w:rsidRPr="003721A8" w:rsidRDefault="00B54D4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B3AF515" w14:textId="77777777" w:rsidR="00B54D4A" w:rsidRPr="003721A8" w:rsidRDefault="00B54D4A" w:rsidP="00E421E0">
            <w:pPr>
              <w:pStyle w:val="TAL"/>
              <w:rPr>
                <w:sz w:val="16"/>
                <w:szCs w:val="16"/>
              </w:rPr>
            </w:pPr>
            <w:r w:rsidRPr="003721A8">
              <w:rPr>
                <w:sz w:val="16"/>
                <w:szCs w:val="16"/>
              </w:rPr>
              <w:t>Implemented agreements at SA4#115-e:</w:t>
            </w:r>
          </w:p>
          <w:p w14:paraId="04FDCA1D" w14:textId="771D9A09" w:rsidR="007B0F0C" w:rsidRPr="003721A8" w:rsidRDefault="007B0F0C" w:rsidP="007B0F0C">
            <w:pPr>
              <w:pStyle w:val="TAL"/>
              <w:ind w:left="247" w:hanging="141"/>
              <w:rPr>
                <w:sz w:val="16"/>
                <w:szCs w:val="16"/>
              </w:rPr>
            </w:pPr>
            <w:r w:rsidRPr="003721A8">
              <w:rPr>
                <w:sz w:val="16"/>
                <w:szCs w:val="16"/>
              </w:rPr>
              <w:t>S4-220056r05: Static domain model and baseline parameters.</w:t>
            </w:r>
          </w:p>
          <w:p w14:paraId="049C8EE4" w14:textId="77777777" w:rsidR="00B54D4A" w:rsidRPr="003721A8" w:rsidRDefault="007B0F0C" w:rsidP="007B0F0C">
            <w:pPr>
              <w:pStyle w:val="TAL"/>
              <w:ind w:left="247" w:hanging="141"/>
              <w:rPr>
                <w:sz w:val="16"/>
                <w:szCs w:val="16"/>
              </w:rPr>
            </w:pPr>
            <w:r w:rsidRPr="003721A8">
              <w:rPr>
                <w:sz w:val="16"/>
                <w:szCs w:val="16"/>
              </w:rPr>
              <w:t>S4-220057: MBS Distribution Session life-cycle model.</w:t>
            </w:r>
          </w:p>
          <w:p w14:paraId="6DA9B6ED" w14:textId="77777777" w:rsidR="007B0F0C" w:rsidRPr="003721A8" w:rsidRDefault="007B0F0C" w:rsidP="007B0F0C">
            <w:pPr>
              <w:pStyle w:val="TAL"/>
              <w:ind w:left="247" w:hanging="141"/>
              <w:rPr>
                <w:sz w:val="16"/>
                <w:szCs w:val="16"/>
              </w:rPr>
            </w:pPr>
            <w:r w:rsidRPr="003721A8">
              <w:rPr>
                <w:sz w:val="16"/>
                <w:szCs w:val="16"/>
              </w:rPr>
              <w:t>S4-220149r01: Network Function services.</w:t>
            </w:r>
          </w:p>
          <w:p w14:paraId="1BF29064" w14:textId="77777777" w:rsidR="00783324" w:rsidRPr="003721A8" w:rsidRDefault="00783324" w:rsidP="007B0F0C">
            <w:pPr>
              <w:pStyle w:val="TAL"/>
              <w:ind w:left="247" w:hanging="141"/>
              <w:rPr>
                <w:sz w:val="16"/>
                <w:szCs w:val="16"/>
              </w:rPr>
            </w:pPr>
            <w:r w:rsidRPr="003721A8">
              <w:rPr>
                <w:sz w:val="16"/>
                <w:szCs w:val="16"/>
              </w:rPr>
              <w:t>S4-220150r0</w:t>
            </w:r>
            <w:r w:rsidR="003A21AD" w:rsidRPr="003721A8">
              <w:rPr>
                <w:sz w:val="16"/>
                <w:szCs w:val="16"/>
              </w:rPr>
              <w:t>3</w:t>
            </w:r>
            <w:r w:rsidRPr="003721A8">
              <w:rPr>
                <w:sz w:val="16"/>
                <w:szCs w:val="16"/>
              </w:rPr>
              <w:t xml:space="preserve">: </w:t>
            </w:r>
            <w:r w:rsidR="00555D06" w:rsidRPr="003721A8">
              <w:rPr>
                <w:sz w:val="16"/>
                <w:szCs w:val="16"/>
              </w:rPr>
              <w:t>Nmb8 User Plane ingest examples.</w:t>
            </w:r>
          </w:p>
          <w:p w14:paraId="7F7F803C" w14:textId="75C77B9D" w:rsidR="009F0FA6" w:rsidRPr="003721A8" w:rsidRDefault="009F0FA6" w:rsidP="007B0F0C">
            <w:pPr>
              <w:pStyle w:val="TAL"/>
              <w:ind w:left="247" w:hanging="141"/>
              <w:rPr>
                <w:sz w:val="16"/>
                <w:szCs w:val="16"/>
              </w:rPr>
            </w:pPr>
            <w:r w:rsidRPr="003721A8">
              <w:rPr>
                <w:sz w:val="16"/>
                <w:szCs w:val="16"/>
              </w:rPr>
              <w:t xml:space="preserve">S4-220112r03: Interworking with eMBMS and </w:t>
            </w:r>
            <w:r w:rsidR="00E84376" w:rsidRPr="003721A8">
              <w:rPr>
                <w:sz w:val="16"/>
                <w:szCs w:val="16"/>
              </w:rPr>
              <w:t xml:space="preserve">updates on </w:t>
            </w:r>
            <w:r w:rsidRPr="003721A8">
              <w:rPr>
                <w:sz w:val="16"/>
                <w:szCs w:val="16"/>
              </w:rPr>
              <w:t xml:space="preserve">User Service Announcement </w:t>
            </w:r>
            <w:r w:rsidR="00E84376" w:rsidRPr="003721A8">
              <w:rPr>
                <w:sz w:val="16"/>
                <w:szCs w:val="16"/>
              </w:rPr>
              <w:t>carriage</w:t>
            </w:r>
            <w:r w:rsidRPr="003721A8">
              <w:rPr>
                <w:sz w:val="16"/>
                <w:szCs w:val="16"/>
              </w:rPr>
              <w:t>.</w:t>
            </w:r>
          </w:p>
          <w:p w14:paraId="7FD91345" w14:textId="2AEA0AC2" w:rsidR="00ED12F6" w:rsidRPr="003721A8" w:rsidRDefault="00ED12F6" w:rsidP="007B0F0C">
            <w:pPr>
              <w:pStyle w:val="TAL"/>
              <w:ind w:left="247" w:hanging="141"/>
              <w:rPr>
                <w:sz w:val="16"/>
                <w:szCs w:val="16"/>
              </w:rPr>
            </w:pPr>
            <w:r w:rsidRPr="003721A8">
              <w:rPr>
                <w:sz w:val="16"/>
                <w:szCs w:val="16"/>
              </w:rPr>
              <w:t xml:space="preserve">S4-220123r08: </w:t>
            </w:r>
            <w:r w:rsidR="00F949C9" w:rsidRPr="003721A8">
              <w:rPr>
                <w:sz w:val="16"/>
                <w:szCs w:val="16"/>
              </w:rPr>
              <w:t>Support of interworking with LTE-MBMS.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C54CCE" w14:textId="77777777" w:rsidR="00B54D4A" w:rsidRPr="003721A8" w:rsidRDefault="00B54D4A" w:rsidP="00E421E0">
            <w:pPr>
              <w:pStyle w:val="TAC"/>
              <w:rPr>
                <w:sz w:val="16"/>
                <w:szCs w:val="16"/>
              </w:rPr>
            </w:pPr>
            <w:r w:rsidRPr="003721A8">
              <w:rPr>
                <w:sz w:val="16"/>
                <w:szCs w:val="16"/>
              </w:rPr>
              <w:t>1.1.0</w:t>
            </w:r>
          </w:p>
        </w:tc>
      </w:tr>
      <w:tr w:rsidR="0004313A" w:rsidRPr="003721A8" w14:paraId="315ABE07"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BEB7C32" w14:textId="1693D7BB" w:rsidR="0004313A" w:rsidRPr="003721A8" w:rsidRDefault="0004313A" w:rsidP="00E421E0">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086475" w14:textId="706E7DE7" w:rsidR="0004313A" w:rsidRPr="003721A8" w:rsidRDefault="0004313A" w:rsidP="00E421E0">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1028B42" w14:textId="6DA12267" w:rsidR="0004313A" w:rsidRPr="003721A8" w:rsidRDefault="0004313A" w:rsidP="00E421E0">
            <w:pPr>
              <w:pStyle w:val="TAC"/>
              <w:rPr>
                <w:sz w:val="16"/>
                <w:szCs w:val="16"/>
              </w:rPr>
            </w:pPr>
            <w:r w:rsidRPr="003721A8">
              <w:rPr>
                <w:sz w:val="16"/>
                <w:szCs w:val="16"/>
              </w:rPr>
              <w:t>SP-220297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54A00" w14:textId="77777777" w:rsidR="0004313A" w:rsidRPr="003721A8" w:rsidRDefault="0004313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14D8D7" w14:textId="77777777" w:rsidR="0004313A" w:rsidRPr="003721A8" w:rsidRDefault="0004313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F66BB" w14:textId="77777777" w:rsidR="0004313A" w:rsidRPr="003721A8" w:rsidRDefault="0004313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A4D75F" w14:textId="4BEC23AF" w:rsidR="0004313A" w:rsidRPr="003721A8" w:rsidRDefault="0004313A" w:rsidP="00E421E0">
            <w:pPr>
              <w:pStyle w:val="TAL"/>
              <w:rPr>
                <w:sz w:val="16"/>
                <w:szCs w:val="16"/>
              </w:rPr>
            </w:pPr>
            <w:r w:rsidRPr="003721A8">
              <w:rPr>
                <w:sz w:val="16"/>
                <w:szCs w:val="16"/>
              </w:rPr>
              <w:t>Presentation to SA for 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4E71D46" w14:textId="2ADFB703" w:rsidR="0004313A" w:rsidRPr="003721A8" w:rsidRDefault="0004313A" w:rsidP="00E421E0">
            <w:pPr>
              <w:pStyle w:val="TAC"/>
              <w:rPr>
                <w:sz w:val="16"/>
                <w:szCs w:val="16"/>
              </w:rPr>
            </w:pPr>
            <w:r w:rsidRPr="003721A8">
              <w:rPr>
                <w:sz w:val="16"/>
                <w:szCs w:val="16"/>
              </w:rPr>
              <w:t>2.0.0</w:t>
            </w:r>
          </w:p>
        </w:tc>
      </w:tr>
      <w:tr w:rsidR="00AE3924" w:rsidRPr="003721A8" w14:paraId="74A09F6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5703DA47" w14:textId="008D4162" w:rsidR="00AE3924" w:rsidRPr="003721A8" w:rsidRDefault="00AE3924" w:rsidP="00AE3924">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9D9B2DB" w14:textId="4611FA75" w:rsidR="00AE3924" w:rsidRPr="003721A8" w:rsidRDefault="00AE3924" w:rsidP="00AE3924">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FAF45F6" w14:textId="32B3FAA7" w:rsidR="00AE3924" w:rsidRPr="003721A8" w:rsidRDefault="00AE3924" w:rsidP="00AE3924">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1BD65E" w14:textId="77777777" w:rsidR="00AE3924" w:rsidRPr="003721A8" w:rsidRDefault="00AE3924" w:rsidP="00AE3924">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0FBB27C" w14:textId="77777777" w:rsidR="00AE3924" w:rsidRPr="003721A8" w:rsidRDefault="00AE3924" w:rsidP="00AE3924">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FB0CD3" w14:textId="77777777" w:rsidR="00AE3924" w:rsidRPr="003721A8" w:rsidRDefault="00AE3924" w:rsidP="00AE3924">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27C2F5" w14:textId="4245F7B7" w:rsidR="00AE3924" w:rsidRPr="003721A8" w:rsidRDefault="00AE3924" w:rsidP="00AE3924">
            <w:pPr>
              <w:pStyle w:val="TAL"/>
              <w:rPr>
                <w:sz w:val="16"/>
                <w:szCs w:val="16"/>
              </w:rPr>
            </w:pPr>
            <w:r w:rsidRPr="003721A8">
              <w:rPr>
                <w:sz w:val="16"/>
                <w:szCs w:val="16"/>
              </w:rPr>
              <w:t>Under change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6F15B5" w14:textId="091FC2BC" w:rsidR="00AE3924" w:rsidRPr="003721A8" w:rsidRDefault="00AE3924" w:rsidP="00AE3924">
            <w:pPr>
              <w:pStyle w:val="TAC"/>
              <w:rPr>
                <w:sz w:val="16"/>
                <w:szCs w:val="16"/>
              </w:rPr>
            </w:pPr>
            <w:r w:rsidRPr="003721A8">
              <w:rPr>
                <w:sz w:val="16"/>
                <w:szCs w:val="16"/>
              </w:rPr>
              <w:t>17.0.0</w:t>
            </w:r>
          </w:p>
        </w:tc>
      </w:tr>
      <w:tr w:rsidR="003E1379" w:rsidRPr="003721A8" w14:paraId="0FBBB1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8C20ED1" w14:textId="2EC1F346"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7BF212C" w14:textId="4059866D"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A686622" w14:textId="404BB92F"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22F554" w14:textId="654803F3" w:rsidR="003E1379" w:rsidRPr="003721A8" w:rsidRDefault="003E1379" w:rsidP="003E1379">
            <w:pPr>
              <w:pStyle w:val="TAL"/>
              <w:rPr>
                <w:sz w:val="16"/>
                <w:szCs w:val="16"/>
              </w:rPr>
            </w:pPr>
            <w:r w:rsidRPr="003721A8">
              <w:rPr>
                <w:sz w:val="16"/>
                <w:szCs w:val="16"/>
              </w:rPr>
              <w:t>0001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22A5C3B" w14:textId="16CC72D6"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20E634" w14:textId="03BD5475"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F2C1729" w14:textId="2BF6AD57" w:rsidR="003E1379" w:rsidRPr="003721A8" w:rsidRDefault="003E1379" w:rsidP="003E1379">
            <w:pPr>
              <w:pStyle w:val="TAL"/>
              <w:rPr>
                <w:sz w:val="16"/>
                <w:szCs w:val="16"/>
              </w:rPr>
            </w:pPr>
            <w:r w:rsidRPr="003721A8">
              <w:rPr>
                <w:sz w:val="16"/>
                <w:szCs w:val="16"/>
              </w:rPr>
              <w:t>[5MBUSA] MBS User Service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9814834" w14:textId="0DF11E95" w:rsidR="003E1379" w:rsidRPr="003721A8" w:rsidRDefault="003E1379" w:rsidP="003E1379">
            <w:pPr>
              <w:pStyle w:val="TAC"/>
              <w:rPr>
                <w:sz w:val="16"/>
                <w:szCs w:val="16"/>
              </w:rPr>
            </w:pPr>
            <w:r w:rsidRPr="003721A8">
              <w:rPr>
                <w:sz w:val="16"/>
                <w:szCs w:val="16"/>
              </w:rPr>
              <w:t>17.1.0</w:t>
            </w:r>
          </w:p>
        </w:tc>
      </w:tr>
      <w:tr w:rsidR="003E1379" w:rsidRPr="003721A8" w14:paraId="32A9AC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76D98EB2" w14:textId="268C86A2"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444724" w14:textId="4586CF93"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D69E8F3" w14:textId="1CD3E725"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1A86F3" w14:textId="3C5E269A" w:rsidR="003E1379" w:rsidRPr="003721A8" w:rsidRDefault="003E1379" w:rsidP="003E1379">
            <w:pPr>
              <w:pStyle w:val="TAL"/>
              <w:rPr>
                <w:sz w:val="16"/>
                <w:szCs w:val="16"/>
              </w:rPr>
            </w:pPr>
            <w:r w:rsidRPr="003721A8">
              <w:rPr>
                <w:sz w:val="16"/>
                <w:szCs w:val="16"/>
              </w:rPr>
              <w:t>0002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BB7D57E" w14:textId="02FBB7E4"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862BF9" w14:textId="115DB92A"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51CA32" w14:textId="3164A18C" w:rsidR="003E1379" w:rsidRPr="003721A8" w:rsidRDefault="003E1379" w:rsidP="003E1379">
            <w:pPr>
              <w:pStyle w:val="TAL"/>
              <w:rPr>
                <w:sz w:val="16"/>
                <w:szCs w:val="16"/>
              </w:rPr>
            </w:pPr>
            <w:r w:rsidRPr="003721A8">
              <w:rPr>
                <w:sz w:val="16"/>
                <w:szCs w:val="16"/>
              </w:rPr>
              <w:t>[5MBUSA] Additional stage 2 detail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C6B8BC" w14:textId="58C6ADF0" w:rsidR="003E1379" w:rsidRPr="003721A8" w:rsidRDefault="003E1379" w:rsidP="003E1379">
            <w:pPr>
              <w:pStyle w:val="TAC"/>
              <w:rPr>
                <w:sz w:val="16"/>
                <w:szCs w:val="16"/>
              </w:rPr>
            </w:pPr>
            <w:r w:rsidRPr="003721A8">
              <w:rPr>
                <w:sz w:val="16"/>
                <w:szCs w:val="16"/>
              </w:rPr>
              <w:t>17.1.0</w:t>
            </w:r>
          </w:p>
        </w:tc>
      </w:tr>
      <w:tr w:rsidR="003E1379" w:rsidRPr="003721A8" w14:paraId="57DB6B3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34457F9" w14:textId="7815C58C"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FEFBDBB" w14:textId="5FD61B48"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B4E7358" w14:textId="08574438"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ABCA97" w14:textId="0DCA666B" w:rsidR="003E1379" w:rsidRPr="003721A8" w:rsidRDefault="003E1379" w:rsidP="003E1379">
            <w:pPr>
              <w:pStyle w:val="TAL"/>
              <w:rPr>
                <w:sz w:val="16"/>
                <w:szCs w:val="16"/>
              </w:rPr>
            </w:pPr>
            <w:r w:rsidRPr="003721A8">
              <w:rPr>
                <w:sz w:val="16"/>
                <w:szCs w:val="16"/>
              </w:rPr>
              <w:t>0003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887D19A" w14:textId="28C7E061"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0FD7B" w14:textId="53953DA0"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8906F7" w14:textId="7C964183" w:rsidR="003E1379" w:rsidRPr="003721A8" w:rsidRDefault="003E1379" w:rsidP="003E1379">
            <w:pPr>
              <w:pStyle w:val="TAL"/>
              <w:rPr>
                <w:sz w:val="16"/>
                <w:szCs w:val="16"/>
              </w:rPr>
            </w:pPr>
            <w:r w:rsidRPr="003721A8">
              <w:rPr>
                <w:sz w:val="16"/>
                <w:szCs w:val="16"/>
              </w:rPr>
              <w:t>CR support of Group Communication Service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DCFCCF" w14:textId="590BAF6C" w:rsidR="003E1379" w:rsidRPr="003721A8" w:rsidRDefault="003E1379" w:rsidP="003E1379">
            <w:pPr>
              <w:pStyle w:val="TAC"/>
              <w:rPr>
                <w:sz w:val="16"/>
                <w:szCs w:val="16"/>
              </w:rPr>
            </w:pPr>
            <w:r w:rsidRPr="003721A8">
              <w:rPr>
                <w:sz w:val="16"/>
                <w:szCs w:val="16"/>
              </w:rPr>
              <w:t>17.1.0</w:t>
            </w:r>
          </w:p>
        </w:tc>
      </w:tr>
      <w:tr w:rsidR="003E1379" w:rsidRPr="003721A8" w14:paraId="3B0FAE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33AB495" w14:textId="76487DB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E2E7426" w14:textId="33E1940A"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72A9C3C" w14:textId="16E0E0A7"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B8A01C" w14:textId="16F7BAFD" w:rsidR="003E1379" w:rsidRPr="003721A8" w:rsidRDefault="003E1379" w:rsidP="003E1379">
            <w:pPr>
              <w:pStyle w:val="TAL"/>
              <w:rPr>
                <w:sz w:val="16"/>
                <w:szCs w:val="16"/>
              </w:rPr>
            </w:pPr>
            <w:r w:rsidRPr="003721A8">
              <w:rPr>
                <w:sz w:val="16"/>
                <w:szCs w:val="16"/>
              </w:rPr>
              <w:t>0004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DE324D2" w14:textId="38CD35E8"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84D2E" w14:textId="1F69F3E6"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0F859CBB" w14:textId="2B5C2DA3" w:rsidR="003E1379" w:rsidRPr="003721A8" w:rsidRDefault="003E1379" w:rsidP="003E1379">
            <w:pPr>
              <w:pStyle w:val="TAL"/>
              <w:rPr>
                <w:sz w:val="16"/>
                <w:szCs w:val="16"/>
              </w:rPr>
            </w:pPr>
            <w:r w:rsidRPr="003721A8">
              <w:rPr>
                <w:sz w:val="16"/>
                <w:szCs w:val="16"/>
              </w:rPr>
              <w:t>[5MBUSA]: Various corrections around File Repair, Consumption Reporting and Reception Reporting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DA5C32" w14:textId="305596E8" w:rsidR="003E1379" w:rsidRPr="003721A8" w:rsidRDefault="003E1379" w:rsidP="003E1379">
            <w:pPr>
              <w:pStyle w:val="TAC"/>
              <w:rPr>
                <w:sz w:val="16"/>
                <w:szCs w:val="16"/>
              </w:rPr>
            </w:pPr>
            <w:r w:rsidRPr="003721A8">
              <w:rPr>
                <w:sz w:val="16"/>
                <w:szCs w:val="16"/>
              </w:rPr>
              <w:t>17.1.0</w:t>
            </w:r>
          </w:p>
        </w:tc>
      </w:tr>
      <w:tr w:rsidR="003E1379" w:rsidRPr="003721A8" w14:paraId="0E1A25E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70DBBA1" w14:textId="560D0C2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E3D972" w14:textId="6FF91946"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419A89B" w14:textId="4C172502"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661301" w14:textId="2019F1FD" w:rsidR="003E1379" w:rsidRPr="003721A8" w:rsidRDefault="003E1379" w:rsidP="003E1379">
            <w:pPr>
              <w:pStyle w:val="TAL"/>
              <w:rPr>
                <w:sz w:val="16"/>
                <w:szCs w:val="16"/>
              </w:rPr>
            </w:pPr>
            <w:r w:rsidRPr="003721A8">
              <w:rPr>
                <w:sz w:val="16"/>
                <w:szCs w:val="16"/>
              </w:rPr>
              <w:t>0005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1F3FF42" w14:textId="77CEDF48" w:rsidR="003E1379" w:rsidRPr="003721A8" w:rsidRDefault="000936C1" w:rsidP="003E1379">
            <w:pPr>
              <w:pStyle w:val="TAR"/>
              <w:rPr>
                <w:sz w:val="16"/>
                <w:szCs w:val="16"/>
              </w:rPr>
            </w:pPr>
            <w:r w:rsidRPr="003721A8">
              <w:rPr>
                <w:sz w:val="16"/>
                <w:szCs w:val="16"/>
              </w:rPr>
              <w:t>`</w:t>
            </w:r>
            <w:r w:rsidR="003E1379"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943E0D" w14:textId="1C2C305C"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A1D3F9C" w14:textId="0A4F8130" w:rsidR="003E1379" w:rsidRPr="003721A8" w:rsidRDefault="003E1379" w:rsidP="003E1379">
            <w:pPr>
              <w:pStyle w:val="TAL"/>
              <w:rPr>
                <w:sz w:val="16"/>
                <w:szCs w:val="16"/>
              </w:rPr>
            </w:pPr>
            <w:r w:rsidRPr="003721A8">
              <w:rPr>
                <w:sz w:val="16"/>
                <w:szCs w:val="16"/>
              </w:rPr>
              <w:t>[5MBUSA]: Clarification of Nmb8 Protocol stacks wrt Unicast or Multicast usage.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1E07B3" w14:textId="5E8AFF7F" w:rsidR="003E1379" w:rsidRPr="003721A8" w:rsidRDefault="003E1379" w:rsidP="003E1379">
            <w:pPr>
              <w:pStyle w:val="TAC"/>
              <w:rPr>
                <w:sz w:val="16"/>
                <w:szCs w:val="16"/>
              </w:rPr>
            </w:pPr>
            <w:r w:rsidRPr="003721A8">
              <w:rPr>
                <w:sz w:val="16"/>
                <w:szCs w:val="16"/>
              </w:rPr>
              <w:t>17.1.0</w:t>
            </w:r>
          </w:p>
        </w:tc>
      </w:tr>
      <w:tr w:rsidR="003D2029" w:rsidRPr="00CE2552" w14:paraId="4BD48A5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D780A6" w14:textId="3CADC39C" w:rsidR="003D2029" w:rsidRPr="003721A8" w:rsidRDefault="003D2029" w:rsidP="003D2029">
            <w:pPr>
              <w:pStyle w:val="TAC"/>
              <w:rPr>
                <w:sz w:val="16"/>
                <w:szCs w:val="16"/>
              </w:rPr>
            </w:pPr>
            <w:r w:rsidRPr="003721A8">
              <w:rPr>
                <w:sz w:val="16"/>
                <w:szCs w:val="16"/>
              </w:rPr>
              <w:t>2022-</w:t>
            </w:r>
            <w:r w:rsidR="003721A8">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86F2AA3" w14:textId="424B83DF" w:rsidR="003D2029" w:rsidRPr="003721A8" w:rsidRDefault="003D2029" w:rsidP="003D202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BC369E2" w14:textId="0D1D94D0" w:rsidR="003D2029" w:rsidRPr="003721A8" w:rsidRDefault="003D2029" w:rsidP="003D202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1E58F" w14:textId="02F6FF87" w:rsidR="003D2029" w:rsidRPr="003721A8" w:rsidRDefault="003D2029" w:rsidP="003D2029">
            <w:pPr>
              <w:pStyle w:val="TAL"/>
              <w:rPr>
                <w:sz w:val="16"/>
                <w:szCs w:val="16"/>
              </w:rPr>
            </w:pPr>
            <w:r w:rsidRPr="003721A8">
              <w:rPr>
                <w:sz w:val="16"/>
                <w:szCs w:val="16"/>
              </w:rPr>
              <w:t>0006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3906C5B" w14:textId="77777777" w:rsidR="003D2029" w:rsidRPr="003721A8" w:rsidRDefault="003D2029" w:rsidP="003D2029">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998486" w14:textId="647E3F00" w:rsidR="003D2029" w:rsidRPr="003721A8" w:rsidRDefault="003D2029" w:rsidP="003D202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A7DDBA0" w14:textId="39A87CB4" w:rsidR="003D2029" w:rsidRPr="003721A8" w:rsidRDefault="003D2029" w:rsidP="003D2029">
            <w:pPr>
              <w:pStyle w:val="TAL"/>
              <w:rPr>
                <w:sz w:val="16"/>
                <w:szCs w:val="16"/>
              </w:rPr>
            </w:pPr>
            <w:r w:rsidRPr="003721A8">
              <w:rPr>
                <w:sz w:val="16"/>
                <w:szCs w:val="16"/>
              </w:rPr>
              <w:t>Service-based operand details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5F65E3" w14:textId="717EFD75" w:rsidR="003D2029" w:rsidRPr="00CE2552" w:rsidRDefault="003D2029" w:rsidP="003D2029">
            <w:pPr>
              <w:pStyle w:val="TAC"/>
              <w:rPr>
                <w:sz w:val="16"/>
                <w:szCs w:val="16"/>
              </w:rPr>
            </w:pPr>
            <w:r w:rsidRPr="003721A8">
              <w:rPr>
                <w:sz w:val="16"/>
                <w:szCs w:val="16"/>
              </w:rPr>
              <w:t>17.1.0</w:t>
            </w:r>
          </w:p>
        </w:tc>
      </w:tr>
      <w:tr w:rsidR="000C4CA1" w:rsidRPr="00CE2552" w14:paraId="2143DD8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0F9F9C" w14:textId="7BC9E577" w:rsidR="000C4CA1" w:rsidRPr="003721A8" w:rsidRDefault="000C4CA1" w:rsidP="000C4CA1">
            <w:pPr>
              <w:pStyle w:val="TAC"/>
              <w:rPr>
                <w:sz w:val="16"/>
                <w:szCs w:val="16"/>
              </w:rPr>
            </w:pPr>
            <w:r w:rsidRPr="003721A8">
              <w:rPr>
                <w:sz w:val="16"/>
                <w:szCs w:val="16"/>
              </w:rPr>
              <w:t>2022-</w:t>
            </w:r>
            <w:r>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6B0FA5" w14:textId="660EDC26" w:rsidR="000C4CA1" w:rsidRPr="003721A8" w:rsidRDefault="000C4CA1" w:rsidP="000C4CA1">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743FCF8" w14:textId="7E3DA2C2" w:rsidR="000C4CA1" w:rsidRPr="003721A8" w:rsidRDefault="000C4CA1" w:rsidP="000C4CA1">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4C6946" w14:textId="3B4279A4" w:rsidR="000C4CA1" w:rsidRPr="003721A8" w:rsidRDefault="000C4CA1" w:rsidP="000C4CA1">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5C6F583A" w14:textId="77777777" w:rsidR="000C4CA1" w:rsidRPr="003721A8" w:rsidRDefault="000C4CA1"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9892F2" w14:textId="2F772585" w:rsidR="000C4CA1" w:rsidRPr="003721A8" w:rsidRDefault="000C4CA1" w:rsidP="000C4CA1">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64A1AA5" w14:textId="61794F0E" w:rsidR="000C4CA1" w:rsidRPr="003721A8" w:rsidRDefault="000C4CA1" w:rsidP="000C4CA1">
            <w:pPr>
              <w:pStyle w:val="TAL"/>
              <w:rPr>
                <w:sz w:val="16"/>
                <w:szCs w:val="16"/>
              </w:rPr>
            </w:pPr>
            <w:r>
              <w:rPr>
                <w:sz w:val="16"/>
                <w:szCs w:val="16"/>
              </w:rPr>
              <w:t>Editorials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3ECDF6B" w14:textId="2DC7572A" w:rsidR="000C4CA1" w:rsidRPr="003721A8" w:rsidRDefault="000C4CA1" w:rsidP="000C4CA1">
            <w:pPr>
              <w:pStyle w:val="TAC"/>
              <w:rPr>
                <w:sz w:val="16"/>
                <w:szCs w:val="16"/>
              </w:rPr>
            </w:pPr>
            <w:r w:rsidRPr="003721A8">
              <w:rPr>
                <w:sz w:val="16"/>
                <w:szCs w:val="16"/>
              </w:rPr>
              <w:t>17.1.</w:t>
            </w:r>
            <w:r>
              <w:rPr>
                <w:sz w:val="16"/>
                <w:szCs w:val="16"/>
              </w:rPr>
              <w:t>1</w:t>
            </w:r>
          </w:p>
        </w:tc>
      </w:tr>
      <w:tr w:rsidR="00FD54F9" w:rsidRPr="00CE2552" w14:paraId="3A730A16"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D3CA474" w14:textId="19110CE5" w:rsidR="00FD54F9" w:rsidRPr="003721A8" w:rsidRDefault="00FD54F9"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A7DCEB5" w14:textId="2F6279D6" w:rsidR="00FD54F9" w:rsidRPr="003721A8" w:rsidRDefault="00FD54F9"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76FC40E" w14:textId="78F6D3B1" w:rsidR="00FD54F9" w:rsidRPr="003721A8" w:rsidRDefault="00CE1EB0" w:rsidP="000C4CA1">
            <w:pPr>
              <w:pStyle w:val="TAC"/>
              <w:rPr>
                <w:sz w:val="16"/>
                <w:szCs w:val="16"/>
              </w:rPr>
            </w:pPr>
            <w:r w:rsidRPr="00CE1EB0">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C11FCE" w14:textId="08D2863A" w:rsidR="00FD54F9" w:rsidRPr="003721A8" w:rsidRDefault="00CE1EB0" w:rsidP="000C4CA1">
            <w:pPr>
              <w:pStyle w:val="TAL"/>
              <w:rPr>
                <w:sz w:val="16"/>
                <w:szCs w:val="16"/>
              </w:rPr>
            </w:pPr>
            <w:r>
              <w:rPr>
                <w:sz w:val="16"/>
                <w:szCs w:val="16"/>
              </w:rPr>
              <w:t>0007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CEE100E" w14:textId="06BE3001" w:rsidR="00FD54F9" w:rsidRPr="003721A8" w:rsidRDefault="00CE1EB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EACA59" w14:textId="55FE7F42" w:rsidR="00FD54F9" w:rsidRPr="003721A8" w:rsidRDefault="00CE1EB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161631D" w14:textId="7DC158FB" w:rsidR="00FD54F9" w:rsidRDefault="00CE1EB0" w:rsidP="000C4CA1">
            <w:pPr>
              <w:pStyle w:val="TAL"/>
              <w:rPr>
                <w:sz w:val="16"/>
                <w:szCs w:val="16"/>
              </w:rPr>
            </w:pPr>
            <w:r w:rsidRPr="00CE1EB0">
              <w:rPr>
                <w:sz w:val="16"/>
                <w:szCs w:val="16"/>
              </w:rPr>
              <w:t>[5MBUSA] Modifications to MBS User Services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02444DF" w14:textId="7F83E2D2" w:rsidR="00FD54F9" w:rsidRPr="003721A8" w:rsidRDefault="00EE3EE8" w:rsidP="000C4CA1">
            <w:pPr>
              <w:pStyle w:val="TAC"/>
              <w:rPr>
                <w:sz w:val="16"/>
                <w:szCs w:val="16"/>
              </w:rPr>
            </w:pPr>
            <w:r>
              <w:rPr>
                <w:sz w:val="16"/>
                <w:szCs w:val="16"/>
              </w:rPr>
              <w:t>17.2.0</w:t>
            </w:r>
          </w:p>
        </w:tc>
      </w:tr>
      <w:tr w:rsidR="001B1DAA" w:rsidRPr="00CE2552" w14:paraId="5505065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B8A831" w14:textId="7D75D9FD" w:rsidR="001B1DAA" w:rsidRDefault="001B1DAA"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9193B24" w14:textId="0CD44940" w:rsidR="001B1DAA" w:rsidRDefault="001B1DAA"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7FE97AA" w14:textId="3B7B409B" w:rsidR="001B1DAA" w:rsidRPr="00CE1EB0" w:rsidRDefault="00A646D9" w:rsidP="000C4CA1">
            <w:pPr>
              <w:pStyle w:val="TAC"/>
              <w:rPr>
                <w:sz w:val="16"/>
                <w:szCs w:val="16"/>
              </w:rPr>
            </w:pPr>
            <w:r w:rsidRPr="00A646D9">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0D2873" w14:textId="2F249115" w:rsidR="001B1DAA" w:rsidRDefault="00A646D9" w:rsidP="000C4CA1">
            <w:pPr>
              <w:pStyle w:val="TAL"/>
              <w:rPr>
                <w:sz w:val="16"/>
                <w:szCs w:val="16"/>
              </w:rPr>
            </w:pPr>
            <w:r>
              <w:rPr>
                <w:sz w:val="16"/>
                <w:szCs w:val="16"/>
              </w:rPr>
              <w:t>0008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D5BFDC" w14:textId="77777777" w:rsidR="001B1DAA" w:rsidRDefault="001B1DAA"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2E2CF8" w14:textId="078D41BA" w:rsidR="001B1DAA" w:rsidRDefault="00D55D53"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7FFBF6" w14:textId="3BB0A9FF" w:rsidR="001B1DAA" w:rsidRPr="00CE1EB0" w:rsidRDefault="00F51C41" w:rsidP="000C4CA1">
            <w:pPr>
              <w:pStyle w:val="TAL"/>
              <w:rPr>
                <w:sz w:val="16"/>
                <w:szCs w:val="16"/>
              </w:rPr>
            </w:pPr>
            <w:r w:rsidRPr="00F51C41">
              <w:rPr>
                <w:sz w:val="16"/>
                <w:szCs w:val="16"/>
              </w:rPr>
              <w:t xml:space="preserve">[5MBUSA] New Annex on Data Model example instantiations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F1EC5A" w14:textId="0E4C1B9C" w:rsidR="001B1DAA" w:rsidRDefault="00F51C41" w:rsidP="000C4CA1">
            <w:pPr>
              <w:pStyle w:val="TAC"/>
              <w:rPr>
                <w:sz w:val="16"/>
                <w:szCs w:val="16"/>
              </w:rPr>
            </w:pPr>
            <w:r w:rsidRPr="00F51C41">
              <w:rPr>
                <w:sz w:val="16"/>
                <w:szCs w:val="16"/>
              </w:rPr>
              <w:t>17.2.0</w:t>
            </w:r>
          </w:p>
        </w:tc>
      </w:tr>
      <w:tr w:rsidR="007A7FC0" w:rsidRPr="00CE2552" w14:paraId="497ACF0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09EE1F1" w14:textId="4F6AF92B" w:rsidR="007A7FC0" w:rsidRDefault="007A7FC0" w:rsidP="000C4CA1">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4E9AD7" w14:textId="0F895002" w:rsidR="007A7FC0" w:rsidRDefault="007A7FC0" w:rsidP="000C4CA1">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496FE1A" w14:textId="7C167BE1" w:rsidR="007A7FC0" w:rsidRPr="00A646D9" w:rsidRDefault="007A7FC0" w:rsidP="000C4CA1">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9EF6AB" w14:textId="484B96B2" w:rsidR="007A7FC0" w:rsidRDefault="007A7FC0" w:rsidP="000C4CA1">
            <w:pPr>
              <w:pStyle w:val="TAL"/>
              <w:rPr>
                <w:sz w:val="16"/>
                <w:szCs w:val="16"/>
              </w:rPr>
            </w:pPr>
            <w:r>
              <w:rPr>
                <w:sz w:val="16"/>
                <w:szCs w:val="16"/>
              </w:rPr>
              <w:t>0010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06A0C6A" w14:textId="16E10063" w:rsidR="007A7FC0" w:rsidRDefault="007A7FC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AEF96" w14:textId="1CF2932D" w:rsidR="007A7FC0" w:rsidRDefault="007A7FC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476265B" w14:textId="52EA9DB8" w:rsidR="007A7FC0" w:rsidRPr="00F51C41" w:rsidRDefault="007A7FC0" w:rsidP="000C4CA1">
            <w:pPr>
              <w:pStyle w:val="TAL"/>
              <w:rPr>
                <w:sz w:val="16"/>
                <w:szCs w:val="16"/>
              </w:rPr>
            </w:pPr>
            <w:r>
              <w:rPr>
                <w:sz w:val="16"/>
                <w:szCs w:val="16"/>
              </w:rPr>
              <w:t xml:space="preserve">CR to TS 26.502 Correction of FSA ID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3AA5B3B" w14:textId="08975B41" w:rsidR="007A7FC0" w:rsidRPr="00F51C41" w:rsidRDefault="007A7FC0" w:rsidP="000C4CA1">
            <w:pPr>
              <w:pStyle w:val="TAC"/>
              <w:rPr>
                <w:sz w:val="16"/>
                <w:szCs w:val="16"/>
              </w:rPr>
            </w:pPr>
            <w:r>
              <w:rPr>
                <w:sz w:val="16"/>
                <w:szCs w:val="16"/>
              </w:rPr>
              <w:t>17.3.0</w:t>
            </w:r>
          </w:p>
        </w:tc>
      </w:tr>
      <w:tr w:rsidR="009335C3" w:rsidRPr="00CE2552" w14:paraId="4934691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E7F2A6" w14:textId="7AB0B54D" w:rsidR="009335C3" w:rsidRDefault="009335C3" w:rsidP="009335C3">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0549814" w14:textId="68284747" w:rsidR="009335C3" w:rsidRDefault="009335C3" w:rsidP="009335C3">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85B25EE" w14:textId="2AEF16FD" w:rsidR="009335C3" w:rsidRPr="007A7FC0" w:rsidRDefault="009335C3" w:rsidP="009335C3">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CB269A" w14:textId="6C64DA30" w:rsidR="009335C3" w:rsidRDefault="009335C3" w:rsidP="009335C3">
            <w:pPr>
              <w:pStyle w:val="TAL"/>
              <w:rPr>
                <w:sz w:val="16"/>
                <w:szCs w:val="16"/>
              </w:rPr>
            </w:pPr>
            <w:r>
              <w:rPr>
                <w:sz w:val="16"/>
                <w:szCs w:val="16"/>
              </w:rPr>
              <w:t>0011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94C7A0" w14:textId="2663E204" w:rsidR="009335C3" w:rsidRDefault="009335C3" w:rsidP="009335C3">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BB0B42" w14:textId="6DBDCEA4" w:rsidR="009335C3" w:rsidRDefault="009335C3" w:rsidP="009335C3">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3ABBD6A" w14:textId="064D4B9A" w:rsidR="009335C3" w:rsidRDefault="009335C3" w:rsidP="009335C3">
            <w:pPr>
              <w:pStyle w:val="TAL"/>
              <w:rPr>
                <w:sz w:val="16"/>
                <w:szCs w:val="16"/>
              </w:rPr>
            </w:pPr>
            <w:r>
              <w:rPr>
                <w:sz w:val="16"/>
                <w:szCs w:val="16"/>
              </w:rPr>
              <w:t>[5MBUSA] Correction of interworking for Group Communication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8E6E90" w14:textId="15DF8D8E" w:rsidR="009335C3" w:rsidRDefault="009335C3" w:rsidP="009335C3">
            <w:pPr>
              <w:pStyle w:val="TAC"/>
              <w:rPr>
                <w:sz w:val="16"/>
                <w:szCs w:val="16"/>
              </w:rPr>
            </w:pPr>
            <w:r>
              <w:rPr>
                <w:sz w:val="16"/>
                <w:szCs w:val="16"/>
              </w:rPr>
              <w:t>17.3.0</w:t>
            </w:r>
          </w:p>
        </w:tc>
      </w:tr>
      <w:tr w:rsidR="002B4E98" w:rsidRPr="00CE2552" w14:paraId="7A181988"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EB616B" w14:textId="0998696D" w:rsidR="002B4E98" w:rsidRDefault="002B4E98" w:rsidP="002B4E98">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405130C" w14:textId="3711272E" w:rsidR="002B4E98" w:rsidRDefault="002B4E98" w:rsidP="002B4E98">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1B890A6" w14:textId="590701F4" w:rsidR="002B4E98" w:rsidRPr="007A7FC0" w:rsidRDefault="002B4E98" w:rsidP="002B4E98">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91E93F" w14:textId="466EAD0A" w:rsidR="002B4E98" w:rsidRDefault="002B4E98" w:rsidP="002B4E98">
            <w:pPr>
              <w:pStyle w:val="TAL"/>
              <w:rPr>
                <w:sz w:val="16"/>
                <w:szCs w:val="16"/>
              </w:rPr>
            </w:pPr>
            <w:r>
              <w:rPr>
                <w:sz w:val="16"/>
                <w:szCs w:val="16"/>
              </w:rPr>
              <w:t>0012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8AE17E4" w14:textId="25F0A038" w:rsidR="002B4E98" w:rsidRDefault="002B4E98" w:rsidP="002B4E98">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D73F00" w14:textId="64167BE8" w:rsidR="002B4E98" w:rsidRDefault="002B4E98"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198AD2F" w14:textId="02F950E6" w:rsidR="002B4E98" w:rsidRDefault="002B4E98" w:rsidP="002B4E98">
            <w:pPr>
              <w:pStyle w:val="TAL"/>
              <w:rPr>
                <w:sz w:val="16"/>
                <w:szCs w:val="16"/>
              </w:rPr>
            </w:pPr>
            <w:r>
              <w:rPr>
                <w:sz w:val="16"/>
                <w:szCs w:val="16"/>
              </w:rPr>
              <w:t>[5MBUSA] Correction of Nmb2 Events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3890CF" w14:textId="15438534" w:rsidR="002B4E98" w:rsidRDefault="002B4E98" w:rsidP="002B4E98">
            <w:pPr>
              <w:pStyle w:val="TAC"/>
              <w:rPr>
                <w:sz w:val="16"/>
                <w:szCs w:val="16"/>
              </w:rPr>
            </w:pPr>
            <w:r>
              <w:rPr>
                <w:sz w:val="16"/>
                <w:szCs w:val="16"/>
              </w:rPr>
              <w:t>17.3.0</w:t>
            </w:r>
          </w:p>
        </w:tc>
      </w:tr>
      <w:tr w:rsidR="00B021D9" w:rsidRPr="00CE2552" w14:paraId="29E7B8D4"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1FEDF54" w14:textId="37D847D7" w:rsidR="00B021D9" w:rsidRDefault="00B021D9" w:rsidP="002B4E98">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9CA46D9" w14:textId="6DD6AC7D" w:rsidR="00B021D9" w:rsidRDefault="00B021D9" w:rsidP="002B4E98">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00CC88D" w14:textId="6444204A" w:rsidR="00B021D9" w:rsidRPr="007A7FC0" w:rsidRDefault="00B021D9" w:rsidP="002B4E98">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76B246" w14:textId="54488721" w:rsidR="00B021D9" w:rsidRDefault="00B021D9" w:rsidP="002B4E98">
            <w:pPr>
              <w:pStyle w:val="TAL"/>
              <w:rPr>
                <w:sz w:val="16"/>
                <w:szCs w:val="16"/>
              </w:rPr>
            </w:pPr>
            <w:r>
              <w:rPr>
                <w:sz w:val="16"/>
                <w:szCs w:val="16"/>
              </w:rPr>
              <w:t>0009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A1F43C" w14:textId="06A191D9" w:rsidR="00B021D9" w:rsidRDefault="00B021D9" w:rsidP="002B4E98">
            <w:pPr>
              <w:pStyle w:val="TAR"/>
              <w:rPr>
                <w:sz w:val="16"/>
                <w:szCs w:val="16"/>
              </w:rPr>
            </w:pPr>
            <w:r>
              <w:rPr>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235C3E" w14:textId="5A95F233" w:rsidR="00B021D9" w:rsidRDefault="00B021D9"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4968413" w14:textId="613206F4" w:rsidR="00B021D9" w:rsidRDefault="00B021D9" w:rsidP="002B4E98">
            <w:pPr>
              <w:pStyle w:val="TAL"/>
              <w:rPr>
                <w:sz w:val="16"/>
                <w:szCs w:val="16"/>
              </w:rPr>
            </w:pPr>
            <w:r>
              <w:rPr>
                <w:sz w:val="16"/>
                <w:szCs w:val="16"/>
              </w:rPr>
              <w:t>[5MBUSA] Modifications to reference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55A6AB" w14:textId="123EF67C" w:rsidR="00B021D9" w:rsidRDefault="00B021D9" w:rsidP="002B4E98">
            <w:pPr>
              <w:pStyle w:val="TAC"/>
              <w:rPr>
                <w:sz w:val="16"/>
                <w:szCs w:val="16"/>
              </w:rPr>
            </w:pPr>
            <w:r>
              <w:rPr>
                <w:sz w:val="16"/>
                <w:szCs w:val="16"/>
              </w:rPr>
              <w:t>17.4.0</w:t>
            </w:r>
          </w:p>
        </w:tc>
      </w:tr>
      <w:tr w:rsidR="004E47EA" w:rsidRPr="00CE2552" w14:paraId="772699FB"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11E099" w14:textId="1EEE261A" w:rsidR="004E47EA" w:rsidRDefault="004E47EA" w:rsidP="004E47EA">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BE234C3" w14:textId="313866EC" w:rsidR="004E47EA" w:rsidRDefault="004E47EA" w:rsidP="004E47EA">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00ED4E3" w14:textId="2A472371" w:rsidR="004E47EA" w:rsidRPr="00B021D9" w:rsidRDefault="004E47EA" w:rsidP="004E47EA">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09DD35" w14:textId="0D593283" w:rsidR="004E47EA" w:rsidRDefault="004E47EA" w:rsidP="004E47EA">
            <w:pPr>
              <w:pStyle w:val="TAL"/>
              <w:rPr>
                <w:sz w:val="16"/>
                <w:szCs w:val="16"/>
              </w:rPr>
            </w:pPr>
            <w:r>
              <w:rPr>
                <w:sz w:val="16"/>
                <w:szCs w:val="16"/>
              </w:rPr>
              <w:t>0014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97824CD" w14:textId="63815650" w:rsidR="004E47EA" w:rsidRDefault="004E47EA" w:rsidP="004E47EA">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28B1B3" w14:textId="6EBAFD45" w:rsidR="004E47EA" w:rsidRDefault="004E47EA" w:rsidP="004E47EA">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1360914" w14:textId="295D7117" w:rsidR="004E47EA" w:rsidRDefault="004E47EA" w:rsidP="004E47EA">
            <w:pPr>
              <w:pStyle w:val="TAL"/>
              <w:rPr>
                <w:sz w:val="16"/>
                <w:szCs w:val="16"/>
              </w:rPr>
            </w:pPr>
            <w:r>
              <w:rPr>
                <w:sz w:val="16"/>
                <w:szCs w:val="16"/>
              </w:rPr>
              <w:t>[5MBUSA] Corrections to domain model and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071112" w14:textId="3A908D7D" w:rsidR="004E47EA" w:rsidRDefault="004E47EA" w:rsidP="004E47EA">
            <w:pPr>
              <w:pStyle w:val="TAC"/>
              <w:rPr>
                <w:sz w:val="16"/>
                <w:szCs w:val="16"/>
              </w:rPr>
            </w:pPr>
            <w:r>
              <w:rPr>
                <w:sz w:val="16"/>
                <w:szCs w:val="16"/>
              </w:rPr>
              <w:t>17.4.0</w:t>
            </w:r>
          </w:p>
        </w:tc>
      </w:tr>
      <w:tr w:rsidR="00120C70" w:rsidRPr="00CE2552" w14:paraId="0BB1447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86F8F1E" w14:textId="2A9B8B47" w:rsidR="00120C70" w:rsidRDefault="00120C70" w:rsidP="00120C70">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AD23C9B" w14:textId="2C3AEFAC" w:rsidR="00120C70" w:rsidRDefault="00120C70" w:rsidP="00120C70">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E6BBD75" w14:textId="46EA13BE" w:rsidR="00120C70" w:rsidRPr="00B021D9" w:rsidRDefault="00120C70" w:rsidP="00120C70">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4FFF5B" w14:textId="38250900" w:rsidR="00120C70" w:rsidRDefault="00120C70" w:rsidP="00120C70">
            <w:pPr>
              <w:pStyle w:val="TAL"/>
              <w:rPr>
                <w:sz w:val="16"/>
                <w:szCs w:val="16"/>
              </w:rPr>
            </w:pPr>
            <w:r>
              <w:rPr>
                <w:sz w:val="16"/>
                <w:szCs w:val="16"/>
              </w:rPr>
              <w:t>0017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6041556" w14:textId="77D8B187" w:rsidR="00120C70" w:rsidRDefault="00120C70"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B33E76" w14:textId="07E2E8D4" w:rsidR="00120C70" w:rsidRDefault="00120C7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7013E1" w14:textId="609BE98F" w:rsidR="00120C70" w:rsidRDefault="00120C70" w:rsidP="00120C70">
            <w:pPr>
              <w:pStyle w:val="TAL"/>
              <w:rPr>
                <w:sz w:val="16"/>
                <w:szCs w:val="16"/>
              </w:rPr>
            </w:pPr>
            <w:r>
              <w:rPr>
                <w:sz w:val="16"/>
                <w:szCs w:val="16"/>
              </w:rPr>
              <w:t>[5MBUSA] Corrections to MBS Architecture and User Service Announcement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B75E80" w14:textId="0C7F982C" w:rsidR="00120C70" w:rsidRDefault="00120C70" w:rsidP="00120C70">
            <w:pPr>
              <w:pStyle w:val="TAC"/>
              <w:rPr>
                <w:sz w:val="16"/>
                <w:szCs w:val="16"/>
              </w:rPr>
            </w:pPr>
            <w:r>
              <w:rPr>
                <w:sz w:val="16"/>
                <w:szCs w:val="16"/>
              </w:rPr>
              <w:t>17.4.0</w:t>
            </w:r>
          </w:p>
        </w:tc>
      </w:tr>
      <w:tr w:rsidR="006E4F45" w:rsidRPr="00CE2552" w14:paraId="5CC757F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4C0BDF" w14:textId="4B021571" w:rsidR="006E4F45" w:rsidRDefault="006E4F45"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703877" w14:textId="039D18E5" w:rsidR="006E4F45" w:rsidRDefault="006E4F45"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332E786" w14:textId="6BEF56BC" w:rsidR="006E4F45" w:rsidRPr="00B021D9" w:rsidRDefault="006E4F45" w:rsidP="00120C70">
            <w:pPr>
              <w:pStyle w:val="TAC"/>
              <w:rPr>
                <w:sz w:val="16"/>
                <w:szCs w:val="16"/>
              </w:rPr>
            </w:pPr>
            <w:r w:rsidRPr="006E4F45">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E8E5A8" w14:textId="12747BF1" w:rsidR="006E4F45" w:rsidRDefault="006E4F45" w:rsidP="00120C70">
            <w:pPr>
              <w:pStyle w:val="TAL"/>
              <w:rPr>
                <w:sz w:val="16"/>
                <w:szCs w:val="16"/>
              </w:rPr>
            </w:pPr>
            <w:r>
              <w:rPr>
                <w:sz w:val="16"/>
                <w:szCs w:val="16"/>
              </w:rPr>
              <w:t>0015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BF400A" w14:textId="7A7290F7" w:rsidR="006E4F45" w:rsidRDefault="006E4F45" w:rsidP="00120C70">
            <w:pPr>
              <w:pStyle w:val="TAR"/>
              <w:rPr>
                <w:sz w:val="16"/>
                <w:szCs w:val="16"/>
              </w:rPr>
            </w:pPr>
            <w:r>
              <w:rPr>
                <w:sz w:val="16"/>
                <w:szCs w:val="16"/>
              </w:rPr>
              <w:t>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088997" w14:textId="0E8FC657" w:rsidR="006E4F45" w:rsidRDefault="006E4F45"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93240C" w14:textId="1334BA0E" w:rsidR="006E4F45" w:rsidRDefault="006E4F45" w:rsidP="00120C70">
            <w:pPr>
              <w:pStyle w:val="TAL"/>
              <w:rPr>
                <w:sz w:val="16"/>
                <w:szCs w:val="16"/>
              </w:rPr>
            </w:pPr>
            <w:r>
              <w:rPr>
                <w:sz w:val="16"/>
                <w:szCs w:val="16"/>
              </w:rPr>
              <w:t>[5MBUSA] Object Distribution Method and notification event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CDAB10F" w14:textId="4DED4D31" w:rsidR="006E4F45" w:rsidRDefault="006E4F45" w:rsidP="00120C70">
            <w:pPr>
              <w:pStyle w:val="TAC"/>
              <w:rPr>
                <w:sz w:val="16"/>
                <w:szCs w:val="16"/>
              </w:rPr>
            </w:pPr>
            <w:r>
              <w:rPr>
                <w:sz w:val="16"/>
                <w:szCs w:val="16"/>
              </w:rPr>
              <w:t>17.5.0</w:t>
            </w:r>
          </w:p>
        </w:tc>
      </w:tr>
      <w:tr w:rsidR="001D3DD0" w:rsidRPr="00CE2552" w14:paraId="0EEDFC8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B589F57" w14:textId="5AFCDC1E" w:rsidR="001D3DD0" w:rsidRDefault="001D3DD0"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1E5BBA6" w14:textId="3251047E" w:rsidR="001D3DD0" w:rsidRDefault="001D3DD0"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55CB0A3" w14:textId="00C214A5" w:rsidR="001D3DD0" w:rsidRPr="006E4F45" w:rsidRDefault="001D3DD0" w:rsidP="00120C70">
            <w:pPr>
              <w:pStyle w:val="TAC"/>
              <w:rPr>
                <w:sz w:val="16"/>
                <w:szCs w:val="16"/>
              </w:rPr>
            </w:pPr>
            <w:r w:rsidRPr="001D3DD0">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F1352E" w14:textId="4592BCD7" w:rsidR="001D3DD0" w:rsidRDefault="001D3DD0" w:rsidP="00120C70">
            <w:pPr>
              <w:pStyle w:val="TAL"/>
              <w:rPr>
                <w:sz w:val="16"/>
                <w:szCs w:val="16"/>
              </w:rPr>
            </w:pPr>
            <w:r>
              <w:rPr>
                <w:sz w:val="16"/>
                <w:szCs w:val="16"/>
              </w:rPr>
              <w:t>0023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39208FE" w14:textId="74DA861F" w:rsidR="001D3DD0" w:rsidRDefault="001D3DD0" w:rsidP="00120C70">
            <w:pPr>
              <w:pStyle w:val="TAR"/>
              <w:rPr>
                <w:sz w:val="16"/>
                <w:szCs w:val="16"/>
              </w:rPr>
            </w:pPr>
            <w:r>
              <w:rPr>
                <w:sz w:val="16"/>
                <w:szCs w:val="16"/>
              </w:rPr>
              <w:t xml:space="preserve">2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6FC5AC" w14:textId="389A330F" w:rsidR="001D3DD0" w:rsidRDefault="001D3DD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FF49AD" w14:textId="755290E1" w:rsidR="001D3DD0" w:rsidRDefault="001D3DD0" w:rsidP="00120C70">
            <w:pPr>
              <w:pStyle w:val="TAL"/>
              <w:rPr>
                <w:sz w:val="16"/>
                <w:szCs w:val="16"/>
              </w:rPr>
            </w:pPr>
            <w:r>
              <w:rPr>
                <w:sz w:val="16"/>
                <w:szCs w:val="16"/>
              </w:rPr>
              <w:t>Security mechanisms for MBS traffic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2BA44CC" w14:textId="4D50DA5A" w:rsidR="001D3DD0" w:rsidRDefault="001D3DD0" w:rsidP="00120C70">
            <w:pPr>
              <w:pStyle w:val="TAC"/>
              <w:rPr>
                <w:sz w:val="16"/>
                <w:szCs w:val="16"/>
              </w:rPr>
            </w:pPr>
            <w:r>
              <w:rPr>
                <w:sz w:val="16"/>
                <w:szCs w:val="16"/>
              </w:rPr>
              <w:t>17.5.0</w:t>
            </w:r>
          </w:p>
        </w:tc>
      </w:tr>
      <w:tr w:rsidR="00AF4C79" w:rsidRPr="00CE2552" w14:paraId="29CFDEB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3A790AB" w14:textId="5FAF4B47"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E65CD1C" w14:textId="0B3CF1AE"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27A6E9B" w14:textId="6873ACED" w:rsidR="00AF4C79" w:rsidRPr="001D3DD0"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F21C6E" w14:textId="630B4D64" w:rsidR="00AF4C79" w:rsidRDefault="00AF4C79" w:rsidP="00120C70">
            <w:pPr>
              <w:pStyle w:val="TAL"/>
              <w:rPr>
                <w:sz w:val="16"/>
                <w:szCs w:val="16"/>
              </w:rPr>
            </w:pPr>
            <w:r>
              <w:rPr>
                <w:sz w:val="16"/>
                <w:szCs w:val="16"/>
              </w:rPr>
              <w:t>0024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3985FF" w14:textId="290D83DC" w:rsidR="00AF4C79" w:rsidRDefault="00AF4C79"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D65FE7" w14:textId="34F20E85"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C29F9B4" w14:textId="0B174154" w:rsidR="00AF4C79" w:rsidRDefault="00AF4C79" w:rsidP="00120C70">
            <w:pPr>
              <w:pStyle w:val="TAL"/>
              <w:rPr>
                <w:sz w:val="16"/>
                <w:szCs w:val="16"/>
              </w:rPr>
            </w:pPr>
            <w:r>
              <w:rPr>
                <w:sz w:val="16"/>
                <w:szCs w:val="16"/>
              </w:rPr>
              <w:t>[5MBUSA] Essential clarifications and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5D77F5" w14:textId="27B76082" w:rsidR="00AF4C79" w:rsidRDefault="00AF4C79" w:rsidP="00120C70">
            <w:pPr>
              <w:pStyle w:val="TAC"/>
              <w:rPr>
                <w:sz w:val="16"/>
                <w:szCs w:val="16"/>
              </w:rPr>
            </w:pPr>
            <w:r>
              <w:rPr>
                <w:sz w:val="16"/>
                <w:szCs w:val="16"/>
              </w:rPr>
              <w:t>17.6.0</w:t>
            </w:r>
          </w:p>
        </w:tc>
      </w:tr>
      <w:tr w:rsidR="00AF4C79" w:rsidRPr="00CE2552" w14:paraId="21A8B481"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74E044BF" w14:textId="602172C8"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BA3A00" w14:textId="7E3D4C27"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54FF5BB" w14:textId="5DE1CD71" w:rsidR="00AF4C79"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92D7B5" w14:textId="4153C4A9" w:rsidR="00AF4C79" w:rsidRDefault="00AF4C79" w:rsidP="00120C70">
            <w:pPr>
              <w:pStyle w:val="TAL"/>
              <w:rPr>
                <w:sz w:val="16"/>
                <w:szCs w:val="16"/>
              </w:rPr>
            </w:pPr>
            <w:r>
              <w:rPr>
                <w:sz w:val="16"/>
                <w:szCs w:val="16"/>
              </w:rPr>
              <w:t>0025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76A0D40" w14:textId="7F26E2F8" w:rsidR="00AF4C79" w:rsidRDefault="00AF4C79" w:rsidP="00120C70">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8B2990" w14:textId="15177E92"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7C666EF" w14:textId="00E6F9BA" w:rsidR="00AF4C79" w:rsidRDefault="00AF4C79" w:rsidP="00120C70">
            <w:pPr>
              <w:pStyle w:val="TAL"/>
              <w:rPr>
                <w:sz w:val="16"/>
                <w:szCs w:val="16"/>
              </w:rPr>
            </w:pPr>
            <w:r>
              <w:rPr>
                <w:sz w:val="16"/>
                <w:szCs w:val="16"/>
              </w:rPr>
              <w:t>[5MBUSA] Correction of Service Area mapping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67AEC6" w14:textId="30952A3B" w:rsidR="00AF4C79" w:rsidRDefault="00AF4C79" w:rsidP="00120C70">
            <w:pPr>
              <w:pStyle w:val="TAC"/>
              <w:rPr>
                <w:sz w:val="16"/>
                <w:szCs w:val="16"/>
              </w:rPr>
            </w:pPr>
            <w:r>
              <w:rPr>
                <w:sz w:val="16"/>
                <w:szCs w:val="16"/>
              </w:rPr>
              <w:t>17.6.0</w:t>
            </w:r>
          </w:p>
        </w:tc>
      </w:tr>
    </w:tbl>
    <w:p w14:paraId="4B5610D7" w14:textId="77777777" w:rsidR="003C3971" w:rsidRPr="00CE2552" w:rsidRDefault="003C3971" w:rsidP="005B1AE1">
      <w:pPr>
        <w:pStyle w:val="TAN"/>
      </w:pPr>
    </w:p>
    <w:sectPr w:rsidR="003C3971" w:rsidRPr="00CE255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6" w:author="Richard Bradbury" w:date="2024-04-08T09:50:00Z" w:initials="RJB">
    <w:p w14:paraId="08B89BCA" w14:textId="51276F0E" w:rsidR="00B83AF2" w:rsidRDefault="00B83AF2">
      <w:pPr>
        <w:pStyle w:val="CommentText"/>
      </w:pPr>
      <w:r>
        <w:rPr>
          <w:rStyle w:val="CommentReference"/>
        </w:rPr>
        <w:annotationRef/>
      </w:r>
      <w:r>
        <w:t>Layer?</w:t>
      </w:r>
    </w:p>
  </w:comment>
  <w:comment w:id="57" w:author="Richard Bradbury" w:date="2024-04-08T09:49:00Z" w:initials="RJB">
    <w:p w14:paraId="5C38A9C8" w14:textId="77777777" w:rsidR="00B83AF2" w:rsidRDefault="00B83AF2">
      <w:pPr>
        <w:pStyle w:val="CommentText"/>
      </w:pPr>
      <w:r>
        <w:rPr>
          <w:rStyle w:val="CommentReference"/>
        </w:rPr>
        <w:annotationRef/>
      </w:r>
      <w:r>
        <w:t>Both seem to be valid.</w:t>
      </w:r>
    </w:p>
    <w:p w14:paraId="4BE04145" w14:textId="77777777" w:rsidR="00B83AF2" w:rsidRDefault="00B83AF2">
      <w:pPr>
        <w:pStyle w:val="CommentText"/>
      </w:pPr>
      <w:r>
        <w:t>Personally, I prefer Layer.</w:t>
      </w:r>
    </w:p>
    <w:p w14:paraId="4FC87D0D" w14:textId="124467AC" w:rsidR="00B83AF2" w:rsidRDefault="00B83AF2">
      <w:pPr>
        <w:pStyle w:val="CommentText"/>
      </w:pPr>
      <w:r>
        <w:t>We could change the definition in clause 3.3.</w:t>
      </w:r>
    </w:p>
  </w:comment>
  <w:comment w:id="62" w:author="Richard Bradbury" w:date="2024-04-08T09:50:00Z" w:initials="RJB">
    <w:p w14:paraId="56F19FF7" w14:textId="0C182196" w:rsidR="00B83AF2" w:rsidRDefault="00B83AF2">
      <w:pPr>
        <w:pStyle w:val="CommentText"/>
      </w:pPr>
      <w:r>
        <w:rPr>
          <w:rStyle w:val="CommentReference"/>
        </w:rPr>
        <w:annotationRef/>
      </w:r>
      <w:r>
        <w:t>Revert?</w:t>
      </w:r>
    </w:p>
  </w:comment>
  <w:comment w:id="79" w:author="Thomas Stockhammer" w:date="2024-04-03T08:30:00Z" w:initials="TS">
    <w:p w14:paraId="77E5416C" w14:textId="77777777" w:rsidR="001D11FC" w:rsidRDefault="001D11FC" w:rsidP="001D11FC">
      <w:pPr>
        <w:pStyle w:val="CommentText"/>
      </w:pPr>
      <w:r>
        <w:rPr>
          <w:rStyle w:val="CommentReference"/>
        </w:rPr>
        <w:annotationRef/>
      </w:r>
      <w:r>
        <w:rPr>
          <w:lang w:val="de-DE"/>
        </w:rPr>
        <w:t>Not in stage-3</w:t>
      </w:r>
    </w:p>
  </w:comment>
  <w:comment w:id="80" w:author="Richard Bradbury" w:date="2024-04-08T09:51:00Z" w:initials="RJB">
    <w:p w14:paraId="71C8A09D" w14:textId="3FC8CD11" w:rsidR="00B83AF2" w:rsidRDefault="00B83AF2">
      <w:pPr>
        <w:pStyle w:val="CommentText"/>
      </w:pPr>
      <w:r>
        <w:t xml:space="preserve">Used only to provision the MB-SMF. </w:t>
      </w:r>
      <w:r>
        <w:rPr>
          <w:rStyle w:val="CommentReference"/>
        </w:rPr>
        <w:annotationRef/>
      </w:r>
      <w:r>
        <w:t>Not exposed in the User Service Announcement, so not a problem that it's not in TS 26.517.</w:t>
      </w:r>
    </w:p>
  </w:comment>
  <w:comment w:id="88" w:author="Thomas Stockhammer" w:date="2024-04-03T08:37:00Z" w:initials="TS">
    <w:p w14:paraId="2C12FB8F" w14:textId="77777777" w:rsidR="007F1E19" w:rsidRDefault="007F1E19" w:rsidP="007F1E19">
      <w:pPr>
        <w:pStyle w:val="CommentText"/>
      </w:pPr>
      <w:r>
        <w:rPr>
          <w:rStyle w:val="CommentReference"/>
        </w:rPr>
        <w:annotationRef/>
      </w:r>
      <w:r>
        <w:rPr>
          <w:lang w:val="de-DE"/>
        </w:rPr>
        <w:t>Not in stage-3</w:t>
      </w:r>
    </w:p>
  </w:comment>
  <w:comment w:id="89" w:author="Richard Bradbury" w:date="2024-04-08T09:51:00Z" w:initials="RJB">
    <w:p w14:paraId="1B037B2B" w14:textId="45460FF1" w:rsidR="00B83AF2" w:rsidRDefault="00B83AF2">
      <w:pPr>
        <w:pStyle w:val="CommentText"/>
      </w:pPr>
      <w:r>
        <w:rPr>
          <w:rStyle w:val="CommentReference"/>
        </w:rPr>
        <w:annotationRef/>
      </w:r>
      <w:r>
        <w:t>Represented slightly differently in TS 26.517 using the service schedule subobject. This seems aligned.</w:t>
      </w:r>
    </w:p>
  </w:comment>
  <w:comment w:id="91" w:author="Thomas Stockhammer" w:date="2024-04-03T08:43:00Z" w:initials="TS">
    <w:p w14:paraId="2AAA3EBB" w14:textId="77777777" w:rsidR="003F6E27" w:rsidRDefault="003F6E27" w:rsidP="003F6E27">
      <w:pPr>
        <w:pStyle w:val="CommentText"/>
      </w:pPr>
      <w:r>
        <w:rPr>
          <w:rStyle w:val="CommentReference"/>
        </w:rPr>
        <w:annotationRef/>
      </w:r>
      <w:r>
        <w:rPr>
          <w:lang w:val="de-DE"/>
        </w:rPr>
        <w:t>Lacks parameters from Table 5.2.8-1</w:t>
      </w:r>
    </w:p>
  </w:comment>
  <w:comment w:id="92" w:author="Richard Bradbury" w:date="2024-04-08T09:52:00Z" w:initials="RJB">
    <w:p w14:paraId="159D886B" w14:textId="338B865F" w:rsidR="00B83AF2" w:rsidRDefault="00B83AF2">
      <w:pPr>
        <w:pStyle w:val="CommentText"/>
      </w:pPr>
      <w:r>
        <w:rPr>
          <w:rStyle w:val="CommentReference"/>
        </w:rPr>
        <w:annotationRef/>
      </w:r>
      <w:r>
        <w:t>The missing timing parameters are a solution to the problem of operational performance and service scaling. These feel more stage-3-only, so I'm not concerned that they are not part of the stage-2 design.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8B89BCA" w15:done="0"/>
  <w15:commentEx w15:paraId="4FC87D0D" w15:done="0"/>
  <w15:commentEx w15:paraId="56F19FF7" w15:done="0"/>
  <w15:commentEx w15:paraId="77E5416C" w15:done="0"/>
  <w15:commentEx w15:paraId="71C8A09D" w15:paraIdParent="77E5416C" w15:done="0"/>
  <w15:commentEx w15:paraId="2C12FB8F" w15:done="0"/>
  <w15:commentEx w15:paraId="1B037B2B" w15:paraIdParent="2C12FB8F" w15:done="0"/>
  <w15:commentEx w15:paraId="2AAA3EBB" w15:done="0"/>
  <w15:commentEx w15:paraId="159D886B" w15:paraIdParent="2AAA3E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0F8F9D" w16cex:dateUtc="2024-04-08T08:50:00Z"/>
  <w16cex:commentExtensible w16cex:durableId="7B1EBDA8" w16cex:dateUtc="2024-04-08T08:49:00Z"/>
  <w16cex:commentExtensible w16cex:durableId="154087D1" w16cex:dateUtc="2024-04-08T08:50:00Z"/>
  <w16cex:commentExtensible w16cex:durableId="318110D3" w16cex:dateUtc="2024-04-03T06:30:00Z"/>
  <w16cex:commentExtensible w16cex:durableId="347ADEAE" w16cex:dateUtc="2024-04-08T08:51:00Z"/>
  <w16cex:commentExtensible w16cex:durableId="0C62B1AC" w16cex:dateUtc="2024-04-03T06:37:00Z"/>
  <w16cex:commentExtensible w16cex:durableId="3C66D9A7" w16cex:dateUtc="2024-04-08T08:51:00Z"/>
  <w16cex:commentExtensible w16cex:durableId="1A81B458" w16cex:dateUtc="2024-04-03T06:43:00Z"/>
  <w16cex:commentExtensible w16cex:durableId="40BF42A2" w16cex:dateUtc="2024-04-08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B89BCA" w16cid:durableId="700F8F9D"/>
  <w16cid:commentId w16cid:paraId="4FC87D0D" w16cid:durableId="7B1EBDA8"/>
  <w16cid:commentId w16cid:paraId="56F19FF7" w16cid:durableId="154087D1"/>
  <w16cid:commentId w16cid:paraId="77E5416C" w16cid:durableId="318110D3"/>
  <w16cid:commentId w16cid:paraId="71C8A09D" w16cid:durableId="347ADEAE"/>
  <w16cid:commentId w16cid:paraId="2C12FB8F" w16cid:durableId="0C62B1AC"/>
  <w16cid:commentId w16cid:paraId="1B037B2B" w16cid:durableId="3C66D9A7"/>
  <w16cid:commentId w16cid:paraId="2AAA3EBB" w16cid:durableId="1A81B458"/>
  <w16cid:commentId w16cid:paraId="159D886B" w16cid:durableId="40BF42A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A28DD" w14:textId="77777777" w:rsidR="00A8173E" w:rsidRDefault="00A8173E">
      <w:r>
        <w:separator/>
      </w:r>
    </w:p>
  </w:endnote>
  <w:endnote w:type="continuationSeparator" w:id="0">
    <w:p w14:paraId="5FCC2DE8" w14:textId="77777777" w:rsidR="00A8173E" w:rsidRDefault="00A81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F7692"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E043F" w14:textId="77777777" w:rsidR="00A8173E" w:rsidRDefault="00A8173E">
      <w:r>
        <w:separator/>
      </w:r>
    </w:p>
  </w:footnote>
  <w:footnote w:type="continuationSeparator" w:id="0">
    <w:p w14:paraId="4FC35F21" w14:textId="77777777" w:rsidR="00A8173E" w:rsidRDefault="00A81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D5EDD" w14:textId="3F1D10B7" w:rsidR="00AB221A" w:rsidRDefault="00AB221A">
    <w:pPr>
      <w:pStyle w:val="Header"/>
      <w:jc w:val="center"/>
    </w:pPr>
  </w:p>
  <w:p w14:paraId="50A9D089" w14:textId="77762AA6" w:rsidR="00AB221A" w:rsidRDefault="00AB221A" w:rsidP="00AB221A">
    <w:pPr>
      <w:framePr w:h="284" w:hRule="exact" w:wrap="around" w:vAnchor="text" w:hAnchor="margin" w:xAlign="right"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ZA </w:instrText>
    </w:r>
    <w:r w:rsidRPr="00061228">
      <w:rPr>
        <w:rFonts w:ascii="Arial" w:hAnsi="Arial" w:cs="Arial"/>
        <w:b/>
        <w:szCs w:val="18"/>
      </w:rPr>
      <w:fldChar w:fldCharType="separate"/>
    </w:r>
    <w:r w:rsidR="00B83AF2">
      <w:rPr>
        <w:rFonts w:ascii="Arial" w:hAnsi="Arial" w:cs="Arial"/>
        <w:b/>
        <w:noProof/>
        <w:szCs w:val="18"/>
      </w:rPr>
      <w:t>3GPP TS 26.502 V17.6.0 (2023-09)</w:t>
    </w:r>
    <w:r w:rsidRPr="00061228">
      <w:rPr>
        <w:rFonts w:ascii="Arial" w:hAnsi="Arial" w:cs="Arial"/>
        <w:b/>
        <w:szCs w:val="18"/>
      </w:rPr>
      <w:fldChar w:fldCharType="end"/>
    </w:r>
  </w:p>
  <w:p w14:paraId="42495E91" w14:textId="73F49D87" w:rsidR="00AB221A" w:rsidRDefault="00AB221A" w:rsidP="00AB221A">
    <w:pPr>
      <w:framePr w:h="284" w:hRule="exact" w:wrap="around" w:vAnchor="text" w:hAnchor="margin"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ZGSM </w:instrText>
    </w:r>
    <w:r w:rsidRPr="00061228">
      <w:rPr>
        <w:rFonts w:ascii="Arial" w:hAnsi="Arial" w:cs="Arial"/>
        <w:b/>
        <w:szCs w:val="18"/>
      </w:rPr>
      <w:fldChar w:fldCharType="separate"/>
    </w:r>
    <w:r w:rsidR="00B83AF2">
      <w:rPr>
        <w:rFonts w:ascii="Arial" w:hAnsi="Arial" w:cs="Arial"/>
        <w:b/>
        <w:noProof/>
        <w:szCs w:val="18"/>
      </w:rPr>
      <w:t>Release 17</w:t>
    </w:r>
    <w:r w:rsidRPr="00061228">
      <w:rPr>
        <w:rFonts w:ascii="Arial" w:hAnsi="Arial" w:cs="Arial"/>
        <w:b/>
        <w:szCs w:val="18"/>
      </w:rPr>
      <w:fldChar w:fldCharType="end"/>
    </w:r>
  </w:p>
  <w:p w14:paraId="67D61CF8" w14:textId="77777777" w:rsidR="00CC1675" w:rsidRDefault="00CC1675" w:rsidP="00CC1675">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19</w:t>
    </w:r>
    <w:r>
      <w:rPr>
        <w:rFonts w:ascii="Arial" w:hAnsi="Arial" w:cs="Arial"/>
        <w:b/>
        <w:sz w:val="18"/>
        <w:szCs w:val="18"/>
      </w:rPr>
      <w:fldChar w:fldCharType="end"/>
    </w:r>
  </w:p>
  <w:p w14:paraId="6EC0A5C4" w14:textId="0B6C026C" w:rsidR="00233713" w:rsidRDefault="00233713" w:rsidP="00AB2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72C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2CCC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0CC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7941B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B038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0E5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A2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8499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72A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3C62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69E7DFD"/>
    <w:multiLevelType w:val="hybridMultilevel"/>
    <w:tmpl w:val="A134C180"/>
    <w:lvl w:ilvl="0" w:tplc="F93C3AF2">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BC623BB"/>
    <w:multiLevelType w:val="hybridMultilevel"/>
    <w:tmpl w:val="FCAE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23044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795477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9070014">
    <w:abstractNumId w:val="11"/>
  </w:num>
  <w:num w:numId="4" w16cid:durableId="1184855216">
    <w:abstractNumId w:val="14"/>
  </w:num>
  <w:num w:numId="5" w16cid:durableId="1674406645">
    <w:abstractNumId w:val="13"/>
  </w:num>
  <w:num w:numId="6" w16cid:durableId="1111242838">
    <w:abstractNumId w:val="9"/>
  </w:num>
  <w:num w:numId="7" w16cid:durableId="1944261977">
    <w:abstractNumId w:val="7"/>
  </w:num>
  <w:num w:numId="8" w16cid:durableId="1067457012">
    <w:abstractNumId w:val="6"/>
  </w:num>
  <w:num w:numId="9" w16cid:durableId="185945201">
    <w:abstractNumId w:val="5"/>
  </w:num>
  <w:num w:numId="10" w16cid:durableId="494615779">
    <w:abstractNumId w:val="4"/>
  </w:num>
  <w:num w:numId="11" w16cid:durableId="1348100252">
    <w:abstractNumId w:val="8"/>
  </w:num>
  <w:num w:numId="12" w16cid:durableId="1091707736">
    <w:abstractNumId w:val="3"/>
  </w:num>
  <w:num w:numId="13" w16cid:durableId="993139210">
    <w:abstractNumId w:val="2"/>
  </w:num>
  <w:num w:numId="14" w16cid:durableId="1564834518">
    <w:abstractNumId w:val="1"/>
  </w:num>
  <w:num w:numId="15" w16cid:durableId="207225268">
    <w:abstractNumId w:val="0"/>
  </w:num>
  <w:num w:numId="16" w16cid:durableId="7759043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Thomas Stockhammer">
    <w15:presenceInfo w15:providerId="AD" w15:userId="S::tsto@qti.qualcomm.com::2aa20ba2-ba43-46c1-9e8b-e40494025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81"/>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3MzK0NDIzMDYzNzZS0lEKTi0uzszPAykwrAUAa6ZyLiwAAAA="/>
  </w:docVars>
  <w:rsids>
    <w:rsidRoot w:val="004E213A"/>
    <w:rsid w:val="00015BB0"/>
    <w:rsid w:val="00017493"/>
    <w:rsid w:val="000244DB"/>
    <w:rsid w:val="00024FF5"/>
    <w:rsid w:val="00027151"/>
    <w:rsid w:val="00032D8D"/>
    <w:rsid w:val="00033397"/>
    <w:rsid w:val="000335D4"/>
    <w:rsid w:val="0003612A"/>
    <w:rsid w:val="00040095"/>
    <w:rsid w:val="00041722"/>
    <w:rsid w:val="0004313A"/>
    <w:rsid w:val="00051834"/>
    <w:rsid w:val="00053080"/>
    <w:rsid w:val="00054A22"/>
    <w:rsid w:val="00061228"/>
    <w:rsid w:val="00062023"/>
    <w:rsid w:val="000655A6"/>
    <w:rsid w:val="00080168"/>
    <w:rsid w:val="00080512"/>
    <w:rsid w:val="000936C1"/>
    <w:rsid w:val="00094C62"/>
    <w:rsid w:val="000979ED"/>
    <w:rsid w:val="000A528F"/>
    <w:rsid w:val="000A7414"/>
    <w:rsid w:val="000C43ED"/>
    <w:rsid w:val="000C47C3"/>
    <w:rsid w:val="000C4801"/>
    <w:rsid w:val="000C4CA1"/>
    <w:rsid w:val="000D4130"/>
    <w:rsid w:val="000D58AB"/>
    <w:rsid w:val="0010273E"/>
    <w:rsid w:val="00102A48"/>
    <w:rsid w:val="00120C70"/>
    <w:rsid w:val="001217A9"/>
    <w:rsid w:val="0012733F"/>
    <w:rsid w:val="001300F6"/>
    <w:rsid w:val="00131101"/>
    <w:rsid w:val="00132BA8"/>
    <w:rsid w:val="00133525"/>
    <w:rsid w:val="0014095D"/>
    <w:rsid w:val="00145860"/>
    <w:rsid w:val="00155EE8"/>
    <w:rsid w:val="001635FF"/>
    <w:rsid w:val="00164A72"/>
    <w:rsid w:val="00165FFB"/>
    <w:rsid w:val="00175E74"/>
    <w:rsid w:val="00190FEC"/>
    <w:rsid w:val="001A3FEC"/>
    <w:rsid w:val="001A4C42"/>
    <w:rsid w:val="001A7420"/>
    <w:rsid w:val="001B1DAA"/>
    <w:rsid w:val="001B6637"/>
    <w:rsid w:val="001C080E"/>
    <w:rsid w:val="001C08C0"/>
    <w:rsid w:val="001C1000"/>
    <w:rsid w:val="001C1DCF"/>
    <w:rsid w:val="001C21C3"/>
    <w:rsid w:val="001C3ED5"/>
    <w:rsid w:val="001C42F0"/>
    <w:rsid w:val="001C4C80"/>
    <w:rsid w:val="001D02C2"/>
    <w:rsid w:val="001D11FC"/>
    <w:rsid w:val="001D2666"/>
    <w:rsid w:val="001D3810"/>
    <w:rsid w:val="001D3DD0"/>
    <w:rsid w:val="001F0C1D"/>
    <w:rsid w:val="001F0FE7"/>
    <w:rsid w:val="001F1132"/>
    <w:rsid w:val="001F168B"/>
    <w:rsid w:val="001F660A"/>
    <w:rsid w:val="002005CE"/>
    <w:rsid w:val="002107E4"/>
    <w:rsid w:val="00213F5D"/>
    <w:rsid w:val="00220D14"/>
    <w:rsid w:val="00221460"/>
    <w:rsid w:val="00222A39"/>
    <w:rsid w:val="002240AF"/>
    <w:rsid w:val="00225523"/>
    <w:rsid w:val="00226F2C"/>
    <w:rsid w:val="00233106"/>
    <w:rsid w:val="00233713"/>
    <w:rsid w:val="002347A2"/>
    <w:rsid w:val="002563D2"/>
    <w:rsid w:val="00256BF6"/>
    <w:rsid w:val="00260327"/>
    <w:rsid w:val="002624E8"/>
    <w:rsid w:val="002675F0"/>
    <w:rsid w:val="00270513"/>
    <w:rsid w:val="00275DA6"/>
    <w:rsid w:val="002765DC"/>
    <w:rsid w:val="002820BE"/>
    <w:rsid w:val="00285207"/>
    <w:rsid w:val="002871C4"/>
    <w:rsid w:val="002921A8"/>
    <w:rsid w:val="00295448"/>
    <w:rsid w:val="002A1413"/>
    <w:rsid w:val="002A3CDF"/>
    <w:rsid w:val="002A45B7"/>
    <w:rsid w:val="002B4E98"/>
    <w:rsid w:val="002B6339"/>
    <w:rsid w:val="002C5820"/>
    <w:rsid w:val="002C615E"/>
    <w:rsid w:val="002E00EE"/>
    <w:rsid w:val="002E3B55"/>
    <w:rsid w:val="002E3D93"/>
    <w:rsid w:val="002F0FF4"/>
    <w:rsid w:val="002F19C9"/>
    <w:rsid w:val="0030133B"/>
    <w:rsid w:val="00301C7F"/>
    <w:rsid w:val="003068C2"/>
    <w:rsid w:val="00313435"/>
    <w:rsid w:val="00315ECD"/>
    <w:rsid w:val="003172DC"/>
    <w:rsid w:val="00326928"/>
    <w:rsid w:val="0034160F"/>
    <w:rsid w:val="003438A9"/>
    <w:rsid w:val="0035462D"/>
    <w:rsid w:val="003666A4"/>
    <w:rsid w:val="003721A8"/>
    <w:rsid w:val="003765B8"/>
    <w:rsid w:val="003816F3"/>
    <w:rsid w:val="00382DC3"/>
    <w:rsid w:val="00383EAC"/>
    <w:rsid w:val="003869DA"/>
    <w:rsid w:val="00391024"/>
    <w:rsid w:val="00396F99"/>
    <w:rsid w:val="003A21AD"/>
    <w:rsid w:val="003A3105"/>
    <w:rsid w:val="003A5146"/>
    <w:rsid w:val="003A6AEB"/>
    <w:rsid w:val="003B11F8"/>
    <w:rsid w:val="003C2A73"/>
    <w:rsid w:val="003C3971"/>
    <w:rsid w:val="003C46FF"/>
    <w:rsid w:val="003D2029"/>
    <w:rsid w:val="003D5E7D"/>
    <w:rsid w:val="003D64F6"/>
    <w:rsid w:val="003D757F"/>
    <w:rsid w:val="003E1379"/>
    <w:rsid w:val="003E5700"/>
    <w:rsid w:val="003F6E27"/>
    <w:rsid w:val="00401B9F"/>
    <w:rsid w:val="004115C9"/>
    <w:rsid w:val="00412755"/>
    <w:rsid w:val="00413C83"/>
    <w:rsid w:val="00417A7F"/>
    <w:rsid w:val="00423334"/>
    <w:rsid w:val="00424049"/>
    <w:rsid w:val="0043375D"/>
    <w:rsid w:val="004345EC"/>
    <w:rsid w:val="00443C72"/>
    <w:rsid w:val="00444898"/>
    <w:rsid w:val="004452B3"/>
    <w:rsid w:val="00447FA1"/>
    <w:rsid w:val="0045018A"/>
    <w:rsid w:val="00451F48"/>
    <w:rsid w:val="00454C2A"/>
    <w:rsid w:val="00464512"/>
    <w:rsid w:val="00465515"/>
    <w:rsid w:val="00466792"/>
    <w:rsid w:val="004825C4"/>
    <w:rsid w:val="0048685E"/>
    <w:rsid w:val="00490DA0"/>
    <w:rsid w:val="004A69F9"/>
    <w:rsid w:val="004A6C13"/>
    <w:rsid w:val="004B1EBD"/>
    <w:rsid w:val="004D3578"/>
    <w:rsid w:val="004E1B41"/>
    <w:rsid w:val="004E213A"/>
    <w:rsid w:val="004E47EA"/>
    <w:rsid w:val="004E48D6"/>
    <w:rsid w:val="004F0988"/>
    <w:rsid w:val="004F3340"/>
    <w:rsid w:val="004F4DE7"/>
    <w:rsid w:val="0050505A"/>
    <w:rsid w:val="00506DF4"/>
    <w:rsid w:val="0051314F"/>
    <w:rsid w:val="00514B76"/>
    <w:rsid w:val="0051520C"/>
    <w:rsid w:val="00517942"/>
    <w:rsid w:val="00532D4B"/>
    <w:rsid w:val="0053388B"/>
    <w:rsid w:val="00535773"/>
    <w:rsid w:val="005424AF"/>
    <w:rsid w:val="00543E6C"/>
    <w:rsid w:val="00552714"/>
    <w:rsid w:val="005538F4"/>
    <w:rsid w:val="00554C0C"/>
    <w:rsid w:val="00555775"/>
    <w:rsid w:val="00555D06"/>
    <w:rsid w:val="005622AB"/>
    <w:rsid w:val="00563331"/>
    <w:rsid w:val="00565087"/>
    <w:rsid w:val="005728F5"/>
    <w:rsid w:val="00572BFB"/>
    <w:rsid w:val="005834DF"/>
    <w:rsid w:val="005838DD"/>
    <w:rsid w:val="00590FB7"/>
    <w:rsid w:val="005914D4"/>
    <w:rsid w:val="00593F18"/>
    <w:rsid w:val="00595F36"/>
    <w:rsid w:val="00597B11"/>
    <w:rsid w:val="005A2E5F"/>
    <w:rsid w:val="005A4CD3"/>
    <w:rsid w:val="005B1AE1"/>
    <w:rsid w:val="005B4CCD"/>
    <w:rsid w:val="005C7007"/>
    <w:rsid w:val="005C705A"/>
    <w:rsid w:val="005D0699"/>
    <w:rsid w:val="005D2E01"/>
    <w:rsid w:val="005D54B1"/>
    <w:rsid w:val="005D7526"/>
    <w:rsid w:val="005E19AE"/>
    <w:rsid w:val="005E4BB2"/>
    <w:rsid w:val="005F5B8C"/>
    <w:rsid w:val="005F682F"/>
    <w:rsid w:val="006021B6"/>
    <w:rsid w:val="00602AEA"/>
    <w:rsid w:val="00602FF4"/>
    <w:rsid w:val="00610098"/>
    <w:rsid w:val="00612C4B"/>
    <w:rsid w:val="00614FDF"/>
    <w:rsid w:val="006319DE"/>
    <w:rsid w:val="0063543D"/>
    <w:rsid w:val="0063741B"/>
    <w:rsid w:val="006376CB"/>
    <w:rsid w:val="00647114"/>
    <w:rsid w:val="00677544"/>
    <w:rsid w:val="006811B8"/>
    <w:rsid w:val="0068437F"/>
    <w:rsid w:val="00690BDB"/>
    <w:rsid w:val="00695E42"/>
    <w:rsid w:val="006A1516"/>
    <w:rsid w:val="006A323F"/>
    <w:rsid w:val="006A6EC8"/>
    <w:rsid w:val="006A7D7B"/>
    <w:rsid w:val="006B229F"/>
    <w:rsid w:val="006B274A"/>
    <w:rsid w:val="006B30D0"/>
    <w:rsid w:val="006C3D95"/>
    <w:rsid w:val="006C4F7B"/>
    <w:rsid w:val="006E0DC6"/>
    <w:rsid w:val="006E25AB"/>
    <w:rsid w:val="006E4F45"/>
    <w:rsid w:val="006E5C86"/>
    <w:rsid w:val="00700069"/>
    <w:rsid w:val="00701116"/>
    <w:rsid w:val="007051D5"/>
    <w:rsid w:val="00713C44"/>
    <w:rsid w:val="0072690B"/>
    <w:rsid w:val="007335FC"/>
    <w:rsid w:val="00734A5B"/>
    <w:rsid w:val="0074026F"/>
    <w:rsid w:val="00741311"/>
    <w:rsid w:val="007429F6"/>
    <w:rsid w:val="00744E76"/>
    <w:rsid w:val="007524D7"/>
    <w:rsid w:val="00753A0C"/>
    <w:rsid w:val="00765A66"/>
    <w:rsid w:val="00767809"/>
    <w:rsid w:val="0077026C"/>
    <w:rsid w:val="00774DA4"/>
    <w:rsid w:val="00781F0F"/>
    <w:rsid w:val="00783324"/>
    <w:rsid w:val="007846CE"/>
    <w:rsid w:val="007861CA"/>
    <w:rsid w:val="00796058"/>
    <w:rsid w:val="007A332B"/>
    <w:rsid w:val="007A504A"/>
    <w:rsid w:val="007A7FC0"/>
    <w:rsid w:val="007B0F0C"/>
    <w:rsid w:val="007B600E"/>
    <w:rsid w:val="007C4640"/>
    <w:rsid w:val="007D34D3"/>
    <w:rsid w:val="007D7C70"/>
    <w:rsid w:val="007E5D15"/>
    <w:rsid w:val="007F0F4A"/>
    <w:rsid w:val="007F1C53"/>
    <w:rsid w:val="007F1E19"/>
    <w:rsid w:val="007F413A"/>
    <w:rsid w:val="008028A4"/>
    <w:rsid w:val="00807AD8"/>
    <w:rsid w:val="008162C9"/>
    <w:rsid w:val="00822AD7"/>
    <w:rsid w:val="00822EDA"/>
    <w:rsid w:val="008238B9"/>
    <w:rsid w:val="008245E6"/>
    <w:rsid w:val="00827F09"/>
    <w:rsid w:val="00830747"/>
    <w:rsid w:val="008414B9"/>
    <w:rsid w:val="00841A11"/>
    <w:rsid w:val="00853014"/>
    <w:rsid w:val="008560A6"/>
    <w:rsid w:val="00856601"/>
    <w:rsid w:val="00863D59"/>
    <w:rsid w:val="008720B1"/>
    <w:rsid w:val="008767F2"/>
    <w:rsid w:val="008768CA"/>
    <w:rsid w:val="008814A3"/>
    <w:rsid w:val="00881AFA"/>
    <w:rsid w:val="008876CA"/>
    <w:rsid w:val="00892F89"/>
    <w:rsid w:val="00895271"/>
    <w:rsid w:val="00897A85"/>
    <w:rsid w:val="008A6492"/>
    <w:rsid w:val="008C384C"/>
    <w:rsid w:val="008C5705"/>
    <w:rsid w:val="008C692A"/>
    <w:rsid w:val="008D0953"/>
    <w:rsid w:val="008D21ED"/>
    <w:rsid w:val="008E2DF3"/>
    <w:rsid w:val="008E6202"/>
    <w:rsid w:val="008E72AB"/>
    <w:rsid w:val="008F032A"/>
    <w:rsid w:val="008F5628"/>
    <w:rsid w:val="0090271F"/>
    <w:rsid w:val="00902E23"/>
    <w:rsid w:val="009114D7"/>
    <w:rsid w:val="0091348E"/>
    <w:rsid w:val="00917CCB"/>
    <w:rsid w:val="00927F0D"/>
    <w:rsid w:val="009306EF"/>
    <w:rsid w:val="0093126B"/>
    <w:rsid w:val="009335C3"/>
    <w:rsid w:val="00934088"/>
    <w:rsid w:val="0093600E"/>
    <w:rsid w:val="00942501"/>
    <w:rsid w:val="00942EC2"/>
    <w:rsid w:val="009439A4"/>
    <w:rsid w:val="00946517"/>
    <w:rsid w:val="00947FA8"/>
    <w:rsid w:val="009507F1"/>
    <w:rsid w:val="00953D89"/>
    <w:rsid w:val="00956F95"/>
    <w:rsid w:val="0096040F"/>
    <w:rsid w:val="009608EB"/>
    <w:rsid w:val="009660B3"/>
    <w:rsid w:val="0097516F"/>
    <w:rsid w:val="009759FC"/>
    <w:rsid w:val="009844A5"/>
    <w:rsid w:val="00986AEF"/>
    <w:rsid w:val="00991419"/>
    <w:rsid w:val="00992D63"/>
    <w:rsid w:val="009A4ADB"/>
    <w:rsid w:val="009A78B2"/>
    <w:rsid w:val="009B1483"/>
    <w:rsid w:val="009B164A"/>
    <w:rsid w:val="009D2349"/>
    <w:rsid w:val="009E4268"/>
    <w:rsid w:val="009F0FA6"/>
    <w:rsid w:val="009F37B7"/>
    <w:rsid w:val="00A00B89"/>
    <w:rsid w:val="00A10856"/>
    <w:rsid w:val="00A10F02"/>
    <w:rsid w:val="00A12D04"/>
    <w:rsid w:val="00A13A39"/>
    <w:rsid w:val="00A164B4"/>
    <w:rsid w:val="00A22131"/>
    <w:rsid w:val="00A23FBF"/>
    <w:rsid w:val="00A26956"/>
    <w:rsid w:val="00A27486"/>
    <w:rsid w:val="00A36794"/>
    <w:rsid w:val="00A40E32"/>
    <w:rsid w:val="00A434FE"/>
    <w:rsid w:val="00A53724"/>
    <w:rsid w:val="00A56066"/>
    <w:rsid w:val="00A646D9"/>
    <w:rsid w:val="00A6731B"/>
    <w:rsid w:val="00A73129"/>
    <w:rsid w:val="00A77FD8"/>
    <w:rsid w:val="00A8173E"/>
    <w:rsid w:val="00A82346"/>
    <w:rsid w:val="00A877ED"/>
    <w:rsid w:val="00A92BA1"/>
    <w:rsid w:val="00AB0014"/>
    <w:rsid w:val="00AB1FC6"/>
    <w:rsid w:val="00AB221A"/>
    <w:rsid w:val="00AC0EA0"/>
    <w:rsid w:val="00AC23F3"/>
    <w:rsid w:val="00AC6BC6"/>
    <w:rsid w:val="00AC714C"/>
    <w:rsid w:val="00AD2971"/>
    <w:rsid w:val="00AD7764"/>
    <w:rsid w:val="00AE3924"/>
    <w:rsid w:val="00AE44B2"/>
    <w:rsid w:val="00AE65E2"/>
    <w:rsid w:val="00AF14C5"/>
    <w:rsid w:val="00AF39E4"/>
    <w:rsid w:val="00AF4C79"/>
    <w:rsid w:val="00B021D9"/>
    <w:rsid w:val="00B044FC"/>
    <w:rsid w:val="00B135B5"/>
    <w:rsid w:val="00B15449"/>
    <w:rsid w:val="00B2121E"/>
    <w:rsid w:val="00B24A36"/>
    <w:rsid w:val="00B31246"/>
    <w:rsid w:val="00B31DF1"/>
    <w:rsid w:val="00B37C46"/>
    <w:rsid w:val="00B414C1"/>
    <w:rsid w:val="00B428E9"/>
    <w:rsid w:val="00B50E77"/>
    <w:rsid w:val="00B5191F"/>
    <w:rsid w:val="00B52327"/>
    <w:rsid w:val="00B54D4A"/>
    <w:rsid w:val="00B5574D"/>
    <w:rsid w:val="00B5591C"/>
    <w:rsid w:val="00B56433"/>
    <w:rsid w:val="00B65C0E"/>
    <w:rsid w:val="00B675F7"/>
    <w:rsid w:val="00B71768"/>
    <w:rsid w:val="00B83AF2"/>
    <w:rsid w:val="00B876E1"/>
    <w:rsid w:val="00B9092A"/>
    <w:rsid w:val="00B93086"/>
    <w:rsid w:val="00BA19ED"/>
    <w:rsid w:val="00BA4B8D"/>
    <w:rsid w:val="00BA5707"/>
    <w:rsid w:val="00BC0F7D"/>
    <w:rsid w:val="00BC5FFA"/>
    <w:rsid w:val="00BC6088"/>
    <w:rsid w:val="00BC71D3"/>
    <w:rsid w:val="00BD0FFE"/>
    <w:rsid w:val="00BD32E0"/>
    <w:rsid w:val="00BD35D9"/>
    <w:rsid w:val="00BD3F09"/>
    <w:rsid w:val="00BD7D31"/>
    <w:rsid w:val="00BE054E"/>
    <w:rsid w:val="00BE3255"/>
    <w:rsid w:val="00BF093F"/>
    <w:rsid w:val="00BF0F2D"/>
    <w:rsid w:val="00BF128E"/>
    <w:rsid w:val="00BF38A8"/>
    <w:rsid w:val="00C00608"/>
    <w:rsid w:val="00C02920"/>
    <w:rsid w:val="00C06C6D"/>
    <w:rsid w:val="00C074DD"/>
    <w:rsid w:val="00C0789C"/>
    <w:rsid w:val="00C135D7"/>
    <w:rsid w:val="00C1496A"/>
    <w:rsid w:val="00C1587F"/>
    <w:rsid w:val="00C24931"/>
    <w:rsid w:val="00C3095A"/>
    <w:rsid w:val="00C33079"/>
    <w:rsid w:val="00C36AB2"/>
    <w:rsid w:val="00C36AF2"/>
    <w:rsid w:val="00C42F5C"/>
    <w:rsid w:val="00C45231"/>
    <w:rsid w:val="00C5788B"/>
    <w:rsid w:val="00C63A8D"/>
    <w:rsid w:val="00C6667D"/>
    <w:rsid w:val="00C72833"/>
    <w:rsid w:val="00C728A6"/>
    <w:rsid w:val="00C76F0D"/>
    <w:rsid w:val="00C80F1D"/>
    <w:rsid w:val="00C93F40"/>
    <w:rsid w:val="00CA3D0C"/>
    <w:rsid w:val="00CA5347"/>
    <w:rsid w:val="00CB026C"/>
    <w:rsid w:val="00CB2EAF"/>
    <w:rsid w:val="00CB5418"/>
    <w:rsid w:val="00CB5E20"/>
    <w:rsid w:val="00CB679C"/>
    <w:rsid w:val="00CC0105"/>
    <w:rsid w:val="00CC0918"/>
    <w:rsid w:val="00CC1675"/>
    <w:rsid w:val="00CE1EB0"/>
    <w:rsid w:val="00CE2552"/>
    <w:rsid w:val="00CE62BD"/>
    <w:rsid w:val="00CF346C"/>
    <w:rsid w:val="00CF5180"/>
    <w:rsid w:val="00CF72C1"/>
    <w:rsid w:val="00D03CC6"/>
    <w:rsid w:val="00D060F2"/>
    <w:rsid w:val="00D120ED"/>
    <w:rsid w:val="00D22FD9"/>
    <w:rsid w:val="00D27E0A"/>
    <w:rsid w:val="00D36682"/>
    <w:rsid w:val="00D42F1B"/>
    <w:rsid w:val="00D471C3"/>
    <w:rsid w:val="00D55D53"/>
    <w:rsid w:val="00D57008"/>
    <w:rsid w:val="00D573E7"/>
    <w:rsid w:val="00D57972"/>
    <w:rsid w:val="00D66927"/>
    <w:rsid w:val="00D675A9"/>
    <w:rsid w:val="00D704DB"/>
    <w:rsid w:val="00D738D6"/>
    <w:rsid w:val="00D755EB"/>
    <w:rsid w:val="00D76048"/>
    <w:rsid w:val="00D8607B"/>
    <w:rsid w:val="00D87E00"/>
    <w:rsid w:val="00D9134D"/>
    <w:rsid w:val="00D97F13"/>
    <w:rsid w:val="00DA7A03"/>
    <w:rsid w:val="00DB0186"/>
    <w:rsid w:val="00DB1818"/>
    <w:rsid w:val="00DB4DCE"/>
    <w:rsid w:val="00DB7A5D"/>
    <w:rsid w:val="00DC309B"/>
    <w:rsid w:val="00DC4DA2"/>
    <w:rsid w:val="00DC76FB"/>
    <w:rsid w:val="00DD0F88"/>
    <w:rsid w:val="00DD2FA3"/>
    <w:rsid w:val="00DD4C17"/>
    <w:rsid w:val="00DD735A"/>
    <w:rsid w:val="00DD74A5"/>
    <w:rsid w:val="00DF2B1F"/>
    <w:rsid w:val="00DF62CD"/>
    <w:rsid w:val="00E00BF9"/>
    <w:rsid w:val="00E05761"/>
    <w:rsid w:val="00E0705E"/>
    <w:rsid w:val="00E16509"/>
    <w:rsid w:val="00E20112"/>
    <w:rsid w:val="00E21F27"/>
    <w:rsid w:val="00E41D5E"/>
    <w:rsid w:val="00E42A05"/>
    <w:rsid w:val="00E4456F"/>
    <w:rsid w:val="00E44582"/>
    <w:rsid w:val="00E54882"/>
    <w:rsid w:val="00E61018"/>
    <w:rsid w:val="00E77645"/>
    <w:rsid w:val="00E80543"/>
    <w:rsid w:val="00E80635"/>
    <w:rsid w:val="00E84376"/>
    <w:rsid w:val="00E93B58"/>
    <w:rsid w:val="00E94555"/>
    <w:rsid w:val="00EA15B0"/>
    <w:rsid w:val="00EA1BBB"/>
    <w:rsid w:val="00EA5EA7"/>
    <w:rsid w:val="00EB2943"/>
    <w:rsid w:val="00EB451F"/>
    <w:rsid w:val="00EB5A66"/>
    <w:rsid w:val="00EB6548"/>
    <w:rsid w:val="00EC4A25"/>
    <w:rsid w:val="00EC6C01"/>
    <w:rsid w:val="00ED07CF"/>
    <w:rsid w:val="00ED12F6"/>
    <w:rsid w:val="00ED1A09"/>
    <w:rsid w:val="00ED6F0F"/>
    <w:rsid w:val="00EE0C91"/>
    <w:rsid w:val="00EE3EE8"/>
    <w:rsid w:val="00EE5CD2"/>
    <w:rsid w:val="00F025A2"/>
    <w:rsid w:val="00F04712"/>
    <w:rsid w:val="00F10EB1"/>
    <w:rsid w:val="00F13360"/>
    <w:rsid w:val="00F15C68"/>
    <w:rsid w:val="00F22EC7"/>
    <w:rsid w:val="00F23C5A"/>
    <w:rsid w:val="00F24956"/>
    <w:rsid w:val="00F270A5"/>
    <w:rsid w:val="00F325C8"/>
    <w:rsid w:val="00F35664"/>
    <w:rsid w:val="00F36200"/>
    <w:rsid w:val="00F42382"/>
    <w:rsid w:val="00F43EDA"/>
    <w:rsid w:val="00F45FAD"/>
    <w:rsid w:val="00F47B4E"/>
    <w:rsid w:val="00F51C41"/>
    <w:rsid w:val="00F54116"/>
    <w:rsid w:val="00F555EC"/>
    <w:rsid w:val="00F621AF"/>
    <w:rsid w:val="00F63042"/>
    <w:rsid w:val="00F653B8"/>
    <w:rsid w:val="00F7071B"/>
    <w:rsid w:val="00F80981"/>
    <w:rsid w:val="00F80F1D"/>
    <w:rsid w:val="00F866FF"/>
    <w:rsid w:val="00F9008D"/>
    <w:rsid w:val="00F909AF"/>
    <w:rsid w:val="00F949C9"/>
    <w:rsid w:val="00F94B3F"/>
    <w:rsid w:val="00FA1266"/>
    <w:rsid w:val="00FA1898"/>
    <w:rsid w:val="00FA64E3"/>
    <w:rsid w:val="00FB060A"/>
    <w:rsid w:val="00FB2042"/>
    <w:rsid w:val="00FB376A"/>
    <w:rsid w:val="00FB5474"/>
    <w:rsid w:val="00FB7CEC"/>
    <w:rsid w:val="00FC1192"/>
    <w:rsid w:val="00FC2E44"/>
    <w:rsid w:val="00FC5009"/>
    <w:rsid w:val="00FD095E"/>
    <w:rsid w:val="00FD54F9"/>
    <w:rsid w:val="00FD6A8F"/>
    <w:rsid w:val="00FF2CFF"/>
    <w:rsid w:val="00FF6945"/>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2"/>
    </o:shapelayout>
  </w:shapeDefaults>
  <w:decimalSymbol w:val="."/>
  <w:listSeparator w:val=","/>
  <w14:docId w14:val="65DB7CC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C7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61228"/>
    <w:pPr>
      <w:overflowPunct w:val="0"/>
      <w:autoSpaceDE w:val="0"/>
      <w:autoSpaceDN w:val="0"/>
      <w:adjustRightInd w:val="0"/>
      <w:ind w:left="1985" w:hanging="1985"/>
      <w:textAlignment w:val="baseline"/>
      <w:outlineLvl w:val="9"/>
    </w:pPr>
    <w:rPr>
      <w:sz w:val="20"/>
      <w:lang w:eastAsia="en-GB"/>
    </w:rPr>
  </w:style>
  <w:style w:type="paragraph" w:styleId="TOC9">
    <w:name w:val="toc 9"/>
    <w:basedOn w:val="TOC8"/>
    <w:uiPriority w:val="39"/>
    <w:rsid w:val="00061228"/>
    <w:pPr>
      <w:ind w:left="1418" w:hanging="1418"/>
    </w:pPr>
  </w:style>
  <w:style w:type="paragraph" w:styleId="TOC8">
    <w:name w:val="toc 8"/>
    <w:basedOn w:val="TOC1"/>
    <w:uiPriority w:val="39"/>
    <w:rsid w:val="00061228"/>
    <w:pPr>
      <w:spacing w:before="180"/>
      <w:ind w:left="2693" w:hanging="2693"/>
    </w:pPr>
    <w:rPr>
      <w:b/>
    </w:rPr>
  </w:style>
  <w:style w:type="paragraph" w:styleId="TOC1">
    <w:name w:val="toc 1"/>
    <w:uiPriority w:val="39"/>
    <w:rsid w:val="0006122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uiPriority w:val="99"/>
    <w:rsid w:val="00061228"/>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061228"/>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06122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061228"/>
    <w:pPr>
      <w:ind w:left="1701" w:hanging="1701"/>
    </w:pPr>
  </w:style>
  <w:style w:type="paragraph" w:styleId="TOC4">
    <w:name w:val="toc 4"/>
    <w:basedOn w:val="TOC3"/>
    <w:uiPriority w:val="39"/>
    <w:rsid w:val="00061228"/>
    <w:pPr>
      <w:ind w:left="1418" w:hanging="1418"/>
    </w:pPr>
  </w:style>
  <w:style w:type="paragraph" w:styleId="TOC3">
    <w:name w:val="toc 3"/>
    <w:basedOn w:val="TOC2"/>
    <w:uiPriority w:val="39"/>
    <w:rsid w:val="00061228"/>
    <w:pPr>
      <w:ind w:left="1134" w:hanging="1134"/>
    </w:pPr>
  </w:style>
  <w:style w:type="paragraph" w:styleId="TOC2">
    <w:name w:val="toc 2"/>
    <w:basedOn w:val="TOC1"/>
    <w:uiPriority w:val="39"/>
    <w:rsid w:val="0006122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061228"/>
    <w:pPr>
      <w:overflowPunct w:val="0"/>
      <w:autoSpaceDE w:val="0"/>
      <w:autoSpaceDN w:val="0"/>
      <w:adjustRightInd w:val="0"/>
      <w:textAlignment w:val="baseline"/>
      <w:outlineLvl w:val="9"/>
    </w:pPr>
    <w:rPr>
      <w:lang w:eastAsia="en-GB"/>
    </w:rPr>
  </w:style>
  <w:style w:type="paragraph" w:customStyle="1" w:styleId="NF">
    <w:name w:val="NF"/>
    <w:basedOn w:val="NO"/>
    <w:rsid w:val="00061228"/>
    <w:pPr>
      <w:keepNext/>
      <w:spacing w:after="0"/>
    </w:pPr>
    <w:rPr>
      <w:rFonts w:ascii="Arial" w:hAnsi="Arial"/>
      <w:sz w:val="18"/>
    </w:rPr>
  </w:style>
  <w:style w:type="paragraph" w:customStyle="1" w:styleId="NO">
    <w:name w:val="NO"/>
    <w:basedOn w:val="Normal"/>
    <w:link w:val="NOChar"/>
    <w:qFormat/>
    <w:rsid w:val="00061228"/>
    <w:pPr>
      <w:keepLines/>
      <w:overflowPunct w:val="0"/>
      <w:autoSpaceDE w:val="0"/>
      <w:autoSpaceDN w:val="0"/>
      <w:adjustRightInd w:val="0"/>
      <w:ind w:left="1135" w:hanging="851"/>
      <w:textAlignment w:val="baseline"/>
    </w:pPr>
    <w:rPr>
      <w:lang w:eastAsia="en-GB"/>
    </w:rPr>
  </w:style>
  <w:style w:type="paragraph" w:customStyle="1" w:styleId="PL">
    <w:name w:val="PL"/>
    <w:rsid w:val="000612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061228"/>
    <w:pPr>
      <w:jc w:val="right"/>
    </w:pPr>
  </w:style>
  <w:style w:type="paragraph" w:customStyle="1" w:styleId="TAL">
    <w:name w:val="TAL"/>
    <w:basedOn w:val="Normal"/>
    <w:link w:val="TALChar"/>
    <w:qFormat/>
    <w:rsid w:val="00061228"/>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qFormat/>
    <w:rsid w:val="00061228"/>
    <w:rPr>
      <w:b/>
    </w:rPr>
  </w:style>
  <w:style w:type="paragraph" w:customStyle="1" w:styleId="TAC">
    <w:name w:val="TAC"/>
    <w:basedOn w:val="TAL"/>
    <w:link w:val="TACChar"/>
    <w:qFormat/>
    <w:rsid w:val="00061228"/>
    <w:pPr>
      <w:jc w:val="center"/>
    </w:pPr>
  </w:style>
  <w:style w:type="paragraph" w:customStyle="1" w:styleId="LD">
    <w:name w:val="LD"/>
    <w:rsid w:val="00061228"/>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061228"/>
    <w:pPr>
      <w:keepLines/>
      <w:overflowPunct w:val="0"/>
      <w:autoSpaceDE w:val="0"/>
      <w:autoSpaceDN w:val="0"/>
      <w:adjustRightInd w:val="0"/>
      <w:ind w:left="1702" w:hanging="1418"/>
      <w:textAlignment w:val="baseline"/>
    </w:pPr>
    <w:rPr>
      <w:lang w:eastAsia="en-GB"/>
    </w:rPr>
  </w:style>
  <w:style w:type="paragraph" w:customStyle="1" w:styleId="FP">
    <w:name w:val="FP"/>
    <w:basedOn w:val="Normal"/>
    <w:rsid w:val="00061228"/>
    <w:pPr>
      <w:overflowPunct w:val="0"/>
      <w:autoSpaceDE w:val="0"/>
      <w:autoSpaceDN w:val="0"/>
      <w:adjustRightInd w:val="0"/>
      <w:spacing w:after="0"/>
      <w:textAlignment w:val="baseline"/>
    </w:pPr>
    <w:rPr>
      <w:lang w:eastAsia="en-GB"/>
    </w:rPr>
  </w:style>
  <w:style w:type="paragraph" w:customStyle="1" w:styleId="NW">
    <w:name w:val="NW"/>
    <w:basedOn w:val="NO"/>
    <w:rsid w:val="00061228"/>
    <w:pPr>
      <w:spacing w:after="0"/>
    </w:pPr>
  </w:style>
  <w:style w:type="paragraph" w:customStyle="1" w:styleId="EW">
    <w:name w:val="EW"/>
    <w:basedOn w:val="EX"/>
    <w:link w:val="EWChar"/>
    <w:rsid w:val="00061228"/>
    <w:pPr>
      <w:spacing w:after="0"/>
    </w:pPr>
  </w:style>
  <w:style w:type="paragraph" w:customStyle="1" w:styleId="B1">
    <w:name w:val="B1"/>
    <w:basedOn w:val="List"/>
    <w:link w:val="B1Char1"/>
    <w:qFormat/>
    <w:rsid w:val="00061228"/>
    <w:pPr>
      <w:overflowPunct w:val="0"/>
      <w:autoSpaceDE w:val="0"/>
      <w:autoSpaceDN w:val="0"/>
      <w:adjustRightInd w:val="0"/>
      <w:ind w:left="568" w:hanging="284"/>
      <w:contextualSpacing w:val="0"/>
      <w:textAlignment w:val="baseline"/>
    </w:pPr>
    <w:rPr>
      <w:lang w:eastAsia="en-GB"/>
    </w:rPr>
  </w:style>
  <w:style w:type="paragraph" w:styleId="TOC6">
    <w:name w:val="toc 6"/>
    <w:basedOn w:val="TOC5"/>
    <w:next w:val="Normal"/>
    <w:semiHidden/>
    <w:rsid w:val="00061228"/>
    <w:pPr>
      <w:ind w:left="1985" w:hanging="1985"/>
    </w:pPr>
  </w:style>
  <w:style w:type="paragraph" w:styleId="TOC7">
    <w:name w:val="toc 7"/>
    <w:basedOn w:val="TOC6"/>
    <w:next w:val="Normal"/>
    <w:rsid w:val="00061228"/>
    <w:pPr>
      <w:ind w:left="2268" w:hanging="2268"/>
    </w:pPr>
  </w:style>
  <w:style w:type="paragraph" w:customStyle="1" w:styleId="EditorsNote">
    <w:name w:val="Editor's Note"/>
    <w:basedOn w:val="NO"/>
    <w:link w:val="EditorsNoteChar"/>
    <w:rsid w:val="00061228"/>
    <w:rPr>
      <w:color w:val="FF0000"/>
    </w:rPr>
  </w:style>
  <w:style w:type="paragraph" w:customStyle="1" w:styleId="TH">
    <w:name w:val="TH"/>
    <w:basedOn w:val="Normal"/>
    <w:link w:val="THChar"/>
    <w:qFormat/>
    <w:rsid w:val="00061228"/>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0612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612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612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612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061228"/>
    <w:pPr>
      <w:ind w:left="851" w:hanging="851"/>
    </w:pPr>
  </w:style>
  <w:style w:type="paragraph" w:customStyle="1" w:styleId="ZH">
    <w:name w:val="ZH"/>
    <w:rsid w:val="0006122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061228"/>
    <w:pPr>
      <w:keepNext w:val="0"/>
      <w:spacing w:before="0" w:after="240"/>
    </w:pPr>
  </w:style>
  <w:style w:type="paragraph" w:customStyle="1" w:styleId="ZG">
    <w:name w:val="ZG"/>
    <w:rsid w:val="0006122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061228"/>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List3"/>
    <w:rsid w:val="00061228"/>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List4"/>
    <w:rsid w:val="00061228"/>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List5"/>
    <w:rsid w:val="00061228"/>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061228"/>
    <w:pPr>
      <w:framePr w:hRule="auto" w:wrap="notBeside" w:y="852"/>
    </w:pPr>
    <w:rPr>
      <w:i w:val="0"/>
      <w:sz w:val="40"/>
    </w:rPr>
  </w:style>
  <w:style w:type="paragraph" w:customStyle="1" w:styleId="ZV">
    <w:name w:val="ZV"/>
    <w:basedOn w:val="ZU"/>
    <w:rsid w:val="0006122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E93B58"/>
    <w:rPr>
      <w:rFonts w:ascii="Arial" w:hAnsi="Arial"/>
      <w:sz w:val="32"/>
      <w:lang w:eastAsia="en-US"/>
    </w:rPr>
  </w:style>
  <w:style w:type="character" w:customStyle="1" w:styleId="Heading1Char">
    <w:name w:val="Heading 1 Char"/>
    <w:basedOn w:val="DefaultParagraphFont"/>
    <w:link w:val="Heading1"/>
    <w:rsid w:val="00CA5347"/>
    <w:rPr>
      <w:rFonts w:ascii="Arial" w:hAnsi="Arial"/>
      <w:sz w:val="36"/>
      <w:lang w:eastAsia="en-US"/>
    </w:rPr>
  </w:style>
  <w:style w:type="character" w:customStyle="1" w:styleId="EXChar">
    <w:name w:val="EX Char"/>
    <w:link w:val="EX"/>
    <w:rsid w:val="00555775"/>
  </w:style>
  <w:style w:type="paragraph" w:styleId="Revision">
    <w:name w:val="Revision"/>
    <w:hidden/>
    <w:uiPriority w:val="99"/>
    <w:semiHidden/>
    <w:rsid w:val="00927F0D"/>
    <w:rPr>
      <w:lang w:eastAsia="en-US"/>
    </w:rPr>
  </w:style>
  <w:style w:type="character" w:customStyle="1" w:styleId="normaltextrun">
    <w:name w:val="normaltextrun"/>
    <w:rsid w:val="00D97F13"/>
  </w:style>
  <w:style w:type="character" w:customStyle="1" w:styleId="B1Char1">
    <w:name w:val="B1 Char1"/>
    <w:link w:val="B1"/>
    <w:rsid w:val="00D97F13"/>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D97F13"/>
    <w:rPr>
      <w:rFonts w:ascii="Arial" w:hAnsi="Arial"/>
      <w:b/>
    </w:rPr>
  </w:style>
  <w:style w:type="character" w:styleId="CommentReference">
    <w:name w:val="annotation reference"/>
    <w:rsid w:val="00D97F13"/>
    <w:rPr>
      <w:sz w:val="16"/>
    </w:rPr>
  </w:style>
  <w:style w:type="paragraph" w:styleId="CommentText">
    <w:name w:val="annotation text"/>
    <w:basedOn w:val="Normal"/>
    <w:link w:val="CommentTextChar"/>
    <w:rsid w:val="00D97F13"/>
    <w:rPr>
      <w:rFonts w:eastAsiaTheme="minorEastAsia"/>
    </w:rPr>
  </w:style>
  <w:style w:type="character" w:customStyle="1" w:styleId="CommentTextChar">
    <w:name w:val="Comment Text Char"/>
    <w:basedOn w:val="DefaultParagraphFont"/>
    <w:link w:val="CommentText"/>
    <w:rsid w:val="00D97F13"/>
    <w:rPr>
      <w:rFonts w:eastAsiaTheme="minorEastAsia"/>
      <w:lang w:eastAsia="en-US"/>
    </w:rPr>
  </w:style>
  <w:style w:type="character" w:customStyle="1" w:styleId="EditorsNoteChar">
    <w:name w:val="Editor's Note Char"/>
    <w:link w:val="EditorsNote"/>
    <w:rsid w:val="00FA1898"/>
    <w:rPr>
      <w:color w:val="FF0000"/>
    </w:rPr>
  </w:style>
  <w:style w:type="character" w:customStyle="1" w:styleId="TANChar">
    <w:name w:val="TAN Char"/>
    <w:link w:val="TAN"/>
    <w:qFormat/>
    <w:rsid w:val="00FA1898"/>
    <w:rPr>
      <w:rFonts w:ascii="Arial" w:hAnsi="Arial"/>
      <w:sz w:val="18"/>
    </w:rPr>
  </w:style>
  <w:style w:type="paragraph" w:styleId="CommentSubject">
    <w:name w:val="annotation subject"/>
    <w:basedOn w:val="CommentText"/>
    <w:next w:val="CommentText"/>
    <w:link w:val="CommentSubjectChar"/>
    <w:semiHidden/>
    <w:unhideWhenUsed/>
    <w:rsid w:val="002E3D93"/>
    <w:rPr>
      <w:rFonts w:eastAsia="Times New Roman"/>
      <w:b/>
      <w:bCs/>
    </w:rPr>
  </w:style>
  <w:style w:type="character" w:customStyle="1" w:styleId="CommentSubjectChar">
    <w:name w:val="Comment Subject Char"/>
    <w:basedOn w:val="CommentTextChar"/>
    <w:link w:val="CommentSubject"/>
    <w:semiHidden/>
    <w:rsid w:val="002E3D93"/>
    <w:rPr>
      <w:rFonts w:eastAsiaTheme="minorEastAsia"/>
      <w:b/>
      <w:bCs/>
      <w:lang w:eastAsia="en-US"/>
    </w:rPr>
  </w:style>
  <w:style w:type="character" w:customStyle="1" w:styleId="NOChar">
    <w:name w:val="NO Char"/>
    <w:link w:val="NO"/>
    <w:qFormat/>
    <w:rsid w:val="00602FF4"/>
  </w:style>
  <w:style w:type="character" w:customStyle="1" w:styleId="Code">
    <w:name w:val="Code"/>
    <w:uiPriority w:val="1"/>
    <w:qFormat/>
    <w:rsid w:val="00C00608"/>
    <w:rPr>
      <w:rFonts w:ascii="Arial" w:hAnsi="Arial"/>
      <w:i/>
      <w:sz w:val="18"/>
    </w:rPr>
  </w:style>
  <w:style w:type="character" w:customStyle="1" w:styleId="HeaderChar">
    <w:name w:val="Header Char"/>
    <w:basedOn w:val="DefaultParagraphFont"/>
    <w:link w:val="Header"/>
    <w:uiPriority w:val="99"/>
    <w:rsid w:val="00233713"/>
    <w:rPr>
      <w:rFonts w:ascii="Arial" w:hAnsi="Arial"/>
      <w:b/>
      <w:sz w:val="18"/>
      <w:lang w:eastAsia="ja-JP"/>
    </w:rPr>
  </w:style>
  <w:style w:type="character" w:customStyle="1" w:styleId="THChar">
    <w:name w:val="TH Char"/>
    <w:link w:val="TH"/>
    <w:qFormat/>
    <w:locked/>
    <w:rsid w:val="00233713"/>
    <w:rPr>
      <w:rFonts w:ascii="Arial" w:hAnsi="Arial"/>
      <w:b/>
    </w:rPr>
  </w:style>
  <w:style w:type="paragraph" w:customStyle="1" w:styleId="TALcontinuation">
    <w:name w:val="TAL continuation"/>
    <w:basedOn w:val="TAL"/>
    <w:link w:val="TALcontinuationChar"/>
    <w:qFormat/>
    <w:rsid w:val="00233713"/>
    <w:pPr>
      <w:spacing w:before="60"/>
    </w:pPr>
    <w:rPr>
      <w:rFonts w:eastAsia="SimSun"/>
    </w:rPr>
  </w:style>
  <w:style w:type="character" w:customStyle="1" w:styleId="Codechar">
    <w:name w:val="Code (char)"/>
    <w:uiPriority w:val="1"/>
    <w:qFormat/>
    <w:rsid w:val="00233713"/>
    <w:rPr>
      <w:rFonts w:ascii="Arial" w:hAnsi="Arial"/>
      <w:i/>
      <w:sz w:val="18"/>
      <w:bdr w:val="none" w:sz="0" w:space="0" w:color="auto"/>
      <w:shd w:val="clear" w:color="auto" w:fill="auto"/>
    </w:rPr>
  </w:style>
  <w:style w:type="character" w:customStyle="1" w:styleId="TALChar">
    <w:name w:val="TAL Char"/>
    <w:link w:val="TAL"/>
    <w:qFormat/>
    <w:rsid w:val="00233713"/>
    <w:rPr>
      <w:rFonts w:ascii="Arial" w:hAnsi="Arial"/>
      <w:sz w:val="18"/>
    </w:rPr>
  </w:style>
  <w:style w:type="character" w:customStyle="1" w:styleId="TACChar">
    <w:name w:val="TAC Char"/>
    <w:link w:val="TAC"/>
    <w:qFormat/>
    <w:locked/>
    <w:rsid w:val="007B0F0C"/>
    <w:rPr>
      <w:rFonts w:ascii="Arial" w:hAnsi="Arial"/>
      <w:sz w:val="18"/>
    </w:rPr>
  </w:style>
  <w:style w:type="character" w:customStyle="1" w:styleId="TAHCar">
    <w:name w:val="TAH Car"/>
    <w:link w:val="TAH"/>
    <w:locked/>
    <w:rsid w:val="007B0F0C"/>
    <w:rPr>
      <w:rFonts w:ascii="Arial" w:hAnsi="Arial"/>
      <w:b/>
      <w:sz w:val="18"/>
    </w:rPr>
  </w:style>
  <w:style w:type="character" w:styleId="Strong">
    <w:name w:val="Strong"/>
    <w:basedOn w:val="DefaultParagraphFont"/>
    <w:uiPriority w:val="22"/>
    <w:qFormat/>
    <w:rsid w:val="00AB221A"/>
    <w:rPr>
      <w:b/>
      <w:bCs/>
    </w:rPr>
  </w:style>
  <w:style w:type="paragraph" w:styleId="Bibliography">
    <w:name w:val="Bibliography"/>
    <w:basedOn w:val="Normal"/>
    <w:next w:val="Normal"/>
    <w:uiPriority w:val="37"/>
    <w:semiHidden/>
    <w:unhideWhenUsed/>
    <w:rsid w:val="008720B1"/>
  </w:style>
  <w:style w:type="paragraph" w:styleId="BlockText">
    <w:name w:val="Block Text"/>
    <w:basedOn w:val="Normal"/>
    <w:rsid w:val="008720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720B1"/>
    <w:pPr>
      <w:spacing w:after="120"/>
    </w:pPr>
  </w:style>
  <w:style w:type="character" w:customStyle="1" w:styleId="BodyTextChar">
    <w:name w:val="Body Text Char"/>
    <w:basedOn w:val="DefaultParagraphFont"/>
    <w:link w:val="BodyText"/>
    <w:rsid w:val="008720B1"/>
    <w:rPr>
      <w:lang w:eastAsia="en-US"/>
    </w:rPr>
  </w:style>
  <w:style w:type="paragraph" w:styleId="BodyText2">
    <w:name w:val="Body Text 2"/>
    <w:basedOn w:val="Normal"/>
    <w:link w:val="BodyText2Char"/>
    <w:rsid w:val="008720B1"/>
    <w:pPr>
      <w:spacing w:after="120" w:line="480" w:lineRule="auto"/>
    </w:pPr>
  </w:style>
  <w:style w:type="character" w:customStyle="1" w:styleId="BodyText2Char">
    <w:name w:val="Body Text 2 Char"/>
    <w:basedOn w:val="DefaultParagraphFont"/>
    <w:link w:val="BodyText2"/>
    <w:rsid w:val="008720B1"/>
    <w:rPr>
      <w:lang w:eastAsia="en-US"/>
    </w:rPr>
  </w:style>
  <w:style w:type="paragraph" w:styleId="BodyText3">
    <w:name w:val="Body Text 3"/>
    <w:basedOn w:val="Normal"/>
    <w:link w:val="BodyText3Char"/>
    <w:rsid w:val="008720B1"/>
    <w:pPr>
      <w:spacing w:after="120"/>
    </w:pPr>
    <w:rPr>
      <w:sz w:val="16"/>
      <w:szCs w:val="16"/>
    </w:rPr>
  </w:style>
  <w:style w:type="character" w:customStyle="1" w:styleId="BodyText3Char">
    <w:name w:val="Body Text 3 Char"/>
    <w:basedOn w:val="DefaultParagraphFont"/>
    <w:link w:val="BodyText3"/>
    <w:rsid w:val="008720B1"/>
    <w:rPr>
      <w:sz w:val="16"/>
      <w:szCs w:val="16"/>
      <w:lang w:eastAsia="en-US"/>
    </w:rPr>
  </w:style>
  <w:style w:type="paragraph" w:styleId="BodyTextFirstIndent">
    <w:name w:val="Body Text First Indent"/>
    <w:basedOn w:val="BodyText"/>
    <w:link w:val="BodyTextFirstIndentChar"/>
    <w:rsid w:val="008720B1"/>
    <w:pPr>
      <w:spacing w:after="180"/>
      <w:ind w:firstLine="360"/>
    </w:pPr>
  </w:style>
  <w:style w:type="character" w:customStyle="1" w:styleId="BodyTextFirstIndentChar">
    <w:name w:val="Body Text First Indent Char"/>
    <w:basedOn w:val="BodyTextChar"/>
    <w:link w:val="BodyTextFirstIndent"/>
    <w:rsid w:val="008720B1"/>
    <w:rPr>
      <w:lang w:eastAsia="en-US"/>
    </w:rPr>
  </w:style>
  <w:style w:type="paragraph" w:styleId="BodyTextIndent">
    <w:name w:val="Body Text Indent"/>
    <w:basedOn w:val="Normal"/>
    <w:link w:val="BodyTextIndentChar"/>
    <w:rsid w:val="008720B1"/>
    <w:pPr>
      <w:spacing w:after="120"/>
      <w:ind w:left="283"/>
    </w:pPr>
  </w:style>
  <w:style w:type="character" w:customStyle="1" w:styleId="BodyTextIndentChar">
    <w:name w:val="Body Text Indent Char"/>
    <w:basedOn w:val="DefaultParagraphFont"/>
    <w:link w:val="BodyTextIndent"/>
    <w:rsid w:val="008720B1"/>
    <w:rPr>
      <w:lang w:eastAsia="en-US"/>
    </w:rPr>
  </w:style>
  <w:style w:type="paragraph" w:styleId="BodyTextFirstIndent2">
    <w:name w:val="Body Text First Indent 2"/>
    <w:basedOn w:val="BodyTextIndent"/>
    <w:link w:val="BodyTextFirstIndent2Char"/>
    <w:rsid w:val="008720B1"/>
    <w:pPr>
      <w:spacing w:after="180"/>
      <w:ind w:left="360" w:firstLine="360"/>
    </w:pPr>
  </w:style>
  <w:style w:type="character" w:customStyle="1" w:styleId="BodyTextFirstIndent2Char">
    <w:name w:val="Body Text First Indent 2 Char"/>
    <w:basedOn w:val="BodyTextIndentChar"/>
    <w:link w:val="BodyTextFirstIndent2"/>
    <w:rsid w:val="008720B1"/>
    <w:rPr>
      <w:lang w:eastAsia="en-US"/>
    </w:rPr>
  </w:style>
  <w:style w:type="paragraph" w:styleId="BodyTextIndent2">
    <w:name w:val="Body Text Indent 2"/>
    <w:basedOn w:val="Normal"/>
    <w:link w:val="BodyTextIndent2Char"/>
    <w:rsid w:val="008720B1"/>
    <w:pPr>
      <w:spacing w:after="120" w:line="480" w:lineRule="auto"/>
      <w:ind w:left="283"/>
    </w:pPr>
  </w:style>
  <w:style w:type="character" w:customStyle="1" w:styleId="BodyTextIndent2Char">
    <w:name w:val="Body Text Indent 2 Char"/>
    <w:basedOn w:val="DefaultParagraphFont"/>
    <w:link w:val="BodyTextIndent2"/>
    <w:rsid w:val="008720B1"/>
    <w:rPr>
      <w:lang w:eastAsia="en-US"/>
    </w:rPr>
  </w:style>
  <w:style w:type="paragraph" w:styleId="BodyTextIndent3">
    <w:name w:val="Body Text Indent 3"/>
    <w:basedOn w:val="Normal"/>
    <w:link w:val="BodyTextIndent3Char"/>
    <w:rsid w:val="008720B1"/>
    <w:pPr>
      <w:spacing w:after="120"/>
      <w:ind w:left="283"/>
    </w:pPr>
    <w:rPr>
      <w:sz w:val="16"/>
      <w:szCs w:val="16"/>
    </w:rPr>
  </w:style>
  <w:style w:type="character" w:customStyle="1" w:styleId="BodyTextIndent3Char">
    <w:name w:val="Body Text Indent 3 Char"/>
    <w:basedOn w:val="DefaultParagraphFont"/>
    <w:link w:val="BodyTextIndent3"/>
    <w:rsid w:val="008720B1"/>
    <w:rPr>
      <w:sz w:val="16"/>
      <w:szCs w:val="16"/>
      <w:lang w:eastAsia="en-US"/>
    </w:rPr>
  </w:style>
  <w:style w:type="paragraph" w:styleId="Caption">
    <w:name w:val="caption"/>
    <w:basedOn w:val="Normal"/>
    <w:next w:val="Normal"/>
    <w:semiHidden/>
    <w:unhideWhenUsed/>
    <w:qFormat/>
    <w:rsid w:val="008720B1"/>
    <w:pPr>
      <w:spacing w:after="200"/>
    </w:pPr>
    <w:rPr>
      <w:i/>
      <w:iCs/>
      <w:color w:val="44546A" w:themeColor="text2"/>
      <w:sz w:val="18"/>
      <w:szCs w:val="18"/>
    </w:rPr>
  </w:style>
  <w:style w:type="paragraph" w:styleId="Closing">
    <w:name w:val="Closing"/>
    <w:basedOn w:val="Normal"/>
    <w:link w:val="ClosingChar"/>
    <w:rsid w:val="008720B1"/>
    <w:pPr>
      <w:spacing w:after="0"/>
      <w:ind w:left="4252"/>
    </w:pPr>
  </w:style>
  <w:style w:type="character" w:customStyle="1" w:styleId="ClosingChar">
    <w:name w:val="Closing Char"/>
    <w:basedOn w:val="DefaultParagraphFont"/>
    <w:link w:val="Closing"/>
    <w:rsid w:val="008720B1"/>
    <w:rPr>
      <w:lang w:eastAsia="en-US"/>
    </w:rPr>
  </w:style>
  <w:style w:type="paragraph" w:styleId="Date">
    <w:name w:val="Date"/>
    <w:basedOn w:val="Normal"/>
    <w:next w:val="Normal"/>
    <w:link w:val="DateChar"/>
    <w:rsid w:val="008720B1"/>
  </w:style>
  <w:style w:type="character" w:customStyle="1" w:styleId="DateChar">
    <w:name w:val="Date Char"/>
    <w:basedOn w:val="DefaultParagraphFont"/>
    <w:link w:val="Date"/>
    <w:rsid w:val="008720B1"/>
    <w:rPr>
      <w:lang w:eastAsia="en-US"/>
    </w:rPr>
  </w:style>
  <w:style w:type="paragraph" w:styleId="DocumentMap">
    <w:name w:val="Document Map"/>
    <w:basedOn w:val="Normal"/>
    <w:link w:val="DocumentMapChar"/>
    <w:rsid w:val="008720B1"/>
    <w:pPr>
      <w:spacing w:after="0"/>
    </w:pPr>
    <w:rPr>
      <w:rFonts w:ascii="Segoe UI" w:hAnsi="Segoe UI" w:cs="Segoe UI"/>
      <w:sz w:val="16"/>
      <w:szCs w:val="16"/>
    </w:rPr>
  </w:style>
  <w:style w:type="character" w:customStyle="1" w:styleId="DocumentMapChar">
    <w:name w:val="Document Map Char"/>
    <w:basedOn w:val="DefaultParagraphFont"/>
    <w:link w:val="DocumentMap"/>
    <w:rsid w:val="008720B1"/>
    <w:rPr>
      <w:rFonts w:ascii="Segoe UI" w:hAnsi="Segoe UI" w:cs="Segoe UI"/>
      <w:sz w:val="16"/>
      <w:szCs w:val="16"/>
      <w:lang w:eastAsia="en-US"/>
    </w:rPr>
  </w:style>
  <w:style w:type="paragraph" w:styleId="E-mailSignature">
    <w:name w:val="E-mail Signature"/>
    <w:basedOn w:val="Normal"/>
    <w:link w:val="E-mailSignatureChar"/>
    <w:rsid w:val="008720B1"/>
    <w:pPr>
      <w:spacing w:after="0"/>
    </w:pPr>
  </w:style>
  <w:style w:type="character" w:customStyle="1" w:styleId="E-mailSignatureChar">
    <w:name w:val="E-mail Signature Char"/>
    <w:basedOn w:val="DefaultParagraphFont"/>
    <w:link w:val="E-mailSignature"/>
    <w:rsid w:val="008720B1"/>
    <w:rPr>
      <w:lang w:eastAsia="en-US"/>
    </w:rPr>
  </w:style>
  <w:style w:type="paragraph" w:styleId="EndnoteText">
    <w:name w:val="endnote text"/>
    <w:basedOn w:val="Normal"/>
    <w:link w:val="EndnoteTextChar"/>
    <w:rsid w:val="008720B1"/>
    <w:pPr>
      <w:spacing w:after="0"/>
    </w:pPr>
  </w:style>
  <w:style w:type="character" w:customStyle="1" w:styleId="EndnoteTextChar">
    <w:name w:val="Endnote Text Char"/>
    <w:basedOn w:val="DefaultParagraphFont"/>
    <w:link w:val="EndnoteText"/>
    <w:rsid w:val="008720B1"/>
    <w:rPr>
      <w:lang w:eastAsia="en-US"/>
    </w:rPr>
  </w:style>
  <w:style w:type="paragraph" w:styleId="EnvelopeAddress">
    <w:name w:val="envelope address"/>
    <w:basedOn w:val="Normal"/>
    <w:rsid w:val="008720B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20B1"/>
    <w:pPr>
      <w:spacing w:after="0"/>
    </w:pPr>
    <w:rPr>
      <w:rFonts w:asciiTheme="majorHAnsi" w:eastAsiaTheme="majorEastAsia" w:hAnsiTheme="majorHAnsi" w:cstheme="majorBidi"/>
    </w:rPr>
  </w:style>
  <w:style w:type="paragraph" w:styleId="FootnoteText">
    <w:name w:val="footnote text"/>
    <w:basedOn w:val="Normal"/>
    <w:link w:val="FootnoteTextChar"/>
    <w:rsid w:val="008720B1"/>
    <w:pPr>
      <w:spacing w:after="0"/>
    </w:pPr>
  </w:style>
  <w:style w:type="character" w:customStyle="1" w:styleId="FootnoteTextChar">
    <w:name w:val="Footnote Text Char"/>
    <w:basedOn w:val="DefaultParagraphFont"/>
    <w:link w:val="FootnoteText"/>
    <w:rsid w:val="008720B1"/>
    <w:rPr>
      <w:lang w:eastAsia="en-US"/>
    </w:rPr>
  </w:style>
  <w:style w:type="paragraph" w:styleId="HTMLAddress">
    <w:name w:val="HTML Address"/>
    <w:basedOn w:val="Normal"/>
    <w:link w:val="HTMLAddressChar"/>
    <w:rsid w:val="008720B1"/>
    <w:pPr>
      <w:spacing w:after="0"/>
    </w:pPr>
    <w:rPr>
      <w:i/>
      <w:iCs/>
    </w:rPr>
  </w:style>
  <w:style w:type="character" w:customStyle="1" w:styleId="HTMLAddressChar">
    <w:name w:val="HTML Address Char"/>
    <w:basedOn w:val="DefaultParagraphFont"/>
    <w:link w:val="HTMLAddress"/>
    <w:rsid w:val="008720B1"/>
    <w:rPr>
      <w:i/>
      <w:iCs/>
      <w:lang w:eastAsia="en-US"/>
    </w:rPr>
  </w:style>
  <w:style w:type="paragraph" w:styleId="HTMLPreformatted">
    <w:name w:val="HTML Preformatted"/>
    <w:basedOn w:val="Normal"/>
    <w:link w:val="HTMLPreformattedChar"/>
    <w:rsid w:val="008720B1"/>
    <w:pPr>
      <w:spacing w:after="0"/>
    </w:pPr>
    <w:rPr>
      <w:rFonts w:ascii="Consolas" w:hAnsi="Consolas"/>
    </w:rPr>
  </w:style>
  <w:style w:type="character" w:customStyle="1" w:styleId="HTMLPreformattedChar">
    <w:name w:val="HTML Preformatted Char"/>
    <w:basedOn w:val="DefaultParagraphFont"/>
    <w:link w:val="HTMLPreformatted"/>
    <w:rsid w:val="008720B1"/>
    <w:rPr>
      <w:rFonts w:ascii="Consolas" w:hAnsi="Consolas"/>
      <w:lang w:eastAsia="en-US"/>
    </w:rPr>
  </w:style>
  <w:style w:type="paragraph" w:styleId="Index1">
    <w:name w:val="index 1"/>
    <w:basedOn w:val="Normal"/>
    <w:next w:val="Normal"/>
    <w:rsid w:val="008720B1"/>
    <w:pPr>
      <w:spacing w:after="0"/>
      <w:ind w:left="200" w:hanging="200"/>
    </w:pPr>
  </w:style>
  <w:style w:type="paragraph" w:styleId="Index2">
    <w:name w:val="index 2"/>
    <w:basedOn w:val="Normal"/>
    <w:next w:val="Normal"/>
    <w:rsid w:val="008720B1"/>
    <w:pPr>
      <w:spacing w:after="0"/>
      <w:ind w:left="400" w:hanging="200"/>
    </w:pPr>
  </w:style>
  <w:style w:type="paragraph" w:styleId="Index3">
    <w:name w:val="index 3"/>
    <w:basedOn w:val="Normal"/>
    <w:next w:val="Normal"/>
    <w:rsid w:val="008720B1"/>
    <w:pPr>
      <w:spacing w:after="0"/>
      <w:ind w:left="600" w:hanging="200"/>
    </w:pPr>
  </w:style>
  <w:style w:type="paragraph" w:styleId="Index4">
    <w:name w:val="index 4"/>
    <w:basedOn w:val="Normal"/>
    <w:next w:val="Normal"/>
    <w:rsid w:val="008720B1"/>
    <w:pPr>
      <w:spacing w:after="0"/>
      <w:ind w:left="800" w:hanging="200"/>
    </w:pPr>
  </w:style>
  <w:style w:type="paragraph" w:styleId="Index5">
    <w:name w:val="index 5"/>
    <w:basedOn w:val="Normal"/>
    <w:next w:val="Normal"/>
    <w:rsid w:val="008720B1"/>
    <w:pPr>
      <w:spacing w:after="0"/>
      <w:ind w:left="1000" w:hanging="200"/>
    </w:pPr>
  </w:style>
  <w:style w:type="paragraph" w:styleId="Index6">
    <w:name w:val="index 6"/>
    <w:basedOn w:val="Normal"/>
    <w:next w:val="Normal"/>
    <w:rsid w:val="008720B1"/>
    <w:pPr>
      <w:spacing w:after="0"/>
      <w:ind w:left="1200" w:hanging="200"/>
    </w:pPr>
  </w:style>
  <w:style w:type="paragraph" w:styleId="Index7">
    <w:name w:val="index 7"/>
    <w:basedOn w:val="Normal"/>
    <w:next w:val="Normal"/>
    <w:rsid w:val="008720B1"/>
    <w:pPr>
      <w:spacing w:after="0"/>
      <w:ind w:left="1400" w:hanging="200"/>
    </w:pPr>
  </w:style>
  <w:style w:type="paragraph" w:styleId="Index8">
    <w:name w:val="index 8"/>
    <w:basedOn w:val="Normal"/>
    <w:next w:val="Normal"/>
    <w:rsid w:val="008720B1"/>
    <w:pPr>
      <w:spacing w:after="0"/>
      <w:ind w:left="1600" w:hanging="200"/>
    </w:pPr>
  </w:style>
  <w:style w:type="paragraph" w:styleId="Index9">
    <w:name w:val="index 9"/>
    <w:basedOn w:val="Normal"/>
    <w:next w:val="Normal"/>
    <w:rsid w:val="008720B1"/>
    <w:pPr>
      <w:spacing w:after="0"/>
      <w:ind w:left="1800" w:hanging="200"/>
    </w:pPr>
  </w:style>
  <w:style w:type="paragraph" w:styleId="IndexHeading">
    <w:name w:val="index heading"/>
    <w:basedOn w:val="Normal"/>
    <w:next w:val="Index1"/>
    <w:rsid w:val="008720B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20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20B1"/>
    <w:rPr>
      <w:i/>
      <w:iCs/>
      <w:color w:val="4472C4" w:themeColor="accent1"/>
      <w:lang w:eastAsia="en-US"/>
    </w:rPr>
  </w:style>
  <w:style w:type="paragraph" w:styleId="List">
    <w:name w:val="List"/>
    <w:basedOn w:val="Normal"/>
    <w:rsid w:val="008720B1"/>
    <w:pPr>
      <w:ind w:left="283" w:hanging="283"/>
      <w:contextualSpacing/>
    </w:pPr>
  </w:style>
  <w:style w:type="paragraph" w:styleId="List2">
    <w:name w:val="List 2"/>
    <w:basedOn w:val="Normal"/>
    <w:rsid w:val="008720B1"/>
    <w:pPr>
      <w:ind w:left="566" w:hanging="283"/>
      <w:contextualSpacing/>
    </w:pPr>
  </w:style>
  <w:style w:type="paragraph" w:styleId="List3">
    <w:name w:val="List 3"/>
    <w:basedOn w:val="Normal"/>
    <w:rsid w:val="008720B1"/>
    <w:pPr>
      <w:ind w:left="849" w:hanging="283"/>
      <w:contextualSpacing/>
    </w:pPr>
  </w:style>
  <w:style w:type="paragraph" w:styleId="List4">
    <w:name w:val="List 4"/>
    <w:basedOn w:val="Normal"/>
    <w:rsid w:val="008720B1"/>
    <w:pPr>
      <w:ind w:left="1132" w:hanging="283"/>
      <w:contextualSpacing/>
    </w:pPr>
  </w:style>
  <w:style w:type="paragraph" w:styleId="List5">
    <w:name w:val="List 5"/>
    <w:basedOn w:val="Normal"/>
    <w:rsid w:val="008720B1"/>
    <w:pPr>
      <w:ind w:left="1415" w:hanging="283"/>
      <w:contextualSpacing/>
    </w:pPr>
  </w:style>
  <w:style w:type="paragraph" w:styleId="ListBullet">
    <w:name w:val="List Bullet"/>
    <w:basedOn w:val="Normal"/>
    <w:rsid w:val="008720B1"/>
    <w:pPr>
      <w:numPr>
        <w:numId w:val="6"/>
      </w:numPr>
      <w:contextualSpacing/>
    </w:pPr>
  </w:style>
  <w:style w:type="paragraph" w:styleId="ListBullet2">
    <w:name w:val="List Bullet 2"/>
    <w:basedOn w:val="Normal"/>
    <w:rsid w:val="008720B1"/>
    <w:pPr>
      <w:numPr>
        <w:numId w:val="7"/>
      </w:numPr>
      <w:contextualSpacing/>
    </w:pPr>
  </w:style>
  <w:style w:type="paragraph" w:styleId="ListBullet3">
    <w:name w:val="List Bullet 3"/>
    <w:basedOn w:val="Normal"/>
    <w:rsid w:val="008720B1"/>
    <w:pPr>
      <w:numPr>
        <w:numId w:val="8"/>
      </w:numPr>
      <w:contextualSpacing/>
    </w:pPr>
  </w:style>
  <w:style w:type="paragraph" w:styleId="ListBullet4">
    <w:name w:val="List Bullet 4"/>
    <w:basedOn w:val="Normal"/>
    <w:rsid w:val="008720B1"/>
    <w:pPr>
      <w:numPr>
        <w:numId w:val="9"/>
      </w:numPr>
      <w:contextualSpacing/>
    </w:pPr>
  </w:style>
  <w:style w:type="paragraph" w:styleId="ListBullet5">
    <w:name w:val="List Bullet 5"/>
    <w:basedOn w:val="Normal"/>
    <w:rsid w:val="008720B1"/>
    <w:pPr>
      <w:numPr>
        <w:numId w:val="10"/>
      </w:numPr>
      <w:contextualSpacing/>
    </w:pPr>
  </w:style>
  <w:style w:type="paragraph" w:styleId="ListContinue">
    <w:name w:val="List Continue"/>
    <w:basedOn w:val="Normal"/>
    <w:rsid w:val="008720B1"/>
    <w:pPr>
      <w:spacing w:after="120"/>
      <w:ind w:left="283"/>
      <w:contextualSpacing/>
    </w:pPr>
  </w:style>
  <w:style w:type="paragraph" w:styleId="ListContinue2">
    <w:name w:val="List Continue 2"/>
    <w:basedOn w:val="Normal"/>
    <w:rsid w:val="008720B1"/>
    <w:pPr>
      <w:spacing w:after="120"/>
      <w:ind w:left="566"/>
      <w:contextualSpacing/>
    </w:pPr>
  </w:style>
  <w:style w:type="paragraph" w:styleId="ListContinue3">
    <w:name w:val="List Continue 3"/>
    <w:basedOn w:val="Normal"/>
    <w:rsid w:val="008720B1"/>
    <w:pPr>
      <w:spacing w:after="120"/>
      <w:ind w:left="849"/>
      <w:contextualSpacing/>
    </w:pPr>
  </w:style>
  <w:style w:type="paragraph" w:styleId="ListContinue4">
    <w:name w:val="List Continue 4"/>
    <w:basedOn w:val="Normal"/>
    <w:rsid w:val="008720B1"/>
    <w:pPr>
      <w:spacing w:after="120"/>
      <w:ind w:left="1132"/>
      <w:contextualSpacing/>
    </w:pPr>
  </w:style>
  <w:style w:type="paragraph" w:styleId="ListContinue5">
    <w:name w:val="List Continue 5"/>
    <w:basedOn w:val="Normal"/>
    <w:rsid w:val="008720B1"/>
    <w:pPr>
      <w:spacing w:after="120"/>
      <w:ind w:left="1415"/>
      <w:contextualSpacing/>
    </w:pPr>
  </w:style>
  <w:style w:type="paragraph" w:styleId="ListNumber">
    <w:name w:val="List Number"/>
    <w:basedOn w:val="Normal"/>
    <w:rsid w:val="008720B1"/>
    <w:pPr>
      <w:numPr>
        <w:numId w:val="11"/>
      </w:numPr>
      <w:contextualSpacing/>
    </w:pPr>
  </w:style>
  <w:style w:type="paragraph" w:styleId="ListNumber2">
    <w:name w:val="List Number 2"/>
    <w:basedOn w:val="Normal"/>
    <w:rsid w:val="008720B1"/>
    <w:pPr>
      <w:numPr>
        <w:numId w:val="12"/>
      </w:numPr>
      <w:contextualSpacing/>
    </w:pPr>
  </w:style>
  <w:style w:type="paragraph" w:styleId="ListNumber3">
    <w:name w:val="List Number 3"/>
    <w:basedOn w:val="Normal"/>
    <w:rsid w:val="008720B1"/>
    <w:pPr>
      <w:numPr>
        <w:numId w:val="13"/>
      </w:numPr>
      <w:contextualSpacing/>
    </w:pPr>
  </w:style>
  <w:style w:type="paragraph" w:styleId="ListNumber4">
    <w:name w:val="List Number 4"/>
    <w:basedOn w:val="Normal"/>
    <w:rsid w:val="008720B1"/>
    <w:pPr>
      <w:numPr>
        <w:numId w:val="14"/>
      </w:numPr>
      <w:contextualSpacing/>
    </w:pPr>
  </w:style>
  <w:style w:type="paragraph" w:styleId="ListNumber5">
    <w:name w:val="List Number 5"/>
    <w:basedOn w:val="Normal"/>
    <w:rsid w:val="008720B1"/>
    <w:pPr>
      <w:numPr>
        <w:numId w:val="15"/>
      </w:numPr>
      <w:contextualSpacing/>
    </w:pPr>
  </w:style>
  <w:style w:type="paragraph" w:styleId="ListParagraph">
    <w:name w:val="List Paragraph"/>
    <w:basedOn w:val="Normal"/>
    <w:uiPriority w:val="34"/>
    <w:qFormat/>
    <w:rsid w:val="008720B1"/>
    <w:pPr>
      <w:ind w:left="720"/>
      <w:contextualSpacing/>
    </w:pPr>
  </w:style>
  <w:style w:type="paragraph" w:styleId="MacroText">
    <w:name w:val="macro"/>
    <w:link w:val="MacroTextChar"/>
    <w:rsid w:val="008720B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720B1"/>
    <w:rPr>
      <w:rFonts w:ascii="Consolas" w:hAnsi="Consolas"/>
      <w:lang w:eastAsia="en-US"/>
    </w:rPr>
  </w:style>
  <w:style w:type="paragraph" w:styleId="MessageHeader">
    <w:name w:val="Message Header"/>
    <w:basedOn w:val="Normal"/>
    <w:link w:val="MessageHeaderChar"/>
    <w:rsid w:val="008720B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20B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720B1"/>
    <w:rPr>
      <w:lang w:eastAsia="en-US"/>
    </w:rPr>
  </w:style>
  <w:style w:type="paragraph" w:styleId="NormalWeb">
    <w:name w:val="Normal (Web)"/>
    <w:basedOn w:val="Normal"/>
    <w:rsid w:val="008720B1"/>
    <w:rPr>
      <w:sz w:val="24"/>
      <w:szCs w:val="24"/>
    </w:rPr>
  </w:style>
  <w:style w:type="paragraph" w:styleId="NormalIndent">
    <w:name w:val="Normal Indent"/>
    <w:basedOn w:val="Normal"/>
    <w:rsid w:val="008720B1"/>
    <w:pPr>
      <w:ind w:left="720"/>
    </w:pPr>
  </w:style>
  <w:style w:type="paragraph" w:styleId="NoteHeading">
    <w:name w:val="Note Heading"/>
    <w:basedOn w:val="Normal"/>
    <w:next w:val="Normal"/>
    <w:link w:val="NoteHeadingChar"/>
    <w:rsid w:val="008720B1"/>
    <w:pPr>
      <w:spacing w:after="0"/>
    </w:pPr>
  </w:style>
  <w:style w:type="character" w:customStyle="1" w:styleId="NoteHeadingChar">
    <w:name w:val="Note Heading Char"/>
    <w:basedOn w:val="DefaultParagraphFont"/>
    <w:link w:val="NoteHeading"/>
    <w:rsid w:val="008720B1"/>
    <w:rPr>
      <w:lang w:eastAsia="en-US"/>
    </w:rPr>
  </w:style>
  <w:style w:type="paragraph" w:styleId="PlainText">
    <w:name w:val="Plain Text"/>
    <w:basedOn w:val="Normal"/>
    <w:link w:val="PlainTextChar"/>
    <w:rsid w:val="008720B1"/>
    <w:pPr>
      <w:spacing w:after="0"/>
    </w:pPr>
    <w:rPr>
      <w:rFonts w:ascii="Consolas" w:hAnsi="Consolas"/>
      <w:sz w:val="21"/>
      <w:szCs w:val="21"/>
    </w:rPr>
  </w:style>
  <w:style w:type="character" w:customStyle="1" w:styleId="PlainTextChar">
    <w:name w:val="Plain Text Char"/>
    <w:basedOn w:val="DefaultParagraphFont"/>
    <w:link w:val="PlainText"/>
    <w:rsid w:val="008720B1"/>
    <w:rPr>
      <w:rFonts w:ascii="Consolas" w:hAnsi="Consolas"/>
      <w:sz w:val="21"/>
      <w:szCs w:val="21"/>
      <w:lang w:eastAsia="en-US"/>
    </w:rPr>
  </w:style>
  <w:style w:type="paragraph" w:styleId="Quote">
    <w:name w:val="Quote"/>
    <w:basedOn w:val="Normal"/>
    <w:next w:val="Normal"/>
    <w:link w:val="QuoteChar"/>
    <w:uiPriority w:val="29"/>
    <w:qFormat/>
    <w:rsid w:val="008720B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20B1"/>
    <w:rPr>
      <w:i/>
      <w:iCs/>
      <w:color w:val="404040" w:themeColor="text1" w:themeTint="BF"/>
      <w:lang w:eastAsia="en-US"/>
    </w:rPr>
  </w:style>
  <w:style w:type="paragraph" w:styleId="Salutation">
    <w:name w:val="Salutation"/>
    <w:basedOn w:val="Normal"/>
    <w:next w:val="Normal"/>
    <w:link w:val="SalutationChar"/>
    <w:rsid w:val="008720B1"/>
  </w:style>
  <w:style w:type="character" w:customStyle="1" w:styleId="SalutationChar">
    <w:name w:val="Salutation Char"/>
    <w:basedOn w:val="DefaultParagraphFont"/>
    <w:link w:val="Salutation"/>
    <w:rsid w:val="008720B1"/>
    <w:rPr>
      <w:lang w:eastAsia="en-US"/>
    </w:rPr>
  </w:style>
  <w:style w:type="paragraph" w:styleId="Signature">
    <w:name w:val="Signature"/>
    <w:basedOn w:val="Normal"/>
    <w:link w:val="SignatureChar"/>
    <w:rsid w:val="008720B1"/>
    <w:pPr>
      <w:spacing w:after="0"/>
      <w:ind w:left="4252"/>
    </w:pPr>
  </w:style>
  <w:style w:type="character" w:customStyle="1" w:styleId="SignatureChar">
    <w:name w:val="Signature Char"/>
    <w:basedOn w:val="DefaultParagraphFont"/>
    <w:link w:val="Signature"/>
    <w:rsid w:val="008720B1"/>
    <w:rPr>
      <w:lang w:eastAsia="en-US"/>
    </w:rPr>
  </w:style>
  <w:style w:type="paragraph" w:styleId="Subtitle">
    <w:name w:val="Subtitle"/>
    <w:basedOn w:val="Normal"/>
    <w:next w:val="Normal"/>
    <w:link w:val="SubtitleChar"/>
    <w:qFormat/>
    <w:rsid w:val="008720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20B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720B1"/>
    <w:pPr>
      <w:spacing w:after="0"/>
      <w:ind w:left="200" w:hanging="200"/>
    </w:pPr>
  </w:style>
  <w:style w:type="paragraph" w:styleId="TableofFigures">
    <w:name w:val="table of figures"/>
    <w:basedOn w:val="Normal"/>
    <w:next w:val="Normal"/>
    <w:rsid w:val="008720B1"/>
    <w:pPr>
      <w:spacing w:after="0"/>
    </w:pPr>
  </w:style>
  <w:style w:type="paragraph" w:styleId="Title">
    <w:name w:val="Title"/>
    <w:basedOn w:val="Normal"/>
    <w:next w:val="Normal"/>
    <w:link w:val="TitleChar"/>
    <w:qFormat/>
    <w:rsid w:val="008720B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20B1"/>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720B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20B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D3810"/>
    <w:rPr>
      <w:rFonts w:ascii="Arial" w:hAnsi="Arial"/>
      <w:sz w:val="28"/>
      <w:lang w:eastAsia="en-US"/>
    </w:rPr>
  </w:style>
  <w:style w:type="character" w:customStyle="1" w:styleId="B2Char">
    <w:name w:val="B2 Char"/>
    <w:link w:val="B2"/>
    <w:rsid w:val="003D2029"/>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3D2029"/>
    <w:rPr>
      <w:rFonts w:ascii="Arial" w:hAnsi="Arial"/>
      <w:sz w:val="24"/>
      <w:lang w:eastAsia="en-US"/>
    </w:rPr>
  </w:style>
  <w:style w:type="character" w:customStyle="1" w:styleId="EWChar">
    <w:name w:val="EW Char"/>
    <w:link w:val="EW"/>
    <w:locked/>
    <w:rsid w:val="0003612A"/>
  </w:style>
  <w:style w:type="character" w:customStyle="1" w:styleId="B1Char">
    <w:name w:val="B1 Char"/>
    <w:qFormat/>
    <w:locked/>
    <w:rsid w:val="00A6731B"/>
    <w:rPr>
      <w:rFonts w:ascii="Times New Roman" w:hAnsi="Times New Roman"/>
      <w:lang w:val="en-GB" w:eastAsia="en-US"/>
    </w:rPr>
  </w:style>
  <w:style w:type="character" w:customStyle="1" w:styleId="NOZchn">
    <w:name w:val="NO Zchn"/>
    <w:locked/>
    <w:rsid w:val="00F23C5A"/>
    <w:rPr>
      <w:rFonts w:ascii="Times New Roman" w:hAnsi="Times New Roman"/>
      <w:lang w:val="en-GB" w:eastAsia="en-US"/>
    </w:rPr>
  </w:style>
  <w:style w:type="character" w:customStyle="1" w:styleId="TALcontinuationChar">
    <w:name w:val="TAL continuation Char"/>
    <w:basedOn w:val="TALChar"/>
    <w:link w:val="TALcontinuation"/>
    <w:locked/>
    <w:rsid w:val="00E54882"/>
    <w:rPr>
      <w:rFonts w:ascii="Arial" w:eastAsia="SimSun" w:hAnsi="Arial"/>
      <w:sz w:val="18"/>
    </w:rPr>
  </w:style>
  <w:style w:type="character" w:styleId="UnresolvedMention">
    <w:name w:val="Unresolved Mention"/>
    <w:basedOn w:val="DefaultParagraphFont"/>
    <w:uiPriority w:val="99"/>
    <w:semiHidden/>
    <w:unhideWhenUsed/>
    <w:rsid w:val="00B02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270222">
      <w:bodyDiv w:val="1"/>
      <w:marLeft w:val="0"/>
      <w:marRight w:val="0"/>
      <w:marTop w:val="0"/>
      <w:marBottom w:val="0"/>
      <w:divBdr>
        <w:top w:val="none" w:sz="0" w:space="0" w:color="auto"/>
        <w:left w:val="none" w:sz="0" w:space="0" w:color="auto"/>
        <w:bottom w:val="none" w:sz="0" w:space="0" w:color="auto"/>
        <w:right w:val="none" w:sz="0" w:space="0" w:color="auto"/>
      </w:divBdr>
    </w:div>
    <w:div w:id="824320912">
      <w:bodyDiv w:val="1"/>
      <w:marLeft w:val="0"/>
      <w:marRight w:val="0"/>
      <w:marTop w:val="0"/>
      <w:marBottom w:val="0"/>
      <w:divBdr>
        <w:top w:val="none" w:sz="0" w:space="0" w:color="auto"/>
        <w:left w:val="none" w:sz="0" w:space="0" w:color="auto"/>
        <w:bottom w:val="none" w:sz="0" w:space="0" w:color="auto"/>
        <w:right w:val="none" w:sz="0" w:space="0" w:color="auto"/>
      </w:divBdr>
    </w:div>
    <w:div w:id="893660445">
      <w:bodyDiv w:val="1"/>
      <w:marLeft w:val="0"/>
      <w:marRight w:val="0"/>
      <w:marTop w:val="0"/>
      <w:marBottom w:val="0"/>
      <w:divBdr>
        <w:top w:val="none" w:sz="0" w:space="0" w:color="auto"/>
        <w:left w:val="none" w:sz="0" w:space="0" w:color="auto"/>
        <w:bottom w:val="none" w:sz="0" w:space="0" w:color="auto"/>
        <w:right w:val="none" w:sz="0" w:space="0" w:color="auto"/>
      </w:divBdr>
    </w:div>
    <w:div w:id="1570767933">
      <w:bodyDiv w:val="1"/>
      <w:marLeft w:val="0"/>
      <w:marRight w:val="0"/>
      <w:marTop w:val="0"/>
      <w:marBottom w:val="0"/>
      <w:divBdr>
        <w:top w:val="none" w:sz="0" w:space="0" w:color="auto"/>
        <w:left w:val="none" w:sz="0" w:space="0" w:color="auto"/>
        <w:bottom w:val="none" w:sz="0" w:space="0" w:color="auto"/>
        <w:right w:val="none" w:sz="0" w:space="0" w:color="auto"/>
      </w:divBdr>
      <w:divsChild>
        <w:div w:id="1623808420">
          <w:marLeft w:val="0"/>
          <w:marRight w:val="0"/>
          <w:marTop w:val="0"/>
          <w:marBottom w:val="0"/>
          <w:divBdr>
            <w:top w:val="none" w:sz="0" w:space="0" w:color="auto"/>
            <w:left w:val="none" w:sz="0" w:space="0" w:color="auto"/>
            <w:bottom w:val="none" w:sz="0" w:space="0" w:color="auto"/>
            <w:right w:val="none" w:sz="0" w:space="0" w:color="auto"/>
          </w:divBdr>
        </w:div>
      </w:divsChild>
    </w:div>
    <w:div w:id="1800949832">
      <w:bodyDiv w:val="1"/>
      <w:marLeft w:val="0"/>
      <w:marRight w:val="0"/>
      <w:marTop w:val="0"/>
      <w:marBottom w:val="0"/>
      <w:divBdr>
        <w:top w:val="none" w:sz="0" w:space="0" w:color="auto"/>
        <w:left w:val="none" w:sz="0" w:space="0" w:color="auto"/>
        <w:bottom w:val="none" w:sz="0" w:space="0" w:color="auto"/>
        <w:right w:val="none" w:sz="0" w:space="0" w:color="auto"/>
      </w:divBdr>
    </w:div>
    <w:div w:id="19321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microsoft.com/office/2011/relationships/commentsExtended" Target="commentsExtended.xml"/><Relationship Id="rId26" Type="http://schemas.openxmlformats.org/officeDocument/2006/relationships/package" Target="embeddings/Microsoft_Visio_Drawing1.vsdx"/><Relationship Id="rId39" Type="http://schemas.openxmlformats.org/officeDocument/2006/relationships/image" Target="media/image11.emf"/><Relationship Id="rId21" Type="http://schemas.openxmlformats.org/officeDocument/2006/relationships/image" Target="media/image3.emf"/><Relationship Id="rId34" Type="http://schemas.openxmlformats.org/officeDocument/2006/relationships/image" Target="media/image9.emf"/><Relationship Id="rId42" Type="http://schemas.openxmlformats.org/officeDocument/2006/relationships/package" Target="embeddings/Microsoft_Visio_Drawing8.vsdx"/><Relationship Id="rId47" Type="http://schemas.openxmlformats.org/officeDocument/2006/relationships/image" Target="media/image15.wmf"/><Relationship Id="rId50" Type="http://schemas.openxmlformats.org/officeDocument/2006/relationships/oleObject" Target="embeddings/oleObject6.bin"/><Relationship Id="rId55" Type="http://schemas.openxmlformats.org/officeDocument/2006/relationships/image" Target="media/image19.wmf"/><Relationship Id="rId63" Type="http://schemas.openxmlformats.org/officeDocument/2006/relationships/package" Target="embeddings/Microsoft_Visio_Drawing9.vsdx"/><Relationship Id="rId68" Type="http://schemas.openxmlformats.org/officeDocument/2006/relationships/image" Target="media/image26.emf"/><Relationship Id="rId76" Type="http://schemas.openxmlformats.org/officeDocument/2006/relationships/image" Target="media/image30.emf"/><Relationship Id="rId84" Type="http://schemas.openxmlformats.org/officeDocument/2006/relationships/image" Target="media/image35.emf"/><Relationship Id="rId89"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package" Target="embeddings/Microsoft_Visio_Drawing10.vsdx"/><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www.iana.org/assignments/rmt-fec-parameters/rmt-fec-parameters.xhtml" TargetMode="External"/><Relationship Id="rId29" Type="http://schemas.openxmlformats.org/officeDocument/2006/relationships/image" Target="media/image7.emf"/><Relationship Id="rId11" Type="http://schemas.openxmlformats.org/officeDocument/2006/relationships/image" Target="media/image1.emf"/><Relationship Id="rId24" Type="http://schemas.openxmlformats.org/officeDocument/2006/relationships/oleObject" Target="embeddings/Microsoft_Visio_2003-2010_Drawing.vsd"/><Relationship Id="rId32" Type="http://schemas.openxmlformats.org/officeDocument/2006/relationships/package" Target="embeddings/Microsoft_Visio_Drawing4.vsdx"/><Relationship Id="rId37" Type="http://schemas.openxmlformats.org/officeDocument/2006/relationships/image" Target="media/image10.emf"/><Relationship Id="rId40" Type="http://schemas.openxmlformats.org/officeDocument/2006/relationships/package" Target="embeddings/Microsoft_Visio_Drawing7.vsdx"/><Relationship Id="rId45" Type="http://schemas.openxmlformats.org/officeDocument/2006/relationships/image" Target="media/image14.wmf"/><Relationship Id="rId53" Type="http://schemas.openxmlformats.org/officeDocument/2006/relationships/image" Target="media/image18.wmf"/><Relationship Id="rId58" Type="http://schemas.openxmlformats.org/officeDocument/2006/relationships/oleObject" Target="embeddings/oleObject10.bin"/><Relationship Id="rId66" Type="http://schemas.openxmlformats.org/officeDocument/2006/relationships/image" Target="media/image25.emf"/><Relationship Id="rId74" Type="http://schemas.openxmlformats.org/officeDocument/2006/relationships/image" Target="media/image29.emf"/><Relationship Id="rId79" Type="http://schemas.openxmlformats.org/officeDocument/2006/relationships/package" Target="embeddings/Microsoft_Visio_Drawing14.vsdx"/><Relationship Id="rId87" Type="http://schemas.openxmlformats.org/officeDocument/2006/relationships/image" Target="media/image38.emf"/><Relationship Id="rId5" Type="http://schemas.openxmlformats.org/officeDocument/2006/relationships/numbering" Target="numbering.xml"/><Relationship Id="rId61" Type="http://schemas.openxmlformats.org/officeDocument/2006/relationships/oleObject" Target="embeddings/oleObject11.bin"/><Relationship Id="rId82" Type="http://schemas.openxmlformats.org/officeDocument/2006/relationships/image" Target="media/image33.emf"/><Relationship Id="rId90" Type="http://schemas.openxmlformats.org/officeDocument/2006/relationships/fontTable" Target="fontTable.xml"/><Relationship Id="rId19" Type="http://schemas.microsoft.com/office/2016/09/relationships/commentsIds" Target="commentsIds.xml"/><Relationship Id="rId14" Type="http://schemas.openxmlformats.org/officeDocument/2006/relationships/oleObject" Target="embeddings/oleObject2.bin"/><Relationship Id="rId22" Type="http://schemas.openxmlformats.org/officeDocument/2006/relationships/package" Target="embeddings/Microsoft_Visio_Drawing.vsdx"/><Relationship Id="rId27" Type="http://schemas.openxmlformats.org/officeDocument/2006/relationships/image" Target="media/image6.emf"/><Relationship Id="rId30" Type="http://schemas.openxmlformats.org/officeDocument/2006/relationships/package" Target="embeddings/Microsoft_Visio_Drawing3.vsdx"/><Relationship Id="rId35" Type="http://schemas.openxmlformats.org/officeDocument/2006/relationships/package" Target="embeddings/Microsoft_Visio_Drawing5.vsdx"/><Relationship Id="rId43" Type="http://schemas.openxmlformats.org/officeDocument/2006/relationships/image" Target="media/image13.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image" Target="media/image24.emf"/><Relationship Id="rId69" Type="http://schemas.openxmlformats.org/officeDocument/2006/relationships/oleObject" Target="embeddings/oleObject14.bin"/><Relationship Id="rId77" Type="http://schemas.openxmlformats.org/officeDocument/2006/relationships/package" Target="embeddings/Microsoft_Visio_Drawing13.vsdx"/><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image" Target="media/image28.emf"/><Relationship Id="rId80" Type="http://schemas.openxmlformats.org/officeDocument/2006/relationships/image" Target="media/image32.emf"/><Relationship Id="rId85" Type="http://schemas.openxmlformats.org/officeDocument/2006/relationships/image" Target="media/image36.emf"/><Relationship Id="rId3" Type="http://schemas.openxmlformats.org/officeDocument/2006/relationships/customXml" Target="../customXml/item2.xml"/><Relationship Id="rId12" Type="http://schemas.openxmlformats.org/officeDocument/2006/relationships/oleObject" Target="embeddings/oleObject1.bin"/><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header" Target="header1.xml"/><Relationship Id="rId38" Type="http://schemas.openxmlformats.org/officeDocument/2006/relationships/package" Target="embeddings/Microsoft_Visio_Drawing6.vsdx"/><Relationship Id="rId46" Type="http://schemas.openxmlformats.org/officeDocument/2006/relationships/oleObject" Target="embeddings/oleObject4.bin"/><Relationship Id="rId59" Type="http://schemas.openxmlformats.org/officeDocument/2006/relationships/image" Target="media/image21.wmf"/><Relationship Id="rId67" Type="http://schemas.openxmlformats.org/officeDocument/2006/relationships/oleObject" Target="embeddings/oleObject13.bin"/><Relationship Id="rId20" Type="http://schemas.microsoft.com/office/2018/08/relationships/commentsExtensible" Target="commentsExtensible.xml"/><Relationship Id="rId41" Type="http://schemas.openxmlformats.org/officeDocument/2006/relationships/image" Target="media/image12.emf"/><Relationship Id="rId54" Type="http://schemas.openxmlformats.org/officeDocument/2006/relationships/oleObject" Target="embeddings/oleObject8.bin"/><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Visio_Drawing12.vsdx"/><Relationship Id="rId83" Type="http://schemas.openxmlformats.org/officeDocument/2006/relationships/image" Target="media/image34.emf"/><Relationship Id="rId88" Type="http://schemas.openxmlformats.org/officeDocument/2006/relationships/image" Target="media/image39.emf"/><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technical.openmobilealliance.org/OMNA/bcast/bcast-service-class-registry.html" TargetMode="External"/><Relationship Id="rId23" Type="http://schemas.openxmlformats.org/officeDocument/2006/relationships/image" Target="media/image4.emf"/><Relationship Id="rId28" Type="http://schemas.openxmlformats.org/officeDocument/2006/relationships/package" Target="embeddings/Microsoft_Visio_Drawing2.vsdx"/><Relationship Id="rId36" Type="http://schemas.openxmlformats.org/officeDocument/2006/relationships/footer" Target="footer1.xml"/><Relationship Id="rId49" Type="http://schemas.openxmlformats.org/officeDocument/2006/relationships/image" Target="media/image16.wmf"/><Relationship Id="rId57" Type="http://schemas.openxmlformats.org/officeDocument/2006/relationships/image" Target="media/image20.wmf"/><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2.wmf"/><Relationship Id="rId65" Type="http://schemas.openxmlformats.org/officeDocument/2006/relationships/oleObject" Target="embeddings/oleObject12.bin"/><Relationship Id="rId73" Type="http://schemas.openxmlformats.org/officeDocument/2006/relationships/package" Target="embeddings/Microsoft_Visio_Drawing11.vsdx"/><Relationship Id="rId78" Type="http://schemas.openxmlformats.org/officeDocument/2006/relationships/image" Target="media/image31.emf"/><Relationship Id="rId81" Type="http://schemas.openxmlformats.org/officeDocument/2006/relationships/package" Target="embeddings/Microsoft_Visio_Drawing15.vsdx"/><Relationship Id="rId86" Type="http://schemas.openxmlformats.org/officeDocument/2006/relationships/image" Target="media/image37.emf"/><Relationship Id="rId4" Type="http://schemas.openxmlformats.org/officeDocument/2006/relationships/customXml" Target="../customXml/item3.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malai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78EE4-C80A-4A38-B0DB-9CE2FB288D72}">
  <ds:schemaRefs>
    <ds:schemaRef ds:uri="http://schemas.microsoft.com/sharepoint/v3/contenttype/forms"/>
  </ds:schemaRefs>
</ds:datastoreItem>
</file>

<file path=customXml/itemProps2.xml><?xml version="1.0" encoding="utf-8"?>
<ds:datastoreItem xmlns:ds="http://schemas.openxmlformats.org/officeDocument/2006/customXml" ds:itemID="{F46C3ABB-BF1D-48A9-A977-2FD80586E0F5}">
  <ds:schemaRefs>
    <ds:schemaRef ds:uri="http://schemas.openxmlformats.org/officeDocument/2006/bibliography"/>
  </ds:schemaRefs>
</ds:datastoreItem>
</file>

<file path=customXml/itemProps3.xml><?xml version="1.0" encoding="utf-8"?>
<ds:datastoreItem xmlns:ds="http://schemas.openxmlformats.org/officeDocument/2006/customXml" ds:itemID="{DDE0296E-9EF9-4DB5-9A91-0FDCCF71A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9</TotalTime>
  <Pages>81</Pages>
  <Words>25425</Words>
  <Characters>139077</Characters>
  <Application>Microsoft Office Word</Application>
  <DocSecurity>0</DocSecurity>
  <Lines>2674</Lines>
  <Paragraphs>1581</Paragraphs>
  <ScaleCrop>false</ScaleCrop>
  <HeadingPairs>
    <vt:vector size="2" baseType="variant">
      <vt:variant>
        <vt:lpstr>Title</vt:lpstr>
      </vt:variant>
      <vt:variant>
        <vt:i4>1</vt:i4>
      </vt:variant>
    </vt:vector>
  </HeadingPairs>
  <TitlesOfParts>
    <vt:vector size="1" baseType="lpstr">
      <vt:lpstr>3GPP TS 26.502</vt:lpstr>
    </vt:vector>
  </TitlesOfParts>
  <Company>ETSI</Company>
  <LinksUpToDate>false</LinksUpToDate>
  <CharactersWithSpaces>162921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26.502</dc:title>
  <dc:subject>5G multicastbroadcast services; User Service architecture (Release 17)</dc:subject>
  <dc:creator>MCC Support</dc:creator>
  <cp:keywords/>
  <dc:description/>
  <cp:lastModifiedBy>Richard Bradbury</cp:lastModifiedBy>
  <cp:revision>2</cp:revision>
  <cp:lastPrinted>2019-02-25T14:05:00Z</cp:lastPrinted>
  <dcterms:created xsi:type="dcterms:W3CDTF">2024-04-08T08:57:00Z</dcterms:created>
  <dcterms:modified xsi:type="dcterms:W3CDTF">2024-04-08T08:57:00Z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.502%Rel-17%0008%26.502%Rel-17%0010%26.502%Rel-17%0011%26.502%Rel-17%0012%26.502%Rel-17%0009%26.502%Rel-17%0014%26.502%Rel-17%0017%26.502%Rel-17%0015%26.502%Rel-17%0023%</vt:lpwstr>
  </property>
</Properties>
</file>