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2932" w14:textId="77777777" w:rsidR="00793465" w:rsidRPr="00C324D9" w:rsidRDefault="00793465" w:rsidP="00793465">
      <w:pPr>
        <w:tabs>
          <w:tab w:val="left" w:pos="2127"/>
        </w:tabs>
        <w:spacing w:before="120"/>
        <w:ind w:left="2127" w:hanging="2127"/>
        <w:rPr>
          <w:rFonts w:ascii="Times New Roman" w:hAnsi="Times New Roman"/>
          <w:b/>
          <w:sz w:val="24"/>
          <w:szCs w:val="24"/>
        </w:rPr>
      </w:pPr>
      <w:bookmarkStart w:id="0" w:name="_Hlk143761989"/>
      <w:r w:rsidRPr="00C324D9">
        <w:rPr>
          <w:rFonts w:ascii="Times New Roman" w:hAnsi="Times New Roman"/>
          <w:b/>
          <w:sz w:val="24"/>
          <w:szCs w:val="24"/>
        </w:rPr>
        <w:t>Source:</w:t>
      </w:r>
      <w:r w:rsidRPr="00C324D9">
        <w:rPr>
          <w:rFonts w:ascii="Times New Roman" w:hAnsi="Times New Roman"/>
          <w:b/>
          <w:sz w:val="24"/>
          <w:szCs w:val="24"/>
        </w:rPr>
        <w:tab/>
      </w:r>
      <w:r>
        <w:rPr>
          <w:rFonts w:ascii="Times New Roman" w:hAnsi="Times New Roman"/>
          <w:b/>
          <w:sz w:val="24"/>
          <w:szCs w:val="24"/>
        </w:rPr>
        <w:t>Editor</w:t>
      </w:r>
      <w:r>
        <w:rPr>
          <w:rStyle w:val="FootnoteReference"/>
          <w:b/>
        </w:rPr>
        <w:footnoteReference w:id="1"/>
      </w:r>
      <w:r>
        <w:rPr>
          <w:rFonts w:ascii="Times New Roman" w:hAnsi="Times New Roman"/>
          <w:b/>
          <w:sz w:val="24"/>
          <w:szCs w:val="24"/>
        </w:rPr>
        <w:t xml:space="preserve"> / Audio SWG</w:t>
      </w:r>
    </w:p>
    <w:p w14:paraId="54323236" w14:textId="58FCD5FE" w:rsidR="00793465" w:rsidRPr="00EA2B3C" w:rsidRDefault="00793465" w:rsidP="00793465">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r w:rsidRPr="00860504">
        <w:rPr>
          <w:rFonts w:ascii="Times New Roman" w:hAnsi="Times New Roman"/>
          <w:b/>
          <w:sz w:val="24"/>
          <w:szCs w:val="24"/>
        </w:rPr>
        <w:t>Pdoc ATIAS-1 v0.</w:t>
      </w:r>
      <w:r w:rsidR="00F93881">
        <w:rPr>
          <w:rFonts w:ascii="Times New Roman" w:hAnsi="Times New Roman"/>
          <w:b/>
          <w:sz w:val="24"/>
          <w:szCs w:val="24"/>
        </w:rPr>
        <w:t>6</w:t>
      </w:r>
      <w:r w:rsidRPr="00860504">
        <w:rPr>
          <w:rFonts w:ascii="Times New Roman" w:hAnsi="Times New Roman"/>
          <w:b/>
          <w:sz w:val="24"/>
          <w:szCs w:val="24"/>
        </w:rPr>
        <w:t>.</w:t>
      </w:r>
      <w:r w:rsidR="00F93881">
        <w:rPr>
          <w:rFonts w:ascii="Times New Roman" w:hAnsi="Times New Roman"/>
          <w:b/>
          <w:sz w:val="24"/>
          <w:szCs w:val="24"/>
        </w:rPr>
        <w:t>0</w:t>
      </w:r>
    </w:p>
    <w:p w14:paraId="24BD33A9" w14:textId="255506F6" w:rsidR="00793465" w:rsidRPr="00C051E2" w:rsidRDefault="00793465" w:rsidP="00793465">
      <w:pPr>
        <w:tabs>
          <w:tab w:val="left" w:pos="2127"/>
        </w:tabs>
        <w:ind w:left="2131" w:hanging="2131"/>
        <w:rPr>
          <w:szCs w:val="24"/>
        </w:rPr>
      </w:pPr>
      <w:r w:rsidRPr="00C051E2">
        <w:rPr>
          <w:rFonts w:ascii="Times New Roman" w:hAnsi="Times New Roman"/>
          <w:b/>
          <w:sz w:val="24"/>
          <w:szCs w:val="24"/>
        </w:rPr>
        <w:t>Agenda Item:</w:t>
      </w:r>
      <w:r w:rsidRPr="00C051E2">
        <w:rPr>
          <w:rFonts w:ascii="Times New Roman" w:hAnsi="Times New Roman"/>
          <w:b/>
          <w:sz w:val="24"/>
          <w:szCs w:val="24"/>
        </w:rPr>
        <w:tab/>
      </w:r>
      <w:r w:rsidR="00443D70">
        <w:rPr>
          <w:rFonts w:ascii="Times New Roman" w:hAnsi="Times New Roman"/>
          <w:b/>
          <w:sz w:val="24"/>
          <w:szCs w:val="24"/>
        </w:rPr>
        <w:t>7.6</w:t>
      </w:r>
    </w:p>
    <w:p w14:paraId="09739F68" w14:textId="77777777" w:rsidR="00793465" w:rsidRDefault="00793465" w:rsidP="00793465">
      <w:pPr>
        <w:pBdr>
          <w:top w:val="single" w:sz="12" w:space="2" w:color="auto"/>
        </w:pBdr>
        <w:jc w:val="both"/>
        <w:rPr>
          <w:rFonts w:cs="Arial"/>
          <w:color w:val="000000"/>
        </w:rPr>
      </w:pPr>
    </w:p>
    <w:sdt>
      <w:sdtPr>
        <w:rPr>
          <w:rFonts w:ascii="Arial" w:eastAsia="SimSun" w:hAnsi="Arial" w:cs="Times New Roman"/>
          <w:b w:val="0"/>
          <w:bCs w:val="0"/>
          <w:color w:val="auto"/>
          <w:sz w:val="22"/>
          <w:szCs w:val="20"/>
          <w:lang w:val="en-GB"/>
        </w:rPr>
        <w:id w:val="-1774938201"/>
        <w:docPartObj>
          <w:docPartGallery w:val="Table of Contents"/>
          <w:docPartUnique/>
        </w:docPartObj>
      </w:sdtPr>
      <w:sdtEndPr>
        <w:rPr>
          <w:rFonts w:asciiTheme="minorHAnsi" w:eastAsiaTheme="minorHAnsi" w:hAnsiTheme="minorHAnsi" w:cstheme="minorBidi"/>
          <w:noProof/>
          <w:szCs w:val="22"/>
          <w:lang w:val="en-US"/>
        </w:rPr>
      </w:sdtEndPr>
      <w:sdtContent>
        <w:p w14:paraId="33B7176C" w14:textId="77777777" w:rsidR="00793465" w:rsidRDefault="00793465" w:rsidP="00B22D52">
          <w:pPr>
            <w:pStyle w:val="TOCHeading"/>
          </w:pPr>
          <w:r>
            <w:t>Table of Contents</w:t>
          </w:r>
        </w:p>
        <w:p w14:paraId="120A5E62" w14:textId="77777777" w:rsidR="00793465" w:rsidRDefault="00793465" w:rsidP="00793465">
          <w:pPr>
            <w:pStyle w:val="TOC1"/>
            <w:rPr>
              <w:rFonts w:eastAsiaTheme="minorEastAsia" w:cstheme="minorBidi"/>
              <w:noProof/>
              <w:sz w:val="22"/>
              <w:szCs w:val="22"/>
              <w:lang w:val="en-US"/>
            </w:rPr>
          </w:pPr>
          <w:r>
            <w:fldChar w:fldCharType="begin"/>
          </w:r>
          <w:r>
            <w:instrText xml:space="preserve"> TOC \o "1-3" \h \z \u </w:instrText>
          </w:r>
          <w:r>
            <w:fldChar w:fldCharType="separate"/>
          </w:r>
          <w:hyperlink w:anchor="_Toc135924328" w:history="1">
            <w:r w:rsidRPr="005540A7">
              <w:rPr>
                <w:rStyle w:val="Hyperlink"/>
                <w:noProof/>
                <w:lang w:val="en-US"/>
              </w:rPr>
              <w:t>1</w:t>
            </w:r>
            <w:r>
              <w:rPr>
                <w:rFonts w:eastAsiaTheme="minorEastAsia" w:cstheme="minorBidi"/>
                <w:noProof/>
                <w:sz w:val="22"/>
                <w:szCs w:val="22"/>
                <w:lang w:val="en-US"/>
              </w:rPr>
              <w:tab/>
            </w:r>
            <w:r w:rsidRPr="005540A7">
              <w:rPr>
                <w:rStyle w:val="Hyperlink"/>
                <w:noProof/>
                <w:lang w:val="en-US"/>
              </w:rPr>
              <w:t>Introduction</w:t>
            </w:r>
            <w:r>
              <w:rPr>
                <w:noProof/>
                <w:webHidden/>
              </w:rPr>
              <w:tab/>
            </w:r>
            <w:r>
              <w:rPr>
                <w:noProof/>
                <w:webHidden/>
              </w:rPr>
              <w:fldChar w:fldCharType="begin"/>
            </w:r>
            <w:r>
              <w:rPr>
                <w:noProof/>
                <w:webHidden/>
              </w:rPr>
              <w:instrText xml:space="preserve"> PAGEREF _Toc135924328 \h </w:instrText>
            </w:r>
            <w:r>
              <w:rPr>
                <w:noProof/>
                <w:webHidden/>
              </w:rPr>
            </w:r>
            <w:r>
              <w:rPr>
                <w:noProof/>
                <w:webHidden/>
              </w:rPr>
              <w:fldChar w:fldCharType="separate"/>
            </w:r>
            <w:r>
              <w:rPr>
                <w:noProof/>
                <w:webHidden/>
              </w:rPr>
              <w:t>2</w:t>
            </w:r>
            <w:r>
              <w:rPr>
                <w:noProof/>
                <w:webHidden/>
              </w:rPr>
              <w:fldChar w:fldCharType="end"/>
            </w:r>
          </w:hyperlink>
        </w:p>
        <w:p w14:paraId="32D38867" w14:textId="77777777" w:rsidR="00793465" w:rsidRDefault="00000000" w:rsidP="00793465">
          <w:pPr>
            <w:pStyle w:val="TOC1"/>
            <w:rPr>
              <w:rFonts w:eastAsiaTheme="minorEastAsia" w:cstheme="minorBidi"/>
              <w:noProof/>
              <w:sz w:val="22"/>
              <w:szCs w:val="22"/>
              <w:lang w:val="en-US"/>
            </w:rPr>
          </w:pPr>
          <w:hyperlink w:anchor="_Toc135924329" w:history="1">
            <w:r w:rsidR="00793465" w:rsidRPr="005540A7">
              <w:rPr>
                <w:rStyle w:val="Hyperlink"/>
                <w:noProof/>
                <w:lang w:val="en-US"/>
              </w:rPr>
              <w:t>2</w:t>
            </w:r>
            <w:r w:rsidR="00793465">
              <w:rPr>
                <w:rFonts w:eastAsiaTheme="minorEastAsia" w:cstheme="minorBidi"/>
                <w:noProof/>
                <w:sz w:val="22"/>
                <w:szCs w:val="22"/>
                <w:lang w:val="en-US"/>
              </w:rPr>
              <w:tab/>
            </w:r>
            <w:r w:rsidR="00793465" w:rsidRPr="005540A7">
              <w:rPr>
                <w:rStyle w:val="Hyperlink"/>
                <w:noProof/>
              </w:rPr>
              <w:t>Test Configurations</w:t>
            </w:r>
            <w:r w:rsidR="00793465">
              <w:rPr>
                <w:noProof/>
                <w:webHidden/>
              </w:rPr>
              <w:tab/>
            </w:r>
            <w:r w:rsidR="00793465">
              <w:rPr>
                <w:noProof/>
                <w:webHidden/>
              </w:rPr>
              <w:fldChar w:fldCharType="begin"/>
            </w:r>
            <w:r w:rsidR="00793465">
              <w:rPr>
                <w:noProof/>
                <w:webHidden/>
              </w:rPr>
              <w:instrText xml:space="preserve"> PAGEREF _Toc135924329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7824B719" w14:textId="77777777" w:rsidR="00793465" w:rsidRDefault="00000000" w:rsidP="00793465">
          <w:pPr>
            <w:pStyle w:val="TOC1"/>
            <w:rPr>
              <w:rFonts w:eastAsiaTheme="minorEastAsia" w:cstheme="minorBidi"/>
              <w:noProof/>
              <w:sz w:val="22"/>
              <w:szCs w:val="22"/>
              <w:lang w:val="en-US"/>
            </w:rPr>
          </w:pPr>
          <w:hyperlink w:anchor="_Toc135924330" w:history="1">
            <w:r w:rsidR="00793465" w:rsidRPr="005540A7">
              <w:rPr>
                <w:rStyle w:val="Hyperlink"/>
                <w:noProof/>
                <w:lang w:val="en-US"/>
              </w:rPr>
              <w:t>3</w:t>
            </w:r>
            <w:r w:rsidR="00793465">
              <w:rPr>
                <w:rFonts w:eastAsiaTheme="minorEastAsia" w:cstheme="minorBidi"/>
                <w:noProof/>
                <w:sz w:val="22"/>
                <w:szCs w:val="22"/>
                <w:lang w:val="en-US"/>
              </w:rPr>
              <w:tab/>
            </w:r>
            <w:r w:rsidR="00793465" w:rsidRPr="005540A7">
              <w:rPr>
                <w:rStyle w:val="Hyperlink"/>
                <w:noProof/>
              </w:rPr>
              <w:t>Test Conditions</w:t>
            </w:r>
            <w:r w:rsidR="00793465">
              <w:rPr>
                <w:noProof/>
                <w:webHidden/>
              </w:rPr>
              <w:tab/>
            </w:r>
            <w:r w:rsidR="00793465">
              <w:rPr>
                <w:noProof/>
                <w:webHidden/>
              </w:rPr>
              <w:fldChar w:fldCharType="begin"/>
            </w:r>
            <w:r w:rsidR="00793465">
              <w:rPr>
                <w:noProof/>
                <w:webHidden/>
              </w:rPr>
              <w:instrText xml:space="preserve"> PAGEREF _Toc135924330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33913890"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1" w:history="1">
            <w:r w:rsidR="00793465" w:rsidRPr="005540A7">
              <w:rPr>
                <w:rStyle w:val="Hyperlink"/>
                <w:noProof/>
              </w:rPr>
              <w:t>3.1</w:t>
            </w:r>
            <w:r w:rsidR="00793465">
              <w:rPr>
                <w:rFonts w:eastAsiaTheme="minorEastAsia" w:cstheme="minorBidi"/>
                <w:i w:val="0"/>
                <w:iCs w:val="0"/>
                <w:noProof/>
                <w:sz w:val="22"/>
                <w:szCs w:val="22"/>
                <w:lang w:val="en-US"/>
              </w:rPr>
              <w:tab/>
            </w:r>
            <w:r w:rsidR="00793465" w:rsidRPr="005540A7">
              <w:rPr>
                <w:rStyle w:val="Hyperlink"/>
                <w:noProof/>
              </w:rPr>
              <w:t>UE configuration</w:t>
            </w:r>
            <w:r w:rsidR="00793465">
              <w:rPr>
                <w:noProof/>
                <w:webHidden/>
              </w:rPr>
              <w:tab/>
            </w:r>
            <w:r w:rsidR="00793465">
              <w:rPr>
                <w:noProof/>
                <w:webHidden/>
              </w:rPr>
              <w:fldChar w:fldCharType="begin"/>
            </w:r>
            <w:r w:rsidR="00793465">
              <w:rPr>
                <w:noProof/>
                <w:webHidden/>
              </w:rPr>
              <w:instrText xml:space="preserve"> PAGEREF _Toc135924331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6533B72A"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2" w:history="1">
            <w:r w:rsidR="00793465" w:rsidRPr="005540A7">
              <w:rPr>
                <w:rStyle w:val="Hyperlink"/>
                <w:noProof/>
              </w:rPr>
              <w:t>3.2</w:t>
            </w:r>
            <w:r w:rsidR="00793465">
              <w:rPr>
                <w:rFonts w:eastAsiaTheme="minorEastAsia" w:cstheme="minorBidi"/>
                <w:i w:val="0"/>
                <w:iCs w:val="0"/>
                <w:noProof/>
                <w:sz w:val="22"/>
                <w:szCs w:val="22"/>
                <w:lang w:val="en-US"/>
              </w:rPr>
              <w:tab/>
            </w:r>
            <w:r w:rsidR="00793465" w:rsidRPr="005540A7">
              <w:rPr>
                <w:rStyle w:val="Hyperlink"/>
                <w:noProof/>
              </w:rPr>
              <w:t>Test Equipment</w:t>
            </w:r>
            <w:r w:rsidR="00793465">
              <w:rPr>
                <w:noProof/>
                <w:webHidden/>
              </w:rPr>
              <w:tab/>
            </w:r>
            <w:r w:rsidR="00793465">
              <w:rPr>
                <w:noProof/>
                <w:webHidden/>
              </w:rPr>
              <w:fldChar w:fldCharType="begin"/>
            </w:r>
            <w:r w:rsidR="00793465">
              <w:rPr>
                <w:noProof/>
                <w:webHidden/>
              </w:rPr>
              <w:instrText xml:space="preserve"> PAGEREF _Toc135924332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0C06B1B5" w14:textId="77777777" w:rsidR="00793465" w:rsidRDefault="00000000" w:rsidP="00793465">
          <w:pPr>
            <w:pStyle w:val="TOC1"/>
            <w:rPr>
              <w:rFonts w:eastAsiaTheme="minorEastAsia" w:cstheme="minorBidi"/>
              <w:noProof/>
              <w:sz w:val="22"/>
              <w:szCs w:val="22"/>
              <w:lang w:val="en-US"/>
            </w:rPr>
          </w:pPr>
          <w:hyperlink w:anchor="_Toc135924333" w:history="1">
            <w:r w:rsidR="00793465" w:rsidRPr="005540A7">
              <w:rPr>
                <w:rStyle w:val="Hyperlink"/>
                <w:noProof/>
                <w:lang w:val="en-US"/>
              </w:rPr>
              <w:t>4</w:t>
            </w:r>
            <w:r w:rsidR="00793465">
              <w:rPr>
                <w:rFonts w:eastAsiaTheme="minorEastAsia" w:cstheme="minorBidi"/>
                <w:noProof/>
                <w:sz w:val="22"/>
                <w:szCs w:val="22"/>
                <w:lang w:val="en-US"/>
              </w:rPr>
              <w:tab/>
            </w:r>
            <w:r w:rsidR="00793465" w:rsidRPr="005540A7">
              <w:rPr>
                <w:rStyle w:val="Hyperlink"/>
                <w:noProof/>
              </w:rPr>
              <w:t xml:space="preserve">Candidate </w:t>
            </w:r>
            <w:r w:rsidR="00793465" w:rsidRPr="005540A7">
              <w:rPr>
                <w:rStyle w:val="Hyperlink"/>
                <w:noProof/>
                <w:lang w:val="en-US"/>
              </w:rPr>
              <w:t xml:space="preserve">sending side </w:t>
            </w:r>
            <w:r w:rsidR="00793465" w:rsidRPr="005540A7">
              <w:rPr>
                <w:rStyle w:val="Hyperlink"/>
                <w:noProof/>
              </w:rPr>
              <w:t>test methods</w:t>
            </w:r>
            <w:r w:rsidR="00793465" w:rsidRPr="005540A7">
              <w:rPr>
                <w:rStyle w:val="Hyperlink"/>
                <w:noProof/>
                <w:lang w:val="en-US"/>
              </w:rPr>
              <w:t xml:space="preserve"> and requirements</w:t>
            </w:r>
            <w:r w:rsidR="00793465">
              <w:rPr>
                <w:noProof/>
                <w:webHidden/>
              </w:rPr>
              <w:tab/>
            </w:r>
            <w:r w:rsidR="00793465">
              <w:rPr>
                <w:noProof/>
                <w:webHidden/>
              </w:rPr>
              <w:fldChar w:fldCharType="begin"/>
            </w:r>
            <w:r w:rsidR="00793465">
              <w:rPr>
                <w:noProof/>
                <w:webHidden/>
              </w:rPr>
              <w:instrText xml:space="preserve"> PAGEREF _Toc135924333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77DC325C"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4" w:history="1">
            <w:r w:rsidR="00793465" w:rsidRPr="005540A7">
              <w:rPr>
                <w:rStyle w:val="Hyperlink"/>
                <w:noProof/>
              </w:rPr>
              <w:t>4.1</w:t>
            </w:r>
            <w:r w:rsidR="00793465">
              <w:rPr>
                <w:rFonts w:eastAsiaTheme="minorEastAsia" w:cstheme="minorBidi"/>
                <w:i w:val="0"/>
                <w:iCs w:val="0"/>
                <w:noProof/>
                <w:sz w:val="22"/>
                <w:szCs w:val="22"/>
                <w:lang w:val="en-US"/>
              </w:rPr>
              <w:tab/>
            </w:r>
            <w:r w:rsidR="00793465" w:rsidRPr="005540A7">
              <w:rPr>
                <w:rStyle w:val="Hyperlink"/>
                <w:noProof/>
              </w:rPr>
              <w:t>Sending frequency response of captured Ambisonics components</w:t>
            </w:r>
            <w:r w:rsidR="00793465">
              <w:rPr>
                <w:noProof/>
                <w:webHidden/>
              </w:rPr>
              <w:tab/>
            </w:r>
            <w:r w:rsidR="00793465">
              <w:rPr>
                <w:noProof/>
                <w:webHidden/>
              </w:rPr>
              <w:fldChar w:fldCharType="begin"/>
            </w:r>
            <w:r w:rsidR="00793465">
              <w:rPr>
                <w:noProof/>
                <w:webHidden/>
              </w:rPr>
              <w:instrText xml:space="preserve"> PAGEREF _Toc135924334 \h </w:instrText>
            </w:r>
            <w:r w:rsidR="00793465">
              <w:rPr>
                <w:noProof/>
                <w:webHidden/>
              </w:rPr>
            </w:r>
            <w:r w:rsidR="00793465">
              <w:rPr>
                <w:noProof/>
                <w:webHidden/>
              </w:rPr>
              <w:fldChar w:fldCharType="separate"/>
            </w:r>
            <w:r w:rsidR="00793465">
              <w:rPr>
                <w:noProof/>
                <w:webHidden/>
              </w:rPr>
              <w:t>2</w:t>
            </w:r>
            <w:r w:rsidR="00793465">
              <w:rPr>
                <w:noProof/>
                <w:webHidden/>
              </w:rPr>
              <w:fldChar w:fldCharType="end"/>
            </w:r>
          </w:hyperlink>
        </w:p>
        <w:p w14:paraId="5584E9CF"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5" w:history="1">
            <w:r w:rsidR="00793465" w:rsidRPr="005540A7">
              <w:rPr>
                <w:rStyle w:val="Hyperlink"/>
                <w:noProof/>
              </w:rPr>
              <w:t>4.2</w:t>
            </w:r>
            <w:r w:rsidR="00793465">
              <w:rPr>
                <w:rFonts w:eastAsiaTheme="minorEastAsia" w:cstheme="minorBidi"/>
                <w:i w:val="0"/>
                <w:iCs w:val="0"/>
                <w:noProof/>
                <w:sz w:val="22"/>
                <w:szCs w:val="22"/>
                <w:lang w:val="en-US"/>
              </w:rPr>
              <w:tab/>
            </w:r>
            <w:r w:rsidR="00793465" w:rsidRPr="005540A7">
              <w:rPr>
                <w:rStyle w:val="Hyperlink"/>
                <w:noProof/>
              </w:rPr>
              <w:t>Sending directional response of captured Ambisonics components</w:t>
            </w:r>
            <w:r w:rsidR="00793465" w:rsidRPr="005540A7">
              <w:rPr>
                <w:rStyle w:val="Hyperlink"/>
                <w:noProof/>
                <w:lang w:val="en-US"/>
              </w:rPr>
              <w:t>s</w:t>
            </w:r>
            <w:r w:rsidR="00793465">
              <w:rPr>
                <w:noProof/>
                <w:webHidden/>
              </w:rPr>
              <w:tab/>
            </w:r>
            <w:r w:rsidR="00793465">
              <w:rPr>
                <w:noProof/>
                <w:webHidden/>
              </w:rPr>
              <w:fldChar w:fldCharType="begin"/>
            </w:r>
            <w:r w:rsidR="00793465">
              <w:rPr>
                <w:noProof/>
                <w:webHidden/>
              </w:rPr>
              <w:instrText xml:space="preserve"> PAGEREF _Toc135924335 \h </w:instrText>
            </w:r>
            <w:r w:rsidR="00793465">
              <w:rPr>
                <w:noProof/>
                <w:webHidden/>
              </w:rPr>
            </w:r>
            <w:r w:rsidR="00793465">
              <w:rPr>
                <w:noProof/>
                <w:webHidden/>
              </w:rPr>
              <w:fldChar w:fldCharType="separate"/>
            </w:r>
            <w:r w:rsidR="00793465">
              <w:rPr>
                <w:noProof/>
                <w:webHidden/>
              </w:rPr>
              <w:t>3</w:t>
            </w:r>
            <w:r w:rsidR="00793465">
              <w:rPr>
                <w:noProof/>
                <w:webHidden/>
              </w:rPr>
              <w:fldChar w:fldCharType="end"/>
            </w:r>
          </w:hyperlink>
        </w:p>
        <w:p w14:paraId="670A83BD"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36" w:history="1">
            <w:r w:rsidR="00793465" w:rsidRPr="005540A7">
              <w:rPr>
                <w:rStyle w:val="Hyperlink"/>
                <w:noProof/>
                <w:lang w:val="en-US"/>
              </w:rPr>
              <w:t>4.2.1</w:t>
            </w:r>
            <w:r w:rsidR="00793465">
              <w:rPr>
                <w:rFonts w:eastAsiaTheme="minorEastAsia" w:cstheme="minorBidi"/>
                <w:noProof/>
                <w:sz w:val="22"/>
                <w:szCs w:val="22"/>
                <w:lang w:val="en-US"/>
              </w:rPr>
              <w:tab/>
            </w:r>
            <w:r w:rsidR="00793465" w:rsidRPr="005540A7">
              <w:rPr>
                <w:rStyle w:val="Hyperlink"/>
                <w:noProof/>
              </w:rPr>
              <w:t>Angular-dependent sensitivity</w:t>
            </w:r>
            <w:r w:rsidR="00793465">
              <w:rPr>
                <w:noProof/>
                <w:webHidden/>
              </w:rPr>
              <w:tab/>
            </w:r>
            <w:r w:rsidR="00793465">
              <w:rPr>
                <w:noProof/>
                <w:webHidden/>
              </w:rPr>
              <w:fldChar w:fldCharType="begin"/>
            </w:r>
            <w:r w:rsidR="00793465">
              <w:rPr>
                <w:noProof/>
                <w:webHidden/>
              </w:rPr>
              <w:instrText xml:space="preserve"> PAGEREF _Toc135924336 \h </w:instrText>
            </w:r>
            <w:r w:rsidR="00793465">
              <w:rPr>
                <w:noProof/>
                <w:webHidden/>
              </w:rPr>
            </w:r>
            <w:r w:rsidR="00793465">
              <w:rPr>
                <w:noProof/>
                <w:webHidden/>
              </w:rPr>
              <w:fldChar w:fldCharType="separate"/>
            </w:r>
            <w:r w:rsidR="00793465">
              <w:rPr>
                <w:noProof/>
                <w:webHidden/>
              </w:rPr>
              <w:t>3</w:t>
            </w:r>
            <w:r w:rsidR="00793465">
              <w:rPr>
                <w:noProof/>
                <w:webHidden/>
              </w:rPr>
              <w:fldChar w:fldCharType="end"/>
            </w:r>
          </w:hyperlink>
        </w:p>
        <w:p w14:paraId="196CC5D3"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7" w:history="1">
            <w:r w:rsidR="00793465" w:rsidRPr="005540A7">
              <w:rPr>
                <w:rStyle w:val="Hyperlink"/>
                <w:noProof/>
              </w:rPr>
              <w:t>4.3</w:t>
            </w:r>
            <w:r w:rsidR="00793465">
              <w:rPr>
                <w:rFonts w:eastAsiaTheme="minorEastAsia" w:cstheme="minorBidi"/>
                <w:i w:val="0"/>
                <w:iCs w:val="0"/>
                <w:noProof/>
                <w:sz w:val="22"/>
                <w:szCs w:val="22"/>
                <w:lang w:val="en-US"/>
              </w:rPr>
              <w:tab/>
            </w:r>
            <w:r w:rsidR="00793465" w:rsidRPr="005540A7">
              <w:rPr>
                <w:rStyle w:val="Hyperlink"/>
                <w:noProof/>
              </w:rPr>
              <w:t xml:space="preserve">Direction of arrival estimation </w:t>
            </w:r>
            <w:r w:rsidR="00793465" w:rsidRPr="005540A7">
              <w:rPr>
                <w:rStyle w:val="Hyperlink"/>
                <w:noProof/>
                <w:lang w:val="en-US"/>
              </w:rPr>
              <w:t>under</w:t>
            </w:r>
            <w:r w:rsidR="00793465" w:rsidRPr="005540A7">
              <w:rPr>
                <w:rStyle w:val="Hyperlink"/>
                <w:noProof/>
              </w:rPr>
              <w:t xml:space="preserve"> free-field propagation conditions</w:t>
            </w:r>
            <w:r w:rsidR="00793465">
              <w:rPr>
                <w:noProof/>
                <w:webHidden/>
              </w:rPr>
              <w:tab/>
            </w:r>
            <w:r w:rsidR="00793465">
              <w:rPr>
                <w:noProof/>
                <w:webHidden/>
              </w:rPr>
              <w:fldChar w:fldCharType="begin"/>
            </w:r>
            <w:r w:rsidR="00793465">
              <w:rPr>
                <w:noProof/>
                <w:webHidden/>
              </w:rPr>
              <w:instrText xml:space="preserve"> PAGEREF _Toc135924337 \h </w:instrText>
            </w:r>
            <w:r w:rsidR="00793465">
              <w:rPr>
                <w:noProof/>
                <w:webHidden/>
              </w:rPr>
            </w:r>
            <w:r w:rsidR="00793465">
              <w:rPr>
                <w:noProof/>
                <w:webHidden/>
              </w:rPr>
              <w:fldChar w:fldCharType="separate"/>
            </w:r>
            <w:r w:rsidR="00793465">
              <w:rPr>
                <w:noProof/>
                <w:webHidden/>
              </w:rPr>
              <w:t>4</w:t>
            </w:r>
            <w:r w:rsidR="00793465">
              <w:rPr>
                <w:noProof/>
                <w:webHidden/>
              </w:rPr>
              <w:fldChar w:fldCharType="end"/>
            </w:r>
          </w:hyperlink>
        </w:p>
        <w:p w14:paraId="7CEDF329"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8" w:history="1">
            <w:r w:rsidR="00793465" w:rsidRPr="005540A7">
              <w:rPr>
                <w:rStyle w:val="Hyperlink"/>
                <w:noProof/>
              </w:rPr>
              <w:t>4.4</w:t>
            </w:r>
            <w:r w:rsidR="00793465">
              <w:rPr>
                <w:rFonts w:eastAsiaTheme="minorEastAsia" w:cstheme="minorBidi"/>
                <w:i w:val="0"/>
                <w:iCs w:val="0"/>
                <w:noProof/>
                <w:sz w:val="22"/>
                <w:szCs w:val="22"/>
                <w:lang w:val="en-US"/>
              </w:rPr>
              <w:tab/>
            </w:r>
            <w:r w:rsidR="00793465" w:rsidRPr="005540A7">
              <w:rPr>
                <w:rStyle w:val="Hyperlink"/>
                <w:noProof/>
                <w:lang w:val="en-US"/>
              </w:rPr>
              <w:t>Directivity test</w:t>
            </w:r>
            <w:r w:rsidR="00793465" w:rsidRPr="005540A7">
              <w:rPr>
                <w:rStyle w:val="Hyperlink"/>
                <w:noProof/>
              </w:rPr>
              <w:t xml:space="preserve"> of FOA </w:t>
            </w:r>
            <w:r w:rsidR="00793465" w:rsidRPr="005540A7">
              <w:rPr>
                <w:rStyle w:val="Hyperlink"/>
                <w:noProof/>
                <w:lang w:val="en-US"/>
              </w:rPr>
              <w:t>using v</w:t>
            </w:r>
            <w:r w:rsidR="00793465" w:rsidRPr="005540A7">
              <w:rPr>
                <w:rStyle w:val="Hyperlink"/>
                <w:noProof/>
              </w:rPr>
              <w:t>irtual microphones</w:t>
            </w:r>
            <w:r w:rsidR="00793465">
              <w:rPr>
                <w:noProof/>
                <w:webHidden/>
              </w:rPr>
              <w:tab/>
            </w:r>
            <w:r w:rsidR="00793465">
              <w:rPr>
                <w:noProof/>
                <w:webHidden/>
              </w:rPr>
              <w:fldChar w:fldCharType="begin"/>
            </w:r>
            <w:r w:rsidR="00793465">
              <w:rPr>
                <w:noProof/>
                <w:webHidden/>
              </w:rPr>
              <w:instrText xml:space="preserve"> PAGEREF _Toc135924338 \h </w:instrText>
            </w:r>
            <w:r w:rsidR="00793465">
              <w:rPr>
                <w:noProof/>
                <w:webHidden/>
              </w:rPr>
            </w:r>
            <w:r w:rsidR="00793465">
              <w:rPr>
                <w:noProof/>
                <w:webHidden/>
              </w:rPr>
              <w:fldChar w:fldCharType="separate"/>
            </w:r>
            <w:r w:rsidR="00793465">
              <w:rPr>
                <w:noProof/>
                <w:webHidden/>
              </w:rPr>
              <w:t>6</w:t>
            </w:r>
            <w:r w:rsidR="00793465">
              <w:rPr>
                <w:noProof/>
                <w:webHidden/>
              </w:rPr>
              <w:fldChar w:fldCharType="end"/>
            </w:r>
          </w:hyperlink>
        </w:p>
        <w:p w14:paraId="4F965EFC"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39" w:history="1">
            <w:r w:rsidR="00793465" w:rsidRPr="005540A7">
              <w:rPr>
                <w:rStyle w:val="Hyperlink"/>
                <w:noProof/>
              </w:rPr>
              <w:t>4.5</w:t>
            </w:r>
            <w:r w:rsidR="00793465">
              <w:rPr>
                <w:rFonts w:eastAsiaTheme="minorEastAsia" w:cstheme="minorBidi"/>
                <w:i w:val="0"/>
                <w:iCs w:val="0"/>
                <w:noProof/>
                <w:sz w:val="22"/>
                <w:szCs w:val="22"/>
                <w:lang w:val="en-US"/>
              </w:rPr>
              <w:tab/>
            </w:r>
            <w:r w:rsidR="00793465" w:rsidRPr="005540A7">
              <w:rPr>
                <w:rStyle w:val="Hyperlink"/>
                <w:noProof/>
              </w:rPr>
              <w:t>Scene-based audio spatial separation with two simultaneous acoustic sources</w:t>
            </w:r>
            <w:r w:rsidR="00793465" w:rsidRPr="005540A7">
              <w:rPr>
                <w:rStyle w:val="Hyperlink"/>
                <w:noProof/>
                <w:lang w:val="en-US"/>
              </w:rPr>
              <w:t xml:space="preserve"> in free-field propagation conditions and FOA decoding  </w:t>
            </w:r>
            <w:r w:rsidR="00793465" w:rsidRPr="005540A7">
              <w:rPr>
                <w:rStyle w:val="Hyperlink"/>
                <w:noProof/>
              </w:rPr>
              <w:t xml:space="preserve"> </w:t>
            </w:r>
            <w:r w:rsidR="00793465">
              <w:rPr>
                <w:noProof/>
                <w:webHidden/>
              </w:rPr>
              <w:tab/>
            </w:r>
            <w:r w:rsidR="00793465">
              <w:rPr>
                <w:noProof/>
                <w:webHidden/>
              </w:rPr>
              <w:fldChar w:fldCharType="begin"/>
            </w:r>
            <w:r w:rsidR="00793465">
              <w:rPr>
                <w:noProof/>
                <w:webHidden/>
              </w:rPr>
              <w:instrText xml:space="preserve"> PAGEREF _Toc135924339 \h </w:instrText>
            </w:r>
            <w:r w:rsidR="00793465">
              <w:rPr>
                <w:noProof/>
                <w:webHidden/>
              </w:rPr>
            </w:r>
            <w:r w:rsidR="00793465">
              <w:rPr>
                <w:noProof/>
                <w:webHidden/>
              </w:rPr>
              <w:fldChar w:fldCharType="separate"/>
            </w:r>
            <w:r w:rsidR="00793465">
              <w:rPr>
                <w:noProof/>
                <w:webHidden/>
              </w:rPr>
              <w:t>9</w:t>
            </w:r>
            <w:r w:rsidR="00793465">
              <w:rPr>
                <w:noProof/>
                <w:webHidden/>
              </w:rPr>
              <w:fldChar w:fldCharType="end"/>
            </w:r>
          </w:hyperlink>
        </w:p>
        <w:p w14:paraId="56C6C363"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0" w:history="1">
            <w:r w:rsidR="00793465" w:rsidRPr="005540A7">
              <w:rPr>
                <w:rStyle w:val="Hyperlink"/>
                <w:noProof/>
                <w:lang w:val="en-US"/>
              </w:rPr>
              <w:t>4.5.1</w:t>
            </w:r>
            <w:r w:rsidR="00793465">
              <w:rPr>
                <w:rFonts w:eastAsiaTheme="minorEastAsia" w:cstheme="minorBidi"/>
                <w:noProof/>
                <w:sz w:val="22"/>
                <w:szCs w:val="22"/>
                <w:lang w:val="en-US"/>
              </w:rPr>
              <w:tab/>
            </w:r>
            <w:r w:rsidR="00793465" w:rsidRPr="005540A7">
              <w:rPr>
                <w:rStyle w:val="Hyperlink"/>
                <w:noProof/>
              </w:rPr>
              <w:t>Definition</w:t>
            </w:r>
            <w:r w:rsidR="00793465">
              <w:rPr>
                <w:noProof/>
                <w:webHidden/>
              </w:rPr>
              <w:tab/>
            </w:r>
            <w:r w:rsidR="00793465">
              <w:rPr>
                <w:noProof/>
                <w:webHidden/>
              </w:rPr>
              <w:fldChar w:fldCharType="begin"/>
            </w:r>
            <w:r w:rsidR="00793465">
              <w:rPr>
                <w:noProof/>
                <w:webHidden/>
              </w:rPr>
              <w:instrText xml:space="preserve"> PAGEREF _Toc135924340 \h </w:instrText>
            </w:r>
            <w:r w:rsidR="00793465">
              <w:rPr>
                <w:noProof/>
                <w:webHidden/>
              </w:rPr>
            </w:r>
            <w:r w:rsidR="00793465">
              <w:rPr>
                <w:noProof/>
                <w:webHidden/>
              </w:rPr>
              <w:fldChar w:fldCharType="separate"/>
            </w:r>
            <w:r w:rsidR="00793465">
              <w:rPr>
                <w:noProof/>
                <w:webHidden/>
              </w:rPr>
              <w:t>9</w:t>
            </w:r>
            <w:r w:rsidR="00793465">
              <w:rPr>
                <w:noProof/>
                <w:webHidden/>
              </w:rPr>
              <w:fldChar w:fldCharType="end"/>
            </w:r>
          </w:hyperlink>
        </w:p>
        <w:p w14:paraId="22427EA4"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1" w:history="1">
            <w:r w:rsidR="00793465" w:rsidRPr="005540A7">
              <w:rPr>
                <w:rStyle w:val="Hyperlink"/>
                <w:noProof/>
                <w:lang w:val="en-US"/>
              </w:rPr>
              <w:t>4.5.2</w:t>
            </w:r>
            <w:r w:rsidR="00793465">
              <w:rPr>
                <w:rFonts w:eastAsiaTheme="minorEastAsia" w:cstheme="minorBidi"/>
                <w:noProof/>
                <w:sz w:val="22"/>
                <w:szCs w:val="22"/>
                <w:lang w:val="en-US"/>
              </w:rPr>
              <w:tab/>
            </w:r>
            <w:r w:rsidR="00793465" w:rsidRPr="005540A7">
              <w:rPr>
                <w:rStyle w:val="Hyperlink"/>
                <w:noProof/>
              </w:rPr>
              <w:t>Test conditions</w:t>
            </w:r>
            <w:r w:rsidR="00793465">
              <w:rPr>
                <w:noProof/>
                <w:webHidden/>
              </w:rPr>
              <w:tab/>
            </w:r>
            <w:r w:rsidR="00793465">
              <w:rPr>
                <w:noProof/>
                <w:webHidden/>
              </w:rPr>
              <w:fldChar w:fldCharType="begin"/>
            </w:r>
            <w:r w:rsidR="00793465">
              <w:rPr>
                <w:noProof/>
                <w:webHidden/>
              </w:rPr>
              <w:instrText xml:space="preserve"> PAGEREF _Toc135924341 \h </w:instrText>
            </w:r>
            <w:r w:rsidR="00793465">
              <w:rPr>
                <w:noProof/>
                <w:webHidden/>
              </w:rPr>
            </w:r>
            <w:r w:rsidR="00793465">
              <w:rPr>
                <w:noProof/>
                <w:webHidden/>
              </w:rPr>
              <w:fldChar w:fldCharType="separate"/>
            </w:r>
            <w:r w:rsidR="00793465">
              <w:rPr>
                <w:noProof/>
                <w:webHidden/>
              </w:rPr>
              <w:t>9</w:t>
            </w:r>
            <w:r w:rsidR="00793465">
              <w:rPr>
                <w:noProof/>
                <w:webHidden/>
              </w:rPr>
              <w:fldChar w:fldCharType="end"/>
            </w:r>
          </w:hyperlink>
        </w:p>
        <w:p w14:paraId="6C010C9A"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2" w:history="1">
            <w:r w:rsidR="00793465" w:rsidRPr="005540A7">
              <w:rPr>
                <w:rStyle w:val="Hyperlink"/>
                <w:noProof/>
                <w:lang w:val="en-US"/>
              </w:rPr>
              <w:t>4.5.3</w:t>
            </w:r>
            <w:r w:rsidR="00793465">
              <w:rPr>
                <w:rFonts w:eastAsiaTheme="minorEastAsia" w:cstheme="minorBidi"/>
                <w:noProof/>
                <w:sz w:val="22"/>
                <w:szCs w:val="22"/>
                <w:lang w:val="en-US"/>
              </w:rPr>
              <w:tab/>
            </w:r>
            <w:r w:rsidR="00793465" w:rsidRPr="005540A7">
              <w:rPr>
                <w:rStyle w:val="Hyperlink"/>
                <w:noProof/>
              </w:rPr>
              <w:t>Measurement</w:t>
            </w:r>
            <w:r w:rsidR="00793465">
              <w:rPr>
                <w:noProof/>
                <w:webHidden/>
              </w:rPr>
              <w:tab/>
            </w:r>
            <w:r w:rsidR="00793465">
              <w:rPr>
                <w:noProof/>
                <w:webHidden/>
              </w:rPr>
              <w:fldChar w:fldCharType="begin"/>
            </w:r>
            <w:r w:rsidR="00793465">
              <w:rPr>
                <w:noProof/>
                <w:webHidden/>
              </w:rPr>
              <w:instrText xml:space="preserve"> PAGEREF _Toc135924342 \h </w:instrText>
            </w:r>
            <w:r w:rsidR="00793465">
              <w:rPr>
                <w:noProof/>
                <w:webHidden/>
              </w:rPr>
            </w:r>
            <w:r w:rsidR="00793465">
              <w:rPr>
                <w:noProof/>
                <w:webHidden/>
              </w:rPr>
              <w:fldChar w:fldCharType="separate"/>
            </w:r>
            <w:r w:rsidR="00793465">
              <w:rPr>
                <w:noProof/>
                <w:webHidden/>
              </w:rPr>
              <w:t>10</w:t>
            </w:r>
            <w:r w:rsidR="00793465">
              <w:rPr>
                <w:noProof/>
                <w:webHidden/>
              </w:rPr>
              <w:fldChar w:fldCharType="end"/>
            </w:r>
          </w:hyperlink>
        </w:p>
        <w:p w14:paraId="7F4D6488"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3" w:history="1">
            <w:r w:rsidR="00793465" w:rsidRPr="005540A7">
              <w:rPr>
                <w:rStyle w:val="Hyperlink"/>
                <w:noProof/>
                <w:lang w:val="en-US"/>
              </w:rPr>
              <w:t>4.5.4</w:t>
            </w:r>
            <w:r w:rsidR="00793465">
              <w:rPr>
                <w:rFonts w:eastAsiaTheme="minorEastAsia" w:cstheme="minorBidi"/>
                <w:noProof/>
                <w:sz w:val="22"/>
                <w:szCs w:val="22"/>
                <w:lang w:val="en-US"/>
              </w:rPr>
              <w:tab/>
            </w:r>
            <w:r w:rsidR="00793465" w:rsidRPr="005540A7">
              <w:rPr>
                <w:rStyle w:val="Hyperlink"/>
                <w:noProof/>
              </w:rPr>
              <w:t xml:space="preserve">Annex A: Test </w:t>
            </w:r>
            <w:r w:rsidR="00793465" w:rsidRPr="005540A7">
              <w:rPr>
                <w:rStyle w:val="Hyperlink"/>
                <w:noProof/>
                <w:lang w:val="en-US"/>
              </w:rPr>
              <w:t>s</w:t>
            </w:r>
            <w:r w:rsidR="00793465" w:rsidRPr="005540A7">
              <w:rPr>
                <w:rStyle w:val="Hyperlink"/>
                <w:noProof/>
              </w:rPr>
              <w:t xml:space="preserve">ignal and </w:t>
            </w:r>
            <w:r w:rsidR="00793465" w:rsidRPr="005540A7">
              <w:rPr>
                <w:rStyle w:val="Hyperlink"/>
                <w:noProof/>
                <w:lang w:val="en-US"/>
              </w:rPr>
              <w:t>a</w:t>
            </w:r>
            <w:r w:rsidR="00793465" w:rsidRPr="005540A7">
              <w:rPr>
                <w:rStyle w:val="Hyperlink"/>
                <w:noProof/>
              </w:rPr>
              <w:t xml:space="preserve">nalysis for </w:t>
            </w:r>
            <w:r w:rsidR="00793465" w:rsidRPr="005540A7">
              <w:rPr>
                <w:rStyle w:val="Hyperlink"/>
                <w:noProof/>
                <w:lang w:val="en-US"/>
              </w:rPr>
              <w:t>s</w:t>
            </w:r>
            <w:r w:rsidR="00793465" w:rsidRPr="005540A7">
              <w:rPr>
                <w:rStyle w:val="Hyperlink"/>
                <w:noProof/>
              </w:rPr>
              <w:t xml:space="preserve">patial </w:t>
            </w:r>
            <w:r w:rsidR="00793465" w:rsidRPr="005540A7">
              <w:rPr>
                <w:rStyle w:val="Hyperlink"/>
                <w:noProof/>
                <w:lang w:val="en-US"/>
              </w:rPr>
              <w:t>s</w:t>
            </w:r>
            <w:r w:rsidR="00793465" w:rsidRPr="005540A7">
              <w:rPr>
                <w:rStyle w:val="Hyperlink"/>
                <w:noProof/>
              </w:rPr>
              <w:t xml:space="preserve">eparation </w:t>
            </w:r>
            <w:r w:rsidR="00793465" w:rsidRPr="005540A7">
              <w:rPr>
                <w:rStyle w:val="Hyperlink"/>
                <w:noProof/>
                <w:lang w:val="en-US"/>
              </w:rPr>
              <w:t>w</w:t>
            </w:r>
            <w:r w:rsidR="00793465" w:rsidRPr="005540A7">
              <w:rPr>
                <w:rStyle w:val="Hyperlink"/>
                <w:noProof/>
              </w:rPr>
              <w:t>ith simultaneous acoustic sources</w:t>
            </w:r>
            <w:r w:rsidR="00793465">
              <w:rPr>
                <w:noProof/>
                <w:webHidden/>
              </w:rPr>
              <w:tab/>
            </w:r>
            <w:r w:rsidR="00793465">
              <w:rPr>
                <w:noProof/>
                <w:webHidden/>
              </w:rPr>
              <w:fldChar w:fldCharType="begin"/>
            </w:r>
            <w:r w:rsidR="00793465">
              <w:rPr>
                <w:noProof/>
                <w:webHidden/>
              </w:rPr>
              <w:instrText xml:space="preserve"> PAGEREF _Toc135924343 \h </w:instrText>
            </w:r>
            <w:r w:rsidR="00793465">
              <w:rPr>
                <w:noProof/>
                <w:webHidden/>
              </w:rPr>
            </w:r>
            <w:r w:rsidR="00793465">
              <w:rPr>
                <w:noProof/>
                <w:webHidden/>
              </w:rPr>
              <w:fldChar w:fldCharType="separate"/>
            </w:r>
            <w:r w:rsidR="00793465">
              <w:rPr>
                <w:noProof/>
                <w:webHidden/>
              </w:rPr>
              <w:t>12</w:t>
            </w:r>
            <w:r w:rsidR="00793465">
              <w:rPr>
                <w:noProof/>
                <w:webHidden/>
              </w:rPr>
              <w:fldChar w:fldCharType="end"/>
            </w:r>
          </w:hyperlink>
        </w:p>
        <w:p w14:paraId="5716A785"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44" w:history="1">
            <w:r w:rsidR="00793465" w:rsidRPr="005540A7">
              <w:rPr>
                <w:rStyle w:val="Hyperlink"/>
                <w:noProof/>
              </w:rPr>
              <w:t>4.6</w:t>
            </w:r>
            <w:r w:rsidR="00793465">
              <w:rPr>
                <w:rFonts w:eastAsiaTheme="minorEastAsia" w:cstheme="minorBidi"/>
                <w:i w:val="0"/>
                <w:iCs w:val="0"/>
                <w:noProof/>
                <w:sz w:val="22"/>
                <w:szCs w:val="22"/>
                <w:lang w:val="en-US"/>
              </w:rPr>
              <w:tab/>
            </w:r>
            <w:r w:rsidR="00793465" w:rsidRPr="005540A7">
              <w:rPr>
                <w:rStyle w:val="Hyperlink"/>
                <w:noProof/>
              </w:rPr>
              <w:t>Spatial separation for multiple acoustic sources based on multichannel output</w:t>
            </w:r>
            <w:r w:rsidR="00793465">
              <w:rPr>
                <w:noProof/>
                <w:webHidden/>
              </w:rPr>
              <w:tab/>
            </w:r>
            <w:r w:rsidR="00793465">
              <w:rPr>
                <w:noProof/>
                <w:webHidden/>
              </w:rPr>
              <w:fldChar w:fldCharType="begin"/>
            </w:r>
            <w:r w:rsidR="00793465">
              <w:rPr>
                <w:noProof/>
                <w:webHidden/>
              </w:rPr>
              <w:instrText xml:space="preserve"> PAGEREF _Toc135924344 \h </w:instrText>
            </w:r>
            <w:r w:rsidR="00793465">
              <w:rPr>
                <w:noProof/>
                <w:webHidden/>
              </w:rPr>
            </w:r>
            <w:r w:rsidR="00793465">
              <w:rPr>
                <w:noProof/>
                <w:webHidden/>
              </w:rPr>
              <w:fldChar w:fldCharType="separate"/>
            </w:r>
            <w:r w:rsidR="00793465">
              <w:rPr>
                <w:noProof/>
                <w:webHidden/>
              </w:rPr>
              <w:t>16</w:t>
            </w:r>
            <w:r w:rsidR="00793465">
              <w:rPr>
                <w:noProof/>
                <w:webHidden/>
              </w:rPr>
              <w:fldChar w:fldCharType="end"/>
            </w:r>
          </w:hyperlink>
        </w:p>
        <w:p w14:paraId="1B258BBC"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5" w:history="1">
            <w:r w:rsidR="00793465" w:rsidRPr="005540A7">
              <w:rPr>
                <w:rStyle w:val="Hyperlink"/>
                <w:noProof/>
                <w:lang w:val="en-US"/>
              </w:rPr>
              <w:t>4.6.1</w:t>
            </w:r>
            <w:r w:rsidR="00793465">
              <w:rPr>
                <w:rFonts w:eastAsiaTheme="minorEastAsia" w:cstheme="minorBidi"/>
                <w:noProof/>
                <w:sz w:val="22"/>
                <w:szCs w:val="22"/>
                <w:lang w:val="en-US"/>
              </w:rPr>
              <w:tab/>
            </w:r>
            <w:r w:rsidR="00793465" w:rsidRPr="005540A7">
              <w:rPr>
                <w:rStyle w:val="Hyperlink"/>
                <w:noProof/>
              </w:rPr>
              <w:t>Test conditions</w:t>
            </w:r>
            <w:r w:rsidR="00793465">
              <w:rPr>
                <w:noProof/>
                <w:webHidden/>
              </w:rPr>
              <w:tab/>
            </w:r>
            <w:r w:rsidR="00793465">
              <w:rPr>
                <w:noProof/>
                <w:webHidden/>
              </w:rPr>
              <w:fldChar w:fldCharType="begin"/>
            </w:r>
            <w:r w:rsidR="00793465">
              <w:rPr>
                <w:noProof/>
                <w:webHidden/>
              </w:rPr>
              <w:instrText xml:space="preserve"> PAGEREF _Toc135924345 \h </w:instrText>
            </w:r>
            <w:r w:rsidR="00793465">
              <w:rPr>
                <w:noProof/>
                <w:webHidden/>
              </w:rPr>
            </w:r>
            <w:r w:rsidR="00793465">
              <w:rPr>
                <w:noProof/>
                <w:webHidden/>
              </w:rPr>
              <w:fldChar w:fldCharType="separate"/>
            </w:r>
            <w:r w:rsidR="00793465">
              <w:rPr>
                <w:noProof/>
                <w:webHidden/>
              </w:rPr>
              <w:t>16</w:t>
            </w:r>
            <w:r w:rsidR="00793465">
              <w:rPr>
                <w:noProof/>
                <w:webHidden/>
              </w:rPr>
              <w:fldChar w:fldCharType="end"/>
            </w:r>
          </w:hyperlink>
        </w:p>
        <w:p w14:paraId="0A6E6CCA"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6" w:history="1">
            <w:r w:rsidR="00793465" w:rsidRPr="005540A7">
              <w:rPr>
                <w:rStyle w:val="Hyperlink"/>
                <w:noProof/>
                <w:lang w:val="en-US"/>
              </w:rPr>
              <w:t>4.6.2</w:t>
            </w:r>
            <w:r w:rsidR="00793465">
              <w:rPr>
                <w:rFonts w:eastAsiaTheme="minorEastAsia" w:cstheme="minorBidi"/>
                <w:noProof/>
                <w:sz w:val="22"/>
                <w:szCs w:val="22"/>
                <w:lang w:val="en-US"/>
              </w:rPr>
              <w:tab/>
            </w:r>
            <w:r w:rsidR="00793465" w:rsidRPr="005540A7">
              <w:rPr>
                <w:rStyle w:val="Hyperlink"/>
                <w:noProof/>
              </w:rPr>
              <w:t>Measurement</w:t>
            </w:r>
            <w:r w:rsidR="00793465">
              <w:rPr>
                <w:noProof/>
                <w:webHidden/>
              </w:rPr>
              <w:tab/>
            </w:r>
            <w:r w:rsidR="00793465">
              <w:rPr>
                <w:noProof/>
                <w:webHidden/>
              </w:rPr>
              <w:fldChar w:fldCharType="begin"/>
            </w:r>
            <w:r w:rsidR="00793465">
              <w:rPr>
                <w:noProof/>
                <w:webHidden/>
              </w:rPr>
              <w:instrText xml:space="preserve"> PAGEREF _Toc135924346 \h </w:instrText>
            </w:r>
            <w:r w:rsidR="00793465">
              <w:rPr>
                <w:noProof/>
                <w:webHidden/>
              </w:rPr>
            </w:r>
            <w:r w:rsidR="00793465">
              <w:rPr>
                <w:noProof/>
                <w:webHidden/>
              </w:rPr>
              <w:fldChar w:fldCharType="separate"/>
            </w:r>
            <w:r w:rsidR="00793465">
              <w:rPr>
                <w:noProof/>
                <w:webHidden/>
              </w:rPr>
              <w:t>17</w:t>
            </w:r>
            <w:r w:rsidR="00793465">
              <w:rPr>
                <w:noProof/>
                <w:webHidden/>
              </w:rPr>
              <w:fldChar w:fldCharType="end"/>
            </w:r>
          </w:hyperlink>
        </w:p>
        <w:p w14:paraId="49502B6B"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47" w:history="1">
            <w:r w:rsidR="00793465" w:rsidRPr="005540A7">
              <w:rPr>
                <w:rStyle w:val="Hyperlink"/>
                <w:noProof/>
              </w:rPr>
              <w:t>4.7</w:t>
            </w:r>
            <w:r w:rsidR="00793465">
              <w:rPr>
                <w:rFonts w:eastAsiaTheme="minorEastAsia" w:cstheme="minorBidi"/>
                <w:i w:val="0"/>
                <w:iCs w:val="0"/>
                <w:noProof/>
                <w:sz w:val="22"/>
                <w:szCs w:val="22"/>
                <w:lang w:val="en-US"/>
              </w:rPr>
              <w:tab/>
            </w:r>
            <w:r w:rsidR="00793465" w:rsidRPr="005540A7">
              <w:rPr>
                <w:rStyle w:val="Hyperlink"/>
                <w:noProof/>
              </w:rPr>
              <w:t>Spatial perception test for stereo UE in ATIAS</w:t>
            </w:r>
            <w:r w:rsidR="00793465">
              <w:rPr>
                <w:noProof/>
                <w:webHidden/>
              </w:rPr>
              <w:tab/>
            </w:r>
            <w:r w:rsidR="00793465">
              <w:rPr>
                <w:noProof/>
                <w:webHidden/>
              </w:rPr>
              <w:fldChar w:fldCharType="begin"/>
            </w:r>
            <w:r w:rsidR="00793465">
              <w:rPr>
                <w:noProof/>
                <w:webHidden/>
              </w:rPr>
              <w:instrText xml:space="preserve"> PAGEREF _Toc135924347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239E7DE4"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48" w:history="1">
            <w:r w:rsidR="00793465" w:rsidRPr="005540A7">
              <w:rPr>
                <w:rStyle w:val="Hyperlink"/>
                <w:noProof/>
                <w:lang w:val="en-US"/>
              </w:rPr>
              <w:t>4.7.1</w:t>
            </w:r>
            <w:r w:rsidR="00793465">
              <w:rPr>
                <w:rFonts w:eastAsiaTheme="minorEastAsia" w:cstheme="minorBidi"/>
                <w:noProof/>
                <w:sz w:val="22"/>
                <w:szCs w:val="22"/>
                <w:lang w:val="en-US"/>
              </w:rPr>
              <w:tab/>
            </w:r>
            <w:r w:rsidR="00793465" w:rsidRPr="005540A7">
              <w:rPr>
                <w:rStyle w:val="Hyperlink"/>
                <w:noProof/>
              </w:rPr>
              <w:t>Definition</w:t>
            </w:r>
            <w:r w:rsidR="00793465">
              <w:rPr>
                <w:noProof/>
                <w:webHidden/>
              </w:rPr>
              <w:tab/>
            </w:r>
            <w:r w:rsidR="00793465">
              <w:rPr>
                <w:noProof/>
                <w:webHidden/>
              </w:rPr>
              <w:fldChar w:fldCharType="begin"/>
            </w:r>
            <w:r w:rsidR="00793465">
              <w:rPr>
                <w:noProof/>
                <w:webHidden/>
              </w:rPr>
              <w:instrText xml:space="preserve"> PAGEREF _Toc135924348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12505B63"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52" w:history="1">
            <w:r w:rsidR="00793465" w:rsidRPr="005540A7">
              <w:rPr>
                <w:rStyle w:val="Hyperlink"/>
                <w:noProof/>
                <w:lang w:val="en-US"/>
              </w:rPr>
              <w:t>4.7.2</w:t>
            </w:r>
            <w:r w:rsidR="00793465">
              <w:rPr>
                <w:rFonts w:eastAsiaTheme="minorEastAsia" w:cstheme="minorBidi"/>
                <w:noProof/>
                <w:sz w:val="22"/>
                <w:szCs w:val="22"/>
                <w:lang w:val="en-US"/>
              </w:rPr>
              <w:tab/>
            </w:r>
            <w:r w:rsidR="00793465" w:rsidRPr="005540A7">
              <w:rPr>
                <w:rStyle w:val="Hyperlink"/>
                <w:noProof/>
              </w:rPr>
              <w:t xml:space="preserve">Test </w:t>
            </w:r>
            <w:r w:rsidR="00793465" w:rsidRPr="005540A7">
              <w:rPr>
                <w:rStyle w:val="Hyperlink"/>
                <w:noProof/>
                <w:lang w:eastAsia="zh-CN"/>
              </w:rPr>
              <w:t>C</w:t>
            </w:r>
            <w:r w:rsidR="00793465" w:rsidRPr="005540A7">
              <w:rPr>
                <w:rStyle w:val="Hyperlink"/>
                <w:noProof/>
              </w:rPr>
              <w:t>onditions</w:t>
            </w:r>
            <w:r w:rsidR="00793465">
              <w:rPr>
                <w:noProof/>
                <w:webHidden/>
              </w:rPr>
              <w:tab/>
            </w:r>
            <w:r w:rsidR="00793465">
              <w:rPr>
                <w:noProof/>
                <w:webHidden/>
              </w:rPr>
              <w:fldChar w:fldCharType="begin"/>
            </w:r>
            <w:r w:rsidR="00793465">
              <w:rPr>
                <w:noProof/>
                <w:webHidden/>
              </w:rPr>
              <w:instrText xml:space="preserve"> PAGEREF _Toc135924352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2FCEAA5A"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53" w:history="1">
            <w:r w:rsidR="00793465" w:rsidRPr="005540A7">
              <w:rPr>
                <w:rStyle w:val="Hyperlink"/>
                <w:noProof/>
                <w:lang w:val="en-US"/>
              </w:rPr>
              <w:t>4.7.3</w:t>
            </w:r>
            <w:r w:rsidR="00793465">
              <w:rPr>
                <w:rFonts w:eastAsiaTheme="minorEastAsia" w:cstheme="minorBidi"/>
                <w:noProof/>
                <w:sz w:val="22"/>
                <w:szCs w:val="22"/>
                <w:lang w:val="en-US"/>
              </w:rPr>
              <w:tab/>
            </w:r>
            <w:r w:rsidR="00793465" w:rsidRPr="005540A7">
              <w:rPr>
                <w:rStyle w:val="Hyperlink"/>
                <w:noProof/>
              </w:rPr>
              <w:t>Test Configurations</w:t>
            </w:r>
            <w:r w:rsidR="00793465">
              <w:rPr>
                <w:noProof/>
                <w:webHidden/>
              </w:rPr>
              <w:tab/>
            </w:r>
            <w:r w:rsidR="00793465">
              <w:rPr>
                <w:noProof/>
                <w:webHidden/>
              </w:rPr>
              <w:fldChar w:fldCharType="begin"/>
            </w:r>
            <w:r w:rsidR="00793465">
              <w:rPr>
                <w:noProof/>
                <w:webHidden/>
              </w:rPr>
              <w:instrText xml:space="preserve"> PAGEREF _Toc135924353 \h </w:instrText>
            </w:r>
            <w:r w:rsidR="00793465">
              <w:rPr>
                <w:noProof/>
                <w:webHidden/>
              </w:rPr>
            </w:r>
            <w:r w:rsidR="00793465">
              <w:rPr>
                <w:noProof/>
                <w:webHidden/>
              </w:rPr>
              <w:fldChar w:fldCharType="separate"/>
            </w:r>
            <w:r w:rsidR="00793465">
              <w:rPr>
                <w:noProof/>
                <w:webHidden/>
              </w:rPr>
              <w:t>19</w:t>
            </w:r>
            <w:r w:rsidR="00793465">
              <w:rPr>
                <w:noProof/>
                <w:webHidden/>
              </w:rPr>
              <w:fldChar w:fldCharType="end"/>
            </w:r>
          </w:hyperlink>
        </w:p>
        <w:p w14:paraId="2669F9D1" w14:textId="77777777" w:rsidR="00793465" w:rsidRDefault="00000000" w:rsidP="00793465">
          <w:pPr>
            <w:pStyle w:val="TOC2"/>
            <w:tabs>
              <w:tab w:val="left" w:pos="880"/>
              <w:tab w:val="right" w:pos="10790"/>
            </w:tabs>
            <w:rPr>
              <w:rFonts w:eastAsiaTheme="minorEastAsia" w:cstheme="minorBidi"/>
              <w:i w:val="0"/>
              <w:iCs w:val="0"/>
              <w:noProof/>
              <w:sz w:val="22"/>
              <w:szCs w:val="22"/>
              <w:lang w:val="en-US"/>
            </w:rPr>
          </w:pPr>
          <w:hyperlink w:anchor="_Toc135924354" w:history="1">
            <w:r w:rsidR="00793465" w:rsidRPr="005540A7">
              <w:rPr>
                <w:rStyle w:val="Hyperlink"/>
                <w:noProof/>
              </w:rPr>
              <w:t>4.8</w:t>
            </w:r>
            <w:r w:rsidR="00793465">
              <w:rPr>
                <w:rFonts w:eastAsiaTheme="minorEastAsia" w:cstheme="minorBidi"/>
                <w:i w:val="0"/>
                <w:iCs w:val="0"/>
                <w:noProof/>
                <w:sz w:val="22"/>
                <w:szCs w:val="22"/>
                <w:lang w:val="en-US"/>
              </w:rPr>
              <w:tab/>
            </w:r>
            <w:r w:rsidR="00793465" w:rsidRPr="005540A7">
              <w:rPr>
                <w:rStyle w:val="Hyperlink"/>
                <w:noProof/>
              </w:rPr>
              <w:t>Sending side audio performance assessment for Immersive Audio Systems in wind noise</w:t>
            </w:r>
            <w:r w:rsidR="00793465">
              <w:rPr>
                <w:noProof/>
                <w:webHidden/>
              </w:rPr>
              <w:tab/>
            </w:r>
            <w:r w:rsidR="00793465">
              <w:rPr>
                <w:noProof/>
                <w:webHidden/>
              </w:rPr>
              <w:fldChar w:fldCharType="begin"/>
            </w:r>
            <w:r w:rsidR="00793465">
              <w:rPr>
                <w:noProof/>
                <w:webHidden/>
              </w:rPr>
              <w:instrText xml:space="preserve"> PAGEREF _Toc135924354 \h </w:instrText>
            </w:r>
            <w:r w:rsidR="00793465">
              <w:rPr>
                <w:noProof/>
                <w:webHidden/>
              </w:rPr>
            </w:r>
            <w:r w:rsidR="00793465">
              <w:rPr>
                <w:noProof/>
                <w:webHidden/>
              </w:rPr>
              <w:fldChar w:fldCharType="separate"/>
            </w:r>
            <w:r w:rsidR="00793465">
              <w:rPr>
                <w:noProof/>
                <w:webHidden/>
              </w:rPr>
              <w:t>22</w:t>
            </w:r>
            <w:r w:rsidR="00793465">
              <w:rPr>
                <w:noProof/>
                <w:webHidden/>
              </w:rPr>
              <w:fldChar w:fldCharType="end"/>
            </w:r>
          </w:hyperlink>
        </w:p>
        <w:p w14:paraId="4AA18677"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55" w:history="1">
            <w:r w:rsidR="00793465" w:rsidRPr="005540A7">
              <w:rPr>
                <w:rStyle w:val="Hyperlink"/>
                <w:noProof/>
                <w:lang w:val="en-US"/>
              </w:rPr>
              <w:t>4.8.1</w:t>
            </w:r>
            <w:r w:rsidR="00793465">
              <w:rPr>
                <w:rFonts w:eastAsiaTheme="minorEastAsia" w:cstheme="minorBidi"/>
                <w:noProof/>
                <w:sz w:val="22"/>
                <w:szCs w:val="22"/>
                <w:lang w:val="en-US"/>
              </w:rPr>
              <w:tab/>
            </w:r>
            <w:r w:rsidR="00793465" w:rsidRPr="005540A7">
              <w:rPr>
                <w:rStyle w:val="Hyperlink"/>
                <w:noProof/>
              </w:rPr>
              <w:t>Introduction</w:t>
            </w:r>
            <w:r w:rsidR="00793465">
              <w:rPr>
                <w:noProof/>
                <w:webHidden/>
              </w:rPr>
              <w:tab/>
            </w:r>
            <w:r w:rsidR="00793465">
              <w:rPr>
                <w:noProof/>
                <w:webHidden/>
              </w:rPr>
              <w:fldChar w:fldCharType="begin"/>
            </w:r>
            <w:r w:rsidR="00793465">
              <w:rPr>
                <w:noProof/>
                <w:webHidden/>
              </w:rPr>
              <w:instrText xml:space="preserve"> PAGEREF _Toc135924355 \h </w:instrText>
            </w:r>
            <w:r w:rsidR="00793465">
              <w:rPr>
                <w:noProof/>
                <w:webHidden/>
              </w:rPr>
            </w:r>
            <w:r w:rsidR="00793465">
              <w:rPr>
                <w:noProof/>
                <w:webHidden/>
              </w:rPr>
              <w:fldChar w:fldCharType="separate"/>
            </w:r>
            <w:r w:rsidR="00793465">
              <w:rPr>
                <w:noProof/>
                <w:webHidden/>
              </w:rPr>
              <w:t>22</w:t>
            </w:r>
            <w:r w:rsidR="00793465">
              <w:rPr>
                <w:noProof/>
                <w:webHidden/>
              </w:rPr>
              <w:fldChar w:fldCharType="end"/>
            </w:r>
          </w:hyperlink>
        </w:p>
        <w:p w14:paraId="31B05E45" w14:textId="77777777" w:rsidR="00793465" w:rsidRDefault="00000000" w:rsidP="00793465">
          <w:pPr>
            <w:pStyle w:val="TOC3"/>
            <w:tabs>
              <w:tab w:val="left" w:pos="1100"/>
              <w:tab w:val="right" w:pos="10790"/>
            </w:tabs>
            <w:rPr>
              <w:rFonts w:eastAsiaTheme="minorEastAsia" w:cstheme="minorBidi"/>
              <w:noProof/>
              <w:sz w:val="22"/>
              <w:szCs w:val="22"/>
              <w:lang w:val="en-US"/>
            </w:rPr>
          </w:pPr>
          <w:hyperlink w:anchor="_Toc135924356" w:history="1">
            <w:r w:rsidR="00793465" w:rsidRPr="005540A7">
              <w:rPr>
                <w:rStyle w:val="Hyperlink"/>
                <w:noProof/>
                <w:lang w:val="en-US"/>
              </w:rPr>
              <w:t>4.8.2</w:t>
            </w:r>
            <w:r w:rsidR="00793465">
              <w:rPr>
                <w:rFonts w:eastAsiaTheme="minorEastAsia" w:cstheme="minorBidi"/>
                <w:noProof/>
                <w:sz w:val="22"/>
                <w:szCs w:val="22"/>
                <w:lang w:val="en-US"/>
              </w:rPr>
              <w:tab/>
            </w:r>
            <w:r w:rsidR="00793465" w:rsidRPr="005540A7">
              <w:rPr>
                <w:rStyle w:val="Hyperlink"/>
                <w:noProof/>
              </w:rPr>
              <w:t xml:space="preserve">Recommendations for </w:t>
            </w:r>
            <w:r w:rsidR="00793465" w:rsidRPr="005540A7">
              <w:rPr>
                <w:rStyle w:val="Hyperlink"/>
                <w:noProof/>
                <w:lang w:val="en-US"/>
              </w:rPr>
              <w:t>w</w:t>
            </w:r>
            <w:r w:rsidR="00793465" w:rsidRPr="005540A7">
              <w:rPr>
                <w:rStyle w:val="Hyperlink"/>
                <w:noProof/>
              </w:rPr>
              <w:t>ind noise simulations for terminal testing</w:t>
            </w:r>
            <w:r w:rsidR="00793465">
              <w:rPr>
                <w:noProof/>
                <w:webHidden/>
              </w:rPr>
              <w:tab/>
            </w:r>
            <w:r w:rsidR="00793465">
              <w:rPr>
                <w:noProof/>
                <w:webHidden/>
              </w:rPr>
              <w:fldChar w:fldCharType="begin"/>
            </w:r>
            <w:r w:rsidR="00793465">
              <w:rPr>
                <w:noProof/>
                <w:webHidden/>
              </w:rPr>
              <w:instrText xml:space="preserve"> PAGEREF _Toc135924356 \h </w:instrText>
            </w:r>
            <w:r w:rsidR="00793465">
              <w:rPr>
                <w:noProof/>
                <w:webHidden/>
              </w:rPr>
            </w:r>
            <w:r w:rsidR="00793465">
              <w:rPr>
                <w:noProof/>
                <w:webHidden/>
              </w:rPr>
              <w:fldChar w:fldCharType="separate"/>
            </w:r>
            <w:r w:rsidR="00793465">
              <w:rPr>
                <w:noProof/>
                <w:webHidden/>
              </w:rPr>
              <w:t>25</w:t>
            </w:r>
            <w:r w:rsidR="00793465">
              <w:rPr>
                <w:noProof/>
                <w:webHidden/>
              </w:rPr>
              <w:fldChar w:fldCharType="end"/>
            </w:r>
          </w:hyperlink>
        </w:p>
        <w:p w14:paraId="561D4B24" w14:textId="77777777" w:rsidR="00793465" w:rsidRDefault="00000000" w:rsidP="00793465">
          <w:pPr>
            <w:pStyle w:val="TOC1"/>
            <w:rPr>
              <w:rFonts w:eastAsiaTheme="minorEastAsia" w:cstheme="minorBidi"/>
              <w:noProof/>
              <w:sz w:val="22"/>
              <w:szCs w:val="22"/>
              <w:lang w:val="en-US"/>
            </w:rPr>
          </w:pPr>
          <w:hyperlink w:anchor="_Toc135924357" w:history="1">
            <w:r w:rsidR="00793465" w:rsidRPr="005540A7">
              <w:rPr>
                <w:rStyle w:val="Hyperlink"/>
                <w:noProof/>
              </w:rPr>
              <w:t>5</w:t>
            </w:r>
            <w:r w:rsidR="00793465">
              <w:rPr>
                <w:rFonts w:eastAsiaTheme="minorEastAsia" w:cstheme="minorBidi"/>
                <w:noProof/>
                <w:sz w:val="22"/>
                <w:szCs w:val="22"/>
                <w:lang w:val="en-US"/>
              </w:rPr>
              <w:tab/>
            </w:r>
            <w:r w:rsidR="00793465" w:rsidRPr="005540A7">
              <w:rPr>
                <w:rStyle w:val="Hyperlink"/>
                <w:noProof/>
              </w:rPr>
              <w:t>Candidate receiving side test methods and requirements</w:t>
            </w:r>
            <w:r w:rsidR="00793465">
              <w:rPr>
                <w:noProof/>
                <w:webHidden/>
              </w:rPr>
              <w:tab/>
            </w:r>
            <w:r w:rsidR="00793465">
              <w:rPr>
                <w:noProof/>
                <w:webHidden/>
              </w:rPr>
              <w:fldChar w:fldCharType="begin"/>
            </w:r>
            <w:r w:rsidR="00793465">
              <w:rPr>
                <w:noProof/>
                <w:webHidden/>
              </w:rPr>
              <w:instrText xml:space="preserve"> PAGEREF _Toc135924357 \h </w:instrText>
            </w:r>
            <w:r w:rsidR="00793465">
              <w:rPr>
                <w:noProof/>
                <w:webHidden/>
              </w:rPr>
            </w:r>
            <w:r w:rsidR="00793465">
              <w:rPr>
                <w:noProof/>
                <w:webHidden/>
              </w:rPr>
              <w:fldChar w:fldCharType="separate"/>
            </w:r>
            <w:r w:rsidR="00793465">
              <w:rPr>
                <w:noProof/>
                <w:webHidden/>
              </w:rPr>
              <w:t>26</w:t>
            </w:r>
            <w:r w:rsidR="00793465">
              <w:rPr>
                <w:noProof/>
                <w:webHidden/>
              </w:rPr>
              <w:fldChar w:fldCharType="end"/>
            </w:r>
          </w:hyperlink>
        </w:p>
        <w:p w14:paraId="3CD88842" w14:textId="77777777" w:rsidR="00793465" w:rsidRDefault="00000000" w:rsidP="00793465">
          <w:pPr>
            <w:pStyle w:val="TOC1"/>
            <w:rPr>
              <w:rFonts w:eastAsiaTheme="minorEastAsia" w:cstheme="minorBidi"/>
              <w:noProof/>
              <w:sz w:val="22"/>
              <w:szCs w:val="22"/>
              <w:lang w:val="en-US"/>
            </w:rPr>
          </w:pPr>
          <w:hyperlink w:anchor="_Toc135924358" w:history="1">
            <w:r w:rsidR="00793465" w:rsidRPr="005540A7">
              <w:rPr>
                <w:rStyle w:val="Hyperlink"/>
                <w:noProof/>
              </w:rPr>
              <w:t>References</w:t>
            </w:r>
            <w:r w:rsidR="00793465">
              <w:rPr>
                <w:noProof/>
                <w:webHidden/>
              </w:rPr>
              <w:tab/>
            </w:r>
            <w:r w:rsidR="00793465">
              <w:rPr>
                <w:noProof/>
                <w:webHidden/>
              </w:rPr>
              <w:fldChar w:fldCharType="begin"/>
            </w:r>
            <w:r w:rsidR="00793465">
              <w:rPr>
                <w:noProof/>
                <w:webHidden/>
              </w:rPr>
              <w:instrText xml:space="preserve"> PAGEREF _Toc135924358 \h </w:instrText>
            </w:r>
            <w:r w:rsidR="00793465">
              <w:rPr>
                <w:noProof/>
                <w:webHidden/>
              </w:rPr>
            </w:r>
            <w:r w:rsidR="00793465">
              <w:rPr>
                <w:noProof/>
                <w:webHidden/>
              </w:rPr>
              <w:fldChar w:fldCharType="separate"/>
            </w:r>
            <w:r w:rsidR="00793465">
              <w:rPr>
                <w:noProof/>
                <w:webHidden/>
              </w:rPr>
              <w:t>26</w:t>
            </w:r>
            <w:r w:rsidR="00793465">
              <w:rPr>
                <w:noProof/>
                <w:webHidden/>
              </w:rPr>
              <w:fldChar w:fldCharType="end"/>
            </w:r>
          </w:hyperlink>
        </w:p>
        <w:p w14:paraId="59F02032" w14:textId="77777777" w:rsidR="00793465" w:rsidRDefault="00000000" w:rsidP="00793465">
          <w:pPr>
            <w:pStyle w:val="TOC1"/>
            <w:rPr>
              <w:rFonts w:eastAsiaTheme="minorEastAsia" w:cstheme="minorBidi"/>
              <w:noProof/>
              <w:sz w:val="22"/>
              <w:szCs w:val="22"/>
              <w:lang w:val="en-US"/>
            </w:rPr>
          </w:pPr>
          <w:hyperlink w:anchor="_Toc135924359" w:history="1">
            <w:r w:rsidR="00793465" w:rsidRPr="005540A7">
              <w:rPr>
                <w:rStyle w:val="Hyperlink"/>
                <w:noProof/>
              </w:rPr>
              <w:t>Revision history</w:t>
            </w:r>
            <w:r w:rsidR="00793465">
              <w:rPr>
                <w:noProof/>
                <w:webHidden/>
              </w:rPr>
              <w:tab/>
            </w:r>
            <w:r w:rsidR="00793465">
              <w:rPr>
                <w:noProof/>
                <w:webHidden/>
              </w:rPr>
              <w:fldChar w:fldCharType="begin"/>
            </w:r>
            <w:r w:rsidR="00793465">
              <w:rPr>
                <w:noProof/>
                <w:webHidden/>
              </w:rPr>
              <w:instrText xml:space="preserve"> PAGEREF _Toc135924359 \h </w:instrText>
            </w:r>
            <w:r w:rsidR="00793465">
              <w:rPr>
                <w:noProof/>
                <w:webHidden/>
              </w:rPr>
            </w:r>
            <w:r w:rsidR="00793465">
              <w:rPr>
                <w:noProof/>
                <w:webHidden/>
              </w:rPr>
              <w:fldChar w:fldCharType="separate"/>
            </w:r>
            <w:r w:rsidR="00793465">
              <w:rPr>
                <w:noProof/>
                <w:webHidden/>
              </w:rPr>
              <w:t>27</w:t>
            </w:r>
            <w:r w:rsidR="00793465">
              <w:rPr>
                <w:noProof/>
                <w:webHidden/>
              </w:rPr>
              <w:fldChar w:fldCharType="end"/>
            </w:r>
          </w:hyperlink>
        </w:p>
        <w:p w14:paraId="6C0FFE4B" w14:textId="3FB999BE" w:rsidR="00793465" w:rsidRDefault="00793465" w:rsidP="00793465">
          <w:r>
            <w:rPr>
              <w:b/>
              <w:bCs/>
              <w:noProof/>
            </w:rPr>
            <w:fldChar w:fldCharType="end"/>
          </w:r>
        </w:p>
      </w:sdtContent>
    </w:sdt>
    <w:p w14:paraId="3C9B852C" w14:textId="77777777" w:rsidR="00793465" w:rsidRPr="00A12071" w:rsidRDefault="00793465" w:rsidP="00793465">
      <w:pPr>
        <w:pBdr>
          <w:top w:val="single" w:sz="12" w:space="2" w:color="auto"/>
        </w:pBdr>
        <w:jc w:val="both"/>
        <w:rPr>
          <w:rFonts w:cs="Arial"/>
          <w:color w:val="000000"/>
        </w:rPr>
      </w:pPr>
    </w:p>
    <w:p w14:paraId="3550C1A0" w14:textId="77777777" w:rsidR="00793465" w:rsidRPr="000B0781" w:rsidRDefault="00793465" w:rsidP="00B22D52">
      <w:pPr>
        <w:pStyle w:val="Heading1"/>
      </w:pPr>
      <w:bookmarkStart w:id="1" w:name="_Toc130152499"/>
      <w:bookmarkStart w:id="2" w:name="_Toc130155964"/>
      <w:bookmarkStart w:id="3" w:name="_Toc135924328"/>
      <w:r w:rsidRPr="002A5315">
        <w:t>Introduction</w:t>
      </w:r>
      <w:bookmarkEnd w:id="1"/>
      <w:bookmarkEnd w:id="2"/>
      <w:bookmarkEnd w:id="3"/>
    </w:p>
    <w:p w14:paraId="7620EC64" w14:textId="77777777" w:rsidR="00793465" w:rsidRDefault="00793465" w:rsidP="00793465">
      <w:pPr>
        <w:spacing w:after="0"/>
        <w:rPr>
          <w:rFonts w:ascii="Times New Roman" w:hAnsi="Times New Roman"/>
          <w:sz w:val="24"/>
          <w:szCs w:val="24"/>
        </w:rPr>
      </w:pPr>
    </w:p>
    <w:p w14:paraId="6819AD4A"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The ATIAS work item intends to </w:t>
      </w:r>
      <w:r w:rsidRPr="0014335F">
        <w:rPr>
          <w:rFonts w:ascii="Times New Roman" w:hAnsi="Times New Roman"/>
          <w:sz w:val="24"/>
          <w:szCs w:val="24"/>
        </w:rPr>
        <w:t>specif</w:t>
      </w:r>
      <w:r>
        <w:rPr>
          <w:rFonts w:ascii="Times New Roman" w:hAnsi="Times New Roman"/>
          <w:sz w:val="24"/>
          <w:szCs w:val="24"/>
        </w:rPr>
        <w:t>y</w:t>
      </w:r>
      <w:r w:rsidRPr="0014335F">
        <w:rPr>
          <w:rFonts w:ascii="Times New Roman" w:hAnsi="Times New Roman"/>
          <w:sz w:val="24"/>
          <w:szCs w:val="24"/>
        </w:rPr>
        <w:t xml:space="preserve"> </w:t>
      </w:r>
      <w:r>
        <w:rPr>
          <w:rFonts w:ascii="Times New Roman" w:hAnsi="Times New Roman"/>
          <w:sz w:val="24"/>
          <w:szCs w:val="24"/>
        </w:rPr>
        <w:t xml:space="preserve">test methods </w:t>
      </w:r>
      <w:r w:rsidRPr="0014335F">
        <w:rPr>
          <w:rFonts w:ascii="Times New Roman" w:hAnsi="Times New Roman"/>
          <w:sz w:val="24"/>
          <w:szCs w:val="24"/>
        </w:rPr>
        <w:t>for objective characterization of terminals for 3GPP immersive services</w:t>
      </w:r>
      <w:r>
        <w:rPr>
          <w:rFonts w:ascii="Times New Roman" w:hAnsi="Times New Roman"/>
          <w:sz w:val="24"/>
          <w:szCs w:val="24"/>
        </w:rPr>
        <w:t xml:space="preserve"> along with requirements</w:t>
      </w:r>
      <w:r w:rsidRPr="0014335F">
        <w:rPr>
          <w:rFonts w:ascii="Times New Roman" w:hAnsi="Times New Roman"/>
          <w:sz w:val="24"/>
          <w:szCs w:val="24"/>
        </w:rPr>
        <w:t xml:space="preserve">. </w:t>
      </w:r>
      <w:r>
        <w:rPr>
          <w:rFonts w:ascii="Times New Roman" w:hAnsi="Times New Roman"/>
          <w:sz w:val="24"/>
          <w:szCs w:val="24"/>
        </w:rPr>
        <w:t xml:space="preserve">This Permanent Document collects candidate test methods and associated requirements that will form a pool out of which selected methods and requirements will be incorporated into </w:t>
      </w:r>
      <w:r w:rsidRPr="0083212D">
        <w:rPr>
          <w:rFonts w:ascii="Times New Roman" w:hAnsi="Times New Roman"/>
          <w:sz w:val="24"/>
          <w:szCs w:val="24"/>
        </w:rPr>
        <w:t>TS 26.260</w:t>
      </w:r>
      <w:r>
        <w:rPr>
          <w:rFonts w:ascii="Times New Roman" w:hAnsi="Times New Roman"/>
          <w:sz w:val="24"/>
          <w:szCs w:val="24"/>
        </w:rPr>
        <w:t xml:space="preserve"> (</w:t>
      </w:r>
      <w:r w:rsidRPr="0083212D">
        <w:rPr>
          <w:rFonts w:ascii="Times New Roman" w:hAnsi="Times New Roman"/>
          <w:sz w:val="24"/>
          <w:szCs w:val="24"/>
        </w:rPr>
        <w:t>Objective test methodologies for the evaluation of immersive audio systems</w:t>
      </w:r>
      <w:r>
        <w:rPr>
          <w:rFonts w:ascii="Times New Roman" w:hAnsi="Times New Roman"/>
          <w:sz w:val="24"/>
          <w:szCs w:val="24"/>
        </w:rPr>
        <w:t>) and, respectively, TS 26.261 (T</w:t>
      </w:r>
      <w:r w:rsidRPr="0083212D">
        <w:rPr>
          <w:rFonts w:ascii="Times New Roman" w:hAnsi="Times New Roman"/>
          <w:sz w:val="24"/>
          <w:szCs w:val="24"/>
        </w:rPr>
        <w:t>erminal audio quality performance requirements for immersive audio services</w:t>
      </w:r>
      <w:r>
        <w:rPr>
          <w:rFonts w:ascii="Times New Roman" w:hAnsi="Times New Roman"/>
          <w:sz w:val="24"/>
          <w:szCs w:val="24"/>
        </w:rPr>
        <w:t>).</w:t>
      </w:r>
    </w:p>
    <w:p w14:paraId="3C19DE8D" w14:textId="77777777" w:rsidR="00793465" w:rsidRDefault="00793465" w:rsidP="00793465">
      <w:pPr>
        <w:jc w:val="both"/>
        <w:rPr>
          <w:rFonts w:ascii="Times New Roman" w:hAnsi="Times New Roman"/>
          <w:sz w:val="24"/>
          <w:szCs w:val="24"/>
        </w:rPr>
      </w:pPr>
      <w:r>
        <w:rPr>
          <w:rFonts w:ascii="Times New Roman" w:hAnsi="Times New Roman"/>
          <w:sz w:val="24"/>
          <w:szCs w:val="24"/>
        </w:rPr>
        <w:t>Several of the clauses below have retained explanations and examples from the original input documents. This may in some cases not be suitable for a specification text and it is expected that further editing will be necessary when incorporating the texts into the specifications.</w:t>
      </w:r>
    </w:p>
    <w:p w14:paraId="477BABED" w14:textId="77777777" w:rsidR="00793465" w:rsidRDefault="00793465" w:rsidP="00B22D52">
      <w:pPr>
        <w:pStyle w:val="Heading1"/>
        <w:rPr>
          <w:lang w:val="en-US"/>
        </w:rPr>
      </w:pPr>
      <w:bookmarkStart w:id="4" w:name="_Toc135924329"/>
      <w:r>
        <w:t>Test Configurations</w:t>
      </w:r>
      <w:bookmarkEnd w:id="4"/>
    </w:p>
    <w:p w14:paraId="6E7F81BB" w14:textId="77777777" w:rsidR="00793465" w:rsidRDefault="00793465" w:rsidP="00793465">
      <w:pPr>
        <w:jc w:val="both"/>
        <w:rPr>
          <w:rFonts w:ascii="Times New Roman" w:hAnsi="Times New Roman"/>
          <w:sz w:val="24"/>
          <w:szCs w:val="24"/>
        </w:rPr>
      </w:pPr>
      <w:r>
        <w:rPr>
          <w:rFonts w:ascii="Times New Roman" w:hAnsi="Times New Roman"/>
          <w:sz w:val="24"/>
          <w:szCs w:val="24"/>
        </w:rPr>
        <w:t>[Editor’s note: Collect general test setups in this clause, similar to TS 26.132 clause 5. The individual test descriptions could then point to this clause.]</w:t>
      </w:r>
    </w:p>
    <w:p w14:paraId="2CA0CC96" w14:textId="77777777" w:rsidR="00793465" w:rsidRDefault="00793465" w:rsidP="00B22D52">
      <w:pPr>
        <w:pStyle w:val="Heading1"/>
        <w:rPr>
          <w:lang w:val="en-US"/>
        </w:rPr>
      </w:pPr>
      <w:bookmarkStart w:id="5" w:name="_Toc135924330"/>
      <w:r>
        <w:t>Test Conditions</w:t>
      </w:r>
      <w:bookmarkEnd w:id="5"/>
    </w:p>
    <w:p w14:paraId="2FD54E77" w14:textId="77777777" w:rsidR="00793465" w:rsidRPr="00A26BB7" w:rsidRDefault="00793465" w:rsidP="00793465">
      <w:pPr>
        <w:jc w:val="both"/>
        <w:rPr>
          <w:rFonts w:ascii="Times New Roman" w:hAnsi="Times New Roman"/>
          <w:sz w:val="24"/>
          <w:szCs w:val="24"/>
        </w:rPr>
      </w:pPr>
      <w:r>
        <w:rPr>
          <w:rFonts w:ascii="Times New Roman" w:hAnsi="Times New Roman"/>
          <w:sz w:val="24"/>
          <w:szCs w:val="24"/>
        </w:rPr>
        <w:t>[Editor’s note: Collect general test conditions in this clause, similar to TS 26.132 clause 6]</w:t>
      </w:r>
    </w:p>
    <w:p w14:paraId="252FF902" w14:textId="77777777" w:rsidR="00793465" w:rsidRDefault="00793465" w:rsidP="00793465">
      <w:pPr>
        <w:jc w:val="both"/>
        <w:rPr>
          <w:rFonts w:ascii="Times New Roman" w:hAnsi="Times New Roman"/>
          <w:sz w:val="24"/>
          <w:szCs w:val="24"/>
        </w:rPr>
      </w:pPr>
      <w:r>
        <w:rPr>
          <w:rFonts w:ascii="Times New Roman" w:hAnsi="Times New Roman"/>
          <w:sz w:val="24"/>
          <w:szCs w:val="24"/>
        </w:rPr>
        <w:t>[</w:t>
      </w:r>
    </w:p>
    <w:p w14:paraId="3C708A08" w14:textId="77777777" w:rsidR="00793465" w:rsidRDefault="00793465" w:rsidP="00CA7269">
      <w:pPr>
        <w:pStyle w:val="Heading2"/>
      </w:pPr>
      <w:bookmarkStart w:id="6" w:name="_Toc135924331"/>
      <w:r>
        <w:t>UE configuration</w:t>
      </w:r>
      <w:bookmarkEnd w:id="6"/>
    </w:p>
    <w:p w14:paraId="446C399C"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For testing the UE shall be configured for the relevant and/or envisioned use cases. During the tests potential internal development modes of the UE shall be disabled. </w:t>
      </w:r>
    </w:p>
    <w:p w14:paraId="06EAF44F" w14:textId="77777777" w:rsidR="00793465" w:rsidRDefault="00793465" w:rsidP="00793465">
      <w:pPr>
        <w:jc w:val="both"/>
        <w:rPr>
          <w:rFonts w:ascii="Times New Roman" w:hAnsi="Times New Roman"/>
          <w:sz w:val="24"/>
          <w:szCs w:val="24"/>
        </w:rPr>
      </w:pPr>
      <w:r w:rsidRPr="00AB5B13">
        <w:rPr>
          <w:rFonts w:ascii="Times New Roman" w:hAnsi="Times New Roman"/>
          <w:sz w:val="24"/>
          <w:szCs w:val="24"/>
        </w:rPr>
        <w:t xml:space="preserve">Ideally UEs should be test as is even if they have signal enhancement features. However, if performance issues are encountered and the UE allows to disable certain of these features like noise suppression, the tests should be repeated with these features disabled to document the possible cause of the problem. </w:t>
      </w:r>
    </w:p>
    <w:p w14:paraId="7EAB3DFB"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[Editor’s note: </w:t>
      </w:r>
      <w:r w:rsidRPr="00AB5B13">
        <w:rPr>
          <w:rFonts w:ascii="Times New Roman" w:hAnsi="Times New Roman"/>
          <w:sz w:val="24"/>
          <w:szCs w:val="24"/>
        </w:rPr>
        <w:t xml:space="preserve">Define </w:t>
      </w:r>
      <w:r>
        <w:rPr>
          <w:rFonts w:ascii="Times New Roman" w:hAnsi="Times New Roman"/>
          <w:sz w:val="24"/>
          <w:szCs w:val="24"/>
        </w:rPr>
        <w:t xml:space="preserve">IVAS codec operation mode(s) and </w:t>
      </w:r>
      <w:r w:rsidRPr="00AB5B13">
        <w:rPr>
          <w:rFonts w:ascii="Times New Roman" w:hAnsi="Times New Roman"/>
          <w:sz w:val="24"/>
          <w:szCs w:val="24"/>
        </w:rPr>
        <w:t>bit</w:t>
      </w:r>
      <w:r>
        <w:rPr>
          <w:rFonts w:ascii="Times New Roman" w:hAnsi="Times New Roman"/>
          <w:sz w:val="24"/>
          <w:szCs w:val="24"/>
        </w:rPr>
        <w:t xml:space="preserve"> </w:t>
      </w:r>
      <w:r w:rsidRPr="00AB5B13">
        <w:rPr>
          <w:rFonts w:ascii="Times New Roman" w:hAnsi="Times New Roman"/>
          <w:sz w:val="24"/>
          <w:szCs w:val="24"/>
        </w:rPr>
        <w:t>rate</w:t>
      </w:r>
      <w:r>
        <w:rPr>
          <w:rFonts w:ascii="Times New Roman" w:hAnsi="Times New Roman"/>
          <w:sz w:val="24"/>
          <w:szCs w:val="24"/>
        </w:rPr>
        <w:t>s to be used. Preferably such modes and bit rates should be used that have minimum impact on the acoustic tests</w:t>
      </w:r>
      <w:r w:rsidRPr="00AB5B13">
        <w:rPr>
          <w:rFonts w:ascii="Times New Roman" w:hAnsi="Times New Roman"/>
          <w:sz w:val="24"/>
          <w:szCs w:val="24"/>
        </w:rPr>
        <w:t>.</w:t>
      </w:r>
      <w:r>
        <w:rPr>
          <w:rFonts w:ascii="Times New Roman" w:hAnsi="Times New Roman"/>
          <w:sz w:val="24"/>
          <w:szCs w:val="24"/>
        </w:rPr>
        <w:t>]</w:t>
      </w:r>
    </w:p>
    <w:p w14:paraId="0A75CABC" w14:textId="77777777" w:rsidR="00793465" w:rsidRDefault="00793465" w:rsidP="00CA7269">
      <w:pPr>
        <w:pStyle w:val="Heading2"/>
      </w:pPr>
      <w:bookmarkStart w:id="7" w:name="_Toc135924332"/>
      <w:r>
        <w:t>Test Equipment</w:t>
      </w:r>
      <w:bookmarkEnd w:id="7"/>
    </w:p>
    <w:p w14:paraId="63EF4E35"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[Editor’s note: Requirements on acoustic test equipment, system simulator, reference client, …] </w:t>
      </w:r>
    </w:p>
    <w:p w14:paraId="6E984522" w14:textId="77777777" w:rsidR="00793465" w:rsidRPr="00AE6371" w:rsidRDefault="00793465" w:rsidP="00793465">
      <w:pPr>
        <w:jc w:val="both"/>
        <w:rPr>
          <w:rFonts w:ascii="Times New Roman" w:hAnsi="Times New Roman"/>
          <w:sz w:val="24"/>
          <w:szCs w:val="24"/>
        </w:rPr>
      </w:pPr>
      <w:r>
        <w:rPr>
          <w:rFonts w:ascii="Times New Roman" w:hAnsi="Times New Roman"/>
          <w:sz w:val="24"/>
          <w:szCs w:val="24"/>
        </w:rPr>
        <w:t>]</w:t>
      </w:r>
    </w:p>
    <w:p w14:paraId="62A1092F" w14:textId="77777777" w:rsidR="00793465" w:rsidRDefault="00793465" w:rsidP="00B22D52">
      <w:pPr>
        <w:pStyle w:val="Heading1"/>
      </w:pPr>
      <w:bookmarkStart w:id="8" w:name="_Toc130152501"/>
      <w:bookmarkStart w:id="9" w:name="_Toc130155966"/>
      <w:bookmarkStart w:id="10" w:name="_Toc135924333"/>
      <w:r>
        <w:lastRenderedPageBreak/>
        <w:t>Candidate sending side test methods and requirements</w:t>
      </w:r>
      <w:bookmarkEnd w:id="8"/>
      <w:bookmarkEnd w:id="9"/>
      <w:bookmarkEnd w:id="10"/>
    </w:p>
    <w:p w14:paraId="56EA3633" w14:textId="77777777" w:rsidR="00793465" w:rsidRDefault="00793465" w:rsidP="00793465">
      <w:pPr>
        <w:rPr>
          <w:lang w:eastAsia="x-none"/>
        </w:rPr>
      </w:pPr>
      <w:r>
        <w:rPr>
          <w:lang w:eastAsia="x-none"/>
        </w:rPr>
        <w:t>[</w:t>
      </w:r>
    </w:p>
    <w:p w14:paraId="722E3278" w14:textId="77777777" w:rsidR="00793465" w:rsidRPr="0083212D" w:rsidRDefault="00793465" w:rsidP="00793465">
      <w:pPr>
        <w:jc w:val="both"/>
        <w:rPr>
          <w:rFonts w:ascii="Times New Roman" w:hAnsi="Times New Roman"/>
          <w:sz w:val="24"/>
          <w:szCs w:val="24"/>
        </w:rPr>
      </w:pPr>
      <w:r w:rsidRPr="0083212D">
        <w:rPr>
          <w:rFonts w:ascii="Times New Roman" w:hAnsi="Times New Roman"/>
          <w:sz w:val="24"/>
          <w:szCs w:val="24"/>
        </w:rPr>
        <w:t>The following methods have been incorporated from [1]:</w:t>
      </w:r>
    </w:p>
    <w:p w14:paraId="71530DAB" w14:textId="77777777" w:rsidR="00793465" w:rsidRPr="00B42FF1" w:rsidRDefault="00793465" w:rsidP="00CA7269">
      <w:pPr>
        <w:pStyle w:val="Heading2"/>
      </w:pPr>
      <w:bookmarkStart w:id="11" w:name="_Toc130155968"/>
      <w:bookmarkStart w:id="12" w:name="_Toc135924334"/>
      <w:bookmarkStart w:id="13" w:name="_Hlk116656272"/>
      <w:r>
        <w:t xml:space="preserve">Sending </w:t>
      </w:r>
      <w:r w:rsidRPr="00B42FF1">
        <w:t>frequency response of captured Ambisonics components</w:t>
      </w:r>
      <w:bookmarkEnd w:id="11"/>
      <w:bookmarkEnd w:id="12"/>
    </w:p>
    <w:bookmarkEnd w:id="13"/>
    <w:p w14:paraId="1A403E80" w14:textId="77777777" w:rsidR="00793465" w:rsidRPr="00EC4485" w:rsidRDefault="00793465" w:rsidP="00793465">
      <w:pPr>
        <w:rPr>
          <w:rFonts w:eastAsia="MS Gothic" w:cs="Arial"/>
          <w:i/>
          <w:iCs/>
        </w:rPr>
      </w:pPr>
      <w:r w:rsidRPr="00EC4485">
        <w:rPr>
          <w:rFonts w:eastAsia="MS Gothic" w:cs="Arial"/>
          <w:i/>
          <w:iCs/>
        </w:rPr>
        <w:t>Definition:</w:t>
      </w:r>
    </w:p>
    <w:p w14:paraId="2DAA8533" w14:textId="77777777" w:rsidR="00793465" w:rsidRDefault="00793465" w:rsidP="00793465">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sending frequency response is measured:</w:t>
      </w:r>
    </w:p>
    <w:p w14:paraId="01C4C10F" w14:textId="77777777" w:rsidR="00793465" w:rsidRPr="007B138D" w:rsidRDefault="00000000" w:rsidP="00793465">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rsidR="00793465">
        <w:t xml:space="preserve"> .</w:t>
      </w:r>
    </w:p>
    <w:p w14:paraId="742F1385" w14:textId="77777777" w:rsidR="00793465" w:rsidRDefault="00793465" w:rsidP="00793465">
      <w:r w:rsidRPr="00EC4485">
        <w:rPr>
          <w:i/>
          <w:iCs/>
        </w:rPr>
        <w:t>Ideal characteristic:</w:t>
      </w:r>
    </w:p>
    <w:p w14:paraId="4D0CC290" w14:textId="77777777" w:rsidR="00793465" w:rsidRDefault="00793465" w:rsidP="00793465">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i.e. be frequency independent (for plane wave input).</w:t>
      </w:r>
    </w:p>
    <w:p w14:paraId="7D90F8C8"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3DA51521" w14:textId="77777777" w:rsidR="00793465" w:rsidRDefault="00793465" w:rsidP="00793465">
      <w:r>
        <w:t xml:space="preserve">One conceivable way to measure against requirements can be taken from TS 26.260. A decorrelated pink noise test stimulus is simultaneously played over all speakers of a periphonic array. The reference diffuse field sound pressure spectrum is obtained through recordings with a </w:t>
      </w:r>
      <w:r w:rsidRPr="00B06A2E">
        <w:t>diffuse-field microphone</w:t>
      </w:r>
      <w:r>
        <w:t xml:space="preserve"> positioned at the geometric centre of the periphonic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0128723A" w14:textId="77777777" w:rsidR="00793465" w:rsidRDefault="00793465" w:rsidP="00793465">
      <w:r>
        <w:t>The sensitivity/frequency response shall meet the ideal characteristics, within some tolerance.</w:t>
      </w:r>
    </w:p>
    <w:p w14:paraId="07B2C961" w14:textId="77777777" w:rsidR="00793465" w:rsidRDefault="00793465" w:rsidP="00793465"/>
    <w:p w14:paraId="70E44B74" w14:textId="77777777" w:rsidR="00793465" w:rsidRPr="00082F3F" w:rsidRDefault="00793465" w:rsidP="00CA7269">
      <w:pPr>
        <w:pStyle w:val="Heading2"/>
      </w:pPr>
      <w:bookmarkStart w:id="14" w:name="_Toc130155969"/>
      <w:bookmarkStart w:id="15" w:name="_Toc135924335"/>
      <w:r>
        <w:t>Sending directional r</w:t>
      </w:r>
      <w:r w:rsidRPr="004D2E59">
        <w:t>esponse</w:t>
      </w:r>
      <w:r>
        <w:t xml:space="preserve"> of captured Ambisonics components</w:t>
      </w:r>
      <w:bookmarkEnd w:id="14"/>
      <w:r w:rsidRPr="00B07E3C">
        <w:rPr>
          <w:lang w:val="en-US"/>
        </w:rPr>
        <w:t>s</w:t>
      </w:r>
      <w:bookmarkEnd w:id="15"/>
    </w:p>
    <w:p w14:paraId="012F95D8" w14:textId="0094E7C5" w:rsidR="00793465" w:rsidRPr="00B42FF1" w:rsidRDefault="00793465" w:rsidP="00FB0CAB">
      <w:pPr>
        <w:pStyle w:val="Heading3"/>
      </w:pPr>
      <w:bookmarkStart w:id="16" w:name="_Toc130155970"/>
      <w:bookmarkStart w:id="17" w:name="_Toc135924336"/>
      <w:r w:rsidRPr="00B42FF1">
        <w:t>Angular-dependent sensitivity</w:t>
      </w:r>
      <w:bookmarkEnd w:id="16"/>
      <w:bookmarkEnd w:id="17"/>
    </w:p>
    <w:p w14:paraId="19944288" w14:textId="77777777" w:rsidR="00793465" w:rsidRPr="00EC4485" w:rsidRDefault="00793465" w:rsidP="00793465">
      <w:pPr>
        <w:rPr>
          <w:i/>
          <w:iCs/>
        </w:rPr>
      </w:pPr>
      <w:r w:rsidRPr="00EC4485">
        <w:rPr>
          <w:i/>
          <w:iCs/>
        </w:rPr>
        <w:t>Definition:</w:t>
      </w:r>
    </w:p>
    <w:p w14:paraId="67C924AF" w14:textId="77777777" w:rsidR="00793465" w:rsidRDefault="00793465" w:rsidP="00793465">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e.g.,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2A914BA5" w14:textId="77777777" w:rsidR="00793465" w:rsidRDefault="00000000"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rsidR="00793465">
        <w:t xml:space="preserve"> .</w:t>
      </w:r>
    </w:p>
    <w:p w14:paraId="230FB0B1" w14:textId="77777777" w:rsidR="00793465" w:rsidRDefault="00793465" w:rsidP="00793465">
      <w:r>
        <w:lastRenderedPageBreak/>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This yields:</w:t>
      </w:r>
    </w:p>
    <w:p w14:paraId="2BFA2F2C" w14:textId="77777777" w:rsidR="00793465" w:rsidRDefault="00000000"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rsidR="00793465">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793465">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793465">
        <w:t>.</w:t>
      </w:r>
    </w:p>
    <w:p w14:paraId="37F07FA7" w14:textId="77777777" w:rsidR="00793465" w:rsidRDefault="00793465" w:rsidP="00793465"/>
    <w:p w14:paraId="205E0D40" w14:textId="77777777" w:rsidR="00793465" w:rsidRDefault="00793465" w:rsidP="00793465">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Fliege positions of the considered Ambisonics order </w:t>
      </w:r>
      <m:oMath>
        <m:r>
          <w:rPr>
            <w:rFonts w:ascii="Cambria Math" w:hAnsi="Cambria Math"/>
          </w:rPr>
          <m:t>N</m:t>
        </m:r>
      </m:oMath>
      <w:r>
        <w:t>.</w:t>
      </w:r>
    </w:p>
    <w:p w14:paraId="532F1316" w14:textId="77777777" w:rsidR="00793465" w:rsidRDefault="00793465" w:rsidP="00793465"/>
    <w:p w14:paraId="4FFC0DBB" w14:textId="77777777" w:rsidR="00793465" w:rsidRDefault="00793465" w:rsidP="00793465">
      <w:r w:rsidRPr="00A139B7">
        <w:rPr>
          <w:i/>
          <w:iCs/>
        </w:rPr>
        <w:t>Ideal characteristic:</w:t>
      </w:r>
    </w:p>
    <w:p w14:paraId="13A79780" w14:textId="77777777" w:rsidR="00793465" w:rsidRDefault="00793465" w:rsidP="00793465">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harmonics equations. For simplicity, it is assumed that the spherical coordinate systems of the measurement room and the captured Ambisonics signals are aligned. </w:t>
      </w:r>
    </w:p>
    <w:p w14:paraId="1F6BD7CD" w14:textId="77777777" w:rsidR="00793465" w:rsidRDefault="00793465" w:rsidP="00793465">
      <w:r>
        <w:t xml:space="preserve">For the case </w:t>
      </w:r>
      <m:oMath>
        <m:r>
          <w:rPr>
            <w:rFonts w:ascii="Cambria Math" w:hAnsi="Cambria Math"/>
          </w:rPr>
          <m:t>K=1</m:t>
        </m:r>
      </m:oMath>
      <w:r>
        <w:t xml:space="preserve">, we get </w:t>
      </w:r>
    </w:p>
    <w:p w14:paraId="0742A633" w14:textId="77777777" w:rsidR="00793465" w:rsidRPr="009C5E93" w:rsidRDefault="00000000"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22EE9406" w14:textId="77777777" w:rsidR="00793465" w:rsidRDefault="00793465" w:rsidP="00793465">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35B16513" w14:textId="77777777" w:rsidR="00793465" w:rsidRDefault="00793465" w:rsidP="00793465">
      <w:r>
        <w:t>Thus, if the reference client offers output of this Ambisonics component, it will in the ideal case and valid single plane-wave assumption (e.g., a distant-enough point source to approximate plane waves at the UE) follow the above relation. The ideal frequency response characteristic is flat. Care needs to be taken to apply the proper Ambisonics component ordering and normalization.</w:t>
      </w:r>
    </w:p>
    <w:p w14:paraId="717F5AE6" w14:textId="77777777" w:rsidR="00793465" w:rsidRDefault="00793465" w:rsidP="00793465">
      <w:r>
        <w:t xml:space="preserve">For any </w:t>
      </w:r>
      <m:oMath>
        <m:r>
          <w:rPr>
            <w:rFonts w:ascii="Cambria Math" w:hAnsi="Cambria Math"/>
          </w:rPr>
          <m:t>K</m:t>
        </m:r>
      </m:oMath>
      <w:r>
        <w:t xml:space="preserve">, we get </w:t>
      </w:r>
    </w:p>
    <w:p w14:paraId="3DCF10F5" w14:textId="77777777" w:rsidR="00793465" w:rsidRPr="005B4694" w:rsidRDefault="00000000"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4BCA53F4" w14:textId="77777777" w:rsidR="00793465" w:rsidRDefault="00793465" w:rsidP="00793465">
      <w:r>
        <w:t>Cases for K &gt; 2 are not covered further.</w:t>
      </w:r>
    </w:p>
    <w:p w14:paraId="2C03A663"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2312E947" w14:textId="77777777" w:rsidR="00793465" w:rsidRDefault="00793465" w:rsidP="00793465">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278BFCF2" w14:textId="77777777" w:rsidR="00793465" w:rsidRDefault="00793465" w:rsidP="00793465">
      <w:r>
        <w:t>The angular-dependent sensitivity shall meet the ideal characteristics, within some tolerance.</w:t>
      </w:r>
    </w:p>
    <w:p w14:paraId="40739393" w14:textId="77777777" w:rsidR="00793465" w:rsidRDefault="00793465" w:rsidP="00793465"/>
    <w:p w14:paraId="2CF14911" w14:textId="77777777" w:rsidR="00793465" w:rsidRPr="00A252D8" w:rsidRDefault="00793465" w:rsidP="00793465">
      <w:pPr>
        <w:rPr>
          <w:rStyle w:val="Emphasis"/>
          <w:b/>
          <w:bCs/>
          <w:i w:val="0"/>
          <w:iCs w:val="0"/>
          <w:sz w:val="28"/>
          <w:szCs w:val="28"/>
        </w:rPr>
      </w:pPr>
      <w:r w:rsidRPr="00A252D8">
        <w:rPr>
          <w:rStyle w:val="Emphasis"/>
          <w:b/>
          <w:bCs/>
          <w:sz w:val="28"/>
          <w:szCs w:val="28"/>
        </w:rPr>
        <w:t>[</w:t>
      </w:r>
    </w:p>
    <w:p w14:paraId="3F8CE2C6" w14:textId="77777777" w:rsidR="00793465" w:rsidRPr="00A252D8" w:rsidRDefault="00793465" w:rsidP="00CA7269">
      <w:pPr>
        <w:pStyle w:val="Heading2"/>
      </w:pPr>
      <w:bookmarkStart w:id="18" w:name="_Toc532295027"/>
      <w:bookmarkStart w:id="19" w:name="_Toc135924337"/>
      <w:r w:rsidRPr="00A252D8">
        <w:lastRenderedPageBreak/>
        <w:t xml:space="preserve">Direction of arrival </w:t>
      </w:r>
      <w:bookmarkEnd w:id="18"/>
      <w:r>
        <w:t xml:space="preserve">estimation </w:t>
      </w:r>
      <w:r>
        <w:rPr>
          <w:lang w:val="en-US"/>
        </w:rPr>
        <w:t>under</w:t>
      </w:r>
      <w:r>
        <w:t xml:space="preserve"> free-field propagation conditions</w:t>
      </w:r>
      <w:bookmarkEnd w:id="19"/>
    </w:p>
    <w:p w14:paraId="1AE4985A"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0" w:name="_Toc532295028"/>
      <w:r w:rsidRPr="00A252D8">
        <w:rPr>
          <w:rFonts w:ascii="Times New Roman" w:eastAsia="Times New Roman" w:hAnsi="Times New Roman"/>
          <w:b/>
          <w:bCs/>
          <w:sz w:val="24"/>
        </w:rPr>
        <w:t>2.3.1</w:t>
      </w:r>
      <w:r w:rsidRPr="00A252D8">
        <w:rPr>
          <w:rFonts w:ascii="Times New Roman" w:eastAsia="Times New Roman" w:hAnsi="Times New Roman"/>
          <w:b/>
          <w:bCs/>
          <w:sz w:val="24"/>
        </w:rPr>
        <w:tab/>
        <w:t>Definition</w:t>
      </w:r>
      <w:bookmarkEnd w:id="20"/>
    </w:p>
    <w:p w14:paraId="4EB5870A" w14:textId="77777777" w:rsidR="00793465" w:rsidRDefault="00793465" w:rsidP="00793465">
      <w:pPr>
        <w:rPr>
          <w:rFonts w:ascii="Times New Roman" w:hAnsi="Times New Roman"/>
        </w:rPr>
      </w:pPr>
      <w:r w:rsidRPr="00677034">
        <w:rPr>
          <w:rFonts w:ascii="Times New Roman" w:hAnsi="Times New Roman"/>
        </w:rPr>
        <w:t>Direction</w:t>
      </w:r>
      <w:r>
        <w:rPr>
          <w:rFonts w:ascii="Times New Roman" w:hAnsi="Times New Roman"/>
        </w:rPr>
        <w:t xml:space="preserve"> </w:t>
      </w:r>
      <w:r w:rsidRPr="00677034">
        <w:rPr>
          <w:rFonts w:ascii="Times New Roman" w:hAnsi="Times New Roman"/>
        </w:rPr>
        <w:t>of</w:t>
      </w:r>
      <w:r>
        <w:rPr>
          <w:rFonts w:ascii="Times New Roman" w:hAnsi="Times New Roman"/>
        </w:rPr>
        <w:t xml:space="preserve"> </w:t>
      </w:r>
      <w:r w:rsidRPr="00677034">
        <w:rPr>
          <w:rFonts w:ascii="Times New Roman" w:hAnsi="Times New Roman"/>
        </w:rPr>
        <w:t xml:space="preserve">arrival (DOA) is defined as the spherical angle </w:t>
      </w:r>
      <m:oMath>
        <m:r>
          <w:rPr>
            <w:rFonts w:ascii="Cambria Math" w:hAnsi="Cambria Math"/>
          </w:rPr>
          <m:t>(θ,φ)</m:t>
        </m:r>
      </m:oMath>
      <w:r w:rsidRPr="00677034">
        <w:rPr>
          <w:rFonts w:ascii="Times New Roman" w:hAnsi="Times New Roman"/>
        </w:rPr>
        <w:t xml:space="preserve"> pointing towards the sound source. DOA is relative to the capture device position.</w:t>
      </w:r>
      <w:r>
        <w:rPr>
          <w:rFonts w:ascii="Times New Roman" w:hAnsi="Times New Roman"/>
        </w:rPr>
        <w:t xml:space="preserve"> This measurement compares the DOA estimation with the ground-truth DOA under free-field propagation conditions. </w:t>
      </w:r>
    </w:p>
    <w:p w14:paraId="250A7C60" w14:textId="77777777" w:rsidR="00793465" w:rsidRPr="00677034" w:rsidRDefault="00793465" w:rsidP="00793465">
      <w:pPr>
        <w:rPr>
          <w:rFonts w:ascii="Times New Roman" w:hAnsi="Times New Roman"/>
        </w:rPr>
      </w:pPr>
      <w:r>
        <w:rPr>
          <w:rFonts w:ascii="Times New Roman" w:hAnsi="Times New Roman"/>
        </w:rPr>
        <w:t>Note: The DOA estimation performance in reverberant environments may be different and is not covered by this test.</w:t>
      </w:r>
    </w:p>
    <w:p w14:paraId="1E523E60" w14:textId="77777777" w:rsidR="00793465" w:rsidRPr="00677034" w:rsidRDefault="00793465" w:rsidP="00793465">
      <w:pPr>
        <w:rPr>
          <w:rFonts w:ascii="Times New Roman" w:hAnsi="Times New Roman"/>
        </w:rPr>
      </w:pPr>
      <w:r w:rsidRPr="00677034">
        <w:rPr>
          <w:rFonts w:ascii="Times New Roman" w:hAnsi="Times New Roman"/>
        </w:rPr>
        <w:t xml:space="preserve"> </w:t>
      </w:r>
    </w:p>
    <w:p w14:paraId="542FB800"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1" w:name="_Toc532295029"/>
      <w:r w:rsidRPr="00A252D8">
        <w:rPr>
          <w:rFonts w:ascii="Times New Roman" w:eastAsia="Times New Roman" w:hAnsi="Times New Roman"/>
          <w:b/>
          <w:bCs/>
          <w:sz w:val="24"/>
        </w:rPr>
        <w:t>2.3.2</w:t>
      </w:r>
      <w:r w:rsidRPr="00A252D8">
        <w:rPr>
          <w:rFonts w:ascii="Times New Roman" w:eastAsia="Times New Roman" w:hAnsi="Times New Roman"/>
          <w:b/>
          <w:bCs/>
          <w:sz w:val="24"/>
        </w:rPr>
        <w:tab/>
        <w:t>Test conditions</w:t>
      </w:r>
      <w:bookmarkEnd w:id="21"/>
    </w:p>
    <w:p w14:paraId="45B2AAA5" w14:textId="77777777" w:rsidR="00793465" w:rsidRPr="00677034" w:rsidRDefault="00793465" w:rsidP="00793465">
      <w:pPr>
        <w:rPr>
          <w:rFonts w:ascii="Times New Roman" w:hAnsi="Times New Roman"/>
          <w:b/>
          <w:bCs/>
        </w:rPr>
      </w:pPr>
      <w:r w:rsidRPr="00677034">
        <w:rPr>
          <w:rFonts w:ascii="Times New Roman" w:hAnsi="Times New Roman"/>
          <w:b/>
          <w:bCs/>
        </w:rPr>
        <w:t>Free-field propagation conditions</w:t>
      </w:r>
    </w:p>
    <w:p w14:paraId="7249633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 xml:space="preserve">The test environment shall contain a free-field volume, wherein free-field sound propagation conditions shall be observed. </w:t>
      </w:r>
    </w:p>
    <w:p w14:paraId="046F342F"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The free-field sound propagation conditions shall be observed down to a frequency of 200Hz.</w:t>
      </w:r>
    </w:p>
    <w:p w14:paraId="39319969" w14:textId="77777777" w:rsidR="00793465" w:rsidRPr="00677034" w:rsidRDefault="00793465" w:rsidP="00793465">
      <w:pPr>
        <w:overflowPunct w:val="0"/>
        <w:autoSpaceDE w:val="0"/>
        <w:autoSpaceDN w:val="0"/>
        <w:adjustRightInd w:val="0"/>
        <w:spacing w:after="180" w:line="240" w:lineRule="auto"/>
        <w:ind w:left="284" w:hanging="284"/>
        <w:textAlignment w:val="baseline"/>
        <w:rPr>
          <w:rFonts w:ascii="Times New Roman" w:hAnsi="Times New Roman"/>
          <w:b/>
          <w:bCs/>
        </w:rPr>
      </w:pPr>
      <w:r w:rsidRPr="00677034">
        <w:rPr>
          <w:rFonts w:ascii="Times New Roman" w:hAnsi="Times New Roman"/>
          <w:b/>
          <w:bCs/>
        </w:rPr>
        <w:t>[Test environment noise floor]</w:t>
      </w:r>
    </w:p>
    <w:p w14:paraId="3ED71CAC" w14:textId="77777777" w:rsidR="00793465" w:rsidRPr="00677034" w:rsidRDefault="00793465" w:rsidP="00793465">
      <w:pPr>
        <w:rPr>
          <w:rFonts w:ascii="Times New Roman" w:hAnsi="Times New Roman"/>
          <w:b/>
          <w:bCs/>
        </w:rPr>
      </w:pPr>
      <w:r w:rsidRPr="00677034">
        <w:rPr>
          <w:rFonts w:ascii="Times New Roman" w:hAnsi="Times New Roman"/>
        </w:rPr>
        <w:t>[Editor’s note: The test environment noise floor may not have to specified in this clause. Likely, a general clause for the whole specification is sufficient.]</w:t>
      </w:r>
    </w:p>
    <w:p w14:paraId="5D73CFEB" w14:textId="77777777" w:rsidR="00793465" w:rsidRPr="00677034" w:rsidRDefault="00793465" w:rsidP="00793465">
      <w:pPr>
        <w:rPr>
          <w:rFonts w:ascii="Times New Roman" w:hAnsi="Times New Roman"/>
          <w:b/>
          <w:bCs/>
        </w:rPr>
      </w:pPr>
      <w:r w:rsidRPr="00677034">
        <w:rPr>
          <w:rFonts w:ascii="Times New Roman" w:hAnsi="Times New Roman"/>
          <w:b/>
          <w:bCs/>
        </w:rPr>
        <w:t xml:space="preserve">Loudspeaker array </w:t>
      </w:r>
    </w:p>
    <w:p w14:paraId="3EFC579E" w14:textId="77777777" w:rsidR="00793465" w:rsidRPr="00677034" w:rsidRDefault="00793465" w:rsidP="00793465">
      <w:pPr>
        <w:rPr>
          <w:rFonts w:ascii="Times New Roman" w:hAnsi="Times New Roman"/>
        </w:rPr>
      </w:pPr>
      <w:r w:rsidRPr="00677034">
        <w:rPr>
          <w:rFonts w:ascii="Times New Roman" w:hAnsi="Times New Roman"/>
        </w:rPr>
        <w:t>A real or simulated loudspeaker array comprising L loudspeakers located at a set of predefined directions</w:t>
      </w:r>
      <w:r w:rsidRPr="00677034">
        <w:t xml:space="preserve">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rFonts w:ascii="Times New Roman" w:hAnsi="Times New Roman"/>
          <w:i/>
        </w:rPr>
        <w:t>i</w:t>
      </w:r>
      <w:r w:rsidRPr="00677034">
        <w:rPr>
          <w:rFonts w:ascii="Times New Roman" w:hAnsi="Times New Roman"/>
        </w:rPr>
        <w:t xml:space="preserve">=1,...,L , from the geometric center of the </w:t>
      </w:r>
      <w:r w:rsidRPr="00677034">
        <w:rPr>
          <w:rFonts w:ascii="Times New Roman" w:hAnsi="Times New Roman"/>
          <w:i/>
        </w:rPr>
        <w:t>loudspeaker array</w:t>
      </w:r>
      <w:r w:rsidRPr="00677034">
        <w:rPr>
          <w:rFonts w:ascii="Times New Roman" w:hAnsi="Times New Roman"/>
        </w:rPr>
        <w:t xml:space="preserve"> shall be used.</w:t>
      </w:r>
    </w:p>
    <w:p w14:paraId="71BA1BCA" w14:textId="77777777" w:rsidR="00793465" w:rsidRPr="00677034" w:rsidRDefault="00793465" w:rsidP="00793465">
      <w:pPr>
        <w:rPr>
          <w:rFonts w:ascii="Times New Roman" w:hAnsi="Times New Roman"/>
        </w:rPr>
      </w:pPr>
    </w:p>
    <w:p w14:paraId="0BC91AF5"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2" w:name="_Toc532295030"/>
      <w:r w:rsidRPr="00A252D8">
        <w:rPr>
          <w:rFonts w:ascii="Times New Roman" w:eastAsia="Times New Roman" w:hAnsi="Times New Roman"/>
          <w:b/>
          <w:bCs/>
          <w:sz w:val="24"/>
        </w:rPr>
        <w:t>2.3.3.1</w:t>
      </w:r>
      <w:r w:rsidRPr="00A252D8">
        <w:rPr>
          <w:rFonts w:ascii="Times New Roman" w:eastAsia="Times New Roman" w:hAnsi="Times New Roman"/>
          <w:b/>
          <w:bCs/>
          <w:sz w:val="24"/>
        </w:rPr>
        <w:tab/>
        <w:t>Measurement</w:t>
      </w:r>
      <w:bookmarkEnd w:id="22"/>
      <w:r w:rsidRPr="00A252D8">
        <w:rPr>
          <w:rFonts w:ascii="Times New Roman" w:eastAsia="Times New Roman" w:hAnsi="Times New Roman"/>
          <w:b/>
          <w:bCs/>
          <w:sz w:val="24"/>
        </w:rPr>
        <w:t xml:space="preserve"> for Scene-based audio</w:t>
      </w:r>
    </w:p>
    <w:p w14:paraId="3D1BE52C" w14:textId="77777777" w:rsidR="00793465" w:rsidRPr="00677034" w:rsidRDefault="00793465" w:rsidP="00793465">
      <w:r w:rsidRPr="00677034">
        <w:rPr>
          <w:rFonts w:ascii="Times New Roman" w:hAnsi="Times New Roman"/>
        </w:rPr>
        <w:t xml:space="preserve">For each loudspeaker position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rFonts w:ascii="Times New Roman" w:hAnsi="Times New Roman"/>
          <w:i/>
        </w:rPr>
        <w:t>i</w:t>
      </w:r>
      <w:r w:rsidRPr="00677034">
        <w:rPr>
          <w:rFonts w:ascii="Times New Roman" w:hAnsi="Times New Roman"/>
        </w:rPr>
        <w:t>=1,...,L ,</w:t>
      </w:r>
      <w:r w:rsidRPr="00677034">
        <w:t xml:space="preserve"> </w:t>
      </w:r>
      <w:r w:rsidRPr="00677034">
        <w:rPr>
          <w:rFonts w:ascii="Times New Roman" w:hAnsi="Times New Roman"/>
        </w:rPr>
        <w:t>the following procedure shall be used:</w:t>
      </w:r>
    </w:p>
    <w:p w14:paraId="72339D5A" w14:textId="77777777" w:rsidR="00793465" w:rsidRPr="00677034" w:rsidRDefault="00793465" w:rsidP="00793465">
      <w:pPr>
        <w:widowControl w:val="0"/>
        <w:numPr>
          <w:ilvl w:val="0"/>
          <w:numId w:val="49"/>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B-format output. The codec shall be operated with scene-based input format at [512] kbit/s. The audio input format and bitrate shall be reported. The decoder/renderer option shall be FOA.</w:t>
      </w:r>
    </w:p>
    <w:p w14:paraId="412873C4" w14:textId="77777777" w:rsidR="00793465" w:rsidRPr="00677034" w:rsidRDefault="00793465" w:rsidP="00793465">
      <w:pPr>
        <w:numPr>
          <w:ilvl w:val="0"/>
          <w:numId w:val="49"/>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47EDF999" w14:textId="77777777" w:rsidR="00793465" w:rsidRPr="00677034" w:rsidRDefault="00793465" w:rsidP="00793465">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0F8D42CB"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B-format scene-based audio format representation is captured.</w:t>
      </w:r>
    </w:p>
    <w:p w14:paraId="394821EA"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d)</w:t>
      </w:r>
      <w:r w:rsidRPr="00677034">
        <w:rPr>
          <w:rFonts w:ascii="Times New Roman" w:eastAsia="Times New Roman" w:hAnsi="Times New Roman"/>
          <w:sz w:val="20"/>
        </w:rPr>
        <w:tab/>
        <w:t xml:space="preserve">The intensity parameter is calculated from the B-format capture </w:t>
      </w:r>
      <m:oMath>
        <m:r>
          <m:rPr>
            <m:sty m:val="bi"/>
          </m:rPr>
          <w:rPr>
            <w:rFonts w:ascii="Cambria Math" w:eastAsia="Times New Roman" w:hAnsi="Cambria Math"/>
            <w:sz w:val="14"/>
            <w:szCs w:val="14"/>
          </w:rPr>
          <m:t>b</m:t>
        </m:r>
        <m:r>
          <w:rPr>
            <w:rFonts w:ascii="Cambria Math" w:eastAsia="Times New Roman" w:hAnsi="Cambria Math"/>
            <w:sz w:val="14"/>
            <w:szCs w:val="14"/>
          </w:rPr>
          <m:t>=</m:t>
        </m:r>
        <m:d>
          <m:dPr>
            <m:begChr m:val="["/>
            <m:endChr m:val="]"/>
            <m:ctrlPr>
              <w:rPr>
                <w:rFonts w:ascii="Cambria Math" w:eastAsia="Times New Roman" w:hAnsi="Cambria Math"/>
                <w:i/>
                <w:sz w:val="14"/>
                <w:szCs w:val="14"/>
              </w:rPr>
            </m:ctrlPr>
          </m:dPr>
          <m:e>
            <m:eqArr>
              <m:eqArrPr>
                <m:ctrlPr>
                  <w:rPr>
                    <w:rFonts w:ascii="Cambria Math" w:eastAsia="Times New Roman" w:hAnsi="Cambria Math"/>
                    <w:i/>
                    <w:sz w:val="14"/>
                    <w:szCs w:val="14"/>
                  </w:rPr>
                </m:ctrlPr>
              </m:eqArrPr>
              <m:e>
                <m:m>
                  <m:mPr>
                    <m:mcs>
                      <m:mc>
                        <m:mcPr>
                          <m:count m:val="1"/>
                          <m:mcJc m:val="center"/>
                        </m:mcPr>
                      </m:mc>
                    </m:mcs>
                    <m:ctrlPr>
                      <w:rPr>
                        <w:rFonts w:ascii="Cambria Math" w:eastAsia="Times New Roman" w:hAnsi="Cambria Math"/>
                        <w:i/>
                        <w:sz w:val="14"/>
                        <w:szCs w:val="14"/>
                      </w:rPr>
                    </m:ctrlPr>
                  </m:mP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w</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x</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y</m:t>
                          </m:r>
                        </m:sub>
                      </m:sSub>
                    </m:e>
                  </m:mr>
                </m:m>
              </m:e>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z</m:t>
                    </m:r>
                  </m:sub>
                </m:sSub>
              </m:e>
            </m:eqArr>
          </m:e>
        </m:d>
      </m:oMath>
      <w:r w:rsidRPr="00677034">
        <w:rPr>
          <w:rFonts w:ascii="Times New Roman" w:eastAsia="Times New Roman" w:hAnsi="Times New Roman"/>
          <w:sz w:val="18"/>
          <w:szCs w:val="18"/>
        </w:rPr>
        <w:t xml:space="preserve">  </w:t>
      </w:r>
      <w:r w:rsidRPr="00677034">
        <w:rPr>
          <w:rFonts w:ascii="Times New Roman" w:eastAsia="Times New Roman" w:hAnsi="Times New Roman"/>
          <w:sz w:val="20"/>
        </w:rPr>
        <w:t xml:space="preserve">using the equation: </w:t>
      </w:r>
    </w:p>
    <w:p w14:paraId="1F49E261" w14:textId="77777777" w:rsidR="00793465" w:rsidRPr="00677034" w:rsidRDefault="00793465" w:rsidP="00793465">
      <w:pPr>
        <w:ind w:left="720"/>
        <w:rPr>
          <w:rFonts w:eastAsiaTheme="minorEastAsia"/>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707E6AF1" w14:textId="77777777" w:rsidR="00793465" w:rsidRPr="00677034" w:rsidRDefault="00793465" w:rsidP="00793465">
      <w:pPr>
        <w:keepLines/>
        <w:overflowPunct w:val="0"/>
        <w:autoSpaceDE w:val="0"/>
        <w:autoSpaceDN w:val="0"/>
        <w:adjustRightInd w:val="0"/>
        <w:spacing w:after="180" w:line="240" w:lineRule="auto"/>
        <w:ind w:left="1135" w:hanging="851"/>
        <w:textAlignment w:val="baseline"/>
        <w:rPr>
          <w:rFonts w:ascii="Times New Roman" w:eastAsia="Times New Roman" w:hAnsi="Times New Roman"/>
          <w:sz w:val="20"/>
        </w:rPr>
      </w:pPr>
      <w:r w:rsidRPr="00677034">
        <w:rPr>
          <w:rFonts w:ascii="Times New Roman" w:eastAsia="Times New Roman" w:hAnsi="Times New Roman"/>
          <w:sz w:val="20"/>
        </w:rPr>
        <w:lastRenderedPageBreak/>
        <w:t>NOTE:</w:t>
      </w:r>
      <w:r w:rsidRPr="00677034">
        <w:rPr>
          <w:rFonts w:ascii="Times New Roman" w:eastAsia="Times New Roman" w:hAnsi="Times New Roman"/>
          <w:sz w:val="20"/>
        </w:rPr>
        <w:tab/>
        <w:t>The intensity is calculated in frequency domain and per subframe. Further steps are thus performed with subframe accuracy.</w:t>
      </w:r>
    </w:p>
    <w:p w14:paraId="3CD9993C"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calculated based on the intensity parameter using the equations:</w:t>
      </w:r>
    </w:p>
    <w:p w14:paraId="02D86C0A"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43B57BEC"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245FE0BC" w14:textId="77777777" w:rsidR="00793465" w:rsidRPr="00677034" w:rsidRDefault="00793465" w:rsidP="00793465">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0D3D482B" w14:textId="77777777" w:rsidR="00793465"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Times New Roman" w:eastAsia="Times New Roman" w:hAnsi="Times New Roman"/>
          <w:sz w:val="20"/>
        </w:rPr>
        <w:t xml:space="preserve">. </w:t>
      </w:r>
      <w:bookmarkStart w:id="23" w:name="_Hlk132101080"/>
    </w:p>
    <w:p w14:paraId="0306521F" w14:textId="77777777" w:rsidR="00793465" w:rsidRPr="00677034"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 Weighting could be done similarly as in MASA case by estimating subframe energies and energy ratios.]</w:t>
      </w:r>
      <w:r w:rsidRPr="00677034" w:rsidDel="00FE0224">
        <w:rPr>
          <w:rFonts w:ascii="Times New Roman" w:eastAsia="Times New Roman" w:hAnsi="Times New Roman"/>
          <w:sz w:val="20"/>
        </w:rPr>
        <w:t xml:space="preserve"> </w:t>
      </w:r>
    </w:p>
    <w:bookmarkEnd w:id="23"/>
    <w:p w14:paraId="24892117" w14:textId="77777777" w:rsidR="00793465" w:rsidRPr="00677034" w:rsidRDefault="00793465" w:rsidP="00793465">
      <w:pPr>
        <w:overflowPunct w:val="0"/>
        <w:autoSpaceDE w:val="0"/>
        <w:autoSpaceDN w:val="0"/>
        <w:adjustRightInd w:val="0"/>
        <w:spacing w:after="180" w:line="240" w:lineRule="auto"/>
        <w:textAlignment w:val="baseline"/>
        <w:rPr>
          <w:rFonts w:ascii="Times New Roman" w:eastAsia="Times New Roman" w:hAnsi="Times New Roman"/>
          <w:sz w:val="20"/>
        </w:rPr>
      </w:pPr>
    </w:p>
    <w:p w14:paraId="3BC7412E" w14:textId="77777777" w:rsidR="00793465" w:rsidRPr="00677034"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w.r.t. the ground truth angle to the incident sound. </w:t>
      </w:r>
    </w:p>
    <w:p w14:paraId="661C59AD" w14:textId="77777777" w:rsidR="00793465" w:rsidRPr="00A252D8" w:rsidRDefault="00793465" w:rsidP="00793465">
      <w:pPr>
        <w:ind w:left="568"/>
        <w:rPr>
          <w:rFonts w:ascii="Times New Roman" w:hAnsi="Times New Roman"/>
          <w:b/>
          <w:bCs/>
          <w:sz w:val="20"/>
        </w:rPr>
      </w:pPr>
    </w:p>
    <w:p w14:paraId="68A92520"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2.3.3.2</w:t>
      </w:r>
      <w:r w:rsidRPr="00A252D8">
        <w:rPr>
          <w:rFonts w:ascii="Times New Roman" w:eastAsia="Times New Roman" w:hAnsi="Times New Roman"/>
          <w:b/>
          <w:bCs/>
          <w:sz w:val="24"/>
        </w:rPr>
        <w:tab/>
        <w:t>Measurement for Metadata-assisted spatial audio</w:t>
      </w:r>
    </w:p>
    <w:p w14:paraId="3C023051" w14:textId="77777777" w:rsidR="00793465" w:rsidRPr="00677034" w:rsidRDefault="00793465" w:rsidP="00793465">
      <w:r w:rsidRPr="00677034">
        <w:rPr>
          <w:rFonts w:ascii="Times New Roman" w:hAnsi="Times New Roman"/>
        </w:rPr>
        <w:t>For each loudspeaker position</w:t>
      </w:r>
      <w:r w:rsidRPr="00677034">
        <w:t xml:space="preserve">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rFonts w:ascii="Times New Roman" w:hAnsi="Times New Roman"/>
          <w:i/>
        </w:rPr>
        <w:t>i</w:t>
      </w:r>
      <w:r w:rsidRPr="00677034">
        <w:rPr>
          <w:rFonts w:ascii="Times New Roman" w:hAnsi="Times New Roman"/>
        </w:rPr>
        <w:t>=1,...,L , the following procedure shall be used:</w:t>
      </w:r>
      <w:r w:rsidRPr="00677034">
        <w:tab/>
      </w:r>
    </w:p>
    <w:p w14:paraId="3B045849" w14:textId="77777777" w:rsidR="00793465" w:rsidRPr="00677034" w:rsidRDefault="00793465" w:rsidP="00793465">
      <w:pPr>
        <w:widowControl w:val="0"/>
        <w:numPr>
          <w:ilvl w:val="0"/>
          <w:numId w:val="53"/>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30BBBF96" w14:textId="77777777" w:rsidR="00793465" w:rsidRPr="00677034" w:rsidRDefault="00793465" w:rsidP="00793465">
      <w:pPr>
        <w:numPr>
          <w:ilvl w:val="0"/>
          <w:numId w:val="53"/>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2DB1B9E1" w14:textId="77777777" w:rsidR="00793465" w:rsidRPr="00677034" w:rsidRDefault="00793465" w:rsidP="00793465">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634C528"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Metadata-assisted spatial audio format representation is captured. The MASA representation includes estimated source angles and energy-related quantities per time frequency tiles, which are further analysed as follows.</w:t>
      </w:r>
    </w:p>
    <w:p w14:paraId="017C4FE6" w14:textId="77777777" w:rsidR="00793465" w:rsidRPr="00677034" w:rsidRDefault="00793465" w:rsidP="00793465">
      <w:pPr>
        <w:ind w:left="568" w:hanging="284"/>
        <w:rPr>
          <w:rFonts w:ascii="Times New Roman" w:eastAsia="Times New Roman" w:hAnsi="Times New Roman"/>
          <w:sz w:val="20"/>
        </w:rPr>
      </w:pPr>
      <w:r w:rsidRPr="00677034">
        <w:rPr>
          <w:rFonts w:ascii="Times New Roman" w:hAnsi="Times New Roman"/>
          <w:sz w:val="20"/>
        </w:rPr>
        <w:t>d)</w:t>
      </w:r>
      <w:r w:rsidRPr="00677034">
        <w:rPr>
          <w:rFonts w:ascii="Times New Roman" w:hAnsi="Times New Roman"/>
          <w:sz w:val="20"/>
        </w:rPr>
        <w:tab/>
      </w:r>
      <w:r w:rsidRPr="00677034">
        <w:rPr>
          <w:rFonts w:ascii="Times New Roman" w:eastAsia="Times New Roman" w:hAnsi="Times New Roman"/>
          <w:sz w:val="20"/>
        </w:rPr>
        <w:t xml:space="preserve">The direct-to-total ratio times energy weighted azimuth and elevation angles </w:t>
      </w:r>
      <w:r>
        <w:rPr>
          <w:rFonts w:ascii="Times New Roman" w:eastAsia="Times New Roman" w:hAnsi="Times New Roman"/>
          <w:sz w:val="20"/>
        </w:rPr>
        <w:t xml:space="preserve">(in radians) </w:t>
      </w:r>
      <w:r w:rsidRPr="00677034">
        <w:rPr>
          <w:rFonts w:ascii="Times New Roman" w:eastAsia="Times New Roman" w:hAnsi="Times New Roman"/>
          <w:sz w:val="20"/>
        </w:rPr>
        <w:t xml:space="preserve">are mapped into Cartesian coordinate vectors </w:t>
      </w:r>
      <m:oMath>
        <m:r>
          <w:rPr>
            <w:rFonts w:ascii="Cambria Math" w:hAnsi="Cambria Math"/>
            <w:sz w:val="20"/>
          </w:rPr>
          <m:t>X</m:t>
        </m:r>
      </m:oMath>
      <w:r w:rsidRPr="00677034">
        <w:rPr>
          <w:rFonts w:ascii="Times New Roman" w:eastAsia="Times New Roman" w:hAnsi="Times New Roman"/>
          <w:sz w:val="20"/>
        </w:rPr>
        <w:t xml:space="preserve">, </w:t>
      </w:r>
      <m:oMath>
        <m:r>
          <w:rPr>
            <w:rFonts w:ascii="Cambria Math" w:hAnsi="Cambria Math"/>
            <w:sz w:val="20"/>
          </w:rPr>
          <m:t>Y</m:t>
        </m:r>
      </m:oMath>
      <w:r w:rsidRPr="00677034">
        <w:rPr>
          <w:rFonts w:ascii="Times New Roman" w:eastAsia="Times New Roman" w:hAnsi="Times New Roman"/>
          <w:sz w:val="20"/>
        </w:rPr>
        <w:t xml:space="preserve"> and </w:t>
      </w:r>
      <m:oMath>
        <m:r>
          <w:rPr>
            <w:rFonts w:ascii="Cambria Math" w:hAnsi="Cambria Math"/>
            <w:sz w:val="20"/>
          </w:rPr>
          <m:t>Z</m:t>
        </m:r>
      </m:oMath>
      <w:r w:rsidRPr="00677034">
        <w:rPr>
          <w:rFonts w:ascii="Times New Roman" w:eastAsia="Times New Roman" w:hAnsi="Times New Roman"/>
          <w:sz w:val="20"/>
        </w:rPr>
        <w:t xml:space="preserve"> over all subframes and frequency bands:</w:t>
      </w:r>
    </w:p>
    <w:p w14:paraId="1911DF28" w14:textId="77777777" w:rsidR="00793465" w:rsidRPr="00677034" w:rsidRDefault="00793465" w:rsidP="00793465">
      <w:pPr>
        <w:ind w:left="568" w:hanging="284"/>
        <w:rPr>
          <w:rFonts w:ascii="Times New Roman" w:eastAsia="Times New Roman" w:hAnsi="Times New Roman"/>
          <w:sz w:val="20"/>
        </w:rPr>
      </w:pPr>
    </w:p>
    <w:p w14:paraId="5DAAC8A3" w14:textId="77777777" w:rsidR="00793465" w:rsidRPr="00677034" w:rsidRDefault="00793465" w:rsidP="00793465">
      <w:pPr>
        <w:ind w:firstLine="284"/>
        <w:rPr>
          <w:rFonts w:eastAsiaTheme="minorEastAsia" w:cs="Arial"/>
          <w:sz w:val="18"/>
          <w:szCs w:val="18"/>
        </w:rPr>
      </w:pPr>
      <m:oMathPara>
        <m:oMath>
          <m:r>
            <w:rPr>
              <w:rFonts w:ascii="Cambria Math" w:hAnsi="Cambria Math" w:cs="Arial"/>
              <w:sz w:val="18"/>
              <w:szCs w:val="18"/>
            </w:rPr>
            <m:t>X=</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w:bookmarkStart w:id="24" w:name="_Hlk135131707"/>
                              <m:r>
                                <w:rPr>
                                  <w:rFonts w:ascii="Cambria Math" w:hAnsi="Cambria Math" w:cs="Arial"/>
                                  <w:sz w:val="18"/>
                                  <w:szCs w:val="18"/>
                                </w:rPr>
                                <m:t>φ</m:t>
                              </m:r>
                              <w:bookmarkEnd w:id="24"/>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7BE00903"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5CC6C0E8"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w:lastRenderedPageBreak/>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4FE37832" w14:textId="77777777" w:rsidR="00793465" w:rsidRPr="00677034" w:rsidRDefault="00793465" w:rsidP="00793465">
      <w:pPr>
        <w:rPr>
          <w:rFonts w:eastAsiaTheme="minorEastAsia" w:cs="Arial"/>
        </w:rPr>
      </w:pPr>
    </w:p>
    <w:p w14:paraId="6486EFED" w14:textId="77777777" w:rsidR="00793465" w:rsidRPr="00677034" w:rsidRDefault="00793465" w:rsidP="00793465">
      <w:pPr>
        <w:ind w:firstLine="284"/>
        <w:rPr>
          <w:rFonts w:ascii="Times New Roman" w:eastAsiaTheme="minorEastAsia" w:hAnsi="Times New Roman"/>
          <w:sz w:val="20"/>
        </w:rPr>
      </w:pPr>
      <w:r w:rsidRPr="00677034">
        <w:rPr>
          <w:rFonts w:ascii="Times New Roman" w:eastAsiaTheme="minorEastAsia" w:hAnsi="Times New Roman"/>
          <w:sz w:val="20"/>
        </w:rPr>
        <w:t xml:space="preserve">where </w:t>
      </w:r>
      <m:oMath>
        <m:r>
          <w:rPr>
            <w:rFonts w:ascii="Cambria Math" w:eastAsiaTheme="minorEastAsia" w:hAnsi="Cambria Math"/>
            <w:sz w:val="20"/>
          </w:rPr>
          <m:t>n</m:t>
        </m:r>
      </m:oMath>
      <w:r w:rsidRPr="00677034">
        <w:rPr>
          <w:rFonts w:ascii="Times New Roman" w:eastAsiaTheme="minorEastAsia" w:hAnsi="Times New Roman"/>
          <w:iCs/>
          <w:sz w:val="20"/>
        </w:rPr>
        <w:t xml:space="preserve"> </w:t>
      </w:r>
      <w:r w:rsidRPr="00677034">
        <w:rPr>
          <w:rFonts w:ascii="Times New Roman" w:hAnsi="Times New Roman"/>
          <w:sz w:val="20"/>
        </w:rPr>
        <w:t xml:space="preserve">is the index of the frequency bands and </w:t>
      </w:r>
      <m:oMath>
        <m:r>
          <w:rPr>
            <w:rFonts w:ascii="Cambria Math" w:hAnsi="Cambria Math"/>
            <w:sz w:val="20"/>
          </w:rPr>
          <m:t>k</m:t>
        </m:r>
      </m:oMath>
      <w:r w:rsidRPr="00677034">
        <w:rPr>
          <w:rFonts w:ascii="Times New Roman" w:eastAsiaTheme="minorEastAsia" w:hAnsi="Times New Roman"/>
          <w:sz w:val="20"/>
        </w:rPr>
        <w:t xml:space="preserve"> is the index of the subframes.</w:t>
      </w:r>
    </w:p>
    <w:p w14:paraId="27AF482B" w14:textId="77777777" w:rsidR="00793465" w:rsidRPr="00677034" w:rsidRDefault="00793465" w:rsidP="00793465">
      <w:pPr>
        <w:ind w:firstLine="284"/>
        <w:rPr>
          <w:rFonts w:ascii="Times New Roman" w:eastAsiaTheme="minorEastAsia" w:hAnsi="Times New Roman"/>
          <w:i/>
          <w:iCs/>
        </w:rPr>
      </w:pPr>
      <w:r w:rsidRPr="00677034">
        <w:rPr>
          <w:rFonts w:ascii="Times New Roman" w:eastAsiaTheme="minorEastAsia" w:hAnsi="Times New Roman"/>
          <w:sz w:val="20"/>
        </w:rPr>
        <w:t xml:space="preserve">[Editor’s note: Signal length [TBD] = </w:t>
      </w:r>
      <m:oMath>
        <m:r>
          <w:rPr>
            <w:rFonts w:ascii="Cambria Math" w:hAnsi="Cambria Math"/>
            <w:sz w:val="20"/>
          </w:rPr>
          <m:t>K</m:t>
        </m:r>
        <m:r>
          <m:rPr>
            <m:sty m:val="p"/>
          </m:rPr>
          <w:rPr>
            <w:rFonts w:ascii="Cambria Math" w:hAnsi="Cambria Math"/>
            <w:sz w:val="20"/>
          </w:rPr>
          <m:t>⋅5ms</m:t>
        </m:r>
      </m:oMath>
      <w:r w:rsidRPr="00677034">
        <w:rPr>
          <w:rFonts w:ascii="Times New Roman" w:eastAsiaTheme="minorEastAsia" w:hAnsi="Times New Roman"/>
          <w:sz w:val="20"/>
        </w:rPr>
        <w:t xml:space="preserve">, where total number of subframes </w:t>
      </w:r>
      <w:r w:rsidRPr="00677034">
        <w:rPr>
          <w:rFonts w:ascii="Times New Roman" w:eastAsiaTheme="minorEastAsia" w:hAnsi="Times New Roman"/>
          <w:i/>
          <w:iCs/>
          <w:sz w:val="20"/>
        </w:rPr>
        <w:t xml:space="preserve">K </w:t>
      </w:r>
      <w:r w:rsidRPr="00677034">
        <w:rPr>
          <w:rFonts w:ascii="Times New Roman" w:eastAsiaTheme="minorEastAsia" w:hAnsi="Times New Roman"/>
          <w:sz w:val="20"/>
        </w:rPr>
        <w:t>= 1,2,…</w:t>
      </w:r>
      <w:r w:rsidRPr="00677034">
        <w:rPr>
          <w:rFonts w:ascii="Times New Roman" w:eastAsiaTheme="minorEastAsia" w:hAnsi="Times New Roman"/>
          <w:i/>
          <w:iCs/>
          <w:sz w:val="20"/>
        </w:rPr>
        <w:t>k</w:t>
      </w:r>
      <w:r w:rsidRPr="00677034">
        <w:rPr>
          <w:rFonts w:ascii="Times New Roman" w:eastAsiaTheme="minorEastAsia" w:hAnsi="Times New Roman"/>
          <w:sz w:val="20"/>
        </w:rPr>
        <w:t>,]</w:t>
      </w:r>
    </w:p>
    <w:p w14:paraId="0A7050C6"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Times New Roman" w:eastAsia="Times New Roman" w:hAnsi="Times New Roman"/>
          <w:sz w:val="20"/>
        </w:rPr>
        <w:t xml:space="preserve"> is calculated based on the mapped Cartesian coordinate vectors using the equations:</w:t>
      </w:r>
    </w:p>
    <w:p w14:paraId="11D7636C"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0F0DCF26"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1FD09F07" w14:textId="77777777" w:rsidR="00793465" w:rsidRPr="00677034" w:rsidRDefault="00793465" w:rsidP="00793465">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21718831" w14:textId="77777777" w:rsidR="00793465"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Times New Roman" w:eastAsia="Times New Roman" w:hAnsi="Times New Roman"/>
          <w:sz w:val="20"/>
        </w:rPr>
        <w:t xml:space="preserve">. </w:t>
      </w:r>
    </w:p>
    <w:p w14:paraId="1B827F9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w:t>
      </w:r>
    </w:p>
    <w:p w14:paraId="7864A74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p>
    <w:p w14:paraId="487150B0" w14:textId="77777777" w:rsidR="00793465" w:rsidRPr="00677034" w:rsidRDefault="00793465" w:rsidP="00793465">
      <w:pPr>
        <w:overflowPunct w:val="0"/>
        <w:autoSpaceDE w:val="0"/>
        <w:autoSpaceDN w:val="0"/>
        <w:adjustRightInd w:val="0"/>
        <w:spacing w:after="180" w:line="240" w:lineRule="auto"/>
        <w:textAlignment w:val="baseline"/>
        <w:rPr>
          <w:rFonts w:ascii="Times New Roman" w:eastAsia="Times New Roman" w:hAnsi="Times New Roman"/>
        </w:rPr>
      </w:pPr>
      <w:r w:rsidRPr="00677034">
        <w:rPr>
          <w:rFonts w:ascii="Times New Roman" w:eastAsia="Times New Roman" w:hAnsi="Times New Roman"/>
        </w:rPr>
        <w:t>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w.r.t. the ground truth angle to the incident sound.</w:t>
      </w:r>
    </w:p>
    <w:p w14:paraId="3E315551"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w:t>
      </w:r>
      <w:r>
        <w:rPr>
          <w:rFonts w:ascii="Times New Roman" w:eastAsia="Times New Roman" w:hAnsi="Times New Roman"/>
          <w:b/>
          <w:bCs/>
          <w:sz w:val="24"/>
        </w:rPr>
        <w:t>4</w:t>
      </w:r>
      <w:r w:rsidRPr="00A252D8">
        <w:rPr>
          <w:rFonts w:ascii="Times New Roman" w:eastAsia="Times New Roman" w:hAnsi="Times New Roman"/>
          <w:b/>
          <w:bCs/>
          <w:sz w:val="24"/>
        </w:rPr>
        <w:tab/>
      </w:r>
      <w:r>
        <w:rPr>
          <w:rFonts w:ascii="Times New Roman" w:eastAsia="Times New Roman" w:hAnsi="Times New Roman"/>
          <w:b/>
          <w:bCs/>
          <w:sz w:val="24"/>
        </w:rPr>
        <w:t>Comments for DOA test method design</w:t>
      </w:r>
    </w:p>
    <w:p w14:paraId="05A2D50D" w14:textId="77777777" w:rsidR="00793465" w:rsidRPr="00AE6371" w:rsidRDefault="00793465" w:rsidP="00793465">
      <w:pPr>
        <w:overflowPunct w:val="0"/>
        <w:autoSpaceDE w:val="0"/>
        <w:autoSpaceDN w:val="0"/>
        <w:adjustRightInd w:val="0"/>
        <w:spacing w:after="180" w:line="240" w:lineRule="auto"/>
        <w:textAlignment w:val="baseline"/>
        <w:rPr>
          <w:rFonts w:ascii="Times New Roman" w:eastAsia="Times New Roman" w:hAnsi="Times New Roman"/>
        </w:rPr>
      </w:pPr>
      <w:r w:rsidRPr="00AE6371">
        <w:rPr>
          <w:rFonts w:ascii="Times New Roman" w:eastAsia="Times New Roman" w:hAnsi="Times New Roman"/>
        </w:rPr>
        <w:t>Based on experimental evidence, the following points should be taken into an account:</w:t>
      </w:r>
    </w:p>
    <w:p w14:paraId="52D41848" w14:textId="77777777" w:rsidR="00793465" w:rsidRPr="00AE6371" w:rsidRDefault="00793465" w:rsidP="00793465">
      <w:pPr>
        <w:pStyle w:val="B1"/>
      </w:pPr>
      <w:r>
        <w:t>-</w:t>
      </w:r>
      <w:r>
        <w:tab/>
      </w:r>
      <w:r w:rsidRPr="00AE6371">
        <w:t>The DOA analysis based on analysing FOA and MASA signals were found to produce nearly equivalent results.</w:t>
      </w:r>
    </w:p>
    <w:p w14:paraId="2DB463B7" w14:textId="77777777" w:rsidR="00793465" w:rsidRPr="00AE6371" w:rsidRDefault="00793465" w:rsidP="00793465">
      <w:pPr>
        <w:pStyle w:val="B1"/>
      </w:pPr>
      <w:r w:rsidRPr="00AE6371">
        <w:t>-</w:t>
      </w:r>
      <w:r w:rsidRPr="00AE6371">
        <w:tab/>
        <w:t>Extreme angles should be handled accordingly. At the extreme angles, the absolute angle error can be very large, while the distance between the estimated sound source locations is small.</w:t>
      </w:r>
    </w:p>
    <w:p w14:paraId="7C6229FC" w14:textId="77777777" w:rsidR="00793465" w:rsidRPr="00AE6371" w:rsidRDefault="00793465" w:rsidP="00793465">
      <w:pPr>
        <w:pStyle w:val="B1"/>
      </w:pPr>
      <w:r w:rsidRPr="00AE6371">
        <w:t>-</w:t>
      </w:r>
      <w:r w:rsidRPr="00AE6371">
        <w:tab/>
        <w:t>(Mean) absolute angle error metric may not be the most applicable error calculation method. It should be examined whether e.g., spherical distance would be more suitable error metric</w:t>
      </w:r>
    </w:p>
    <w:p w14:paraId="5CF1A5D3" w14:textId="77777777" w:rsidR="00793465" w:rsidRPr="00AE6371" w:rsidRDefault="00793465" w:rsidP="00793465">
      <w:pPr>
        <w:pStyle w:val="B1"/>
      </w:pPr>
      <w:r w:rsidRPr="00AE6371">
        <w:t>-</w:t>
      </w:r>
      <w:r w:rsidRPr="00AE6371">
        <w:tab/>
        <w:t>Placement of the DUT is very critical for the test. It is suggested that the test should be performed multiple times, with replacement of the DUT between the measurements.</w:t>
      </w:r>
    </w:p>
    <w:p w14:paraId="3D738477" w14:textId="77777777" w:rsidR="00793465" w:rsidRPr="00AE6371" w:rsidRDefault="00793465" w:rsidP="00793465">
      <w:pPr>
        <w:pStyle w:val="B1"/>
      </w:pPr>
      <w:r w:rsidRPr="00AE6371">
        <w:t>-</w:t>
      </w:r>
      <w:r w:rsidRPr="00AE6371">
        <w:tab/>
        <w:t xml:space="preserve">Cone-of-confusion errors may occur in measurements of small devices with a limited number of microphones. These errors could be handled by e.g., limiting the measurement points or ignoring such errors if the number of errors is within acceptable limits. </w:t>
      </w:r>
    </w:p>
    <w:p w14:paraId="13ADA9E4" w14:textId="77777777" w:rsidR="00793465" w:rsidRPr="00AE6371" w:rsidRDefault="00793465" w:rsidP="00793465">
      <w:pPr>
        <w:pStyle w:val="B1"/>
      </w:pPr>
      <w:r w:rsidRPr="00AE6371">
        <w:t>-</w:t>
      </w:r>
      <w:r w:rsidRPr="00AE6371">
        <w:tab/>
        <w:t>The applicability of the DOA test method for HOA capture is ffs.</w:t>
      </w:r>
    </w:p>
    <w:p w14:paraId="085B4F72" w14:textId="77777777" w:rsidR="00793465" w:rsidRDefault="00793465" w:rsidP="00793465">
      <w:pPr>
        <w:rPr>
          <w:b/>
          <w:bCs/>
          <w:sz w:val="28"/>
          <w:szCs w:val="28"/>
        </w:rPr>
      </w:pPr>
    </w:p>
    <w:p w14:paraId="3203840F" w14:textId="77777777" w:rsidR="00793465" w:rsidRPr="00A252D8" w:rsidRDefault="00793465" w:rsidP="00793465">
      <w:pPr>
        <w:rPr>
          <w:b/>
          <w:bCs/>
          <w:sz w:val="28"/>
          <w:szCs w:val="28"/>
        </w:rPr>
      </w:pPr>
      <w:r w:rsidRPr="00A252D8">
        <w:rPr>
          <w:b/>
          <w:bCs/>
          <w:sz w:val="28"/>
          <w:szCs w:val="28"/>
        </w:rPr>
        <w:t>]</w:t>
      </w:r>
    </w:p>
    <w:p w14:paraId="4BEDFD67" w14:textId="77777777" w:rsidR="00793465" w:rsidRDefault="00793465" w:rsidP="00793465"/>
    <w:p w14:paraId="041F3CFA" w14:textId="77777777" w:rsidR="00793465" w:rsidRPr="00905690" w:rsidRDefault="00793465" w:rsidP="00793465">
      <w:r>
        <w:t>[</w:t>
      </w:r>
    </w:p>
    <w:p w14:paraId="3D72ED28" w14:textId="77777777" w:rsidR="00793465" w:rsidRPr="00E03B1D" w:rsidRDefault="00793465" w:rsidP="00CA7269">
      <w:pPr>
        <w:pStyle w:val="Heading2"/>
      </w:pPr>
      <w:bookmarkStart w:id="25" w:name="_Toc130155974"/>
      <w:bookmarkStart w:id="26" w:name="_Toc135924338"/>
      <w:r>
        <w:rPr>
          <w:lang w:val="en-US"/>
        </w:rPr>
        <w:t>Directivity test</w:t>
      </w:r>
      <w:r>
        <w:t xml:space="preserve"> of FOA </w:t>
      </w:r>
      <w:r>
        <w:rPr>
          <w:lang w:val="en-US"/>
        </w:rPr>
        <w:t>using v</w:t>
      </w:r>
      <w:r>
        <w:t>irtual microphones</w:t>
      </w:r>
      <w:bookmarkEnd w:id="25"/>
      <w:bookmarkEnd w:id="26"/>
    </w:p>
    <w:p w14:paraId="7D00E30E" w14:textId="77777777" w:rsidR="00793465" w:rsidRDefault="00793465" w:rsidP="00793465">
      <w:pPr>
        <w:rPr>
          <w:i/>
          <w:iCs/>
        </w:rPr>
      </w:pPr>
      <w:r w:rsidRPr="00EC4485">
        <w:rPr>
          <w:i/>
          <w:iCs/>
        </w:rPr>
        <w:t>Definition:</w:t>
      </w:r>
    </w:p>
    <w:p w14:paraId="261393E3" w14:textId="77777777" w:rsidR="00793465" w:rsidRDefault="00793465" w:rsidP="00793465">
      <w:r w:rsidRPr="00352906">
        <w:t xml:space="preserve">A virtual microphone is created by a linear combination of the ambisonics components. As an example, for FOA, a cardioid, super-cardioid, figure-of-eight etc microphone can be constructed and pointed in an arbitrary direction, by adding or subtracting </w:t>
      </w:r>
      <w:r>
        <w:t xml:space="preserve">portions of </w:t>
      </w:r>
      <w:r w:rsidRPr="00352906">
        <w:t>the four FOA ambisonics components.</w:t>
      </w:r>
    </w:p>
    <w:p w14:paraId="581D326C" w14:textId="77777777" w:rsidR="00793465" w:rsidRDefault="00793465" w:rsidP="00793465">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73243398" w14:textId="77777777" w:rsidR="00793465" w:rsidRDefault="00793465" w:rsidP="00793465"/>
    <w:p w14:paraId="4EDC50AB" w14:textId="77777777" w:rsidR="00793465" w:rsidRDefault="00793465" w:rsidP="00793465">
      <w:pPr>
        <w:rPr>
          <w:i/>
          <w:iCs/>
        </w:rPr>
      </w:pPr>
      <w:r w:rsidRPr="001B0434">
        <w:rPr>
          <w:i/>
          <w:iCs/>
        </w:rPr>
        <w:t>Ideal characteristics</w:t>
      </w:r>
    </w:p>
    <w:p w14:paraId="750F9319" w14:textId="77777777" w:rsidR="00793465" w:rsidRDefault="00793465" w:rsidP="00793465">
      <w:r>
        <w:t>An ideal first-order directional microphone’s directional pickup in a plane can be described as:</w:t>
      </w:r>
    </w:p>
    <w:p w14:paraId="718B2442" w14:textId="77777777" w:rsidR="00793465" w:rsidRPr="00AA091C" w:rsidRDefault="00793465" w:rsidP="00793465">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01FAF3B0" w14:textId="77777777" w:rsidR="00793465" w:rsidRPr="002335A7" w:rsidRDefault="00793465" w:rsidP="00793465">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3635638" w14:textId="77777777" w:rsidR="00793465" w:rsidRPr="00B03FBF" w:rsidRDefault="00793465" w:rsidP="00793465">
      <w:r>
        <w:t xml:space="preserve">This polar pattern can further be rotated, as illustrated below. The GIF illustrates adding portions of FOA components W, X and Y (“Pattern” corresponds to </w:t>
      </w:r>
      <w:r w:rsidRPr="00853FDD">
        <w:rPr>
          <w:i/>
          <w:iCs/>
        </w:rPr>
        <w:t>p</w:t>
      </w:r>
      <w:r>
        <w:t xml:space="preserve"> above):</w:t>
      </w:r>
    </w:p>
    <w:p w14:paraId="64EF6D6C" w14:textId="77777777" w:rsidR="00793465" w:rsidRDefault="00793465" w:rsidP="00793465"/>
    <w:p w14:paraId="5045B93A" w14:textId="77777777" w:rsidR="00793465" w:rsidRDefault="00793465" w:rsidP="00793465">
      <w:pPr>
        <w:keepNext/>
        <w:jc w:val="center"/>
      </w:pPr>
      <w:r>
        <w:lastRenderedPageBreak/>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428E06C1" wp14:editId="5DA60556">
            <wp:extent cx="6508750" cy="6508750"/>
            <wp:effectExtent l="0" t="0" r="635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1DDFBC9D" w14:textId="77777777" w:rsidR="00793465" w:rsidRDefault="00793465" w:rsidP="00793465">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Illustration of beam and pattern steering (copied from [1-3])</w:t>
      </w:r>
    </w:p>
    <w:p w14:paraId="2B53A502" w14:textId="77777777" w:rsidR="00793465" w:rsidRDefault="00793465" w:rsidP="00793465">
      <w:r>
        <w:t>With these simple means we are able to e.g. construct two simultaneous virtual microphones, one pointing at a sound source, the other pointing away from the sound source. This can be as simple as summing/subtracting the outputs from the reference decoder:</w:t>
      </w:r>
    </w:p>
    <w:p w14:paraId="42EE0CA0" w14:textId="77777777" w:rsidR="00793465" w:rsidRPr="00C009F1" w:rsidRDefault="00793465" w:rsidP="00793465">
      <w:pPr>
        <w:pStyle w:val="ListParagraph"/>
        <w:widowControl/>
        <w:numPr>
          <w:ilvl w:val="0"/>
          <w:numId w:val="43"/>
        </w:numPr>
        <w:spacing w:after="0" w:line="240" w:lineRule="auto"/>
        <w:contextualSpacing w:val="0"/>
        <w:rPr>
          <w:i/>
          <w:iCs/>
        </w:rPr>
      </w:pPr>
      <w:r>
        <w:t>Virtual mic A = W+Y</w:t>
      </w:r>
    </w:p>
    <w:p w14:paraId="41673A3B" w14:textId="77777777" w:rsidR="00793465" w:rsidRPr="00C009F1" w:rsidRDefault="00793465" w:rsidP="00793465">
      <w:pPr>
        <w:pStyle w:val="ListParagraph"/>
        <w:widowControl/>
        <w:numPr>
          <w:ilvl w:val="0"/>
          <w:numId w:val="43"/>
        </w:numPr>
        <w:spacing w:after="0" w:line="240" w:lineRule="auto"/>
        <w:contextualSpacing w:val="0"/>
        <w:rPr>
          <w:i/>
          <w:iCs/>
        </w:rPr>
      </w:pPr>
      <w:r>
        <w:t>Virtual mic B = W-Y</w:t>
      </w:r>
    </w:p>
    <w:p w14:paraId="3031B6B0" w14:textId="77777777" w:rsidR="00793465" w:rsidRDefault="00793465" w:rsidP="00793465"/>
    <w:p w14:paraId="7E3A3BD3" w14:textId="77777777" w:rsidR="00793465" w:rsidRPr="003B3192" w:rsidRDefault="00793465" w:rsidP="00793465">
      <w:r>
        <w:lastRenderedPageBreak/>
        <w:t>In the ideal case, if using two virtual back-to-back cardioids, one pointing towards a single sound source and one pointing away from it, only the first microphone shall produce an output signal.</w:t>
      </w:r>
    </w:p>
    <w:p w14:paraId="1B160F35" w14:textId="77777777" w:rsidR="00793465" w:rsidRPr="00884C6F" w:rsidRDefault="00793465" w:rsidP="00793465"/>
    <w:p w14:paraId="385219FA" w14:textId="77777777" w:rsidR="00793465" w:rsidRPr="00EC4485" w:rsidRDefault="00793465" w:rsidP="00793465">
      <w:pPr>
        <w:rPr>
          <w:i/>
          <w:iCs/>
        </w:rPr>
      </w:pPr>
      <w:r w:rsidRPr="00EC4485">
        <w:rPr>
          <w:i/>
          <w:iCs/>
        </w:rPr>
        <w:t>How to formulate requirements:</w:t>
      </w:r>
    </w:p>
    <w:p w14:paraId="40BB6EBA" w14:textId="77777777" w:rsidR="00793465" w:rsidRDefault="00793465" w:rsidP="00793465">
      <w:r>
        <w:t>Example: When a single sound source is placed at the positive Y direction in relation to the UE, the level of signal (W+Y) shall exceed the level of signal (W-Y) by at least X dB</w:t>
      </w:r>
      <w:r>
        <w:rPr>
          <w:rStyle w:val="FootnoteReference"/>
        </w:rPr>
        <w:footnoteReference w:id="2"/>
      </w:r>
      <w:r>
        <w:t>.</w:t>
      </w:r>
    </w:p>
    <w:p w14:paraId="7193A66A" w14:textId="77777777" w:rsidR="00793465" w:rsidRDefault="00793465" w:rsidP="00793465">
      <w:r>
        <w:t>This test can be expanded to cover a variety of incidence angles. Or it can be expanded to rotate the virtual microphones while keep a single source constant.</w:t>
      </w:r>
    </w:p>
    <w:p w14:paraId="48643056" w14:textId="77777777" w:rsidR="00793465" w:rsidRPr="00CF5500" w:rsidRDefault="00793465" w:rsidP="00793465">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69F2896" w14:textId="77777777" w:rsidR="00793465" w:rsidRDefault="00793465" w:rsidP="00793465">
      <w:r>
        <w:t>The method is equally usable for HOA, by defining appropriate linear combinations for the ambisonics components from the decoder.</w:t>
      </w:r>
    </w:p>
    <w:p w14:paraId="62E4D80F" w14:textId="77777777" w:rsidR="00793465" w:rsidRDefault="00793465" w:rsidP="00793465">
      <w:pPr>
        <w:rPr>
          <w:lang w:eastAsia="x-none"/>
        </w:rPr>
      </w:pPr>
      <w:r>
        <w:rPr>
          <w:lang w:eastAsia="x-none"/>
        </w:rPr>
        <w:t>]</w:t>
      </w:r>
    </w:p>
    <w:p w14:paraId="0041A1ED" w14:textId="77777777" w:rsidR="00793465" w:rsidRDefault="00793465" w:rsidP="00793465">
      <w:pPr>
        <w:spacing w:after="0" w:line="240" w:lineRule="auto"/>
        <w:rPr>
          <w:lang w:eastAsia="x-none"/>
        </w:rPr>
      </w:pPr>
      <w:r>
        <w:rPr>
          <w:lang w:eastAsia="x-none"/>
        </w:rPr>
        <w:br w:type="page"/>
      </w:r>
    </w:p>
    <w:p w14:paraId="70EDB8D7" w14:textId="77777777" w:rsidR="00793465" w:rsidRDefault="00793465" w:rsidP="00793465">
      <w:pPr>
        <w:rPr>
          <w:lang w:eastAsia="x-none"/>
        </w:rPr>
      </w:pPr>
      <w:r>
        <w:rPr>
          <w:lang w:eastAsia="x-none"/>
        </w:rPr>
        <w:lastRenderedPageBreak/>
        <w:t>[</w:t>
      </w:r>
    </w:p>
    <w:p w14:paraId="6AD915B4" w14:textId="77777777" w:rsidR="00793465" w:rsidRDefault="00793465" w:rsidP="00793465">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25227D86" w14:textId="77777777" w:rsidR="00793465" w:rsidRPr="0083212D" w:rsidRDefault="00793465" w:rsidP="00793465">
      <w:pPr>
        <w:jc w:val="both"/>
        <w:rPr>
          <w:rFonts w:ascii="Times New Roman" w:hAnsi="Times New Roman"/>
          <w:sz w:val="24"/>
          <w:szCs w:val="24"/>
        </w:rPr>
      </w:pPr>
      <w:r w:rsidRPr="0083212D">
        <w:rPr>
          <w:rFonts w:ascii="Times New Roman" w:hAnsi="Times New Roman"/>
          <w:sz w:val="24"/>
          <w:szCs w:val="24"/>
        </w:rPr>
        <w:t>The following methods have been incorporated from [</w:t>
      </w:r>
      <w:r>
        <w:rPr>
          <w:rFonts w:ascii="Times New Roman" w:hAnsi="Times New Roman"/>
          <w:sz w:val="24"/>
          <w:szCs w:val="24"/>
        </w:rPr>
        <w:t>4</w:t>
      </w:r>
      <w:r w:rsidRPr="0083212D">
        <w:rPr>
          <w:rFonts w:ascii="Times New Roman" w:hAnsi="Times New Roman"/>
          <w:sz w:val="24"/>
          <w:szCs w:val="24"/>
        </w:rPr>
        <w:t>]:</w:t>
      </w:r>
    </w:p>
    <w:p w14:paraId="37363D25" w14:textId="77777777" w:rsidR="00793465" w:rsidRPr="00EF25BC" w:rsidRDefault="00793465" w:rsidP="00793465">
      <w:pPr>
        <w:rPr>
          <w:lang w:eastAsia="x-none"/>
        </w:rPr>
      </w:pPr>
    </w:p>
    <w:p w14:paraId="36D48883" w14:textId="77777777" w:rsidR="00793465" w:rsidRPr="00283FAC" w:rsidRDefault="00793465" w:rsidP="00CA7269">
      <w:pPr>
        <w:pStyle w:val="Heading2"/>
      </w:pPr>
      <w:bookmarkStart w:id="27" w:name="_Hlk134778190"/>
      <w:bookmarkStart w:id="28" w:name="_Toc123564037"/>
      <w:bookmarkStart w:id="29" w:name="_Toc130152503"/>
      <w:bookmarkStart w:id="30" w:name="_Toc130155975"/>
      <w:bookmarkStart w:id="31" w:name="_Toc135924339"/>
      <w:r>
        <w:t xml:space="preserve">Scene-based audio spatial separation </w:t>
      </w:r>
      <w:bookmarkEnd w:id="27"/>
      <w:r>
        <w:t>with two simultaneous acoustic sources</w:t>
      </w:r>
      <w:bookmarkEnd w:id="28"/>
      <w:r>
        <w:rPr>
          <w:lang w:val="en-US"/>
        </w:rPr>
        <w:t xml:space="preserve"> in free-field propagation conditions and FOA decoding  </w:t>
      </w:r>
      <w:r>
        <w:t xml:space="preserve"> </w:t>
      </w:r>
      <w:bookmarkEnd w:id="29"/>
      <w:bookmarkEnd w:id="30"/>
      <w:bookmarkEnd w:id="31"/>
    </w:p>
    <w:p w14:paraId="1285DBCA" w14:textId="77777777" w:rsidR="00793465" w:rsidRPr="00B06A2E" w:rsidRDefault="00793465" w:rsidP="00FB0CAB">
      <w:pPr>
        <w:pStyle w:val="Heading3"/>
      </w:pPr>
      <w:bookmarkStart w:id="32" w:name="_Toc123564038"/>
      <w:bookmarkStart w:id="33" w:name="_Toc130155976"/>
      <w:bookmarkStart w:id="34" w:name="_Toc135924340"/>
      <w:r w:rsidRPr="00B06A2E">
        <w:t>Definition</w:t>
      </w:r>
      <w:bookmarkEnd w:id="32"/>
      <w:bookmarkEnd w:id="33"/>
      <w:bookmarkEnd w:id="34"/>
    </w:p>
    <w:p w14:paraId="344D91D3" w14:textId="77777777" w:rsidR="00793465" w:rsidRPr="00B06A2E" w:rsidRDefault="00793465" w:rsidP="00793465">
      <w:pPr>
        <w:keepNext/>
        <w:keepLines/>
        <w:spacing w:before="120"/>
        <w:rPr>
          <w:sz w:val="28"/>
        </w:rPr>
      </w:pPr>
      <w:r w:rsidRPr="00B06A2E">
        <w:t xml:space="preserve">The </w:t>
      </w:r>
      <w:r w:rsidRPr="00306F4D">
        <w:t xml:space="preserve">Scene-based audio </w:t>
      </w:r>
      <w:r>
        <w:t xml:space="preserve">sending </w:t>
      </w:r>
      <w:r w:rsidRPr="00306F4D">
        <w:t>spatial separation with two simultaneous acoustic sources</w:t>
      </w:r>
      <w:r>
        <w:t xml:space="preserve"> measures the difference between the UE captured polar patterns of the Ambisonics B-format components and the expected ground-truth when the UE is subjected to two simultaneous acoustic sources at</w:t>
      </w:r>
      <w:r w:rsidRPr="00B06A2E">
        <w:t xml:space="preserve"> predefined directions, </w:t>
      </w:r>
      <w:r w:rsidRPr="00B06A2E">
        <w:rPr>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rPr>
        <w:t></w:t>
      </w:r>
      <w:r w:rsidRPr="00B06A2E">
        <w:t xml:space="preserve"> </w:t>
      </w:r>
      <w:r w:rsidRPr="00B06A2E">
        <w:rPr>
          <w:i/>
        </w:rPr>
        <w:t>i</w:t>
      </w:r>
      <w:r w:rsidRPr="00B06A2E">
        <w:t>=1,...,L</w:t>
      </w:r>
      <w:r>
        <w:rPr>
          <w:iCs/>
        </w:rPr>
        <w:t>.</w:t>
      </w:r>
    </w:p>
    <w:p w14:paraId="1EE02365" w14:textId="77777777" w:rsidR="00793465" w:rsidRPr="00B06A2E" w:rsidRDefault="00793465" w:rsidP="00FB0CAB">
      <w:pPr>
        <w:pStyle w:val="Heading3"/>
      </w:pPr>
      <w:bookmarkStart w:id="35" w:name="_Toc123564039"/>
      <w:bookmarkStart w:id="36" w:name="_Toc130155977"/>
      <w:bookmarkStart w:id="37" w:name="_Toc135924341"/>
      <w:r w:rsidRPr="00B06A2E">
        <w:t>Test conditions</w:t>
      </w:r>
      <w:bookmarkEnd w:id="35"/>
      <w:bookmarkEnd w:id="36"/>
      <w:bookmarkEnd w:id="37"/>
    </w:p>
    <w:p w14:paraId="17BAA812" w14:textId="77777777" w:rsidR="00793465" w:rsidRPr="00B06A2E" w:rsidRDefault="00793465" w:rsidP="00793465">
      <w:pPr>
        <w:rPr>
          <w:b/>
        </w:rPr>
      </w:pPr>
      <w:r w:rsidRPr="00B06A2E">
        <w:rPr>
          <w:b/>
        </w:rPr>
        <w:t>Free-field propagation conditions</w:t>
      </w:r>
    </w:p>
    <w:p w14:paraId="6ECE6DDD" w14:textId="77777777" w:rsidR="00793465" w:rsidRPr="00B06A2E" w:rsidRDefault="00793465" w:rsidP="00793465">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0059A163" w14:textId="77777777" w:rsidR="00793465" w:rsidRDefault="00793465" w:rsidP="00793465">
      <w:pPr>
        <w:pStyle w:val="B1"/>
      </w:pPr>
      <w:r w:rsidRPr="00B06A2E">
        <w:t>-</w:t>
      </w:r>
      <w:r w:rsidRPr="00B06A2E">
        <w:tab/>
        <w:t>The free-field sound propagation conditions shall be observed down to a frequency of 200Hz.</w:t>
      </w:r>
    </w:p>
    <w:p w14:paraId="09910E3D" w14:textId="77777777" w:rsidR="00793465" w:rsidRPr="00B06A2E" w:rsidRDefault="00793465" w:rsidP="00793465">
      <w:pPr>
        <w:pStyle w:val="B1"/>
        <w:ind w:left="0" w:firstLine="0"/>
      </w:pPr>
    </w:p>
    <w:p w14:paraId="1CDBE147" w14:textId="77777777" w:rsidR="00793465" w:rsidRPr="00B06A2E" w:rsidRDefault="00793465" w:rsidP="00793465">
      <w:pPr>
        <w:rPr>
          <w:b/>
        </w:rPr>
      </w:pPr>
      <w:r>
        <w:rPr>
          <w:b/>
        </w:rPr>
        <w:t>[</w:t>
      </w:r>
      <w:r w:rsidRPr="00B06A2E">
        <w:rPr>
          <w:b/>
        </w:rPr>
        <w:t>Test environment noise floor</w:t>
      </w:r>
      <w:r>
        <w:rPr>
          <w:b/>
        </w:rPr>
        <w:t>]</w:t>
      </w:r>
    </w:p>
    <w:p w14:paraId="3A5E1B9A" w14:textId="77777777" w:rsidR="00793465" w:rsidRPr="00B06A2E" w:rsidRDefault="00793465" w:rsidP="00793465">
      <w:r>
        <w:t>[Editor’s note: The test environment noise floor may not have to specified in this clause. Likely, a general clause for the whole specification is sufficient.]</w:t>
      </w:r>
    </w:p>
    <w:p w14:paraId="4755C417" w14:textId="77777777" w:rsidR="00793465" w:rsidRDefault="00793465" w:rsidP="00793465">
      <w:r w:rsidRPr="00B06A2E">
        <w:rPr>
          <w:b/>
        </w:rPr>
        <w:t xml:space="preserve">Loudspeaker array </w:t>
      </w:r>
    </w:p>
    <w:p w14:paraId="4050801F" w14:textId="77777777" w:rsidR="00793465" w:rsidRDefault="00793465" w:rsidP="00793465">
      <w:r w:rsidRPr="00B06A2E">
        <w:t>A</w:t>
      </w:r>
      <w:r>
        <w:t>n</w:t>
      </w:r>
      <w:r w:rsidRPr="00B06A2E">
        <w:t xml:space="preserve"> array</w:t>
      </w:r>
      <w:r>
        <w:t xml:space="preserve"> of coaxial loudspeakers is</w:t>
      </w:r>
      <w:r w:rsidRPr="00B06A2E">
        <w:t xml:space="preserve"> located </w:t>
      </w:r>
      <w:r>
        <w:t>at</w:t>
      </w:r>
      <w:r w:rsidRPr="00B06A2E">
        <w:t xml:space="preserve"> a set of predefined directions </w:t>
      </w:r>
      <w:r w:rsidRPr="00B06A2E">
        <w:rPr>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i/>
        </w:rPr>
        <w:t></w:t>
      </w:r>
      <w:r w:rsidRPr="00B06A2E">
        <w:rPr>
          <w:rFonts w:ascii="Symbol" w:hAnsi="Symbol"/>
          <w:i/>
        </w:rPr>
        <w:t></w:t>
      </w:r>
      <w:r w:rsidRPr="00B06A2E">
        <w:rPr>
          <w:i/>
          <w:vertAlign w:val="subscript"/>
        </w:rPr>
        <w:t>i</w:t>
      </w:r>
      <w:r w:rsidRPr="00B06A2E">
        <w:rPr>
          <w:rFonts w:ascii="Symbol" w:hAnsi="Symbol"/>
          <w:i/>
        </w:rPr>
        <w:t></w:t>
      </w:r>
      <w:r w:rsidRPr="00B06A2E">
        <w:t xml:space="preserve">, </w:t>
      </w:r>
      <w:r w:rsidRPr="00DD6600">
        <w:rPr>
          <w:i/>
        </w:rPr>
        <w:t>i=1,</w:t>
      </w:r>
      <w:r>
        <w:rPr>
          <w:i/>
        </w:rPr>
        <w:t>…</w:t>
      </w:r>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p>
    <w:p w14:paraId="6B4FEFF7" w14:textId="77777777" w:rsidR="00793465" w:rsidRPr="00AE6371" w:rsidRDefault="00793465" w:rsidP="00793465">
      <w:pPr>
        <w:pStyle w:val="pf0"/>
        <w:rPr>
          <w:rFonts w:ascii="Arial" w:eastAsia="SimSun" w:hAnsi="Arial"/>
          <w:sz w:val="22"/>
          <w:szCs w:val="20"/>
          <w:lang w:val="en-GB"/>
        </w:rPr>
      </w:pPr>
      <w:r>
        <w:rPr>
          <w:rFonts w:ascii="Arial" w:eastAsia="SimSun" w:hAnsi="Arial"/>
          <w:sz w:val="22"/>
          <w:szCs w:val="20"/>
          <w:lang w:val="en-GB"/>
        </w:rPr>
        <w:t xml:space="preserve">The N=4 </w:t>
      </w:r>
      <w:r w:rsidRPr="00AE6371">
        <w:rPr>
          <w:rFonts w:ascii="Arial" w:eastAsia="SimSun" w:hAnsi="Arial"/>
          <w:sz w:val="22"/>
          <w:szCs w:val="20"/>
          <w:lang w:val="en-GB"/>
        </w:rPr>
        <w:t>periphonic array can be augmented with these additional 5 positions (Y2 is already present).</w:t>
      </w:r>
    </w:p>
    <w:p w14:paraId="74B5B43D" w14:textId="77777777" w:rsidR="00793465" w:rsidRDefault="00793465" w:rsidP="00793465"/>
    <w:p w14:paraId="79D07C5F" w14:textId="77777777" w:rsidR="00793465" w:rsidRDefault="00793465" w:rsidP="00793465">
      <w:r>
        <w:t>In case the UE has motion compensation (automatic rotation of the captured soundfield depending on pose), physical rotation of the UE shall not be used to achieve the predefined directions and it shall be ensured that there is no misalignment of X, Y and Z axes due to the motion compensation.</w:t>
      </w:r>
    </w:p>
    <w:p w14:paraId="4E403E39" w14:textId="77777777" w:rsidR="00793465" w:rsidRDefault="00793465" w:rsidP="00793465">
      <w:pPr>
        <w:pStyle w:val="pf0"/>
        <w:rPr>
          <w:rStyle w:val="cf01"/>
        </w:rPr>
      </w:pPr>
      <w:r>
        <w:rPr>
          <w:rStyle w:val="cf01"/>
        </w:rPr>
        <w:lastRenderedPageBreak/>
        <w:t>[QCOM – Andre] Here again, the alignment with the periphonic array would be of help since the test lab would not have to worry about the issue above and no movement of the device would be required. See comments above.</w:t>
      </w:r>
    </w:p>
    <w:p w14:paraId="119FF856" w14:textId="77777777" w:rsidR="00793465" w:rsidRPr="006B5937" w:rsidRDefault="00793465" w:rsidP="00793465">
      <w:pPr>
        <w:pStyle w:val="pf0"/>
        <w:rPr>
          <w:rFonts w:ascii="Segoe UI" w:hAnsi="Segoe UI" w:cs="Segoe UI"/>
          <w:sz w:val="18"/>
          <w:szCs w:val="18"/>
        </w:rPr>
      </w:pPr>
    </w:p>
    <w:p w14:paraId="4106B6BC" w14:textId="77777777" w:rsidR="00793465" w:rsidRDefault="00793465" w:rsidP="00793465">
      <w:r>
        <w:t>[Editor’s note: this applies for general audio case. For communication HATS playback might be considered.]</w:t>
      </w:r>
    </w:p>
    <w:p w14:paraId="399D2CAE" w14:textId="77777777" w:rsidR="00793465" w:rsidRDefault="00793465" w:rsidP="00793465">
      <w:r>
        <w:t xml:space="preserve">The distance from the loudspeaker front baffle to the center of the UE shall be at least 1m </w:t>
      </w:r>
      <w:r w:rsidRPr="006A79CE">
        <w:t xml:space="preserve">and equal within </w:t>
      </w:r>
      <w:r w:rsidRPr="006A79CE">
        <w:sym w:font="Symbol" w:char="F0B1"/>
      </w:r>
      <w:r w:rsidRPr="006A79CE">
        <w:t>[x]% for all loudspeakers</w:t>
      </w:r>
      <w:r>
        <w:t xml:space="preserve">.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p>
    <w:p w14:paraId="5DC7D5A4" w14:textId="77777777" w:rsidR="00793465" w:rsidRDefault="00793465" w:rsidP="00793465">
      <w:r>
        <w:t xml:space="preserve">The loudspeakers shall be equalized </w:t>
      </w:r>
      <w:r w:rsidRPr="007F5C5B">
        <w:t xml:space="preserve">to a flat frequency response and equal sensitivity </w:t>
      </w:r>
      <w:r>
        <w:t>with the UE absent, using a [measurement microphone and diffuse-field equalization] placed at the UE position. The microphone shall point in the positive Z direction with its membrane in the XY plane.</w:t>
      </w:r>
    </w:p>
    <w:p w14:paraId="565BEAE4" w14:textId="77777777" w:rsidR="00793465" w:rsidRDefault="00793465" w:rsidP="00793465"/>
    <w:p w14:paraId="1F4EFF67" w14:textId="77777777" w:rsidR="00793465" w:rsidRPr="004D3578" w:rsidRDefault="00793465" w:rsidP="00793465">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793465" w:rsidRPr="004D3578" w14:paraId="07F58FB5" w14:textId="77777777" w:rsidTr="00152610">
        <w:trPr>
          <w:jc w:val="center"/>
        </w:trPr>
        <w:tc>
          <w:tcPr>
            <w:tcW w:w="988" w:type="dxa"/>
            <w:shd w:val="clear" w:color="auto" w:fill="D9D9D9"/>
          </w:tcPr>
          <w:p w14:paraId="34A8CC57" w14:textId="77777777" w:rsidR="00793465" w:rsidRPr="004D3578" w:rsidRDefault="00793465" w:rsidP="00152610">
            <w:pPr>
              <w:pStyle w:val="TAH"/>
            </w:pPr>
            <w:r>
              <w:t>Position</w:t>
            </w:r>
          </w:p>
        </w:tc>
        <w:tc>
          <w:tcPr>
            <w:tcW w:w="567" w:type="dxa"/>
            <w:shd w:val="clear" w:color="auto" w:fill="D9D9D9"/>
          </w:tcPr>
          <w:p w14:paraId="4AB3E8BE" w14:textId="77777777" w:rsidR="00793465" w:rsidRPr="00E1089A" w:rsidRDefault="00793465" w:rsidP="00152610">
            <w:pPr>
              <w:pStyle w:val="TAH"/>
              <w:rPr>
                <w:rFonts w:ascii="Symbol" w:hAnsi="Symbol"/>
                <w:iCs/>
              </w:rPr>
            </w:pPr>
            <w:r>
              <w:t>i</w:t>
            </w:r>
          </w:p>
        </w:tc>
        <w:tc>
          <w:tcPr>
            <w:tcW w:w="708" w:type="dxa"/>
            <w:shd w:val="clear" w:color="auto" w:fill="D9D9D9"/>
          </w:tcPr>
          <w:p w14:paraId="72F49145" w14:textId="77777777" w:rsidR="00793465" w:rsidRPr="00E1089A" w:rsidRDefault="00793465" w:rsidP="00152610">
            <w:pPr>
              <w:pStyle w:val="TAH"/>
              <w:rPr>
                <w:iCs/>
              </w:rPr>
            </w:pPr>
            <w:r w:rsidRPr="00E1089A">
              <w:rPr>
                <w:rFonts w:ascii="Symbol" w:hAnsi="Symbol"/>
                <w:iCs/>
              </w:rPr>
              <w:t></w:t>
            </w:r>
            <w:r>
              <w:rPr>
                <w:iCs/>
                <w:vertAlign w:val="subscript"/>
              </w:rPr>
              <w:t>i</w:t>
            </w:r>
            <w:r w:rsidRPr="000F21BF">
              <w:rPr>
                <w:iCs/>
              </w:rPr>
              <w:t xml:space="preserve"> </w:t>
            </w:r>
            <w:r w:rsidRPr="004D553F">
              <w:rPr>
                <w:b w:val="0"/>
                <w:bCs/>
                <w:iCs/>
              </w:rPr>
              <w:t>[deg]</w:t>
            </w:r>
          </w:p>
        </w:tc>
        <w:tc>
          <w:tcPr>
            <w:tcW w:w="709" w:type="dxa"/>
            <w:shd w:val="clear" w:color="auto" w:fill="D9D9D9"/>
          </w:tcPr>
          <w:p w14:paraId="2B75F283" w14:textId="77777777" w:rsidR="00793465" w:rsidRPr="00E1089A" w:rsidRDefault="00793465" w:rsidP="00152610">
            <w:pPr>
              <w:pStyle w:val="TAH"/>
              <w:rPr>
                <w:iCs/>
              </w:rPr>
            </w:pPr>
            <w:r w:rsidRPr="00E1089A">
              <w:rPr>
                <w:rFonts w:ascii="Symbol" w:hAnsi="Symbol"/>
                <w:iCs/>
              </w:rPr>
              <w:t></w:t>
            </w:r>
            <w:r>
              <w:rPr>
                <w:iCs/>
                <w:vertAlign w:val="subscript"/>
              </w:rPr>
              <w:t xml:space="preserve">i </w:t>
            </w:r>
            <w:r w:rsidRPr="004D553F">
              <w:rPr>
                <w:b w:val="0"/>
                <w:bCs/>
                <w:iCs/>
              </w:rPr>
              <w:t>[deg]</w:t>
            </w:r>
          </w:p>
        </w:tc>
        <w:tc>
          <w:tcPr>
            <w:tcW w:w="6379" w:type="dxa"/>
            <w:shd w:val="clear" w:color="auto" w:fill="D9D9D9"/>
          </w:tcPr>
          <w:p w14:paraId="66E55B89" w14:textId="77777777" w:rsidR="00793465" w:rsidRPr="004D3578" w:rsidRDefault="00793465" w:rsidP="00152610">
            <w:pPr>
              <w:pStyle w:val="TAH"/>
            </w:pPr>
            <w:r>
              <w:t>Comment</w:t>
            </w:r>
          </w:p>
        </w:tc>
      </w:tr>
      <w:tr w:rsidR="00793465" w:rsidRPr="004D3578" w14:paraId="35F94795" w14:textId="77777777" w:rsidTr="00152610">
        <w:trPr>
          <w:jc w:val="center"/>
        </w:trPr>
        <w:tc>
          <w:tcPr>
            <w:tcW w:w="988" w:type="dxa"/>
          </w:tcPr>
          <w:p w14:paraId="7296CCAC" w14:textId="77777777" w:rsidR="00793465" w:rsidRPr="004D3578" w:rsidRDefault="00793465" w:rsidP="00152610">
            <w:pPr>
              <w:pStyle w:val="TAL"/>
              <w:jc w:val="center"/>
            </w:pPr>
            <w:r w:rsidRPr="003B4F00">
              <w:t>X</w:t>
            </w:r>
            <w:r w:rsidRPr="003B4F00">
              <w:rPr>
                <w:vertAlign w:val="subscript"/>
              </w:rPr>
              <w:t>1</w:t>
            </w:r>
          </w:p>
        </w:tc>
        <w:tc>
          <w:tcPr>
            <w:tcW w:w="567" w:type="dxa"/>
          </w:tcPr>
          <w:p w14:paraId="1E36CBFC" w14:textId="77777777" w:rsidR="00793465" w:rsidRDefault="00793465" w:rsidP="00152610">
            <w:pPr>
              <w:pStyle w:val="TAC"/>
            </w:pPr>
            <w:r>
              <w:t>1</w:t>
            </w:r>
          </w:p>
        </w:tc>
        <w:tc>
          <w:tcPr>
            <w:tcW w:w="708" w:type="dxa"/>
          </w:tcPr>
          <w:p w14:paraId="373C52CC" w14:textId="77777777" w:rsidR="00793465" w:rsidRPr="004D3578" w:rsidRDefault="00793465" w:rsidP="00152610">
            <w:pPr>
              <w:pStyle w:val="TAC"/>
            </w:pPr>
            <w:r>
              <w:t>0</w:t>
            </w:r>
          </w:p>
        </w:tc>
        <w:tc>
          <w:tcPr>
            <w:tcW w:w="709" w:type="dxa"/>
          </w:tcPr>
          <w:p w14:paraId="20412431" w14:textId="77777777" w:rsidR="00793465" w:rsidRPr="004D3578" w:rsidRDefault="00793465" w:rsidP="00152610">
            <w:pPr>
              <w:pStyle w:val="TAR"/>
              <w:jc w:val="center"/>
            </w:pPr>
            <w:r>
              <w:t>0</w:t>
            </w:r>
          </w:p>
        </w:tc>
        <w:tc>
          <w:tcPr>
            <w:tcW w:w="6379" w:type="dxa"/>
          </w:tcPr>
          <w:p w14:paraId="7E163B99" w14:textId="77777777" w:rsidR="00793465" w:rsidRPr="004D3578" w:rsidRDefault="00793465" w:rsidP="00152610">
            <w:pPr>
              <w:pStyle w:val="TAR"/>
              <w:jc w:val="center"/>
            </w:pPr>
            <w:r w:rsidRPr="003B4F00">
              <w:t>0 deg (frontal) incidence to the DUT, along the X-axis</w:t>
            </w:r>
          </w:p>
        </w:tc>
      </w:tr>
      <w:tr w:rsidR="00793465" w:rsidRPr="004D3578" w14:paraId="5D0CFC29" w14:textId="77777777" w:rsidTr="00152610">
        <w:trPr>
          <w:jc w:val="center"/>
        </w:trPr>
        <w:tc>
          <w:tcPr>
            <w:tcW w:w="988" w:type="dxa"/>
          </w:tcPr>
          <w:p w14:paraId="373BE14B" w14:textId="77777777" w:rsidR="00793465" w:rsidRPr="004D3578" w:rsidRDefault="00793465" w:rsidP="00152610">
            <w:pPr>
              <w:pStyle w:val="TAL"/>
              <w:jc w:val="center"/>
            </w:pPr>
            <w:r w:rsidRPr="003B4F00">
              <w:t>X</w:t>
            </w:r>
            <w:r>
              <w:rPr>
                <w:vertAlign w:val="subscript"/>
              </w:rPr>
              <w:t>2</w:t>
            </w:r>
          </w:p>
        </w:tc>
        <w:tc>
          <w:tcPr>
            <w:tcW w:w="567" w:type="dxa"/>
          </w:tcPr>
          <w:p w14:paraId="0F3EBCA3" w14:textId="77777777" w:rsidR="00793465" w:rsidRDefault="00793465" w:rsidP="00152610">
            <w:pPr>
              <w:pStyle w:val="TAC"/>
            </w:pPr>
            <w:r>
              <w:t>2</w:t>
            </w:r>
          </w:p>
        </w:tc>
        <w:tc>
          <w:tcPr>
            <w:tcW w:w="708" w:type="dxa"/>
          </w:tcPr>
          <w:p w14:paraId="74D76A24" w14:textId="77777777" w:rsidR="00793465" w:rsidRPr="004D3578" w:rsidRDefault="00793465" w:rsidP="00152610">
            <w:pPr>
              <w:pStyle w:val="TAC"/>
            </w:pPr>
            <w:r>
              <w:t>0</w:t>
            </w:r>
          </w:p>
        </w:tc>
        <w:tc>
          <w:tcPr>
            <w:tcW w:w="709" w:type="dxa"/>
          </w:tcPr>
          <w:p w14:paraId="070FD860" w14:textId="77777777" w:rsidR="00793465" w:rsidRPr="004D3578" w:rsidRDefault="00793465" w:rsidP="00152610">
            <w:pPr>
              <w:pStyle w:val="TAR"/>
              <w:jc w:val="center"/>
            </w:pPr>
            <w:r>
              <w:t>180</w:t>
            </w:r>
          </w:p>
        </w:tc>
        <w:tc>
          <w:tcPr>
            <w:tcW w:w="6379" w:type="dxa"/>
          </w:tcPr>
          <w:p w14:paraId="05EC8091" w14:textId="77777777" w:rsidR="00793465" w:rsidRPr="004D3578" w:rsidRDefault="00793465" w:rsidP="00152610">
            <w:pPr>
              <w:pStyle w:val="TAR"/>
              <w:jc w:val="center"/>
            </w:pPr>
            <w:r>
              <w:t>opposite to X</w:t>
            </w:r>
            <w:r w:rsidRPr="004D50B9">
              <w:rPr>
                <w:vertAlign w:val="subscript"/>
              </w:rPr>
              <w:t>1</w:t>
            </w:r>
            <w:r>
              <w:t>, along the X-axis</w:t>
            </w:r>
          </w:p>
        </w:tc>
      </w:tr>
      <w:tr w:rsidR="00793465" w:rsidRPr="004D3578" w14:paraId="6847C0D3" w14:textId="77777777" w:rsidTr="00152610">
        <w:trPr>
          <w:jc w:val="center"/>
        </w:trPr>
        <w:tc>
          <w:tcPr>
            <w:tcW w:w="988" w:type="dxa"/>
          </w:tcPr>
          <w:p w14:paraId="5632A7A8" w14:textId="77777777" w:rsidR="00793465" w:rsidRPr="004D3578" w:rsidRDefault="00793465" w:rsidP="00152610">
            <w:pPr>
              <w:pStyle w:val="TAL"/>
              <w:jc w:val="center"/>
            </w:pPr>
            <w:r>
              <w:t>Y</w:t>
            </w:r>
            <w:r w:rsidRPr="003B4F00">
              <w:rPr>
                <w:vertAlign w:val="subscript"/>
              </w:rPr>
              <w:t>1</w:t>
            </w:r>
          </w:p>
        </w:tc>
        <w:tc>
          <w:tcPr>
            <w:tcW w:w="567" w:type="dxa"/>
          </w:tcPr>
          <w:p w14:paraId="7056AE0C" w14:textId="77777777" w:rsidR="00793465" w:rsidRDefault="00793465" w:rsidP="00152610">
            <w:pPr>
              <w:pStyle w:val="TAC"/>
            </w:pPr>
            <w:r>
              <w:t>3</w:t>
            </w:r>
          </w:p>
        </w:tc>
        <w:tc>
          <w:tcPr>
            <w:tcW w:w="708" w:type="dxa"/>
          </w:tcPr>
          <w:p w14:paraId="485FF047" w14:textId="77777777" w:rsidR="00793465" w:rsidRPr="004D3578" w:rsidRDefault="00793465" w:rsidP="00152610">
            <w:pPr>
              <w:pStyle w:val="TAC"/>
            </w:pPr>
            <w:r>
              <w:t>0</w:t>
            </w:r>
          </w:p>
        </w:tc>
        <w:tc>
          <w:tcPr>
            <w:tcW w:w="709" w:type="dxa"/>
          </w:tcPr>
          <w:p w14:paraId="2391BF9E" w14:textId="77777777" w:rsidR="00793465" w:rsidRPr="004D3578" w:rsidRDefault="00793465" w:rsidP="00152610">
            <w:pPr>
              <w:pStyle w:val="TAR"/>
              <w:jc w:val="center"/>
            </w:pPr>
            <w:r>
              <w:t>-90</w:t>
            </w:r>
          </w:p>
        </w:tc>
        <w:tc>
          <w:tcPr>
            <w:tcW w:w="6379" w:type="dxa"/>
          </w:tcPr>
          <w:p w14:paraId="2970D27D" w14:textId="77777777" w:rsidR="00793465" w:rsidRPr="004D3578" w:rsidRDefault="00793465" w:rsidP="00152610">
            <w:pPr>
              <w:pStyle w:val="TAR"/>
              <w:jc w:val="center"/>
            </w:pPr>
            <w:r>
              <w:t>-</w:t>
            </w:r>
            <w:r w:rsidRPr="00A76A5E">
              <w:t>90 deg incidence to the DUT, along the Y-axis</w:t>
            </w:r>
          </w:p>
        </w:tc>
      </w:tr>
      <w:tr w:rsidR="00793465" w:rsidRPr="004D3578" w14:paraId="099316CA" w14:textId="77777777" w:rsidTr="00152610">
        <w:trPr>
          <w:jc w:val="center"/>
        </w:trPr>
        <w:tc>
          <w:tcPr>
            <w:tcW w:w="988" w:type="dxa"/>
          </w:tcPr>
          <w:p w14:paraId="23BD606E" w14:textId="77777777" w:rsidR="00793465" w:rsidRPr="004D3578" w:rsidRDefault="00793465" w:rsidP="00152610">
            <w:pPr>
              <w:pStyle w:val="TAL"/>
              <w:jc w:val="center"/>
            </w:pPr>
            <w:r>
              <w:t>Y</w:t>
            </w:r>
            <w:r>
              <w:rPr>
                <w:vertAlign w:val="subscript"/>
              </w:rPr>
              <w:t>2</w:t>
            </w:r>
          </w:p>
        </w:tc>
        <w:tc>
          <w:tcPr>
            <w:tcW w:w="567" w:type="dxa"/>
          </w:tcPr>
          <w:p w14:paraId="33292684" w14:textId="77777777" w:rsidR="00793465" w:rsidRDefault="00793465" w:rsidP="00152610">
            <w:pPr>
              <w:pStyle w:val="TAC"/>
            </w:pPr>
            <w:r>
              <w:t>4</w:t>
            </w:r>
          </w:p>
        </w:tc>
        <w:tc>
          <w:tcPr>
            <w:tcW w:w="708" w:type="dxa"/>
          </w:tcPr>
          <w:p w14:paraId="4CB76587" w14:textId="77777777" w:rsidR="00793465" w:rsidRPr="004D3578" w:rsidRDefault="00793465" w:rsidP="00152610">
            <w:pPr>
              <w:pStyle w:val="TAC"/>
            </w:pPr>
            <w:r>
              <w:t>0</w:t>
            </w:r>
          </w:p>
        </w:tc>
        <w:tc>
          <w:tcPr>
            <w:tcW w:w="709" w:type="dxa"/>
          </w:tcPr>
          <w:p w14:paraId="32BEC223" w14:textId="77777777" w:rsidR="00793465" w:rsidRPr="004D3578" w:rsidRDefault="00793465" w:rsidP="00152610">
            <w:pPr>
              <w:pStyle w:val="TAR"/>
              <w:jc w:val="center"/>
            </w:pPr>
            <w:r>
              <w:t>90</w:t>
            </w:r>
          </w:p>
        </w:tc>
        <w:tc>
          <w:tcPr>
            <w:tcW w:w="6379" w:type="dxa"/>
          </w:tcPr>
          <w:p w14:paraId="5B2A873D" w14:textId="77777777" w:rsidR="00793465" w:rsidRPr="004D3578" w:rsidRDefault="00793465" w:rsidP="00152610">
            <w:pPr>
              <w:pStyle w:val="TAR"/>
              <w:jc w:val="center"/>
            </w:pPr>
            <w:r w:rsidRPr="00AD1142">
              <w:t>opposite to Y1, along the Y-axis</w:t>
            </w:r>
          </w:p>
        </w:tc>
      </w:tr>
      <w:tr w:rsidR="00793465" w:rsidRPr="004D3578" w14:paraId="39B555F2" w14:textId="77777777" w:rsidTr="00152610">
        <w:trPr>
          <w:jc w:val="center"/>
        </w:trPr>
        <w:tc>
          <w:tcPr>
            <w:tcW w:w="988" w:type="dxa"/>
          </w:tcPr>
          <w:p w14:paraId="6ADDFEE0" w14:textId="77777777" w:rsidR="00793465" w:rsidRPr="004D3578" w:rsidRDefault="00793465" w:rsidP="00152610">
            <w:pPr>
              <w:pStyle w:val="TAL"/>
              <w:jc w:val="center"/>
            </w:pPr>
            <w:r>
              <w:t>Z</w:t>
            </w:r>
            <w:r w:rsidRPr="003B4F00">
              <w:rPr>
                <w:vertAlign w:val="subscript"/>
              </w:rPr>
              <w:t>1</w:t>
            </w:r>
          </w:p>
        </w:tc>
        <w:tc>
          <w:tcPr>
            <w:tcW w:w="567" w:type="dxa"/>
          </w:tcPr>
          <w:p w14:paraId="6187B9C1" w14:textId="77777777" w:rsidR="00793465" w:rsidRDefault="00793465" w:rsidP="00152610">
            <w:pPr>
              <w:pStyle w:val="TAC"/>
            </w:pPr>
            <w:r>
              <w:t>5</w:t>
            </w:r>
          </w:p>
        </w:tc>
        <w:tc>
          <w:tcPr>
            <w:tcW w:w="708" w:type="dxa"/>
          </w:tcPr>
          <w:p w14:paraId="2EEE0DFC" w14:textId="77777777" w:rsidR="00793465" w:rsidRPr="004D3578" w:rsidRDefault="00793465" w:rsidP="00152610">
            <w:pPr>
              <w:pStyle w:val="TAC"/>
            </w:pPr>
            <w:r>
              <w:t>90</w:t>
            </w:r>
          </w:p>
        </w:tc>
        <w:tc>
          <w:tcPr>
            <w:tcW w:w="709" w:type="dxa"/>
          </w:tcPr>
          <w:p w14:paraId="7D9B5376" w14:textId="77777777" w:rsidR="00793465" w:rsidRPr="004D3578" w:rsidRDefault="00793465" w:rsidP="00152610">
            <w:pPr>
              <w:pStyle w:val="TAR"/>
              <w:jc w:val="center"/>
            </w:pPr>
            <w:r>
              <w:t>0</w:t>
            </w:r>
          </w:p>
        </w:tc>
        <w:tc>
          <w:tcPr>
            <w:tcW w:w="6379" w:type="dxa"/>
          </w:tcPr>
          <w:p w14:paraId="4ADDCAAE" w14:textId="77777777" w:rsidR="00793465" w:rsidRPr="004D3578" w:rsidRDefault="00793465" w:rsidP="00152610">
            <w:pPr>
              <w:pStyle w:val="TAR"/>
              <w:jc w:val="center"/>
            </w:pPr>
            <w:r w:rsidRPr="00DE504A">
              <w:t>“from the ceiling” incidence to the DUT, along the Z-axis</w:t>
            </w:r>
          </w:p>
        </w:tc>
      </w:tr>
      <w:tr w:rsidR="00793465" w:rsidRPr="004D3578" w14:paraId="4B44AEED" w14:textId="77777777" w:rsidTr="00152610">
        <w:trPr>
          <w:jc w:val="center"/>
        </w:trPr>
        <w:tc>
          <w:tcPr>
            <w:tcW w:w="988" w:type="dxa"/>
          </w:tcPr>
          <w:p w14:paraId="7CAEEB7E" w14:textId="77777777" w:rsidR="00793465" w:rsidRPr="004D3578" w:rsidRDefault="00793465" w:rsidP="00152610">
            <w:pPr>
              <w:pStyle w:val="TAL"/>
              <w:jc w:val="center"/>
            </w:pPr>
            <w:r>
              <w:t>Z</w:t>
            </w:r>
            <w:r>
              <w:rPr>
                <w:vertAlign w:val="subscript"/>
              </w:rPr>
              <w:t>2</w:t>
            </w:r>
          </w:p>
        </w:tc>
        <w:tc>
          <w:tcPr>
            <w:tcW w:w="567" w:type="dxa"/>
          </w:tcPr>
          <w:p w14:paraId="5D8D4505" w14:textId="77777777" w:rsidR="00793465" w:rsidRDefault="00793465" w:rsidP="00152610">
            <w:pPr>
              <w:pStyle w:val="TAC"/>
            </w:pPr>
            <w:r>
              <w:t>6</w:t>
            </w:r>
          </w:p>
        </w:tc>
        <w:tc>
          <w:tcPr>
            <w:tcW w:w="708" w:type="dxa"/>
          </w:tcPr>
          <w:p w14:paraId="0F9DC196" w14:textId="77777777" w:rsidR="00793465" w:rsidRPr="004D3578" w:rsidRDefault="00793465" w:rsidP="00152610">
            <w:pPr>
              <w:pStyle w:val="TAC"/>
            </w:pPr>
            <w:r>
              <w:t>-90</w:t>
            </w:r>
          </w:p>
        </w:tc>
        <w:tc>
          <w:tcPr>
            <w:tcW w:w="709" w:type="dxa"/>
          </w:tcPr>
          <w:p w14:paraId="32185921" w14:textId="77777777" w:rsidR="00793465" w:rsidRPr="004D3578" w:rsidRDefault="00793465" w:rsidP="00152610">
            <w:pPr>
              <w:pStyle w:val="TAR"/>
              <w:jc w:val="center"/>
            </w:pPr>
            <w:r>
              <w:t>0</w:t>
            </w:r>
          </w:p>
        </w:tc>
        <w:tc>
          <w:tcPr>
            <w:tcW w:w="6379" w:type="dxa"/>
          </w:tcPr>
          <w:p w14:paraId="6B202552" w14:textId="77777777" w:rsidR="00793465" w:rsidRPr="004D3578" w:rsidRDefault="00793465" w:rsidP="00152610">
            <w:pPr>
              <w:pStyle w:val="TAR"/>
              <w:jc w:val="center"/>
            </w:pPr>
            <w:r w:rsidRPr="00790370">
              <w:t>opposite to Z1, along the Z-axis</w:t>
            </w:r>
          </w:p>
        </w:tc>
      </w:tr>
    </w:tbl>
    <w:p w14:paraId="24F7A8EB" w14:textId="77777777" w:rsidR="00793465" w:rsidRDefault="00793465" w:rsidP="00793465"/>
    <w:p w14:paraId="4C180BA6" w14:textId="77777777" w:rsidR="00793465" w:rsidRDefault="00793465" w:rsidP="00793465">
      <w:pPr>
        <w:jc w:val="center"/>
      </w:pPr>
      <w:r w:rsidRPr="00382F90">
        <w:rPr>
          <w:noProof/>
        </w:rPr>
        <w:drawing>
          <wp:inline distT="0" distB="0" distL="0" distR="0" wp14:anchorId="452796C6" wp14:editId="1ACFFE4D">
            <wp:extent cx="4800600" cy="2082800"/>
            <wp:effectExtent l="0" t="0" r="0" b="0"/>
            <wp:docPr id="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800600" cy="2082800"/>
                    </a:xfrm>
                    <a:prstGeom prst="rect">
                      <a:avLst/>
                    </a:prstGeom>
                  </pic:spPr>
                </pic:pic>
              </a:graphicData>
            </a:graphic>
          </wp:inline>
        </w:drawing>
      </w:r>
    </w:p>
    <w:p w14:paraId="5183B5B2" w14:textId="77777777" w:rsidR="00793465" w:rsidRPr="00B06A2E" w:rsidRDefault="00793465" w:rsidP="00793465">
      <w:pPr>
        <w:pStyle w:val="TF"/>
      </w:pPr>
      <w:r w:rsidRPr="00B06A2E">
        <w:t xml:space="preserve">Figure </w:t>
      </w:r>
      <w:r>
        <w:t>X</w:t>
      </w:r>
      <w:r w:rsidRPr="00B06A2E">
        <w:t xml:space="preserve">: </w:t>
      </w:r>
      <w:r>
        <w:t>Location of loudspeakers</w:t>
      </w:r>
    </w:p>
    <w:p w14:paraId="44DE5810" w14:textId="77777777" w:rsidR="00793465" w:rsidRDefault="00793465" w:rsidP="00793465"/>
    <w:p w14:paraId="20E534F5" w14:textId="77777777" w:rsidR="00793465" w:rsidRDefault="00793465" w:rsidP="00793465">
      <w:pPr>
        <w:jc w:val="center"/>
      </w:pPr>
      <w:r w:rsidRPr="009F2B69">
        <w:rPr>
          <w:noProof/>
        </w:rPr>
        <w:lastRenderedPageBreak/>
        <w:drawing>
          <wp:inline distT="0" distB="0" distL="0" distR="0" wp14:anchorId="385B97AE" wp14:editId="2CD6C188">
            <wp:extent cx="6122035" cy="20961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035" cy="2096135"/>
                    </a:xfrm>
                    <a:prstGeom prst="rect">
                      <a:avLst/>
                    </a:prstGeom>
                  </pic:spPr>
                </pic:pic>
              </a:graphicData>
            </a:graphic>
          </wp:inline>
        </w:drawing>
      </w:r>
    </w:p>
    <w:p w14:paraId="142D5800" w14:textId="77777777" w:rsidR="00793465" w:rsidRPr="00B06A2E" w:rsidRDefault="00793465" w:rsidP="00793465">
      <w:pPr>
        <w:pStyle w:val="TF"/>
      </w:pPr>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utilized</w:t>
      </w:r>
    </w:p>
    <w:p w14:paraId="2A95A5EF" w14:textId="77777777" w:rsidR="00793465" w:rsidRPr="00B06A2E" w:rsidRDefault="00793465" w:rsidP="00793465">
      <w:r>
        <w:t>[Editor’s note: The actual subjective performance of the immersive capture after rendering using a high-quality reference should be considered. This applies to most test cases with unrealistic test signals and should be addressed in a general section.</w:t>
      </w:r>
      <w:r w:rsidDel="00D07BBA">
        <w:t xml:space="preserve"> </w:t>
      </w:r>
    </w:p>
    <w:p w14:paraId="4A0B8290" w14:textId="77777777" w:rsidR="00793465" w:rsidRPr="00B06A2E" w:rsidRDefault="00793465" w:rsidP="00FB0CAB">
      <w:pPr>
        <w:pStyle w:val="Heading3"/>
      </w:pPr>
      <w:bookmarkStart w:id="38" w:name="_Toc123564040"/>
      <w:bookmarkStart w:id="39" w:name="_Toc130155978"/>
      <w:bookmarkStart w:id="40" w:name="_Toc135924342"/>
      <w:r w:rsidRPr="00B06A2E">
        <w:t>Measurement</w:t>
      </w:r>
      <w:bookmarkEnd w:id="38"/>
      <w:bookmarkEnd w:id="39"/>
      <w:bookmarkEnd w:id="40"/>
    </w:p>
    <w:p w14:paraId="369CA5C1" w14:textId="77777777" w:rsidR="00793465" w:rsidRPr="00B06A2E" w:rsidRDefault="00793465" w:rsidP="00793465">
      <w:r>
        <w:t>T</w:t>
      </w:r>
      <w:r w:rsidRPr="00B06A2E">
        <w:t>he following procedure shall be used:</w:t>
      </w:r>
    </w:p>
    <w:p w14:paraId="328FB5FB" w14:textId="77777777" w:rsidR="00793465" w:rsidRDefault="00793465" w:rsidP="00793465">
      <w:pPr>
        <w:pStyle w:val="B1"/>
        <w:numPr>
          <w:ilvl w:val="0"/>
          <w:numId w:val="49"/>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The codec shall be operated with scene-based audio or metadata-assisted spatial audio input format at [</w:t>
      </w:r>
      <w:r>
        <w:t>FFS</w:t>
      </w:r>
      <w:r w:rsidRPr="00862840">
        <w:t>]</w:t>
      </w:r>
      <w:r>
        <w:t xml:space="preserve"> </w:t>
      </w:r>
      <w:r w:rsidRPr="00862840">
        <w:t>kbit/s. The audio input format and bitrate shall be reported. The decoder/renderer option shall be FOA</w:t>
      </w:r>
      <w:r>
        <w:t>.</w:t>
      </w:r>
    </w:p>
    <w:p w14:paraId="4E4521FE" w14:textId="77777777" w:rsidR="00793465" w:rsidRDefault="00793465" w:rsidP="00793465">
      <w:pPr>
        <w:ind w:left="284"/>
      </w:pPr>
    </w:p>
    <w:p w14:paraId="4D35F5DF" w14:textId="77777777" w:rsidR="00793465" w:rsidRPr="00B06A2E" w:rsidRDefault="00793465" w:rsidP="00793465">
      <w:pPr>
        <w:pStyle w:val="B1"/>
      </w:pPr>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Simultanously,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2A265BBB" w14:textId="77777777" w:rsidR="00793465" w:rsidRPr="00B06A2E" w:rsidRDefault="00793465" w:rsidP="00793465">
      <w:pPr>
        <w:pStyle w:val="NO"/>
      </w:pPr>
      <w:r>
        <w:t>Editor’s note</w:t>
      </w:r>
      <w:r w:rsidRPr="00B06A2E">
        <w:t>:</w:t>
      </w:r>
      <w:r>
        <w:tab/>
      </w:r>
      <w:r w:rsidRPr="00B06A2E">
        <w:t>The impact of codec on the test signal needs to be verified before performing the measurements.</w:t>
      </w:r>
    </w:p>
    <w:p w14:paraId="1C99E81B" w14:textId="77777777" w:rsidR="00793465" w:rsidRDefault="00793465" w:rsidP="00793465">
      <w:pPr>
        <w:pStyle w:val="B1"/>
      </w:pPr>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576A1F1C" w14:textId="77777777" w:rsidR="00793465" w:rsidRPr="00BA765B" w:rsidRDefault="00793465" w:rsidP="00793465">
      <w:pPr>
        <w:spacing w:after="180" w:line="240" w:lineRule="auto"/>
        <w:ind w:left="568" w:hanging="284"/>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according to the Annex A.4.</w:t>
      </w:r>
    </w:p>
    <w:p w14:paraId="1D386411" w14:textId="77777777" w:rsidR="00793465" w:rsidRDefault="00793465" w:rsidP="00793465">
      <w:pPr>
        <w:pStyle w:val="B1"/>
      </w:pPr>
      <w:r>
        <w:t>e)</w:t>
      </w:r>
      <w:r>
        <w:tab/>
        <w:t>The level metrics according to Table X are calculated.</w:t>
      </w:r>
    </w:p>
    <w:p w14:paraId="1763B36D" w14:textId="77777777" w:rsidR="00793465" w:rsidRDefault="00793465" w:rsidP="00793465">
      <w:pPr>
        <w:pStyle w:val="TH"/>
      </w:pPr>
      <w:r w:rsidRPr="004D3578">
        <w:lastRenderedPageBreak/>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793465" w14:paraId="13836BD6" w14:textId="77777777" w:rsidTr="00152610">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6E70881" w14:textId="77777777" w:rsidR="00793465" w:rsidRDefault="00793465" w:rsidP="00152610">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83E27A3" w14:textId="77777777" w:rsidR="00793465" w:rsidRDefault="00793465" w:rsidP="00152610">
            <w:pPr>
              <w:pStyle w:val="TAH"/>
            </w:pPr>
            <w:r>
              <w:t>Requirements on the B-format outputs of the reference decoder</w:t>
            </w:r>
          </w:p>
        </w:tc>
      </w:tr>
      <w:tr w:rsidR="00793465" w14:paraId="61E04A41" w14:textId="77777777" w:rsidTr="00152610">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3CCBF7E" w14:textId="77777777" w:rsidR="00793465" w:rsidRDefault="00793465" w:rsidP="00152610">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0DB1AF1" w14:textId="77777777" w:rsidR="00793465" w:rsidRDefault="00793465" w:rsidP="00152610">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0A5650C" w14:textId="77777777" w:rsidR="00793465" w:rsidRDefault="00793465" w:rsidP="00152610">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4223A80" w14:textId="77777777" w:rsidR="00793465" w:rsidRDefault="00793465" w:rsidP="00152610">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02B22BC" w14:textId="77777777" w:rsidR="00793465" w:rsidRDefault="00793465" w:rsidP="00152610">
            <w:pPr>
              <w:pStyle w:val="TAH"/>
            </w:pPr>
            <w:r>
              <w:t>Motivation</w:t>
            </w:r>
          </w:p>
        </w:tc>
      </w:tr>
      <w:tr w:rsidR="00793465" w:rsidRPr="00183B0B" w14:paraId="7B80BFE4"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748D9626" w14:textId="77777777" w:rsidR="00793465" w:rsidRPr="000B60FE" w:rsidRDefault="00793465" w:rsidP="00152610">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76C61747" w14:textId="77777777" w:rsidR="00793465" w:rsidRPr="000B60FE" w:rsidRDefault="00793465" w:rsidP="00152610">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7F927" w14:textId="77777777" w:rsidR="00793465" w:rsidRDefault="00793465" w:rsidP="00152610">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1D9E1879" w14:textId="77777777" w:rsidR="00793465" w:rsidRPr="006D64DD" w:rsidRDefault="00793465" w:rsidP="00152610">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DA27D" w14:textId="77777777" w:rsidR="00793465" w:rsidRPr="000821C2" w:rsidRDefault="00793465" w:rsidP="00152610">
            <w:pPr>
              <w:jc w:val="center"/>
              <w:rPr>
                <w:lang w:val="sv-SE"/>
              </w:rPr>
            </w:pPr>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p>
          <w:p w14:paraId="6CEF68A7" w14:textId="77777777" w:rsidR="00793465" w:rsidRPr="000821C2" w:rsidRDefault="00793465" w:rsidP="00152610">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EC74E"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56EAD9A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54E95C0"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2D3AD69"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053A3" w14:textId="77777777" w:rsidR="00793465" w:rsidRPr="000821C2" w:rsidRDefault="00793465" w:rsidP="00152610">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55A6D" w14:textId="77777777" w:rsidR="00793465" w:rsidRPr="00183B0B" w:rsidRDefault="00793465" w:rsidP="00152610">
            <w:pPr>
              <w:jc w:val="center"/>
            </w:pPr>
            <w:r>
              <w:t>Signal component A in W equally strong as B in W</w:t>
            </w:r>
          </w:p>
        </w:tc>
      </w:tr>
      <w:tr w:rsidR="00793465" w:rsidRPr="00183B0B" w14:paraId="502BB0E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AAC64D0" w14:textId="77777777" w:rsidR="00793465" w:rsidRDefault="00793465" w:rsidP="00152610">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12A4392F" w14:textId="77777777" w:rsidR="00793465" w:rsidRDefault="00793465" w:rsidP="00152610">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28DB3"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4B72ECC2" w14:textId="77777777" w:rsidR="00793465" w:rsidRPr="006231EF" w:rsidRDefault="00793465" w:rsidP="00152610">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1BB6D"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5EAFFC1E" w14:textId="77777777" w:rsidR="00793465" w:rsidRPr="006676DD" w:rsidRDefault="00793465" w:rsidP="00152610">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7FB98"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55BBDDE3"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372DD6EC"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49AE922"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EAF8A" w14:textId="77777777" w:rsidR="00793465" w:rsidRPr="0016017B"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13A71" w14:textId="77777777" w:rsidR="00793465" w:rsidRPr="00183B0B" w:rsidRDefault="00793465" w:rsidP="00152610">
            <w:pPr>
              <w:jc w:val="center"/>
            </w:pPr>
            <w:r>
              <w:t>Signal component A in W equally strong as B in W</w:t>
            </w:r>
          </w:p>
        </w:tc>
      </w:tr>
      <w:tr w:rsidR="00793465" w:rsidRPr="00183B0B" w14:paraId="3A34898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233C2954"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560A4984" w14:textId="77777777" w:rsidR="00793465" w:rsidRDefault="00793465" w:rsidP="00152610">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32A29" w14:textId="77777777" w:rsidR="00793465" w:rsidRPr="00022E70" w:rsidRDefault="00793465" w:rsidP="00152610">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6B656599" w14:textId="77777777" w:rsidR="00793465" w:rsidRPr="006231EF" w:rsidRDefault="00793465" w:rsidP="00152610">
            <w:pPr>
              <w:jc w:val="center"/>
            </w:pPr>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77E58" w14:textId="77777777" w:rsidR="00793465" w:rsidRPr="00022E70" w:rsidRDefault="00793465" w:rsidP="00152610">
            <w:pPr>
              <w:jc w:val="center"/>
            </w:pPr>
            <w:r w:rsidRPr="00022E70">
              <w:t>L</w:t>
            </w:r>
            <w:r w:rsidRPr="00022E70">
              <w:rPr>
                <w:vertAlign w:val="subscript"/>
              </w:rPr>
              <w:t>Y</w:t>
            </w:r>
            <w:r>
              <w:rPr>
                <w:vertAlign w:val="subscript"/>
              </w:rPr>
              <w:t>B</w:t>
            </w:r>
            <w:r w:rsidRPr="00022E70">
              <w:t xml:space="preserve"> – L</w:t>
            </w:r>
            <w:r w:rsidRPr="00022E70">
              <w:rPr>
                <w:vertAlign w:val="subscript"/>
              </w:rPr>
              <w:t>X</w:t>
            </w:r>
            <w:r>
              <w:rPr>
                <w:vertAlign w:val="subscript"/>
              </w:rPr>
              <w:t>B</w:t>
            </w:r>
            <w:r w:rsidRPr="00022E70">
              <w:t xml:space="preserve"> &gt; </w:t>
            </w:r>
            <w:r w:rsidRPr="009F7E38">
              <w:t xml:space="preserve">[N] </w:t>
            </w:r>
            <w:r w:rsidRPr="00022E70">
              <w:t>dB,</w:t>
            </w:r>
          </w:p>
          <w:p w14:paraId="50B6AED7" w14:textId="77777777" w:rsidR="00793465" w:rsidRPr="006231EF" w:rsidRDefault="00793465" w:rsidP="00152610">
            <w:pPr>
              <w:jc w:val="center"/>
            </w:pPr>
            <w:r w:rsidRPr="009F7E38">
              <w:rPr>
                <w:rFonts w:cs="Arial"/>
                <w:color w:val="202124"/>
                <w:shd w:val="clear" w:color="auto" w:fill="FFFFFF"/>
              </w:rPr>
              <w:t>|</w:t>
            </w:r>
            <w:r w:rsidRPr="00022E70">
              <w:t>L</w:t>
            </w:r>
            <w:r w:rsidRPr="00022E70">
              <w:rPr>
                <w:vertAlign w:val="subscript"/>
              </w:rPr>
              <w:t>W</w:t>
            </w:r>
            <w:r>
              <w:rPr>
                <w:vertAlign w:val="subscript"/>
              </w:rPr>
              <w:t>B</w:t>
            </w:r>
            <w:r w:rsidRPr="00022E70">
              <w:t xml:space="preserve"> – L</w:t>
            </w:r>
            <w:r>
              <w:rPr>
                <w:vertAlign w:val="subscript"/>
              </w:rPr>
              <w:t>YB</w:t>
            </w:r>
            <w:r w:rsidRPr="009F7E38">
              <w:rPr>
                <w:rFonts w:cs="Arial"/>
                <w:color w:val="202124"/>
                <w:shd w:val="clear" w:color="auto" w:fill="FFFFFF"/>
              </w:rPr>
              <w:t>|</w:t>
            </w:r>
            <w:r w:rsidRPr="00022E70">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E42C7"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6EA4A3F6"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C8C296E"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81E1555"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55CCF" w14:textId="77777777" w:rsidR="00793465" w:rsidRPr="00022E70"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63FA5" w14:textId="77777777" w:rsidR="00793465" w:rsidRPr="00183B0B" w:rsidRDefault="00793465" w:rsidP="00152610">
            <w:pPr>
              <w:jc w:val="center"/>
            </w:pPr>
            <w:r>
              <w:t>Signal component A in W equally strong as B in W</w:t>
            </w:r>
          </w:p>
        </w:tc>
      </w:tr>
      <w:tr w:rsidR="00793465" w:rsidRPr="00183B0B" w14:paraId="3F3F9A4C"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3D32FA7F"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C0A3CA" w14:textId="77777777" w:rsidR="00793465" w:rsidRDefault="00793465" w:rsidP="00152610">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86B6D"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2F1E15C8" w14:textId="77777777" w:rsidR="00793465" w:rsidRPr="006231EF" w:rsidRDefault="00793465" w:rsidP="00152610">
            <w:pPr>
              <w:jc w:val="cente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663B0"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t>[N]</w:t>
            </w:r>
            <w:r w:rsidRPr="006231EF">
              <w:t xml:space="preserve"> dB,</w:t>
            </w:r>
          </w:p>
          <w:p w14:paraId="319B1C19" w14:textId="77777777" w:rsidR="00793465" w:rsidRPr="009F7E38" w:rsidRDefault="00793465" w:rsidP="00152610">
            <w:pPr>
              <w:jc w:val="center"/>
            </w:pPr>
            <w:r w:rsidRPr="009F7E38">
              <w:rPr>
                <w:rFonts w:cs="Arial"/>
                <w:color w:val="202124"/>
                <w:shd w:val="clear" w:color="auto" w:fill="FFFFFF"/>
              </w:rPr>
              <w:t>|</w:t>
            </w:r>
            <w:r w:rsidRPr="009F7E38">
              <w:t>L</w:t>
            </w:r>
            <w:r w:rsidRPr="009F7E38">
              <w:rPr>
                <w:vertAlign w:val="subscript"/>
              </w:rPr>
              <w:t>W</w:t>
            </w:r>
            <w:r>
              <w:rPr>
                <w:vertAlign w:val="subscript"/>
              </w:rPr>
              <w:t>B</w:t>
            </w:r>
            <w:r w:rsidRPr="009F7E38">
              <w:t xml:space="preserve"> – L</w:t>
            </w:r>
            <w:r>
              <w:rPr>
                <w:vertAlign w:val="subscript"/>
              </w:rPr>
              <w:t>ZB</w:t>
            </w:r>
            <w:r w:rsidRPr="009F7E38">
              <w:rPr>
                <w:rFonts w:cs="Arial"/>
                <w:color w:val="202124"/>
                <w:shd w:val="clear" w:color="auto" w:fill="FFFFFF"/>
              </w:rPr>
              <w:t>|</w:t>
            </w:r>
            <w:r w:rsidRPr="009F7E38">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1B7A9"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255227F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60F2F87"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F9F0053"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C1F0E" w14:textId="77777777" w:rsidR="00793465" w:rsidRPr="006231EF"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510C" w14:textId="77777777" w:rsidR="00793465" w:rsidRPr="00183B0B" w:rsidRDefault="00793465" w:rsidP="00152610">
            <w:pPr>
              <w:jc w:val="center"/>
            </w:pPr>
            <w:r>
              <w:t>Signal component A in W equally strong as B in W</w:t>
            </w:r>
          </w:p>
        </w:tc>
      </w:tr>
      <w:tr w:rsidR="00793465" w:rsidRPr="00183B0B" w14:paraId="5FAFDAA1" w14:textId="77777777" w:rsidTr="00152610">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39960" w14:textId="77777777" w:rsidR="00793465" w:rsidRPr="00183B0B" w:rsidRDefault="00793465" w:rsidP="00152610">
            <w:pPr>
              <w:jc w:val="center"/>
            </w:pPr>
            <w:r>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78633BC2" w14:textId="77777777" w:rsidR="00793465" w:rsidRDefault="00793465" w:rsidP="00793465">
      <w:pPr>
        <w:pStyle w:val="B1"/>
        <w:ind w:left="0" w:firstLine="0"/>
      </w:pPr>
      <w:r>
        <w:t>[Editor’s note: in case there will be different specifications for the test methods and the requirements, the table can be moved to the latter document, e.g. TS 26.261.]</w:t>
      </w:r>
    </w:p>
    <w:p w14:paraId="11F8898D" w14:textId="77777777" w:rsidR="00793465" w:rsidRDefault="00793465" w:rsidP="00793465">
      <w:pPr>
        <w:pStyle w:val="B1"/>
        <w:ind w:left="0" w:firstLine="0"/>
      </w:pPr>
      <w:r>
        <w:t>[Editor’s note: ground-truth for this test to be clarified]</w:t>
      </w:r>
    </w:p>
    <w:p w14:paraId="06C1944F" w14:textId="77777777" w:rsidR="00793465" w:rsidRPr="00B06A2E" w:rsidRDefault="00793465" w:rsidP="00793465">
      <w:pPr>
        <w:pStyle w:val="B1"/>
        <w:ind w:left="0" w:firstLine="0"/>
      </w:pPr>
    </w:p>
    <w:p w14:paraId="4B634303" w14:textId="77777777" w:rsidR="00793465" w:rsidRDefault="00793465" w:rsidP="00FB0CAB">
      <w:pPr>
        <w:pStyle w:val="Heading3"/>
      </w:pPr>
      <w:bookmarkStart w:id="41" w:name="_Toc135924343"/>
      <w:bookmarkStart w:id="42" w:name="_Toc532295049"/>
      <w:bookmarkStart w:id="43" w:name="_Toc130152504"/>
      <w:bookmarkStart w:id="44" w:name="_Toc130155979"/>
      <w:r w:rsidRPr="003B2244">
        <w:t>Annex A:</w:t>
      </w:r>
      <w:r w:rsidRPr="003C0DE9">
        <w:t xml:space="preserve"> </w:t>
      </w:r>
      <w:r w:rsidRPr="00B07E3C">
        <w:t xml:space="preserve">Test </w:t>
      </w:r>
      <w:r>
        <w:rPr>
          <w:lang w:val="en-US"/>
        </w:rPr>
        <w:t>s</w:t>
      </w:r>
      <w:r w:rsidRPr="00B07E3C">
        <w:t xml:space="preserve">ignal and </w:t>
      </w:r>
      <w:r>
        <w:rPr>
          <w:lang w:val="en-US"/>
        </w:rPr>
        <w:t>a</w:t>
      </w:r>
      <w:r w:rsidRPr="00B07E3C">
        <w:t xml:space="preserve">nalysis for </w:t>
      </w:r>
      <w:r>
        <w:rPr>
          <w:lang w:val="en-US"/>
        </w:rPr>
        <w:t>s</w:t>
      </w:r>
      <w:r w:rsidRPr="006526D4">
        <w:t xml:space="preserve">patial </w:t>
      </w:r>
      <w:r>
        <w:rPr>
          <w:lang w:val="en-US"/>
        </w:rPr>
        <w:t>s</w:t>
      </w:r>
      <w:r w:rsidRPr="006526D4">
        <w:t xml:space="preserve">eparation </w:t>
      </w:r>
      <w:r>
        <w:rPr>
          <w:lang w:val="en-US"/>
        </w:rPr>
        <w:t>w</w:t>
      </w:r>
      <w:r w:rsidRPr="006526D4">
        <w:t>ith simultaneous acoustic sources</w:t>
      </w:r>
      <w:bookmarkEnd w:id="41"/>
      <w:r w:rsidRPr="006526D4">
        <w:t xml:space="preserve">  </w:t>
      </w:r>
      <w:r w:rsidRPr="003C0DE9">
        <w:br/>
      </w:r>
      <w:bookmarkEnd w:id="42"/>
      <w:bookmarkEnd w:id="43"/>
      <w:bookmarkEnd w:id="44"/>
    </w:p>
    <w:p w14:paraId="3A0E994A" w14:textId="2BC590B6" w:rsidR="00793465" w:rsidRPr="003C0DE9" w:rsidRDefault="00793465" w:rsidP="00FB0CAB">
      <w:pPr>
        <w:pStyle w:val="Heading4"/>
      </w:pPr>
      <w:bookmarkStart w:id="45" w:name="_Toc130152505"/>
      <w:r>
        <w:t>A.1</w:t>
      </w:r>
      <w:r>
        <w:tab/>
      </w:r>
      <w:r>
        <w:rPr>
          <w:lang w:val="sv-SE"/>
        </w:rPr>
        <w:t xml:space="preserve">Test signal </w:t>
      </w:r>
      <w:bookmarkEnd w:id="45"/>
      <w:r>
        <w:rPr>
          <w:lang w:val="sv-SE"/>
        </w:rPr>
        <w:t>d</w:t>
      </w:r>
      <w:r>
        <w:t>efinition</w:t>
      </w:r>
    </w:p>
    <w:p w14:paraId="5D1B857F" w14:textId="77777777" w:rsidR="00793465" w:rsidRPr="000E0B37" w:rsidRDefault="00793465" w:rsidP="00793465">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03DD3C45" w14:textId="77777777" w:rsidR="00793465" w:rsidRPr="000E0B37" w:rsidRDefault="00793465" w:rsidP="00793465">
      <w:pPr>
        <w:jc w:val="center"/>
      </w:pPr>
      <w:r w:rsidRPr="000E0B37">
        <w:rPr>
          <w:noProof/>
          <w:lang w:val="fr-CH" w:eastAsia="fr-CH"/>
        </w:rPr>
        <w:drawing>
          <wp:inline distT="0" distB="0" distL="0" distR="0" wp14:anchorId="45CB57A5" wp14:editId="24EE3B98">
            <wp:extent cx="3005334" cy="1411227"/>
            <wp:effectExtent l="0" t="0" r="5080" b="0"/>
            <wp:docPr id="11"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595DE274" w14:textId="77777777" w:rsidR="00793465" w:rsidRPr="000E0B37" w:rsidRDefault="00793465" w:rsidP="00793465">
      <w:pPr>
        <w:pStyle w:val="FigureNoTitle"/>
        <w:rPr>
          <w:sz w:val="20"/>
        </w:rPr>
      </w:pPr>
      <w:r w:rsidRPr="000E0B37">
        <w:rPr>
          <w:sz w:val="20"/>
        </w:rPr>
        <w:t xml:space="preserve">Figure </w:t>
      </w:r>
      <w:r>
        <w:rPr>
          <w:sz w:val="20"/>
        </w:rPr>
        <w:t>x</w:t>
      </w:r>
      <w:r w:rsidRPr="000E0B37">
        <w:rPr>
          <w:sz w:val="20"/>
        </w:rPr>
        <w:t>– Two channel test signal generation for double-talk evaluations</w:t>
      </w:r>
      <w:r w:rsidRPr="000E0B37">
        <w:rPr>
          <w:sz w:val="20"/>
        </w:rPr>
        <w:br/>
        <w:t>based on AM-FM signals</w:t>
      </w:r>
    </w:p>
    <w:p w14:paraId="01C56F9C" w14:textId="77777777" w:rsidR="00793465" w:rsidRPr="00035F24" w:rsidRDefault="00793465" w:rsidP="00793465">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
                  <m:t>(1,2)</m:t>
                </m:r>
              </m:sup>
            </m:sSup>
            <m:r>
              <m:rPr>
                <m:sty m:val="p"/>
              </m:rPr>
              <w:rPr>
                <w:rFonts w:ascii="Cambria Math" w:hAnsi="Cambria Math"/>
              </w:rPr>
              <m:t>(</m:t>
            </m:r>
            <m:r>
              <w:rPr>
                <w:rFonts w:ascii="Cambria Math" w:hAnsi="Cambria Math"/>
              </w:rPr>
              <m:t>n</m:t>
            </m:r>
            <m:r>
              <m:rPr>
                <m:sty m:val="p"/>
              </m:rPr>
              <w:rPr>
                <w:rFonts w:ascii="Cambria Math" w:hAnsi="Cambria Math"/>
              </w:rPr>
              <m:t>)</m:t>
            </m:r>
          </m:e>
        </m:nary>
        <m:r>
          <m:rPr>
            <m:sty m:val="p"/>
          </m:rPr>
          <w:rPr>
            <w:rFonts w:ascii="Cambria Math" w:hAnsi="Cambria Math"/>
          </w:rPr>
          <m:t>⋅</m:t>
        </m:r>
        <m:func>
          <m:funcPr>
            <m:ctrlPr>
              <w:rPr>
                <w:rFonts w:ascii="Cambria Math" w:hAnsi="Cambria Math"/>
              </w:rPr>
            </m:ctrlPr>
          </m:funcPr>
          <m:fName>
            <m:r>
              <m:rPr>
                <m:sty m:val="p"/>
              </m:rPr>
              <w:rPr>
                <w:rFonts w:ascii="Cambria Math" w:hAnsi="Cambria Math"/>
              </w:rPr>
              <m:t>cos[2π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2π</m:t>
                    </m:r>
                    <m:sSubSup>
                      <m:sSubSupPr>
                        <m:ctrlPr>
                          <w:rPr>
                            <w:rFonts w:ascii="Cambria Math" w:hAnsi="Cambria Math"/>
                          </w:rPr>
                        </m:ctrlPr>
                      </m:sSubSupPr>
                      <m:e>
                        <m:r>
                          <w:rPr>
                            <w:rFonts w:ascii="Cambria Math" w:hAnsi="Cambria Math"/>
                          </w:rPr>
                          <m:t>f</m:t>
                        </m:r>
                      </m:e>
                      <m:sub>
                        <m:r>
                          <m:rPr>
                            <m:sty m:val="p"/>
                          </m:rPr>
                          <w:rPr>
                            <w:rFonts w:ascii="Cambria Math" w:hAnsi="Cambria Math"/>
                          </w:rPr>
                          <m:t>fm</m:t>
                        </m:r>
                      </m:sub>
                      <m:sup>
                        <m:r>
                          <m:rPr>
                            <m:sty m:val="p"/>
                          </m:rPr>
                          <w:rPr>
                            <w:rFonts w:ascii="Cambria Math" w:hAnsi="Cambria Math"/>
                          </w:rPr>
                          <m:t>(1,2)</m:t>
                        </m:r>
                      </m:sup>
                    </m:sSubSup>
                    <m:r>
                      <m:rPr>
                        <m:sty m:val="p"/>
                      </m:rPr>
                      <w:rPr>
                        <w:rFonts w:ascii="Cambria Math" w:hAnsi="Cambria Math"/>
                      </w:rPr>
                      <m:t>⋅</m:t>
                    </m:r>
                    <m:r>
                      <w:rPr>
                        <w:rFonts w:ascii="Cambria Math" w:hAnsi="Cambria Math"/>
                      </w:rPr>
                      <m:t>t</m:t>
                    </m:r>
                  </m:e>
                </m:d>
              </m:e>
            </m:func>
            <m:r>
              <m:rPr>
                <m:sty m:val="p"/>
              </m:rPr>
              <w:rPr>
                <w:rFonts w:ascii="Cambria Math" w:hAnsi="Cambria Math"/>
              </w:rPr>
              <m:t>]</m:t>
            </m:r>
          </m:fName>
          <m:e/>
        </m:func>
        <m:r>
          <m:rPr>
            <m:sty m:val="p"/>
          </m:rPr>
          <w:rPr>
            <w:rFonts w:ascii="Cambria Math" w:hAnsi="Cambria Math"/>
          </w:rPr>
          <m:t xml:space="preserve">  </m:t>
        </m:r>
      </m:oMath>
      <w:r w:rsidRPr="007B1867">
        <w:t>n = 1,2,...</w:t>
      </w:r>
      <w:r w:rsidRPr="007B1867">
        <w:tab/>
      </w:r>
      <w:r>
        <w:t>(A.1)</w:t>
      </w:r>
    </w:p>
    <w:p w14:paraId="0E5763A1" w14:textId="77777777" w:rsidR="00793465" w:rsidRPr="000E0B37" w:rsidRDefault="00793465" w:rsidP="00793465">
      <w:pPr>
        <w:keepNext/>
        <w:keepLines/>
        <w:jc w:val="center"/>
        <w:rPr>
          <w:rFonts w:eastAsiaTheme="minorEastAsia"/>
        </w:rPr>
      </w:pPr>
      <w:r w:rsidRPr="000E0B37">
        <w:t xml:space="preserve">where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(1,2)</m:t>
                </m:r>
              </m:sup>
            </m:sSup>
            <m:d>
              <m:dPr>
                <m:ctrlPr>
                  <w:rPr>
                    <w:rFonts w:ascii="Cambria Math" w:hAnsi="Cambria Math"/>
                    <w:i/>
                  </w:rPr>
                </m:ctrlPr>
              </m:dPr>
              <m:e>
                <m:r>
                  <w:rPr>
                    <w:rFonts w:ascii="Cambria Math" w:hAnsi="Cambria Math"/>
                  </w:rPr>
                  <m:t>n</m:t>
                </m:r>
              </m:e>
            </m:d>
          </m:num>
          <m:den>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4995D48F" w14:textId="77777777" w:rsidR="00793465" w:rsidRPr="00AA0CB9" w:rsidRDefault="00000000" w:rsidP="00793465">
      <w:pPr>
        <w:keepNext/>
        <w:keepLines/>
      </w:pPr>
      <m:oMathPara>
        <m:oMath>
          <m:sSubSup>
            <m:sSubSupPr>
              <m:ctrlPr>
                <w:rPr>
                  <w:rFonts w:ascii="Cambria Math" w:hAnsi="Cambria Math"/>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hAnsi="Cambria Math"/>
                  <w:i/>
                </w:rPr>
              </m:ctrlPr>
            </m:dPr>
            <m:e>
              <m:r>
                <w:rPr>
                  <w:rFonts w:ascii="Cambria Math" w:hAnsi="Cambria Math"/>
                </w:rPr>
                <m:t>t</m:t>
              </m:r>
            </m:e>
          </m:d>
          <m:r>
            <w:rPr>
              <w:rFonts w:ascii="Cambria Math" w:hAnsi="Cambria Math"/>
            </w:rPr>
            <m:t>=[1+</m:t>
          </m:r>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m:t>
                  </m:r>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⋅t</m:t>
                  </m:r>
                </m:e>
              </m:d>
            </m:e>
          </m:func>
          <m:r>
            <w:rPr>
              <w:rFonts w:ascii="Cambria Math" w:hAnsi="Cambria Math"/>
            </w:rPr>
            <m:t>]</m:t>
          </m:r>
        </m:oMath>
      </m:oMathPara>
    </w:p>
    <w:p w14:paraId="14083DDB" w14:textId="77777777" w:rsidR="00793465" w:rsidRDefault="00793465" w:rsidP="00793465">
      <w:r w:rsidRPr="000E0B37">
        <w:t>In ITU-T P.501, the following parameters are defined in a frequency-independent manner:</w:t>
      </w:r>
      <w:r>
        <w:t xml:space="preserve">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t xml:space="preserv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 xml:space="preserve">and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t>.</w:t>
      </w:r>
      <w:r w:rsidRPr="00B47EB3">
        <w:t xml:space="preserve"> </w:t>
      </w:r>
      <w:r>
        <w:t>The center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1B39AE1D" w14:textId="77777777" w:rsidR="00793465" w:rsidRPr="000E0B37" w:rsidRDefault="00793465" w:rsidP="00793465">
      <w:r w:rsidRPr="000E0B37">
        <w:t>The frequency</w:t>
      </w:r>
      <w:r>
        <w:t>-</w:t>
      </w:r>
      <w:r w:rsidRPr="000E0B37">
        <w:t>depend</w:t>
      </w:r>
      <w:r>
        <w:t>e</w:t>
      </w:r>
      <w:r w:rsidRPr="000E0B37">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t xml:space="preserve"> is determined as follows:</w:t>
      </w:r>
    </w:p>
    <w:bookmarkStart w:id="46" w:name="_Hlk134532257"/>
    <w:p w14:paraId="0ED940D1" w14:textId="77777777" w:rsidR="00793465" w:rsidRDefault="00000000" w:rsidP="00793465">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-0.230789)</m:t>
              </m:r>
            </m:e>
          </m:func>
        </m:oMath>
      </m:oMathPara>
    </w:p>
    <w:p w14:paraId="3F9840D5" w14:textId="77777777" w:rsidR="00793465" w:rsidRDefault="00793465" w:rsidP="00793465">
      <w:pPr>
        <w:pStyle w:val="TH"/>
      </w:pPr>
      <w:bookmarkStart w:id="47" w:name="_Ref126777428"/>
      <w:bookmarkEnd w:id="46"/>
      <w:r>
        <w:lastRenderedPageBreak/>
        <w:t>Table A.1: Centre frequencies and bandwidths (1/3</w:t>
      </w:r>
      <w:r w:rsidRPr="00176E52">
        <w:rPr>
          <w:vertAlign w:val="superscript"/>
        </w:rPr>
        <w:t>rd</w:t>
      </w:r>
      <w:r>
        <w:t xml:space="preserve"> octave bands)</w:t>
      </w:r>
    </w:p>
    <w:tbl>
      <w:tblPr>
        <w:tblStyle w:val="TableGrid"/>
        <w:tblW w:w="0" w:type="auto"/>
        <w:jc w:val="center"/>
        <w:tblLook w:val="04A0" w:firstRow="1" w:lastRow="0" w:firstColumn="1" w:lastColumn="0" w:noHBand="0" w:noVBand="1"/>
      </w:tblPr>
      <w:tblGrid>
        <w:gridCol w:w="1127"/>
        <w:gridCol w:w="960"/>
        <w:gridCol w:w="1607"/>
        <w:gridCol w:w="1607"/>
        <w:gridCol w:w="1596"/>
        <w:gridCol w:w="1827"/>
      </w:tblGrid>
      <w:tr w:rsidR="00793465" w:rsidRPr="006C1143" w14:paraId="33099089" w14:textId="77777777" w:rsidTr="00152610">
        <w:trPr>
          <w:trHeight w:val="300"/>
          <w:jc w:val="center"/>
        </w:trPr>
        <w:tc>
          <w:tcPr>
            <w:tcW w:w="1127" w:type="dxa"/>
            <w:noWrap/>
            <w:vAlign w:val="center"/>
            <w:hideMark/>
          </w:tcPr>
          <w:p w14:paraId="4EFBF9FA" w14:textId="77777777" w:rsidR="00793465" w:rsidRPr="006C1143" w:rsidRDefault="00793465" w:rsidP="00152610">
            <w:pPr>
              <w:pStyle w:val="TAH"/>
            </w:pPr>
            <w:r>
              <w:t xml:space="preserve">Center </w:t>
            </w:r>
            <w:r w:rsidRPr="006C1143">
              <w:t>Frequency</w:t>
            </w:r>
            <w:r>
              <w:t xml:space="preserve"> [Hz]</w:t>
            </w:r>
          </w:p>
        </w:tc>
        <w:tc>
          <w:tcPr>
            <w:tcW w:w="960" w:type="dxa"/>
            <w:noWrap/>
            <w:vAlign w:val="center"/>
            <w:hideMark/>
          </w:tcPr>
          <w:p w14:paraId="33B1DA6A" w14:textId="77777777" w:rsidR="00793465" w:rsidRPr="006C1143" w:rsidRDefault="00793465" w:rsidP="00152610">
            <w:pPr>
              <w:pStyle w:val="TAH"/>
            </w:pPr>
            <w:r w:rsidRPr="006C1143">
              <w:t>Talker</w:t>
            </w:r>
          </w:p>
        </w:tc>
        <w:tc>
          <w:tcPr>
            <w:tcW w:w="1607" w:type="dxa"/>
          </w:tcPr>
          <w:p w14:paraId="4914F23E" w14:textId="77777777" w:rsidR="00793465" w:rsidRDefault="00793465" w:rsidP="00152610">
            <w:pPr>
              <w:pStyle w:val="TAH"/>
            </w:pPr>
          </w:p>
          <w:p w14:paraId="439E1747" w14:textId="77777777" w:rsidR="00793465" w:rsidRPr="006C1143" w:rsidRDefault="00793465" w:rsidP="00152610">
            <w:pPr>
              <w:pStyle w:val="TAH"/>
            </w:pPr>
            <w:r>
              <w:t>Disable with MASA</w:t>
            </w:r>
          </w:p>
        </w:tc>
        <w:tc>
          <w:tcPr>
            <w:tcW w:w="1607" w:type="dxa"/>
            <w:noWrap/>
            <w:vAlign w:val="center"/>
            <w:hideMark/>
          </w:tcPr>
          <w:p w14:paraId="22EFE812" w14:textId="77777777" w:rsidR="00793465" w:rsidRPr="006C1143" w:rsidRDefault="00793465" w:rsidP="00152610">
            <w:pPr>
              <w:pStyle w:val="TAH"/>
            </w:pPr>
            <w:r w:rsidRPr="006C1143">
              <w:t>Freq</w:t>
            </w:r>
            <w:r>
              <w:t xml:space="preserve">. </w:t>
            </w:r>
            <w:r w:rsidRPr="006C1143">
              <w:t>Start</w:t>
            </w:r>
            <w:r>
              <w:t xml:space="preserve"> [Hz]</w:t>
            </w:r>
          </w:p>
        </w:tc>
        <w:tc>
          <w:tcPr>
            <w:tcW w:w="1596" w:type="dxa"/>
            <w:noWrap/>
            <w:vAlign w:val="center"/>
            <w:hideMark/>
          </w:tcPr>
          <w:p w14:paraId="68A6B5E1" w14:textId="77777777" w:rsidR="00793465" w:rsidRPr="006C1143" w:rsidRDefault="00793465" w:rsidP="00152610">
            <w:pPr>
              <w:pStyle w:val="TAH"/>
            </w:pPr>
            <w:r w:rsidRPr="006C1143">
              <w:t>Freq</w:t>
            </w:r>
            <w:r>
              <w:t xml:space="preserve">. </w:t>
            </w:r>
            <w:r w:rsidRPr="006C1143">
              <w:t>Stop</w:t>
            </w:r>
            <w:r>
              <w:t xml:space="preserve"> [Hz]</w:t>
            </w:r>
          </w:p>
        </w:tc>
        <w:tc>
          <w:tcPr>
            <w:tcW w:w="1827" w:type="dxa"/>
            <w:noWrap/>
            <w:vAlign w:val="center"/>
          </w:tcPr>
          <w:p w14:paraId="5E9C738B" w14:textId="77777777" w:rsidR="00793465" w:rsidRPr="006C1143" w:rsidRDefault="00000000" w:rsidP="00152610">
            <w:pPr>
              <w:pStyle w:val="TAH"/>
            </w:pP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m:rPr>
                      <m:sty m:val="bi"/>
                    </m:rPr>
                    <w:rPr>
                      <w:rFonts w:ascii="Cambria Math" w:hAnsi="Cambria Math"/>
                    </w:rPr>
                    <m:t>(1,2)</m:t>
                  </m:r>
                </m:sup>
              </m:sSup>
            </m:oMath>
            <w:r w:rsidR="00793465">
              <w:t xml:space="preserve"> [Hz]</w:t>
            </w:r>
          </w:p>
        </w:tc>
      </w:tr>
      <w:tr w:rsidR="00793465" w:rsidRPr="006C1143" w14:paraId="5872DAC0" w14:textId="77777777" w:rsidTr="00152610">
        <w:trPr>
          <w:trHeight w:val="300"/>
          <w:jc w:val="center"/>
        </w:trPr>
        <w:tc>
          <w:tcPr>
            <w:tcW w:w="1127" w:type="dxa"/>
            <w:noWrap/>
            <w:vAlign w:val="center"/>
            <w:hideMark/>
          </w:tcPr>
          <w:p w14:paraId="10FAA6F9" w14:textId="77777777" w:rsidR="00793465" w:rsidRPr="006C1143" w:rsidRDefault="00793465" w:rsidP="00152610">
            <w:pPr>
              <w:pStyle w:val="TAC"/>
            </w:pPr>
            <w:r w:rsidRPr="006C1143">
              <w:t>2</w:t>
            </w:r>
            <w:r>
              <w:t>75</w:t>
            </w:r>
          </w:p>
        </w:tc>
        <w:tc>
          <w:tcPr>
            <w:tcW w:w="960" w:type="dxa"/>
            <w:noWrap/>
            <w:vAlign w:val="center"/>
            <w:hideMark/>
          </w:tcPr>
          <w:p w14:paraId="7AE451B4" w14:textId="77777777" w:rsidR="00793465" w:rsidRPr="006C1143" w:rsidRDefault="00793465" w:rsidP="00152610">
            <w:pPr>
              <w:pStyle w:val="TAC"/>
            </w:pPr>
            <w:r w:rsidRPr="006C1143">
              <w:t>A</w:t>
            </w:r>
          </w:p>
        </w:tc>
        <w:tc>
          <w:tcPr>
            <w:tcW w:w="1607" w:type="dxa"/>
          </w:tcPr>
          <w:p w14:paraId="241F6FE3" w14:textId="77777777" w:rsidR="00793465" w:rsidRPr="006C1143" w:rsidRDefault="00793465" w:rsidP="00152610">
            <w:pPr>
              <w:pStyle w:val="TAC"/>
            </w:pPr>
          </w:p>
        </w:tc>
        <w:tc>
          <w:tcPr>
            <w:tcW w:w="1607" w:type="dxa"/>
            <w:noWrap/>
            <w:vAlign w:val="center"/>
            <w:hideMark/>
          </w:tcPr>
          <w:p w14:paraId="651416ED" w14:textId="77777777" w:rsidR="00793465" w:rsidRPr="006C1143" w:rsidRDefault="00793465" w:rsidP="00152610">
            <w:pPr>
              <w:pStyle w:val="TAC"/>
            </w:pPr>
            <w:r w:rsidRPr="006C1143">
              <w:t>2</w:t>
            </w:r>
            <w:r>
              <w:t>69</w:t>
            </w:r>
          </w:p>
        </w:tc>
        <w:tc>
          <w:tcPr>
            <w:tcW w:w="1596" w:type="dxa"/>
            <w:noWrap/>
            <w:vAlign w:val="center"/>
            <w:hideMark/>
          </w:tcPr>
          <w:p w14:paraId="4EC07C88" w14:textId="77777777" w:rsidR="00793465" w:rsidRPr="006C1143" w:rsidRDefault="00793465" w:rsidP="00152610">
            <w:pPr>
              <w:pStyle w:val="TAC"/>
            </w:pPr>
            <w:r w:rsidRPr="006C1143">
              <w:t>2</w:t>
            </w:r>
            <w:r>
              <w:t>81</w:t>
            </w:r>
          </w:p>
        </w:tc>
        <w:tc>
          <w:tcPr>
            <w:tcW w:w="1827" w:type="dxa"/>
            <w:noWrap/>
            <w:vAlign w:val="center"/>
          </w:tcPr>
          <w:p w14:paraId="49763F9A" w14:textId="77777777" w:rsidR="00793465" w:rsidRPr="006C1143" w:rsidRDefault="00793465" w:rsidP="00152610">
            <w:pPr>
              <w:pStyle w:val="TAC"/>
            </w:pPr>
            <w:r>
              <w:t>[TBD (should essentially be Fstop – Fstart)]</w:t>
            </w:r>
          </w:p>
        </w:tc>
      </w:tr>
      <w:tr w:rsidR="00793465" w:rsidRPr="006C1143" w14:paraId="1E6E2BAB" w14:textId="77777777" w:rsidTr="00152610">
        <w:trPr>
          <w:trHeight w:val="300"/>
          <w:jc w:val="center"/>
        </w:trPr>
        <w:tc>
          <w:tcPr>
            <w:tcW w:w="1127" w:type="dxa"/>
            <w:noWrap/>
            <w:vAlign w:val="center"/>
            <w:hideMark/>
          </w:tcPr>
          <w:p w14:paraId="493ECF7E" w14:textId="77777777" w:rsidR="00793465" w:rsidRPr="006C1143" w:rsidRDefault="00793465" w:rsidP="00152610">
            <w:pPr>
              <w:pStyle w:val="TAC"/>
            </w:pPr>
            <w:r w:rsidRPr="006C1143">
              <w:t>3</w:t>
            </w:r>
            <w:r>
              <w:t>46</w:t>
            </w:r>
          </w:p>
        </w:tc>
        <w:tc>
          <w:tcPr>
            <w:tcW w:w="960" w:type="dxa"/>
            <w:noWrap/>
            <w:vAlign w:val="center"/>
            <w:hideMark/>
          </w:tcPr>
          <w:p w14:paraId="09AAE327" w14:textId="77777777" w:rsidR="00793465" w:rsidRPr="006C1143" w:rsidRDefault="00793465" w:rsidP="00152610">
            <w:pPr>
              <w:pStyle w:val="TAC"/>
            </w:pPr>
            <w:r w:rsidRPr="006C1143">
              <w:t>B</w:t>
            </w:r>
          </w:p>
        </w:tc>
        <w:tc>
          <w:tcPr>
            <w:tcW w:w="1607" w:type="dxa"/>
          </w:tcPr>
          <w:p w14:paraId="7BD9027E" w14:textId="77777777" w:rsidR="00793465" w:rsidRPr="006C1143" w:rsidRDefault="00793465" w:rsidP="00152610">
            <w:pPr>
              <w:pStyle w:val="TAC"/>
            </w:pPr>
            <w:r>
              <w:t>X</w:t>
            </w:r>
          </w:p>
        </w:tc>
        <w:tc>
          <w:tcPr>
            <w:tcW w:w="1607" w:type="dxa"/>
            <w:noWrap/>
            <w:vAlign w:val="center"/>
            <w:hideMark/>
          </w:tcPr>
          <w:p w14:paraId="4F4185DF" w14:textId="77777777" w:rsidR="00793465" w:rsidRPr="006C1143" w:rsidRDefault="00793465" w:rsidP="00152610">
            <w:pPr>
              <w:pStyle w:val="TAC"/>
            </w:pPr>
            <w:r w:rsidRPr="006C1143">
              <w:t>3</w:t>
            </w:r>
            <w:r>
              <w:t>39</w:t>
            </w:r>
          </w:p>
        </w:tc>
        <w:tc>
          <w:tcPr>
            <w:tcW w:w="1596" w:type="dxa"/>
            <w:noWrap/>
            <w:vAlign w:val="center"/>
            <w:hideMark/>
          </w:tcPr>
          <w:p w14:paraId="1FB99DA5" w14:textId="77777777" w:rsidR="00793465" w:rsidRPr="006C1143" w:rsidRDefault="00793465" w:rsidP="00152610">
            <w:pPr>
              <w:pStyle w:val="TAC"/>
            </w:pPr>
            <w:r>
              <w:t>354</w:t>
            </w:r>
          </w:p>
        </w:tc>
        <w:tc>
          <w:tcPr>
            <w:tcW w:w="1827" w:type="dxa"/>
            <w:noWrap/>
            <w:vAlign w:val="center"/>
          </w:tcPr>
          <w:p w14:paraId="2EE1906B" w14:textId="77777777" w:rsidR="00793465" w:rsidRPr="006C1143" w:rsidRDefault="00793465" w:rsidP="00152610">
            <w:pPr>
              <w:pStyle w:val="TAC"/>
            </w:pPr>
          </w:p>
        </w:tc>
      </w:tr>
      <w:tr w:rsidR="00793465" w:rsidRPr="006C1143" w14:paraId="5277A1F8" w14:textId="77777777" w:rsidTr="00152610">
        <w:trPr>
          <w:trHeight w:val="300"/>
          <w:jc w:val="center"/>
        </w:trPr>
        <w:tc>
          <w:tcPr>
            <w:tcW w:w="1127" w:type="dxa"/>
            <w:noWrap/>
            <w:vAlign w:val="center"/>
            <w:hideMark/>
          </w:tcPr>
          <w:p w14:paraId="038E0DF3" w14:textId="77777777" w:rsidR="00793465" w:rsidRPr="006C1143" w:rsidRDefault="00793465" w:rsidP="00152610">
            <w:pPr>
              <w:pStyle w:val="TAC"/>
            </w:pPr>
            <w:r w:rsidRPr="006C1143">
              <w:t>4</w:t>
            </w:r>
            <w:r>
              <w:t>36</w:t>
            </w:r>
          </w:p>
        </w:tc>
        <w:tc>
          <w:tcPr>
            <w:tcW w:w="960" w:type="dxa"/>
            <w:noWrap/>
            <w:vAlign w:val="center"/>
            <w:hideMark/>
          </w:tcPr>
          <w:p w14:paraId="7BB9DA0C" w14:textId="77777777" w:rsidR="00793465" w:rsidRPr="006C1143" w:rsidRDefault="00793465" w:rsidP="00152610">
            <w:pPr>
              <w:pStyle w:val="TAC"/>
            </w:pPr>
            <w:r w:rsidRPr="006C1143">
              <w:t>A</w:t>
            </w:r>
          </w:p>
        </w:tc>
        <w:tc>
          <w:tcPr>
            <w:tcW w:w="1607" w:type="dxa"/>
          </w:tcPr>
          <w:p w14:paraId="23EEF619" w14:textId="77777777" w:rsidR="00793465" w:rsidRPr="006C1143" w:rsidRDefault="00793465" w:rsidP="00152610">
            <w:pPr>
              <w:pStyle w:val="TAC"/>
            </w:pPr>
            <w:r>
              <w:t>X</w:t>
            </w:r>
          </w:p>
        </w:tc>
        <w:tc>
          <w:tcPr>
            <w:tcW w:w="1607" w:type="dxa"/>
            <w:noWrap/>
            <w:vAlign w:val="center"/>
            <w:hideMark/>
          </w:tcPr>
          <w:p w14:paraId="2163DAC0" w14:textId="77777777" w:rsidR="00793465" w:rsidRPr="006C1143" w:rsidRDefault="00793465" w:rsidP="00152610">
            <w:pPr>
              <w:pStyle w:val="TAC"/>
            </w:pPr>
            <w:r>
              <w:t>427</w:t>
            </w:r>
          </w:p>
        </w:tc>
        <w:tc>
          <w:tcPr>
            <w:tcW w:w="1596" w:type="dxa"/>
            <w:noWrap/>
            <w:vAlign w:val="center"/>
            <w:hideMark/>
          </w:tcPr>
          <w:p w14:paraId="0ECBBE09" w14:textId="77777777" w:rsidR="00793465" w:rsidRPr="006C1143" w:rsidRDefault="00793465" w:rsidP="00152610">
            <w:pPr>
              <w:pStyle w:val="TAC"/>
            </w:pPr>
            <w:r>
              <w:t>446</w:t>
            </w:r>
          </w:p>
        </w:tc>
        <w:tc>
          <w:tcPr>
            <w:tcW w:w="1827" w:type="dxa"/>
            <w:noWrap/>
            <w:vAlign w:val="center"/>
          </w:tcPr>
          <w:p w14:paraId="39462148" w14:textId="77777777" w:rsidR="00793465" w:rsidRPr="006C1143" w:rsidRDefault="00793465" w:rsidP="00152610">
            <w:pPr>
              <w:pStyle w:val="TAC"/>
            </w:pPr>
          </w:p>
        </w:tc>
      </w:tr>
      <w:tr w:rsidR="00793465" w:rsidRPr="006C1143" w14:paraId="2EBDBB32" w14:textId="77777777" w:rsidTr="00152610">
        <w:trPr>
          <w:trHeight w:val="300"/>
          <w:jc w:val="center"/>
        </w:trPr>
        <w:tc>
          <w:tcPr>
            <w:tcW w:w="1127" w:type="dxa"/>
            <w:noWrap/>
            <w:vAlign w:val="center"/>
            <w:hideMark/>
          </w:tcPr>
          <w:p w14:paraId="528D86A0" w14:textId="77777777" w:rsidR="00793465" w:rsidRPr="006C1143" w:rsidRDefault="00793465" w:rsidP="00152610">
            <w:pPr>
              <w:pStyle w:val="TAC"/>
            </w:pPr>
            <w:r w:rsidRPr="006C1143">
              <w:t>5</w:t>
            </w:r>
            <w:r>
              <w:t>50</w:t>
            </w:r>
          </w:p>
        </w:tc>
        <w:tc>
          <w:tcPr>
            <w:tcW w:w="960" w:type="dxa"/>
            <w:noWrap/>
            <w:vAlign w:val="center"/>
            <w:hideMark/>
          </w:tcPr>
          <w:p w14:paraId="1A7298AB" w14:textId="77777777" w:rsidR="00793465" w:rsidRPr="006C1143" w:rsidRDefault="00793465" w:rsidP="00152610">
            <w:pPr>
              <w:pStyle w:val="TAC"/>
            </w:pPr>
            <w:r w:rsidRPr="006C1143">
              <w:t>B</w:t>
            </w:r>
          </w:p>
        </w:tc>
        <w:tc>
          <w:tcPr>
            <w:tcW w:w="1607" w:type="dxa"/>
          </w:tcPr>
          <w:p w14:paraId="3957AB38" w14:textId="77777777" w:rsidR="00793465" w:rsidRPr="006C1143" w:rsidRDefault="00793465" w:rsidP="00152610">
            <w:pPr>
              <w:pStyle w:val="TAC"/>
            </w:pPr>
          </w:p>
        </w:tc>
        <w:tc>
          <w:tcPr>
            <w:tcW w:w="1607" w:type="dxa"/>
            <w:noWrap/>
            <w:vAlign w:val="center"/>
            <w:hideMark/>
          </w:tcPr>
          <w:p w14:paraId="735047AD" w14:textId="77777777" w:rsidR="00793465" w:rsidRPr="006C1143" w:rsidRDefault="00793465" w:rsidP="00152610">
            <w:pPr>
              <w:pStyle w:val="TAC"/>
            </w:pPr>
            <w:r>
              <w:t>538</w:t>
            </w:r>
          </w:p>
        </w:tc>
        <w:tc>
          <w:tcPr>
            <w:tcW w:w="1596" w:type="dxa"/>
            <w:noWrap/>
            <w:vAlign w:val="center"/>
            <w:hideMark/>
          </w:tcPr>
          <w:p w14:paraId="69DAAADC" w14:textId="77777777" w:rsidR="00793465" w:rsidRPr="006C1143" w:rsidRDefault="00793465" w:rsidP="00152610">
            <w:pPr>
              <w:pStyle w:val="TAC"/>
            </w:pPr>
            <w:r>
              <w:t>562</w:t>
            </w:r>
          </w:p>
        </w:tc>
        <w:tc>
          <w:tcPr>
            <w:tcW w:w="1827" w:type="dxa"/>
            <w:noWrap/>
            <w:vAlign w:val="center"/>
          </w:tcPr>
          <w:p w14:paraId="04D9B33C" w14:textId="77777777" w:rsidR="00793465" w:rsidRPr="006C1143" w:rsidRDefault="00793465" w:rsidP="00152610">
            <w:pPr>
              <w:pStyle w:val="TAC"/>
            </w:pPr>
          </w:p>
        </w:tc>
      </w:tr>
      <w:tr w:rsidR="00793465" w:rsidRPr="006C1143" w14:paraId="03C13D27" w14:textId="77777777" w:rsidTr="00152610">
        <w:trPr>
          <w:trHeight w:val="300"/>
          <w:jc w:val="center"/>
        </w:trPr>
        <w:tc>
          <w:tcPr>
            <w:tcW w:w="1127" w:type="dxa"/>
            <w:noWrap/>
            <w:vAlign w:val="center"/>
            <w:hideMark/>
          </w:tcPr>
          <w:p w14:paraId="3FC3420F" w14:textId="77777777" w:rsidR="00793465" w:rsidRPr="006C1143" w:rsidRDefault="00793465" w:rsidP="00152610">
            <w:pPr>
              <w:pStyle w:val="TAC"/>
            </w:pPr>
            <w:r w:rsidRPr="006C1143">
              <w:t>6</w:t>
            </w:r>
            <w:r>
              <w:t>93</w:t>
            </w:r>
          </w:p>
        </w:tc>
        <w:tc>
          <w:tcPr>
            <w:tcW w:w="960" w:type="dxa"/>
            <w:noWrap/>
            <w:vAlign w:val="center"/>
            <w:hideMark/>
          </w:tcPr>
          <w:p w14:paraId="40CA0B92" w14:textId="77777777" w:rsidR="00793465" w:rsidRPr="006C1143" w:rsidRDefault="00793465" w:rsidP="00152610">
            <w:pPr>
              <w:pStyle w:val="TAC"/>
            </w:pPr>
            <w:r w:rsidRPr="006C1143">
              <w:t>A</w:t>
            </w:r>
          </w:p>
        </w:tc>
        <w:tc>
          <w:tcPr>
            <w:tcW w:w="1607" w:type="dxa"/>
          </w:tcPr>
          <w:p w14:paraId="222ABCE1" w14:textId="77777777" w:rsidR="00793465" w:rsidRPr="006C1143" w:rsidRDefault="00793465" w:rsidP="00152610">
            <w:pPr>
              <w:pStyle w:val="TAC"/>
            </w:pPr>
            <w:r>
              <w:t>X</w:t>
            </w:r>
          </w:p>
        </w:tc>
        <w:tc>
          <w:tcPr>
            <w:tcW w:w="1607" w:type="dxa"/>
            <w:noWrap/>
            <w:vAlign w:val="center"/>
            <w:hideMark/>
          </w:tcPr>
          <w:p w14:paraId="5C9CB93C" w14:textId="77777777" w:rsidR="00793465" w:rsidRPr="006C1143" w:rsidRDefault="00793465" w:rsidP="00152610">
            <w:pPr>
              <w:pStyle w:val="TAC"/>
            </w:pPr>
            <w:r w:rsidRPr="006C1143">
              <w:t>6</w:t>
            </w:r>
            <w:r>
              <w:t>78</w:t>
            </w:r>
          </w:p>
        </w:tc>
        <w:tc>
          <w:tcPr>
            <w:tcW w:w="1596" w:type="dxa"/>
            <w:noWrap/>
            <w:vAlign w:val="center"/>
            <w:hideMark/>
          </w:tcPr>
          <w:p w14:paraId="037B272A" w14:textId="77777777" w:rsidR="00793465" w:rsidRPr="006C1143" w:rsidRDefault="00793465" w:rsidP="00152610">
            <w:pPr>
              <w:pStyle w:val="TAC"/>
            </w:pPr>
            <w:r>
              <w:t>707</w:t>
            </w:r>
          </w:p>
        </w:tc>
        <w:tc>
          <w:tcPr>
            <w:tcW w:w="1827" w:type="dxa"/>
            <w:noWrap/>
            <w:vAlign w:val="center"/>
          </w:tcPr>
          <w:p w14:paraId="269A2D1B" w14:textId="77777777" w:rsidR="00793465" w:rsidRPr="006C1143" w:rsidRDefault="00793465" w:rsidP="00152610">
            <w:pPr>
              <w:pStyle w:val="TAC"/>
            </w:pPr>
          </w:p>
        </w:tc>
      </w:tr>
      <w:tr w:rsidR="00793465" w:rsidRPr="006C1143" w14:paraId="56E6088F" w14:textId="77777777" w:rsidTr="00152610">
        <w:trPr>
          <w:trHeight w:val="300"/>
          <w:jc w:val="center"/>
        </w:trPr>
        <w:tc>
          <w:tcPr>
            <w:tcW w:w="1127" w:type="dxa"/>
            <w:noWrap/>
            <w:vAlign w:val="center"/>
            <w:hideMark/>
          </w:tcPr>
          <w:p w14:paraId="2753BA91" w14:textId="77777777" w:rsidR="00793465" w:rsidRPr="006C1143" w:rsidRDefault="00793465" w:rsidP="00152610">
            <w:pPr>
              <w:pStyle w:val="TAC"/>
            </w:pPr>
            <w:r>
              <w:t>873</w:t>
            </w:r>
          </w:p>
        </w:tc>
        <w:tc>
          <w:tcPr>
            <w:tcW w:w="960" w:type="dxa"/>
            <w:noWrap/>
            <w:vAlign w:val="center"/>
            <w:hideMark/>
          </w:tcPr>
          <w:p w14:paraId="52290565" w14:textId="77777777" w:rsidR="00793465" w:rsidRPr="006C1143" w:rsidRDefault="00793465" w:rsidP="00152610">
            <w:pPr>
              <w:pStyle w:val="TAC"/>
            </w:pPr>
            <w:r w:rsidRPr="006C1143">
              <w:t>B</w:t>
            </w:r>
          </w:p>
        </w:tc>
        <w:tc>
          <w:tcPr>
            <w:tcW w:w="1607" w:type="dxa"/>
          </w:tcPr>
          <w:p w14:paraId="0AC0E0CA" w14:textId="77777777" w:rsidR="00793465" w:rsidRPr="006C1143" w:rsidRDefault="00793465" w:rsidP="00152610">
            <w:pPr>
              <w:pStyle w:val="TAC"/>
            </w:pPr>
            <w:r>
              <w:t>X</w:t>
            </w:r>
          </w:p>
        </w:tc>
        <w:tc>
          <w:tcPr>
            <w:tcW w:w="1607" w:type="dxa"/>
            <w:noWrap/>
            <w:vAlign w:val="center"/>
            <w:hideMark/>
          </w:tcPr>
          <w:p w14:paraId="247C6AD8" w14:textId="77777777" w:rsidR="00793465" w:rsidRPr="006C1143" w:rsidRDefault="00793465" w:rsidP="00152610">
            <w:pPr>
              <w:pStyle w:val="TAC"/>
            </w:pPr>
            <w:r>
              <w:t>855</w:t>
            </w:r>
          </w:p>
        </w:tc>
        <w:tc>
          <w:tcPr>
            <w:tcW w:w="1596" w:type="dxa"/>
            <w:noWrap/>
            <w:vAlign w:val="center"/>
            <w:hideMark/>
          </w:tcPr>
          <w:p w14:paraId="541BA28E" w14:textId="77777777" w:rsidR="00793465" w:rsidRPr="006C1143" w:rsidRDefault="00793465" w:rsidP="00152610">
            <w:pPr>
              <w:pStyle w:val="TAC"/>
            </w:pPr>
            <w:r>
              <w:t>890</w:t>
            </w:r>
          </w:p>
        </w:tc>
        <w:tc>
          <w:tcPr>
            <w:tcW w:w="1827" w:type="dxa"/>
            <w:noWrap/>
            <w:vAlign w:val="center"/>
          </w:tcPr>
          <w:p w14:paraId="4338035E" w14:textId="77777777" w:rsidR="00793465" w:rsidRPr="006C1143" w:rsidRDefault="00793465" w:rsidP="00152610">
            <w:pPr>
              <w:pStyle w:val="TAC"/>
            </w:pPr>
          </w:p>
        </w:tc>
      </w:tr>
      <w:tr w:rsidR="00793465" w:rsidRPr="006C1143" w14:paraId="22C0028C" w14:textId="77777777" w:rsidTr="00152610">
        <w:trPr>
          <w:trHeight w:val="300"/>
          <w:jc w:val="center"/>
        </w:trPr>
        <w:tc>
          <w:tcPr>
            <w:tcW w:w="1127" w:type="dxa"/>
            <w:noWrap/>
            <w:vAlign w:val="center"/>
            <w:hideMark/>
          </w:tcPr>
          <w:p w14:paraId="51E346DE" w14:textId="77777777" w:rsidR="00793465" w:rsidRPr="006C1143" w:rsidRDefault="00793465" w:rsidP="00152610">
            <w:pPr>
              <w:pStyle w:val="TAC"/>
            </w:pPr>
            <w:r w:rsidRPr="006C1143">
              <w:t>1</w:t>
            </w:r>
            <w:r>
              <w:t>100</w:t>
            </w:r>
          </w:p>
        </w:tc>
        <w:tc>
          <w:tcPr>
            <w:tcW w:w="960" w:type="dxa"/>
            <w:noWrap/>
            <w:vAlign w:val="center"/>
            <w:hideMark/>
          </w:tcPr>
          <w:p w14:paraId="1722823A" w14:textId="77777777" w:rsidR="00793465" w:rsidRPr="006C1143" w:rsidRDefault="00793465" w:rsidP="00152610">
            <w:pPr>
              <w:pStyle w:val="TAC"/>
            </w:pPr>
            <w:r w:rsidRPr="006C1143">
              <w:t>A</w:t>
            </w:r>
          </w:p>
        </w:tc>
        <w:tc>
          <w:tcPr>
            <w:tcW w:w="1607" w:type="dxa"/>
          </w:tcPr>
          <w:p w14:paraId="21EA9ACD" w14:textId="77777777" w:rsidR="00793465" w:rsidRPr="006C1143" w:rsidRDefault="00793465" w:rsidP="00152610">
            <w:pPr>
              <w:pStyle w:val="TAC"/>
            </w:pPr>
          </w:p>
        </w:tc>
        <w:tc>
          <w:tcPr>
            <w:tcW w:w="1607" w:type="dxa"/>
            <w:noWrap/>
            <w:vAlign w:val="center"/>
            <w:hideMark/>
          </w:tcPr>
          <w:p w14:paraId="404178FF" w14:textId="77777777" w:rsidR="00793465" w:rsidRPr="006C1143" w:rsidRDefault="00793465" w:rsidP="00152610">
            <w:pPr>
              <w:pStyle w:val="TAC"/>
            </w:pPr>
            <w:r>
              <w:t>1078</w:t>
            </w:r>
          </w:p>
        </w:tc>
        <w:tc>
          <w:tcPr>
            <w:tcW w:w="1596" w:type="dxa"/>
            <w:noWrap/>
            <w:vAlign w:val="center"/>
            <w:hideMark/>
          </w:tcPr>
          <w:p w14:paraId="2ACBB644" w14:textId="77777777" w:rsidR="00793465" w:rsidRPr="006C1143" w:rsidRDefault="00793465" w:rsidP="00152610">
            <w:pPr>
              <w:pStyle w:val="TAC"/>
            </w:pPr>
            <w:r>
              <w:t>1123</w:t>
            </w:r>
          </w:p>
        </w:tc>
        <w:tc>
          <w:tcPr>
            <w:tcW w:w="1827" w:type="dxa"/>
            <w:noWrap/>
            <w:vAlign w:val="center"/>
          </w:tcPr>
          <w:p w14:paraId="641C0A32" w14:textId="77777777" w:rsidR="00793465" w:rsidRPr="006C1143" w:rsidRDefault="00793465" w:rsidP="00152610">
            <w:pPr>
              <w:pStyle w:val="TAC"/>
            </w:pPr>
          </w:p>
        </w:tc>
      </w:tr>
      <w:tr w:rsidR="00793465" w:rsidRPr="006C1143" w14:paraId="27897E0D" w14:textId="77777777" w:rsidTr="00152610">
        <w:trPr>
          <w:trHeight w:val="300"/>
          <w:jc w:val="center"/>
        </w:trPr>
        <w:tc>
          <w:tcPr>
            <w:tcW w:w="1127" w:type="dxa"/>
            <w:noWrap/>
            <w:vAlign w:val="center"/>
            <w:hideMark/>
          </w:tcPr>
          <w:p w14:paraId="3B2E7B4B" w14:textId="77777777" w:rsidR="00793465" w:rsidRPr="006C1143" w:rsidRDefault="00793465" w:rsidP="00152610">
            <w:pPr>
              <w:pStyle w:val="TAC"/>
            </w:pPr>
            <w:r w:rsidRPr="006C1143">
              <w:t>1</w:t>
            </w:r>
            <w:r>
              <w:t>386</w:t>
            </w:r>
          </w:p>
        </w:tc>
        <w:tc>
          <w:tcPr>
            <w:tcW w:w="960" w:type="dxa"/>
            <w:noWrap/>
            <w:vAlign w:val="center"/>
            <w:hideMark/>
          </w:tcPr>
          <w:p w14:paraId="013CBC33" w14:textId="77777777" w:rsidR="00793465" w:rsidRPr="006C1143" w:rsidRDefault="00793465" w:rsidP="00152610">
            <w:pPr>
              <w:pStyle w:val="TAC"/>
            </w:pPr>
            <w:r w:rsidRPr="006C1143">
              <w:t>B</w:t>
            </w:r>
          </w:p>
        </w:tc>
        <w:tc>
          <w:tcPr>
            <w:tcW w:w="1607" w:type="dxa"/>
          </w:tcPr>
          <w:p w14:paraId="120C9CBD" w14:textId="77777777" w:rsidR="00793465" w:rsidRPr="006C1143" w:rsidRDefault="00793465" w:rsidP="00152610">
            <w:pPr>
              <w:pStyle w:val="TAC"/>
            </w:pPr>
          </w:p>
        </w:tc>
        <w:tc>
          <w:tcPr>
            <w:tcW w:w="1607" w:type="dxa"/>
            <w:noWrap/>
            <w:vAlign w:val="center"/>
            <w:hideMark/>
          </w:tcPr>
          <w:p w14:paraId="08E5B896" w14:textId="77777777" w:rsidR="00793465" w:rsidRPr="006C1143" w:rsidRDefault="00793465" w:rsidP="00152610">
            <w:pPr>
              <w:pStyle w:val="TAC"/>
            </w:pPr>
            <w:r w:rsidRPr="006C1143">
              <w:t>1</w:t>
            </w:r>
            <w:r>
              <w:t>358</w:t>
            </w:r>
          </w:p>
        </w:tc>
        <w:tc>
          <w:tcPr>
            <w:tcW w:w="1596" w:type="dxa"/>
            <w:noWrap/>
            <w:vAlign w:val="center"/>
            <w:hideMark/>
          </w:tcPr>
          <w:p w14:paraId="6FE6FAC3" w14:textId="77777777" w:rsidR="00793465" w:rsidRPr="006C1143" w:rsidRDefault="00793465" w:rsidP="00152610">
            <w:pPr>
              <w:pStyle w:val="TAC"/>
            </w:pPr>
            <w:r w:rsidRPr="006C1143">
              <w:t>1</w:t>
            </w:r>
            <w:r>
              <w:t>414</w:t>
            </w:r>
          </w:p>
        </w:tc>
        <w:tc>
          <w:tcPr>
            <w:tcW w:w="1827" w:type="dxa"/>
            <w:noWrap/>
            <w:vAlign w:val="center"/>
          </w:tcPr>
          <w:p w14:paraId="0B2F101A" w14:textId="77777777" w:rsidR="00793465" w:rsidRPr="006C1143" w:rsidRDefault="00793465" w:rsidP="00152610">
            <w:pPr>
              <w:pStyle w:val="TAC"/>
            </w:pPr>
          </w:p>
        </w:tc>
      </w:tr>
      <w:tr w:rsidR="00793465" w:rsidRPr="006C1143" w14:paraId="70DB1914" w14:textId="77777777" w:rsidTr="00152610">
        <w:trPr>
          <w:trHeight w:val="300"/>
          <w:jc w:val="center"/>
        </w:trPr>
        <w:tc>
          <w:tcPr>
            <w:tcW w:w="1127" w:type="dxa"/>
            <w:noWrap/>
            <w:vAlign w:val="center"/>
            <w:hideMark/>
          </w:tcPr>
          <w:p w14:paraId="60B592EF" w14:textId="77777777" w:rsidR="00793465" w:rsidRPr="006C1143" w:rsidRDefault="00793465" w:rsidP="00152610">
            <w:pPr>
              <w:pStyle w:val="TAC"/>
            </w:pPr>
            <w:r w:rsidRPr="006C1143">
              <w:t>1</w:t>
            </w:r>
            <w:r>
              <w:t>746</w:t>
            </w:r>
          </w:p>
        </w:tc>
        <w:tc>
          <w:tcPr>
            <w:tcW w:w="960" w:type="dxa"/>
            <w:noWrap/>
            <w:vAlign w:val="center"/>
            <w:hideMark/>
          </w:tcPr>
          <w:p w14:paraId="30D2CF57" w14:textId="77777777" w:rsidR="00793465" w:rsidRPr="006C1143" w:rsidRDefault="00793465" w:rsidP="00152610">
            <w:pPr>
              <w:pStyle w:val="TAC"/>
            </w:pPr>
            <w:r w:rsidRPr="006C1143">
              <w:t>A</w:t>
            </w:r>
          </w:p>
        </w:tc>
        <w:tc>
          <w:tcPr>
            <w:tcW w:w="1607" w:type="dxa"/>
          </w:tcPr>
          <w:p w14:paraId="22690164" w14:textId="77777777" w:rsidR="00793465" w:rsidRPr="006C1143" w:rsidRDefault="00793465" w:rsidP="00152610">
            <w:pPr>
              <w:pStyle w:val="TAC"/>
            </w:pPr>
          </w:p>
        </w:tc>
        <w:tc>
          <w:tcPr>
            <w:tcW w:w="1607" w:type="dxa"/>
            <w:noWrap/>
            <w:vAlign w:val="center"/>
            <w:hideMark/>
          </w:tcPr>
          <w:p w14:paraId="3167296D" w14:textId="77777777" w:rsidR="00793465" w:rsidRPr="006C1143" w:rsidRDefault="00793465" w:rsidP="00152610">
            <w:pPr>
              <w:pStyle w:val="TAC"/>
            </w:pPr>
            <w:r w:rsidRPr="006C1143">
              <w:t>1</w:t>
            </w:r>
            <w:r>
              <w:t>711</w:t>
            </w:r>
          </w:p>
        </w:tc>
        <w:tc>
          <w:tcPr>
            <w:tcW w:w="1596" w:type="dxa"/>
            <w:noWrap/>
            <w:vAlign w:val="center"/>
            <w:hideMark/>
          </w:tcPr>
          <w:p w14:paraId="5DAD1B1B" w14:textId="77777777" w:rsidR="00793465" w:rsidRPr="006C1143" w:rsidRDefault="00793465" w:rsidP="00152610">
            <w:pPr>
              <w:pStyle w:val="TAC"/>
            </w:pPr>
            <w:r>
              <w:t>1781</w:t>
            </w:r>
          </w:p>
        </w:tc>
        <w:tc>
          <w:tcPr>
            <w:tcW w:w="1827" w:type="dxa"/>
            <w:noWrap/>
            <w:vAlign w:val="center"/>
          </w:tcPr>
          <w:p w14:paraId="54F5B2D9" w14:textId="77777777" w:rsidR="00793465" w:rsidRPr="006C1143" w:rsidRDefault="00793465" w:rsidP="00152610">
            <w:pPr>
              <w:pStyle w:val="TAC"/>
            </w:pPr>
          </w:p>
        </w:tc>
      </w:tr>
      <w:tr w:rsidR="00793465" w:rsidRPr="006C1143" w14:paraId="14642896" w14:textId="77777777" w:rsidTr="00152610">
        <w:trPr>
          <w:trHeight w:val="300"/>
          <w:jc w:val="center"/>
        </w:trPr>
        <w:tc>
          <w:tcPr>
            <w:tcW w:w="1127" w:type="dxa"/>
            <w:noWrap/>
            <w:vAlign w:val="center"/>
            <w:hideMark/>
          </w:tcPr>
          <w:p w14:paraId="205E03D6" w14:textId="77777777" w:rsidR="00793465" w:rsidRPr="006C1143" w:rsidRDefault="00793465" w:rsidP="00152610">
            <w:pPr>
              <w:pStyle w:val="TAC"/>
            </w:pPr>
            <w:r w:rsidRPr="006C1143">
              <w:t>2</w:t>
            </w:r>
            <w:r>
              <w:t>200</w:t>
            </w:r>
          </w:p>
        </w:tc>
        <w:tc>
          <w:tcPr>
            <w:tcW w:w="960" w:type="dxa"/>
            <w:noWrap/>
            <w:vAlign w:val="center"/>
            <w:hideMark/>
          </w:tcPr>
          <w:p w14:paraId="51C5EE0D" w14:textId="77777777" w:rsidR="00793465" w:rsidRPr="006C1143" w:rsidRDefault="00793465" w:rsidP="00152610">
            <w:pPr>
              <w:pStyle w:val="TAC"/>
            </w:pPr>
            <w:r w:rsidRPr="006C1143">
              <w:t>B</w:t>
            </w:r>
          </w:p>
        </w:tc>
        <w:tc>
          <w:tcPr>
            <w:tcW w:w="1607" w:type="dxa"/>
          </w:tcPr>
          <w:p w14:paraId="314A433D" w14:textId="77777777" w:rsidR="00793465" w:rsidRPr="006C1143" w:rsidRDefault="00793465" w:rsidP="00152610">
            <w:pPr>
              <w:pStyle w:val="TAC"/>
            </w:pPr>
          </w:p>
        </w:tc>
        <w:tc>
          <w:tcPr>
            <w:tcW w:w="1607" w:type="dxa"/>
            <w:noWrap/>
            <w:vAlign w:val="center"/>
            <w:hideMark/>
          </w:tcPr>
          <w:p w14:paraId="09023ED3" w14:textId="77777777" w:rsidR="00793465" w:rsidRPr="006C1143" w:rsidRDefault="00793465" w:rsidP="00152610">
            <w:pPr>
              <w:pStyle w:val="TAC"/>
            </w:pPr>
            <w:r>
              <w:t>2159</w:t>
            </w:r>
          </w:p>
        </w:tc>
        <w:tc>
          <w:tcPr>
            <w:tcW w:w="1596" w:type="dxa"/>
            <w:noWrap/>
            <w:vAlign w:val="center"/>
            <w:hideMark/>
          </w:tcPr>
          <w:p w14:paraId="3630D8F4" w14:textId="77777777" w:rsidR="00793465" w:rsidRPr="006C1143" w:rsidRDefault="00793465" w:rsidP="00152610">
            <w:pPr>
              <w:pStyle w:val="TAC"/>
            </w:pPr>
            <w:r>
              <w:t>2241</w:t>
            </w:r>
          </w:p>
        </w:tc>
        <w:tc>
          <w:tcPr>
            <w:tcW w:w="1827" w:type="dxa"/>
            <w:noWrap/>
            <w:vAlign w:val="center"/>
          </w:tcPr>
          <w:p w14:paraId="0AFFDA3E" w14:textId="77777777" w:rsidR="00793465" w:rsidRPr="006C1143" w:rsidRDefault="00793465" w:rsidP="00152610">
            <w:pPr>
              <w:pStyle w:val="TAC"/>
            </w:pPr>
          </w:p>
        </w:tc>
      </w:tr>
      <w:tr w:rsidR="00793465" w:rsidRPr="006C1143" w14:paraId="6D348E4B" w14:textId="77777777" w:rsidTr="00152610">
        <w:trPr>
          <w:trHeight w:val="300"/>
          <w:jc w:val="center"/>
        </w:trPr>
        <w:tc>
          <w:tcPr>
            <w:tcW w:w="1127" w:type="dxa"/>
            <w:noWrap/>
            <w:vAlign w:val="center"/>
            <w:hideMark/>
          </w:tcPr>
          <w:p w14:paraId="6175AE79" w14:textId="77777777" w:rsidR="00793465" w:rsidRPr="006C1143" w:rsidRDefault="00793465" w:rsidP="00152610">
            <w:pPr>
              <w:pStyle w:val="TAC"/>
            </w:pPr>
            <w:r w:rsidRPr="006C1143">
              <w:t>2</w:t>
            </w:r>
            <w:r>
              <w:t>772</w:t>
            </w:r>
          </w:p>
        </w:tc>
        <w:tc>
          <w:tcPr>
            <w:tcW w:w="960" w:type="dxa"/>
            <w:noWrap/>
            <w:vAlign w:val="center"/>
            <w:hideMark/>
          </w:tcPr>
          <w:p w14:paraId="7AB349B2" w14:textId="77777777" w:rsidR="00793465" w:rsidRPr="006C1143" w:rsidRDefault="00793465" w:rsidP="00152610">
            <w:pPr>
              <w:pStyle w:val="TAC"/>
            </w:pPr>
            <w:r w:rsidRPr="006C1143">
              <w:t>A</w:t>
            </w:r>
          </w:p>
        </w:tc>
        <w:tc>
          <w:tcPr>
            <w:tcW w:w="1607" w:type="dxa"/>
          </w:tcPr>
          <w:p w14:paraId="4B1F2787" w14:textId="77777777" w:rsidR="00793465" w:rsidRPr="006C1143" w:rsidRDefault="00793465" w:rsidP="00152610">
            <w:pPr>
              <w:pStyle w:val="TAC"/>
            </w:pPr>
          </w:p>
        </w:tc>
        <w:tc>
          <w:tcPr>
            <w:tcW w:w="1607" w:type="dxa"/>
            <w:noWrap/>
            <w:vAlign w:val="center"/>
            <w:hideMark/>
          </w:tcPr>
          <w:p w14:paraId="053C353F" w14:textId="77777777" w:rsidR="00793465" w:rsidRPr="006C1143" w:rsidRDefault="00793465" w:rsidP="00152610">
            <w:pPr>
              <w:pStyle w:val="TAC"/>
            </w:pPr>
            <w:r>
              <w:t>2731</w:t>
            </w:r>
          </w:p>
        </w:tc>
        <w:tc>
          <w:tcPr>
            <w:tcW w:w="1596" w:type="dxa"/>
            <w:noWrap/>
            <w:vAlign w:val="center"/>
            <w:hideMark/>
          </w:tcPr>
          <w:p w14:paraId="71D36523" w14:textId="77777777" w:rsidR="00793465" w:rsidRPr="006C1143" w:rsidRDefault="00793465" w:rsidP="00152610">
            <w:pPr>
              <w:pStyle w:val="TAC"/>
            </w:pPr>
            <w:r>
              <w:t>2813</w:t>
            </w:r>
          </w:p>
        </w:tc>
        <w:tc>
          <w:tcPr>
            <w:tcW w:w="1827" w:type="dxa"/>
            <w:noWrap/>
            <w:vAlign w:val="center"/>
          </w:tcPr>
          <w:p w14:paraId="55DBD2D8" w14:textId="77777777" w:rsidR="00793465" w:rsidRPr="006C1143" w:rsidRDefault="00793465" w:rsidP="00152610">
            <w:pPr>
              <w:pStyle w:val="TAC"/>
            </w:pPr>
          </w:p>
        </w:tc>
      </w:tr>
      <w:tr w:rsidR="00793465" w:rsidRPr="006C1143" w14:paraId="4C8DD878" w14:textId="77777777" w:rsidTr="00152610">
        <w:trPr>
          <w:trHeight w:val="300"/>
          <w:jc w:val="center"/>
        </w:trPr>
        <w:tc>
          <w:tcPr>
            <w:tcW w:w="1127" w:type="dxa"/>
            <w:noWrap/>
            <w:vAlign w:val="center"/>
            <w:hideMark/>
          </w:tcPr>
          <w:p w14:paraId="1443CDAF" w14:textId="77777777" w:rsidR="00793465" w:rsidRPr="006C1143" w:rsidRDefault="00793465" w:rsidP="00152610">
            <w:pPr>
              <w:pStyle w:val="TAC"/>
            </w:pPr>
            <w:r w:rsidRPr="006C1143">
              <w:t>3</w:t>
            </w:r>
            <w:r>
              <w:t>492</w:t>
            </w:r>
          </w:p>
        </w:tc>
        <w:tc>
          <w:tcPr>
            <w:tcW w:w="960" w:type="dxa"/>
            <w:noWrap/>
            <w:vAlign w:val="center"/>
            <w:hideMark/>
          </w:tcPr>
          <w:p w14:paraId="08365E90" w14:textId="77777777" w:rsidR="00793465" w:rsidRPr="006C1143" w:rsidRDefault="00793465" w:rsidP="00152610">
            <w:pPr>
              <w:pStyle w:val="TAC"/>
            </w:pPr>
            <w:r w:rsidRPr="006C1143">
              <w:t>B</w:t>
            </w:r>
          </w:p>
        </w:tc>
        <w:tc>
          <w:tcPr>
            <w:tcW w:w="1607" w:type="dxa"/>
          </w:tcPr>
          <w:p w14:paraId="28D65F54" w14:textId="77777777" w:rsidR="00793465" w:rsidRPr="006C1143" w:rsidRDefault="00793465" w:rsidP="00152610">
            <w:pPr>
              <w:pStyle w:val="TAC"/>
            </w:pPr>
          </w:p>
        </w:tc>
        <w:tc>
          <w:tcPr>
            <w:tcW w:w="1607" w:type="dxa"/>
            <w:noWrap/>
            <w:vAlign w:val="center"/>
            <w:hideMark/>
          </w:tcPr>
          <w:p w14:paraId="4313E904" w14:textId="77777777" w:rsidR="00793465" w:rsidRPr="006C1143" w:rsidRDefault="00793465" w:rsidP="00152610">
            <w:pPr>
              <w:pStyle w:val="TAC"/>
            </w:pPr>
            <w:r w:rsidRPr="006C1143">
              <w:t>3</w:t>
            </w:r>
            <w:r>
              <w:t>451</w:t>
            </w:r>
          </w:p>
        </w:tc>
        <w:tc>
          <w:tcPr>
            <w:tcW w:w="1596" w:type="dxa"/>
            <w:noWrap/>
            <w:vAlign w:val="center"/>
            <w:hideMark/>
          </w:tcPr>
          <w:p w14:paraId="6DDF0D93" w14:textId="77777777" w:rsidR="00793465" w:rsidRPr="006C1143" w:rsidRDefault="00793465" w:rsidP="00152610">
            <w:pPr>
              <w:pStyle w:val="TAC"/>
            </w:pPr>
            <w:r>
              <w:t>3533</w:t>
            </w:r>
          </w:p>
        </w:tc>
        <w:tc>
          <w:tcPr>
            <w:tcW w:w="1827" w:type="dxa"/>
            <w:noWrap/>
            <w:vAlign w:val="center"/>
          </w:tcPr>
          <w:p w14:paraId="2118B96A" w14:textId="77777777" w:rsidR="00793465" w:rsidRPr="006C1143" w:rsidRDefault="00793465" w:rsidP="00152610">
            <w:pPr>
              <w:pStyle w:val="TAC"/>
            </w:pPr>
          </w:p>
        </w:tc>
      </w:tr>
      <w:tr w:rsidR="00793465" w:rsidRPr="006C1143" w14:paraId="0ADC059C" w14:textId="77777777" w:rsidTr="00152610">
        <w:trPr>
          <w:trHeight w:val="300"/>
          <w:jc w:val="center"/>
        </w:trPr>
        <w:tc>
          <w:tcPr>
            <w:tcW w:w="1127" w:type="dxa"/>
            <w:noWrap/>
            <w:vAlign w:val="center"/>
            <w:hideMark/>
          </w:tcPr>
          <w:p w14:paraId="78B65FF0" w14:textId="77777777" w:rsidR="00793465" w:rsidRPr="006C1143" w:rsidRDefault="00793465" w:rsidP="00152610">
            <w:pPr>
              <w:pStyle w:val="TAC"/>
            </w:pPr>
            <w:r w:rsidRPr="006C1143">
              <w:t>4</w:t>
            </w:r>
            <w:r>
              <w:t>400</w:t>
            </w:r>
          </w:p>
        </w:tc>
        <w:tc>
          <w:tcPr>
            <w:tcW w:w="960" w:type="dxa"/>
            <w:noWrap/>
            <w:vAlign w:val="center"/>
            <w:hideMark/>
          </w:tcPr>
          <w:p w14:paraId="078B6D0E" w14:textId="77777777" w:rsidR="00793465" w:rsidRPr="006C1143" w:rsidRDefault="00793465" w:rsidP="00152610">
            <w:pPr>
              <w:pStyle w:val="TAC"/>
            </w:pPr>
            <w:r w:rsidRPr="006C1143">
              <w:t>A</w:t>
            </w:r>
          </w:p>
        </w:tc>
        <w:tc>
          <w:tcPr>
            <w:tcW w:w="1607" w:type="dxa"/>
          </w:tcPr>
          <w:p w14:paraId="0AE37719" w14:textId="77777777" w:rsidR="00793465" w:rsidRPr="006C1143" w:rsidRDefault="00793465" w:rsidP="00152610">
            <w:pPr>
              <w:pStyle w:val="TAC"/>
            </w:pPr>
          </w:p>
        </w:tc>
        <w:tc>
          <w:tcPr>
            <w:tcW w:w="1607" w:type="dxa"/>
            <w:noWrap/>
            <w:vAlign w:val="center"/>
            <w:hideMark/>
          </w:tcPr>
          <w:p w14:paraId="535CB8B9" w14:textId="77777777" w:rsidR="00793465" w:rsidRPr="006C1143" w:rsidRDefault="00793465" w:rsidP="00152610">
            <w:pPr>
              <w:pStyle w:val="TAC"/>
            </w:pPr>
            <w:r>
              <w:t>4359</w:t>
            </w:r>
          </w:p>
        </w:tc>
        <w:tc>
          <w:tcPr>
            <w:tcW w:w="1596" w:type="dxa"/>
            <w:noWrap/>
            <w:vAlign w:val="center"/>
            <w:hideMark/>
          </w:tcPr>
          <w:p w14:paraId="2727655A" w14:textId="77777777" w:rsidR="00793465" w:rsidRPr="006C1143" w:rsidRDefault="00793465" w:rsidP="00152610">
            <w:pPr>
              <w:pStyle w:val="TAC"/>
            </w:pPr>
            <w:r w:rsidRPr="006C1143">
              <w:t>4</w:t>
            </w:r>
            <w:r>
              <w:t>441</w:t>
            </w:r>
          </w:p>
        </w:tc>
        <w:tc>
          <w:tcPr>
            <w:tcW w:w="1827" w:type="dxa"/>
            <w:noWrap/>
            <w:vAlign w:val="center"/>
          </w:tcPr>
          <w:p w14:paraId="2D6806DD" w14:textId="77777777" w:rsidR="00793465" w:rsidRPr="006C1143" w:rsidRDefault="00793465" w:rsidP="00152610">
            <w:pPr>
              <w:pStyle w:val="TAC"/>
            </w:pPr>
          </w:p>
        </w:tc>
      </w:tr>
      <w:tr w:rsidR="00793465" w:rsidRPr="006C1143" w14:paraId="5BA101D6" w14:textId="77777777" w:rsidTr="00152610">
        <w:trPr>
          <w:trHeight w:val="300"/>
          <w:jc w:val="center"/>
        </w:trPr>
        <w:tc>
          <w:tcPr>
            <w:tcW w:w="1127" w:type="dxa"/>
            <w:noWrap/>
            <w:vAlign w:val="center"/>
            <w:hideMark/>
          </w:tcPr>
          <w:p w14:paraId="35CFE36D" w14:textId="77777777" w:rsidR="00793465" w:rsidRPr="006C1143" w:rsidRDefault="00793465" w:rsidP="00152610">
            <w:pPr>
              <w:pStyle w:val="TAC"/>
            </w:pPr>
            <w:r w:rsidRPr="006C1143">
              <w:t>5</w:t>
            </w:r>
            <w:r>
              <w:t>543</w:t>
            </w:r>
          </w:p>
        </w:tc>
        <w:tc>
          <w:tcPr>
            <w:tcW w:w="960" w:type="dxa"/>
            <w:noWrap/>
            <w:vAlign w:val="center"/>
            <w:hideMark/>
          </w:tcPr>
          <w:p w14:paraId="03549774" w14:textId="77777777" w:rsidR="00793465" w:rsidRPr="006C1143" w:rsidRDefault="00793465" w:rsidP="00152610">
            <w:pPr>
              <w:pStyle w:val="TAC"/>
            </w:pPr>
            <w:r w:rsidRPr="006C1143">
              <w:t>B</w:t>
            </w:r>
          </w:p>
        </w:tc>
        <w:tc>
          <w:tcPr>
            <w:tcW w:w="1607" w:type="dxa"/>
          </w:tcPr>
          <w:p w14:paraId="5F430239" w14:textId="77777777" w:rsidR="00793465" w:rsidRPr="006C1143" w:rsidRDefault="00793465" w:rsidP="00152610">
            <w:pPr>
              <w:pStyle w:val="TAC"/>
            </w:pPr>
          </w:p>
        </w:tc>
        <w:tc>
          <w:tcPr>
            <w:tcW w:w="1607" w:type="dxa"/>
            <w:noWrap/>
            <w:vAlign w:val="center"/>
            <w:hideMark/>
          </w:tcPr>
          <w:p w14:paraId="28B930AF" w14:textId="77777777" w:rsidR="00793465" w:rsidRPr="006C1143" w:rsidRDefault="00793465" w:rsidP="00152610">
            <w:pPr>
              <w:pStyle w:val="TAC"/>
            </w:pPr>
            <w:r>
              <w:t>5502</w:t>
            </w:r>
          </w:p>
        </w:tc>
        <w:tc>
          <w:tcPr>
            <w:tcW w:w="1596" w:type="dxa"/>
            <w:noWrap/>
            <w:vAlign w:val="center"/>
            <w:hideMark/>
          </w:tcPr>
          <w:p w14:paraId="638D6A3C" w14:textId="77777777" w:rsidR="00793465" w:rsidRPr="006C1143" w:rsidRDefault="00793465" w:rsidP="00152610">
            <w:pPr>
              <w:pStyle w:val="TAC"/>
            </w:pPr>
            <w:r w:rsidRPr="006C1143">
              <w:t>5</w:t>
            </w:r>
            <w:r>
              <w:t>585</w:t>
            </w:r>
          </w:p>
        </w:tc>
        <w:tc>
          <w:tcPr>
            <w:tcW w:w="1827" w:type="dxa"/>
            <w:noWrap/>
            <w:vAlign w:val="center"/>
          </w:tcPr>
          <w:p w14:paraId="433176A2" w14:textId="77777777" w:rsidR="00793465" w:rsidRPr="006C1143" w:rsidRDefault="00793465" w:rsidP="00152610">
            <w:pPr>
              <w:pStyle w:val="TAC"/>
            </w:pPr>
          </w:p>
        </w:tc>
      </w:tr>
      <w:tr w:rsidR="00793465" w:rsidRPr="006C1143" w14:paraId="0ED00FB3" w14:textId="77777777" w:rsidTr="00152610">
        <w:trPr>
          <w:trHeight w:val="300"/>
          <w:jc w:val="center"/>
        </w:trPr>
        <w:tc>
          <w:tcPr>
            <w:tcW w:w="1127" w:type="dxa"/>
            <w:noWrap/>
            <w:vAlign w:val="center"/>
            <w:hideMark/>
          </w:tcPr>
          <w:p w14:paraId="4AD0588A" w14:textId="77777777" w:rsidR="00793465" w:rsidRPr="006C1143" w:rsidRDefault="00793465" w:rsidP="00152610">
            <w:pPr>
              <w:pStyle w:val="TAC"/>
            </w:pPr>
            <w:r>
              <w:t>6984</w:t>
            </w:r>
          </w:p>
        </w:tc>
        <w:tc>
          <w:tcPr>
            <w:tcW w:w="960" w:type="dxa"/>
            <w:noWrap/>
            <w:vAlign w:val="center"/>
            <w:hideMark/>
          </w:tcPr>
          <w:p w14:paraId="35E19241" w14:textId="77777777" w:rsidR="00793465" w:rsidRPr="006C1143" w:rsidRDefault="00793465" w:rsidP="00152610">
            <w:pPr>
              <w:pStyle w:val="TAC"/>
            </w:pPr>
            <w:r w:rsidRPr="006C1143">
              <w:t>A</w:t>
            </w:r>
          </w:p>
        </w:tc>
        <w:tc>
          <w:tcPr>
            <w:tcW w:w="1607" w:type="dxa"/>
          </w:tcPr>
          <w:p w14:paraId="29B4A593" w14:textId="77777777" w:rsidR="00793465" w:rsidRPr="006C1143" w:rsidRDefault="00793465" w:rsidP="00152610">
            <w:pPr>
              <w:pStyle w:val="TAC"/>
            </w:pPr>
          </w:p>
        </w:tc>
        <w:tc>
          <w:tcPr>
            <w:tcW w:w="1607" w:type="dxa"/>
            <w:noWrap/>
            <w:vAlign w:val="center"/>
            <w:hideMark/>
          </w:tcPr>
          <w:p w14:paraId="1240C9B4" w14:textId="77777777" w:rsidR="00793465" w:rsidRPr="006C1143" w:rsidRDefault="00793465" w:rsidP="00152610">
            <w:pPr>
              <w:pStyle w:val="TAC"/>
            </w:pPr>
            <w:r w:rsidRPr="006C1143">
              <w:t>6</w:t>
            </w:r>
            <w:r>
              <w:t>943</w:t>
            </w:r>
          </w:p>
        </w:tc>
        <w:tc>
          <w:tcPr>
            <w:tcW w:w="1596" w:type="dxa"/>
            <w:noWrap/>
            <w:vAlign w:val="center"/>
            <w:hideMark/>
          </w:tcPr>
          <w:p w14:paraId="5A86B4F0" w14:textId="77777777" w:rsidR="00793465" w:rsidRPr="006C1143" w:rsidRDefault="00793465" w:rsidP="00152610">
            <w:pPr>
              <w:pStyle w:val="TAC"/>
            </w:pPr>
            <w:r>
              <w:t>7026</w:t>
            </w:r>
          </w:p>
        </w:tc>
        <w:tc>
          <w:tcPr>
            <w:tcW w:w="1827" w:type="dxa"/>
            <w:noWrap/>
            <w:vAlign w:val="center"/>
          </w:tcPr>
          <w:p w14:paraId="7CD83E04" w14:textId="77777777" w:rsidR="00793465" w:rsidRPr="006C1143" w:rsidRDefault="00793465" w:rsidP="00152610">
            <w:pPr>
              <w:pStyle w:val="TAC"/>
            </w:pPr>
          </w:p>
        </w:tc>
      </w:tr>
      <w:tr w:rsidR="00793465" w:rsidRPr="006C1143" w14:paraId="08E64958" w14:textId="77777777" w:rsidTr="00152610">
        <w:trPr>
          <w:trHeight w:val="300"/>
          <w:jc w:val="center"/>
        </w:trPr>
        <w:tc>
          <w:tcPr>
            <w:tcW w:w="1127" w:type="dxa"/>
            <w:noWrap/>
            <w:vAlign w:val="center"/>
            <w:hideMark/>
          </w:tcPr>
          <w:p w14:paraId="5EF6FD66" w14:textId="77777777" w:rsidR="00793465" w:rsidRPr="006C1143" w:rsidRDefault="00793465" w:rsidP="00152610">
            <w:pPr>
              <w:pStyle w:val="TAC"/>
            </w:pPr>
            <w:r w:rsidRPr="006C1143">
              <w:t>8</w:t>
            </w:r>
            <w:r>
              <w:t>800</w:t>
            </w:r>
          </w:p>
        </w:tc>
        <w:tc>
          <w:tcPr>
            <w:tcW w:w="960" w:type="dxa"/>
            <w:noWrap/>
            <w:vAlign w:val="center"/>
            <w:hideMark/>
          </w:tcPr>
          <w:p w14:paraId="446414CF" w14:textId="77777777" w:rsidR="00793465" w:rsidRPr="006C1143" w:rsidRDefault="00793465" w:rsidP="00152610">
            <w:pPr>
              <w:pStyle w:val="TAC"/>
            </w:pPr>
            <w:r w:rsidRPr="006C1143">
              <w:t>B</w:t>
            </w:r>
          </w:p>
        </w:tc>
        <w:tc>
          <w:tcPr>
            <w:tcW w:w="1607" w:type="dxa"/>
          </w:tcPr>
          <w:p w14:paraId="4E7F3279" w14:textId="77777777" w:rsidR="00793465" w:rsidRPr="006C1143" w:rsidRDefault="00793465" w:rsidP="00152610">
            <w:pPr>
              <w:pStyle w:val="TAC"/>
            </w:pPr>
          </w:p>
        </w:tc>
        <w:tc>
          <w:tcPr>
            <w:tcW w:w="1607" w:type="dxa"/>
            <w:noWrap/>
            <w:vAlign w:val="center"/>
            <w:hideMark/>
          </w:tcPr>
          <w:p w14:paraId="00C02DAB" w14:textId="77777777" w:rsidR="00793465" w:rsidRPr="006C1143" w:rsidRDefault="00793465" w:rsidP="00152610">
            <w:pPr>
              <w:pStyle w:val="TAC"/>
            </w:pPr>
            <w:r>
              <w:t>8759</w:t>
            </w:r>
          </w:p>
        </w:tc>
        <w:tc>
          <w:tcPr>
            <w:tcW w:w="1596" w:type="dxa"/>
            <w:noWrap/>
            <w:vAlign w:val="center"/>
            <w:hideMark/>
          </w:tcPr>
          <w:p w14:paraId="67A4A733" w14:textId="77777777" w:rsidR="00793465" w:rsidRPr="006C1143" w:rsidRDefault="00793465" w:rsidP="00152610">
            <w:pPr>
              <w:pStyle w:val="TAC"/>
            </w:pPr>
            <w:r>
              <w:t>8841</w:t>
            </w:r>
          </w:p>
        </w:tc>
        <w:tc>
          <w:tcPr>
            <w:tcW w:w="1827" w:type="dxa"/>
            <w:noWrap/>
            <w:vAlign w:val="center"/>
          </w:tcPr>
          <w:p w14:paraId="32AF4491" w14:textId="77777777" w:rsidR="00793465" w:rsidRPr="006C1143" w:rsidRDefault="00793465" w:rsidP="00152610">
            <w:pPr>
              <w:pStyle w:val="TAC"/>
            </w:pPr>
          </w:p>
        </w:tc>
      </w:tr>
      <w:tr w:rsidR="00793465" w:rsidRPr="006C1143" w14:paraId="44E14A63" w14:textId="77777777" w:rsidTr="00152610">
        <w:trPr>
          <w:trHeight w:val="300"/>
          <w:jc w:val="center"/>
        </w:trPr>
        <w:tc>
          <w:tcPr>
            <w:tcW w:w="1127" w:type="dxa"/>
            <w:noWrap/>
            <w:vAlign w:val="center"/>
            <w:hideMark/>
          </w:tcPr>
          <w:p w14:paraId="05986035" w14:textId="77777777" w:rsidR="00793465" w:rsidRPr="006C1143" w:rsidRDefault="00793465" w:rsidP="00152610">
            <w:pPr>
              <w:pStyle w:val="TAC"/>
            </w:pPr>
            <w:r w:rsidRPr="006C1143">
              <w:t>1</w:t>
            </w:r>
            <w:r>
              <w:t>1087</w:t>
            </w:r>
          </w:p>
        </w:tc>
        <w:tc>
          <w:tcPr>
            <w:tcW w:w="960" w:type="dxa"/>
            <w:noWrap/>
            <w:vAlign w:val="center"/>
            <w:hideMark/>
          </w:tcPr>
          <w:p w14:paraId="41AF7D50" w14:textId="77777777" w:rsidR="00793465" w:rsidRPr="006C1143" w:rsidRDefault="00793465" w:rsidP="00152610">
            <w:pPr>
              <w:pStyle w:val="TAC"/>
            </w:pPr>
            <w:r w:rsidRPr="006C1143">
              <w:t>A</w:t>
            </w:r>
          </w:p>
        </w:tc>
        <w:tc>
          <w:tcPr>
            <w:tcW w:w="1607" w:type="dxa"/>
          </w:tcPr>
          <w:p w14:paraId="0467386A" w14:textId="77777777" w:rsidR="00793465" w:rsidRPr="006C1143" w:rsidRDefault="00793465" w:rsidP="00152610">
            <w:pPr>
              <w:pStyle w:val="TAC"/>
            </w:pPr>
          </w:p>
        </w:tc>
        <w:tc>
          <w:tcPr>
            <w:tcW w:w="1607" w:type="dxa"/>
            <w:noWrap/>
            <w:vAlign w:val="center"/>
            <w:hideMark/>
          </w:tcPr>
          <w:p w14:paraId="06EBDF87" w14:textId="77777777" w:rsidR="00793465" w:rsidRPr="006C1143" w:rsidRDefault="00793465" w:rsidP="00152610">
            <w:pPr>
              <w:pStyle w:val="TAC"/>
            </w:pPr>
            <w:r>
              <w:t>11047</w:t>
            </w:r>
          </w:p>
        </w:tc>
        <w:tc>
          <w:tcPr>
            <w:tcW w:w="1596" w:type="dxa"/>
            <w:noWrap/>
            <w:vAlign w:val="center"/>
            <w:hideMark/>
          </w:tcPr>
          <w:p w14:paraId="21EAE72E" w14:textId="77777777" w:rsidR="00793465" w:rsidRPr="006C1143" w:rsidRDefault="00793465" w:rsidP="00152610">
            <w:pPr>
              <w:pStyle w:val="TAC"/>
            </w:pPr>
            <w:r>
              <w:t>11129</w:t>
            </w:r>
          </w:p>
        </w:tc>
        <w:tc>
          <w:tcPr>
            <w:tcW w:w="1827" w:type="dxa"/>
            <w:noWrap/>
            <w:vAlign w:val="center"/>
          </w:tcPr>
          <w:p w14:paraId="4BB39ED6" w14:textId="77777777" w:rsidR="00793465" w:rsidRPr="006C1143" w:rsidRDefault="00793465" w:rsidP="00152610">
            <w:pPr>
              <w:pStyle w:val="TAC"/>
            </w:pPr>
          </w:p>
        </w:tc>
      </w:tr>
      <w:tr w:rsidR="00793465" w:rsidRPr="006C1143" w14:paraId="0A3DC0C1" w14:textId="77777777" w:rsidTr="00152610">
        <w:trPr>
          <w:trHeight w:val="300"/>
          <w:jc w:val="center"/>
        </w:trPr>
        <w:tc>
          <w:tcPr>
            <w:tcW w:w="1127" w:type="dxa"/>
            <w:noWrap/>
            <w:vAlign w:val="center"/>
            <w:hideMark/>
          </w:tcPr>
          <w:p w14:paraId="11EF9F38" w14:textId="77777777" w:rsidR="00793465" w:rsidRPr="006C1143" w:rsidRDefault="00793465" w:rsidP="00152610">
            <w:pPr>
              <w:pStyle w:val="TAC"/>
            </w:pPr>
            <w:r w:rsidRPr="006C1143">
              <w:t>1</w:t>
            </w:r>
            <w:r>
              <w:t>3969</w:t>
            </w:r>
          </w:p>
        </w:tc>
        <w:tc>
          <w:tcPr>
            <w:tcW w:w="960" w:type="dxa"/>
            <w:noWrap/>
            <w:vAlign w:val="center"/>
            <w:hideMark/>
          </w:tcPr>
          <w:p w14:paraId="30BBE65C" w14:textId="77777777" w:rsidR="00793465" w:rsidRPr="006C1143" w:rsidRDefault="00793465" w:rsidP="00152610">
            <w:pPr>
              <w:pStyle w:val="TAC"/>
            </w:pPr>
            <w:r w:rsidRPr="006C1143">
              <w:t>B</w:t>
            </w:r>
          </w:p>
        </w:tc>
        <w:tc>
          <w:tcPr>
            <w:tcW w:w="1607" w:type="dxa"/>
          </w:tcPr>
          <w:p w14:paraId="3381280C" w14:textId="77777777" w:rsidR="00793465" w:rsidRPr="006C1143" w:rsidRDefault="00793465" w:rsidP="00152610">
            <w:pPr>
              <w:pStyle w:val="TAC"/>
            </w:pPr>
          </w:p>
        </w:tc>
        <w:tc>
          <w:tcPr>
            <w:tcW w:w="1607" w:type="dxa"/>
            <w:noWrap/>
            <w:vAlign w:val="center"/>
            <w:hideMark/>
          </w:tcPr>
          <w:p w14:paraId="7CEA18EA" w14:textId="77777777" w:rsidR="00793465" w:rsidRPr="006C1143" w:rsidRDefault="00793465" w:rsidP="00152610">
            <w:pPr>
              <w:pStyle w:val="TAC"/>
            </w:pPr>
            <w:r>
              <w:t>13928</w:t>
            </w:r>
          </w:p>
        </w:tc>
        <w:tc>
          <w:tcPr>
            <w:tcW w:w="1596" w:type="dxa"/>
            <w:noWrap/>
            <w:vAlign w:val="center"/>
            <w:hideMark/>
          </w:tcPr>
          <w:p w14:paraId="3BCAD0EE" w14:textId="77777777" w:rsidR="00793465" w:rsidRPr="006C1143" w:rsidRDefault="00793465" w:rsidP="00152610">
            <w:pPr>
              <w:pStyle w:val="TAC"/>
            </w:pPr>
            <w:r w:rsidRPr="006C1143">
              <w:t>1</w:t>
            </w:r>
            <w:r>
              <w:t>4011</w:t>
            </w:r>
          </w:p>
        </w:tc>
        <w:tc>
          <w:tcPr>
            <w:tcW w:w="1827" w:type="dxa"/>
            <w:noWrap/>
            <w:vAlign w:val="center"/>
          </w:tcPr>
          <w:p w14:paraId="6EBE011E" w14:textId="77777777" w:rsidR="00793465" w:rsidRPr="006C1143" w:rsidRDefault="00793465" w:rsidP="00152610">
            <w:pPr>
              <w:pStyle w:val="TAC"/>
            </w:pPr>
          </w:p>
        </w:tc>
      </w:tr>
    </w:tbl>
    <w:p w14:paraId="7E187278" w14:textId="77777777" w:rsidR="00793465" w:rsidRDefault="00793465" w:rsidP="00793465">
      <w:pPr>
        <w:rPr>
          <w:rFonts w:cs="Arial"/>
          <w:b/>
          <w:bCs/>
          <w:sz w:val="24"/>
          <w:szCs w:val="24"/>
        </w:rPr>
      </w:pPr>
    </w:p>
    <w:bookmarkEnd w:id="47"/>
    <w:p w14:paraId="0C9CE48D" w14:textId="0F9169DC" w:rsidR="00FC4F72" w:rsidRDefault="00FC4F72" w:rsidP="00FC4F72">
      <w:pPr>
        <w:pStyle w:val="B1"/>
        <w:ind w:left="0" w:firstLine="0"/>
      </w:pPr>
      <w:r>
        <w:t xml:space="preserve">[Editor’s note: Certain frequency components need to be disabled for MASA capture due to characteristics of that format. </w:t>
      </w:r>
      <w:r w:rsidR="003B1CF3">
        <w:t>Disabling of the frequency components should be performed at the measurement stage, i.e., disabling the frequency components from the test signal.</w:t>
      </w:r>
      <w:r>
        <w:t>]</w:t>
      </w:r>
    </w:p>
    <w:p w14:paraId="27835208" w14:textId="77777777" w:rsidR="00793465" w:rsidRPr="00FC4F72" w:rsidRDefault="00793465" w:rsidP="00793465">
      <w:pPr>
        <w:spacing w:after="0"/>
        <w:rPr>
          <w:lang w:val="en-GB"/>
        </w:rPr>
      </w:pPr>
    </w:p>
    <w:p w14:paraId="73EEC463" w14:textId="77777777" w:rsidR="00793465" w:rsidRDefault="00793465" w:rsidP="00793465">
      <w:pPr>
        <w:spacing w:after="0"/>
      </w:pPr>
    </w:p>
    <w:p w14:paraId="29F0EEBF" w14:textId="77777777" w:rsidR="00793465" w:rsidRDefault="00793465" w:rsidP="00FB0CAB">
      <w:pPr>
        <w:pStyle w:val="Heading4"/>
      </w:pPr>
      <w:bookmarkStart w:id="48" w:name="_Toc130152506"/>
      <w:r>
        <w:t>A.2</w:t>
      </w:r>
      <w:r>
        <w:tab/>
        <w:t>Shaping filter</w:t>
      </w:r>
      <w:bookmarkEnd w:id="48"/>
    </w:p>
    <w:p w14:paraId="1B03D4B4" w14:textId="77777777" w:rsidR="00793465" w:rsidRDefault="00793465" w:rsidP="00793465">
      <w:pPr>
        <w:spacing w:after="0"/>
      </w:pPr>
      <w:r>
        <w:t>Considering the spectra of programme material in general, and considering signal-to-noise ratio in the measurement, the frequency-dependent amplitude of each AM-FM-component is given by the decay d = 3 dB per octave.</w:t>
      </w:r>
    </w:p>
    <w:p w14:paraId="7D03C385" w14:textId="77777777" w:rsidR="00793465" w:rsidRDefault="00793465" w:rsidP="00793465">
      <w:pPr>
        <w:spacing w:after="0"/>
      </w:pPr>
    </w:p>
    <w:p w14:paraId="1470C61F" w14:textId="77777777" w:rsidR="00793465" w:rsidRDefault="00793465" w:rsidP="00793465">
      <w:pPr>
        <w:spacing w:after="0"/>
      </w:pPr>
      <m:oMathPara>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p>
                <m:sSupPr>
                  <m:ctrlPr>
                    <w:rPr>
                      <w:rFonts w:ascii="Cambria Math" w:hAnsi="Cambria Math"/>
                    </w:rPr>
                  </m:ctrlPr>
                </m:sSupPr>
                <m:e>
                  <m:r>
                    <w:rPr>
                      <w:rFonts w:ascii="Cambria Math" w:hAnsi="Cambria Math"/>
                    </w:rPr>
                    <m:t>A</m:t>
                  </m:r>
                </m:e>
                <m:sup>
                  <m:r>
                    <m:rPr>
                      <m:sty m:val="p"/>
                    </m:rPr>
                    <w:rPr>
                      <w:rFonts w:ascii="Cambria Math" w:hAnsi="Cambria Math"/>
                    </w:rPr>
                    <m:t>(1,2)</m:t>
                  </m:r>
                </m:sup>
              </m:sSup>
              <m:d>
                <m:dPr>
                  <m:ctrlPr>
                    <w:rPr>
                      <w:rFonts w:ascii="Cambria Math" w:hAnsi="Cambria Math"/>
                      <w:i/>
                    </w:rPr>
                  </m:ctrlPr>
                </m:dPr>
                <m:e>
                  <m:r>
                    <w:rPr>
                      <w:rFonts w:ascii="Cambria Math" w:hAnsi="Cambria Math"/>
                    </w:rPr>
                    <m:t>n</m:t>
                  </m:r>
                </m:e>
              </m:d>
            </m:e>
          </m:func>
          <m:r>
            <w:rPr>
              <w:rFonts w:ascii="Cambria Math" w:hAnsi="Cambria Math"/>
            </w:rPr>
            <m:t>=-d⋅</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d>
                <m:dPr>
                  <m:ctrlPr>
                    <w:rPr>
                      <w:rFonts w:ascii="Cambria Math" w:hAnsi="Cambria Math"/>
                    </w:rPr>
                  </m:ctrlPr>
                </m:dPr>
                <m:e>
                  <m:r>
                    <m:rPr>
                      <m:sty m:val="p"/>
                    </m:rPr>
                    <w:rPr>
                      <w:rFonts w:ascii="Cambria Math" w:hAnsi="Cambria Math"/>
                    </w:rPr>
                    <m:t>1,2</m:t>
                  </m:r>
                </m:e>
              </m:d>
            </m:sup>
          </m:sSubSup>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oMath>
      </m:oMathPara>
    </w:p>
    <w:p w14:paraId="456D5007" w14:textId="77777777" w:rsidR="00793465" w:rsidRDefault="00793465" w:rsidP="00793465">
      <w:pPr>
        <w:spacing w:after="0"/>
      </w:pPr>
    </w:p>
    <w:p w14:paraId="0DA4024D" w14:textId="77777777" w:rsidR="00793465" w:rsidRDefault="00793465" w:rsidP="00793465">
      <w:pPr>
        <w:spacing w:after="0"/>
      </w:pPr>
    </w:p>
    <w:p w14:paraId="67F8EAB5" w14:textId="77777777" w:rsidR="00793465" w:rsidRDefault="00793465" w:rsidP="00793465">
      <w:pPr>
        <w:spacing w:after="0"/>
      </w:pPr>
    </w:p>
    <w:p w14:paraId="53511E6F" w14:textId="77777777" w:rsidR="00793465" w:rsidRDefault="00793465" w:rsidP="00793465">
      <w:pPr>
        <w:spacing w:after="0"/>
      </w:pPr>
      <w:r w:rsidRPr="00BF25D9">
        <w:t xml:space="preserve">The shaping filter </w:t>
      </w:r>
      <w:r>
        <w:t>is</w:t>
      </w:r>
      <w:r w:rsidRPr="00BF25D9">
        <w:t xml:space="preserve"> illustrated in</w:t>
      </w:r>
      <w:r>
        <w:t xml:space="preserve"> Figure A.2.</w:t>
      </w:r>
    </w:p>
    <w:p w14:paraId="6A096BC0" w14:textId="77777777" w:rsidR="00793465" w:rsidRPr="00BF25D9" w:rsidRDefault="00793465" w:rsidP="00793465">
      <w:pPr>
        <w:pStyle w:val="TH"/>
      </w:pPr>
      <w:r>
        <w:t>[TBD]</w:t>
      </w:r>
    </w:p>
    <w:p w14:paraId="0677A661" w14:textId="77777777" w:rsidR="00793465" w:rsidRPr="00BF25D9" w:rsidRDefault="00793465" w:rsidP="00793465">
      <w:pPr>
        <w:pStyle w:val="TF"/>
      </w:pPr>
      <w:bookmarkStart w:id="49" w:name="_Ref124351462"/>
      <w:r w:rsidRPr="00BF25D9">
        <w:t xml:space="preserve">Figure </w:t>
      </w:r>
      <w:bookmarkEnd w:id="49"/>
      <w:r>
        <w:t>A.2</w:t>
      </w:r>
      <w:r w:rsidRPr="00BF25D9">
        <w:t xml:space="preserve">: </w:t>
      </w:r>
      <w:r>
        <w:t>S</w:t>
      </w:r>
      <w:r w:rsidRPr="00BF25D9">
        <w:t xml:space="preserve">haping filters </w:t>
      </w:r>
      <w:r>
        <w:t>for</w:t>
      </w:r>
      <w:r w:rsidRPr="00BF25D9">
        <w:t xml:space="preserve"> test signal</w:t>
      </w:r>
    </w:p>
    <w:p w14:paraId="373693DB" w14:textId="77777777" w:rsidR="00793465" w:rsidRDefault="00793465" w:rsidP="00793465">
      <w:pPr>
        <w:spacing w:after="0"/>
      </w:pPr>
      <w:r>
        <w:lastRenderedPageBreak/>
        <w:t>[Editor’s note: different shaping filters can be considered for general audio and communication scenarios]</w:t>
      </w:r>
    </w:p>
    <w:p w14:paraId="43D31060" w14:textId="77777777" w:rsidR="00793465" w:rsidRDefault="00793465" w:rsidP="00FB0CAB">
      <w:pPr>
        <w:pStyle w:val="Heading4"/>
      </w:pPr>
      <w:r>
        <w:t>A.3</w:t>
      </w:r>
      <w:r>
        <w:tab/>
        <w:t>Spectral mask</w:t>
      </w:r>
    </w:p>
    <w:p w14:paraId="13280839" w14:textId="77777777" w:rsidR="00793465" w:rsidRDefault="00793465" w:rsidP="00793465">
      <w:r w:rsidRPr="00B06A2E">
        <w:t xml:space="preserve">The </w:t>
      </w:r>
      <w:r>
        <w:t>spectral masks for the calculation of individual per-source / per-talker levels are defined as follows.</w:t>
      </w:r>
    </w:p>
    <w:p w14:paraId="01D021EA" w14:textId="77777777" w:rsidR="00793465" w:rsidRDefault="00793465" w:rsidP="00793465">
      <w:r>
        <w:t>The signals are sampled at 48kHz sampling rate and transferred to the frequency domain using a [2^16] FFT, Hann window, [50%] overlap. Frequency bins are multiplied by 1 if they are within the passbands, and by 0 if they are outside.</w:t>
      </w:r>
    </w:p>
    <w:p w14:paraId="28B1D21F" w14:textId="77777777" w:rsidR="00793465" w:rsidRDefault="00793465" w:rsidP="00793465">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bookmarkStart w:id="50" w:name="_Hlk134532219"/>
    <w:p w14:paraId="48D6A703" w14:textId="77777777" w:rsidR="00793465" w:rsidRPr="003A6669" w:rsidRDefault="00000000" w:rsidP="00793465">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6DD1EDF6" w14:textId="77777777" w:rsidR="00793465" w:rsidRPr="00530881" w:rsidRDefault="00000000" w:rsidP="00793465">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9A2E856" w14:textId="77777777" w:rsidR="00793465" w:rsidRDefault="00793465" w:rsidP="00793465">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bookmarkEnd w:id="50"/>
    <w:p w14:paraId="69B7E95B" w14:textId="77777777" w:rsidR="00793465" w:rsidRPr="003F06CC" w:rsidRDefault="00793465" w:rsidP="00793465"/>
    <w:p w14:paraId="4F803827" w14:textId="77777777" w:rsidR="00793465" w:rsidRDefault="00793465" w:rsidP="00FB0CAB">
      <w:pPr>
        <w:pStyle w:val="Heading4"/>
      </w:pPr>
      <w:r>
        <w:t>A.4</w:t>
      </w:r>
      <w:r>
        <w:tab/>
        <w:t>Level calculations</w:t>
      </w:r>
    </w:p>
    <w:p w14:paraId="04F6FFD2" w14:textId="77777777" w:rsidR="00793465" w:rsidRDefault="00793465" w:rsidP="00793465">
      <w:pPr>
        <w:spacing w:after="0" w:line="240" w:lineRule="auto"/>
        <w:rPr>
          <w:rFonts w:ascii="Times New Roman" w:hAnsi="Times New Roman"/>
        </w:rPr>
      </w:pPr>
    </w:p>
    <w:p w14:paraId="12C0D1FD" w14:textId="77777777" w:rsidR="00793465" w:rsidRDefault="00793465" w:rsidP="00793465">
      <w:pPr>
        <w:spacing w:after="0" w:line="240" w:lineRule="auto"/>
        <w:rPr>
          <w:rFonts w:ascii="Times New Roman" w:hAnsi="Times New Roman"/>
        </w:rPr>
      </w:pPr>
      <w:r>
        <w:rPr>
          <w:rFonts w:ascii="Times New Roman" w:hAnsi="Times New Roman"/>
        </w:rPr>
        <w:t>The assessment of the signal separation of two simultaneously captured signals is done by calculating the mean level difference of captured frequency components between assessed channels. The mean level difference is calculated as follows:</w:t>
      </w:r>
    </w:p>
    <w:p w14:paraId="0A44A151" w14:textId="77777777" w:rsidR="00793465" w:rsidRDefault="00793465" w:rsidP="00793465">
      <w:pPr>
        <w:spacing w:after="0" w:line="240" w:lineRule="auto"/>
        <w:rPr>
          <w:rFonts w:ascii="Times New Roman" w:hAnsi="Times New Roman"/>
        </w:rPr>
      </w:pPr>
    </w:p>
    <w:p w14:paraId="05ED6211" w14:textId="77777777" w:rsidR="00793465" w:rsidRDefault="00793465" w:rsidP="00793465">
      <w:pPr>
        <w:pStyle w:val="ListParagraph"/>
        <w:widowControl/>
        <w:numPr>
          <w:ilvl w:val="0"/>
          <w:numId w:val="55"/>
        </w:numPr>
        <w:spacing w:after="0" w:line="240" w:lineRule="auto"/>
        <w:rPr>
          <w:rFonts w:ascii="Times New Roman" w:hAnsi="Times New Roman"/>
        </w:rPr>
      </w:pPr>
      <w:r>
        <w:rPr>
          <w:rFonts w:ascii="Times New Roman" w:hAnsi="Times New Roman"/>
        </w:rPr>
        <w:t xml:space="preserve">The level differences of captured frequency component pairs are calculated. Level of each captured frequency component </w:t>
      </w:r>
      <m:oMath>
        <m:r>
          <w:rPr>
            <w:rFonts w:ascii="Cambria Math" w:hAnsi="Cambria Math"/>
          </w:rPr>
          <m:t>i=1,2,...K</m:t>
        </m:r>
      </m:oMath>
      <w:r>
        <w:rPr>
          <w:rFonts w:ascii="Times New Roman" w:eastAsiaTheme="minorEastAsia" w:hAnsi="Times New Roman"/>
          <w:color w:val="000000"/>
        </w:rPr>
        <w:t xml:space="preserve">  </w:t>
      </w:r>
      <w:r>
        <w:rPr>
          <w:rFonts w:ascii="Times New Roman" w:hAnsi="Times New Roman"/>
        </w:rPr>
        <w:t xml:space="preserve">is calculated individually over the mask width </w:t>
      </w:r>
      <m:oMath>
        <m:r>
          <w:rPr>
            <w:rFonts w:ascii="Cambria Math" w:hAnsi="Cambria Math"/>
          </w:rPr>
          <m:t>±</m:t>
        </m:r>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for assessed channels: </w:t>
      </w:r>
    </w:p>
    <w:p w14:paraId="7ED7DE25" w14:textId="77777777" w:rsidR="00793465" w:rsidRDefault="00793465" w:rsidP="00793465">
      <w:pPr>
        <w:spacing w:after="0" w:line="240" w:lineRule="auto"/>
        <w:rPr>
          <w:rFonts w:cs="Arial"/>
        </w:rPr>
      </w:pPr>
    </w:p>
    <w:p w14:paraId="3A722595" w14:textId="77777777" w:rsidR="00793465" w:rsidRPr="00B07E3C" w:rsidRDefault="00000000" w:rsidP="00793465">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w:bookmarkStart w:id="51" w:name="_Hlk129854284"/>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w:bookmarkEnd w:id="51"/>
            </m:sup>
            <m:e>
              <m:r>
                <w:rPr>
                  <w:rFonts w:ascii="Cambria Math" w:eastAsia="Times New Roman" w:hAnsi="Cambria Math" w:cs="Arial"/>
                  <w:color w:val="000000"/>
                </w:rPr>
                <m:t>X</m:t>
              </m:r>
            </m:e>
          </m:nary>
          <m:d>
            <m:dPr>
              <m:begChr m:val="["/>
              <m:endChr m:val="]"/>
              <m:ctrlPr>
                <w:rPr>
                  <w:rFonts w:ascii="Cambria Math" w:eastAsia="Times New Roman" w:hAnsi="Cambria Math" w:cs="Arial"/>
                  <w:i/>
                  <w:color w:val="000000"/>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r>
            <w:rPr>
              <w:rFonts w:ascii="Cambria Math" w:eastAsia="Times New Roman" w:hAnsi="Cambria Math" w:cs="Arial"/>
              <w:color w:val="000000"/>
              <w:lang w:val="sv-SE"/>
            </w:rPr>
            <m:t>,</m:t>
          </m:r>
        </m:oMath>
      </m:oMathPara>
    </w:p>
    <w:p w14:paraId="48188D96" w14:textId="77777777" w:rsidR="00793465" w:rsidRPr="00B07E3C" w:rsidRDefault="00793465" w:rsidP="00793465">
      <w:pPr>
        <w:spacing w:after="0" w:line="240" w:lineRule="auto"/>
        <w:rPr>
          <w:rFonts w:eastAsiaTheme="minorEastAsia" w:cs="Arial"/>
          <w:color w:val="000000"/>
          <w:lang w:val="sv-SE"/>
        </w:rPr>
      </w:pPr>
    </w:p>
    <w:p w14:paraId="70FC7FC4" w14:textId="77777777" w:rsidR="00793465" w:rsidRPr="00B07E3C" w:rsidRDefault="00000000" w:rsidP="00793465">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p>
            <m:e>
              <m:r>
                <w:rPr>
                  <w:rFonts w:ascii="Cambria Math" w:eastAsia="Times New Roman" w:hAnsi="Cambria Math" w:cs="Arial"/>
                  <w:color w:val="000000"/>
                </w:rPr>
                <m:t>Y</m:t>
              </m:r>
            </m:e>
          </m:nary>
          <m:d>
            <m:dPr>
              <m:begChr m:val="["/>
              <m:endChr m:val="]"/>
              <m:ctrlPr>
                <w:rPr>
                  <w:rFonts w:ascii="Cambria Math" w:eastAsia="Times New Roman" w:hAnsi="Cambria Math" w:cs="Arial"/>
                  <w:i/>
                  <w:color w:val="000000"/>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oMath>
      </m:oMathPara>
    </w:p>
    <w:p w14:paraId="21BE7EF6" w14:textId="77777777" w:rsidR="00793465" w:rsidRPr="00B07E3C" w:rsidRDefault="00793465" w:rsidP="00793465">
      <w:pPr>
        <w:spacing w:after="0" w:line="240" w:lineRule="auto"/>
        <w:rPr>
          <w:rFonts w:eastAsiaTheme="minorEastAsia" w:cs="Arial"/>
          <w:color w:val="000000"/>
          <w:lang w:val="sv-SE"/>
        </w:rPr>
      </w:pPr>
    </w:p>
    <w:p w14:paraId="2419677B" w14:textId="77777777" w:rsidR="00793465" w:rsidRPr="00B07E3C" w:rsidRDefault="00793465" w:rsidP="00793465">
      <w:pPr>
        <w:spacing w:after="0" w:line="240" w:lineRule="auto"/>
        <w:rPr>
          <w:rFonts w:eastAsiaTheme="minorEastAsia" w:cs="Arial"/>
          <w:color w:val="000000"/>
          <w:lang w:val="sv-SE"/>
        </w:rPr>
      </w:pPr>
    </w:p>
    <w:p w14:paraId="7DA3916D" w14:textId="77777777" w:rsidR="00793465" w:rsidRDefault="00793465" w:rsidP="00793465">
      <w:pPr>
        <w:spacing w:after="0" w:line="240" w:lineRule="auto"/>
        <w:ind w:left="720"/>
        <w:rPr>
          <w:rFonts w:ascii="Times New Roman" w:eastAsiaTheme="minorEastAsia" w:hAnsi="Times New Roman"/>
          <w:color w:val="000000"/>
        </w:rPr>
      </w:pPr>
      <w:r>
        <w:rPr>
          <w:rFonts w:ascii="Times New Roman" w:eastAsiaTheme="minorEastAsia" w:hAnsi="Times New Roman"/>
          <w:color w:val="000000"/>
        </w:rPr>
        <w:t xml:space="preserve">where  </w:t>
      </w:r>
      <m:oMath>
        <m:r>
          <w:rPr>
            <w:rFonts w:ascii="Cambria Math" w:eastAsiaTheme="minorEastAsia" w:hAnsi="Cambria Math"/>
            <w:color w:val="000000"/>
          </w:rPr>
          <m:t>X</m:t>
        </m:r>
      </m:oMath>
      <w:r>
        <w:rPr>
          <w:rFonts w:ascii="Times New Roman" w:eastAsiaTheme="minorEastAsia" w:hAnsi="Times New Roman"/>
          <w:color w:val="000000"/>
        </w:rPr>
        <w:t xml:space="preserve"> and </w:t>
      </w:r>
      <m:oMath>
        <m:r>
          <w:rPr>
            <w:rFonts w:ascii="Cambria Math" w:eastAsiaTheme="minorEastAsia" w:hAnsi="Cambria Math"/>
            <w:color w:val="000000"/>
          </w:rPr>
          <m:t>Y</m:t>
        </m:r>
      </m:oMath>
      <w:r>
        <w:rPr>
          <w:rFonts w:ascii="Times New Roman" w:eastAsiaTheme="minorEastAsia" w:hAnsi="Times New Roman"/>
          <w:color w:val="000000"/>
        </w:rPr>
        <w:t xml:space="preserve"> are the power spectrums of the X and Y channels,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 xml:space="preserve">th center frequency and </w:t>
      </w:r>
      <m:oMath>
        <m:r>
          <w:rPr>
            <w:rFonts w:ascii="Cambria Math" w:eastAsia="Times New Roman" w:hAnsi="Cambria Math"/>
            <w:color w:val="000000"/>
          </w:rPr>
          <m:t>∆</m:t>
        </m:r>
        <m:sSub>
          <m:sSubPr>
            <m:ctrlPr>
              <w:rPr>
                <w:rFonts w:ascii="Cambria Math" w:eastAsia="Times New Roman" w:hAnsi="Cambria Math"/>
                <w:i/>
                <w:color w:val="000000"/>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th bandwidth of the corresponding test signal component including the modulation bandwidth and frequency mask width.</w:t>
      </w:r>
    </w:p>
    <w:p w14:paraId="070F0833" w14:textId="77777777" w:rsidR="00793465" w:rsidRDefault="00793465" w:rsidP="00793465">
      <w:pPr>
        <w:spacing w:after="0" w:line="240" w:lineRule="auto"/>
        <w:rPr>
          <w:rFonts w:ascii="Times New Roman" w:eastAsiaTheme="minorEastAsia" w:hAnsi="Times New Roman"/>
          <w:color w:val="000000"/>
        </w:rPr>
      </w:pPr>
    </w:p>
    <w:p w14:paraId="66BA3AE8" w14:textId="77777777" w:rsidR="00793465" w:rsidRDefault="00793465" w:rsidP="00793465">
      <w:pPr>
        <w:pStyle w:val="ListParagraph"/>
        <w:widowControl/>
        <w:numPr>
          <w:ilvl w:val="0"/>
          <w:numId w:val="55"/>
        </w:numPr>
        <w:spacing w:after="0" w:line="240" w:lineRule="auto"/>
        <w:rPr>
          <w:rFonts w:ascii="Times New Roman" w:eastAsiaTheme="minorEastAsia" w:hAnsi="Times New Roman"/>
          <w:color w:val="000000"/>
        </w:rPr>
      </w:pPr>
      <w:r>
        <w:rPr>
          <w:rFonts w:ascii="Times New Roman" w:eastAsiaTheme="minorEastAsia" w:hAnsi="Times New Roman"/>
          <w:color w:val="000000"/>
        </w:rPr>
        <w:t xml:space="preserve">The level difference between two channels’ </w:t>
      </w:r>
      <m:oMath>
        <m:r>
          <w:rPr>
            <w:rFonts w:ascii="Cambria Math" w:eastAsiaTheme="minorEastAsia" w:hAnsi="Cambria Math"/>
            <w:color w:val="000000"/>
          </w:rPr>
          <m:t>i</m:t>
        </m:r>
      </m:oMath>
      <w:r>
        <w:rPr>
          <w:rFonts w:ascii="Times New Roman" w:eastAsiaTheme="minorEastAsia" w:hAnsi="Times New Roman"/>
          <w:color w:val="000000"/>
        </w:rPr>
        <w:t>th frequency components are calculated:</w:t>
      </w:r>
    </w:p>
    <w:p w14:paraId="1172C0D5" w14:textId="77777777" w:rsidR="00793465" w:rsidRDefault="00793465" w:rsidP="00793465">
      <w:pPr>
        <w:spacing w:after="0" w:line="240" w:lineRule="auto"/>
        <w:rPr>
          <w:rFonts w:eastAsiaTheme="minorEastAsia" w:cs="Arial"/>
          <w:color w:val="000000"/>
        </w:rPr>
      </w:pPr>
    </w:p>
    <w:p w14:paraId="7A5C6A17" w14:textId="77777777" w:rsidR="00793465" w:rsidRDefault="00793465" w:rsidP="00793465">
      <w:pPr>
        <w:spacing w:after="0" w:line="240" w:lineRule="auto"/>
        <w:rPr>
          <w:rFonts w:eastAsiaTheme="minorEastAsia" w:cs="Arial"/>
          <w:color w:val="000000"/>
        </w:rPr>
      </w:pPr>
      <m:oMathPara>
        <m:oMath>
          <m:r>
            <w:rPr>
              <w:rFonts w:ascii="Cambria Math" w:eastAsiaTheme="minorEastAsia" w:hAnsi="Cambria Math" w:cs="Arial"/>
              <w:color w:val="000000"/>
            </w:rPr>
            <m:t>∆</m:t>
          </m:r>
          <m:sSub>
            <m:sSubPr>
              <m:ctrlPr>
                <w:rPr>
                  <w:rFonts w:ascii="Cambria Math" w:eastAsiaTheme="minorEastAsia" w:hAnsi="Cambria Math" w:cs="Arial"/>
                  <w:i/>
                  <w:color w:val="000000"/>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r>
                <m:rPr>
                  <m:sty m:val="p"/>
                </m:rPr>
                <w:rPr>
                  <w:rFonts w:ascii="Cambria Math" w:eastAsiaTheme="minorEastAsia" w:hAnsi="Cambria Math"/>
                  <w:color w:val="000000"/>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oMath>
      </m:oMathPara>
    </w:p>
    <w:p w14:paraId="465EF5D5" w14:textId="77777777" w:rsidR="00793465" w:rsidRDefault="00793465" w:rsidP="00793465">
      <w:pPr>
        <w:spacing w:after="0" w:line="240" w:lineRule="auto"/>
        <w:rPr>
          <w:rFonts w:eastAsiaTheme="minorEastAsia" w:cs="Arial"/>
          <w:color w:val="000000"/>
        </w:rPr>
      </w:pPr>
    </w:p>
    <w:p w14:paraId="4409C16C" w14:textId="77777777" w:rsidR="00793465" w:rsidRDefault="00793465" w:rsidP="00793465">
      <w:pPr>
        <w:pStyle w:val="ListParagraph"/>
        <w:widowControl/>
        <w:numPr>
          <w:ilvl w:val="0"/>
          <w:numId w:val="55"/>
        </w:numPr>
        <w:spacing w:after="0" w:line="240" w:lineRule="auto"/>
        <w:rPr>
          <w:rFonts w:ascii="Times New Roman" w:eastAsiaTheme="minorEastAsia" w:hAnsi="Times New Roman"/>
          <w:color w:val="000000"/>
        </w:rPr>
      </w:pPr>
      <w:r>
        <w:rPr>
          <w:rFonts w:ascii="Times New Roman" w:hAnsi="Times New Roman"/>
        </w:rPr>
        <w:lastRenderedPageBreak/>
        <w:t xml:space="preserve">Overall spatial separation is evaluated by calculating the average over all the frequency component pair level differences. </w:t>
      </w:r>
      <w:r>
        <w:rPr>
          <w:rFonts w:ascii="Times New Roman" w:eastAsiaTheme="minorEastAsia" w:hAnsi="Times New Roman"/>
          <w:color w:val="000000"/>
        </w:rPr>
        <w:t xml:space="preserve">The mean level difference </w:t>
      </w:r>
      <w:r>
        <w:rPr>
          <w:rFonts w:ascii="Times New Roman" w:eastAsiaTheme="minorEastAsia" w:hAnsi="Times New Roman"/>
          <w:i/>
          <w:iCs/>
          <w:color w:val="000000"/>
        </w:rPr>
        <w:t>N</w:t>
      </w:r>
      <w:r>
        <w:rPr>
          <w:rFonts w:ascii="Times New Roman" w:eastAsiaTheme="minorEastAsia" w:hAnsi="Times New Roman"/>
          <w:color w:val="000000"/>
        </w:rPr>
        <w:t xml:space="preserve"> of the assessed channels is obtained by averaging level difference pairs over </w:t>
      </w:r>
      <m:oMath>
        <m:r>
          <w:rPr>
            <w:rFonts w:ascii="Cambria Math" w:eastAsiaTheme="minorEastAsia" w:hAnsi="Cambria Math"/>
            <w:color w:val="000000"/>
          </w:rPr>
          <m:t>K</m:t>
        </m:r>
      </m:oMath>
      <w:r>
        <w:rPr>
          <w:rFonts w:ascii="Times New Roman" w:eastAsiaTheme="minorEastAsia" w:hAnsi="Times New Roman"/>
          <w:color w:val="000000"/>
        </w:rPr>
        <w:t xml:space="preserve"> frequency component:</w:t>
      </w:r>
    </w:p>
    <w:p w14:paraId="454E2C4B" w14:textId="77777777" w:rsidR="00793465" w:rsidRDefault="00793465" w:rsidP="00793465">
      <w:pPr>
        <w:spacing w:after="0" w:line="240" w:lineRule="auto"/>
        <w:rPr>
          <w:rFonts w:eastAsiaTheme="minorEastAsia" w:cs="Arial"/>
          <w:color w:val="000000"/>
        </w:rPr>
      </w:pPr>
    </w:p>
    <w:p w14:paraId="63060DD7" w14:textId="77777777" w:rsidR="00793465" w:rsidRDefault="00793465" w:rsidP="00793465">
      <w:pPr>
        <w:spacing w:after="0" w:line="240" w:lineRule="auto"/>
        <w:rPr>
          <w:rFonts w:eastAsiaTheme="minorEastAsia" w:cs="Arial"/>
          <w:color w:val="000000"/>
        </w:rPr>
      </w:pPr>
      <m:oMathPara>
        <m:oMath>
          <m:r>
            <w:rPr>
              <w:rFonts w:ascii="Cambria Math" w:eastAsiaTheme="minorEastAsia" w:hAnsi="Cambria Math" w:cs="Arial"/>
              <w:color w:val="000000"/>
            </w:rPr>
            <m:t>N=</m:t>
          </m:r>
          <m:f>
            <m:fPr>
              <m:ctrlPr>
                <w:rPr>
                  <w:rFonts w:ascii="Cambria Math" w:eastAsia="Times New Roman" w:hAnsi="Cambria Math" w:cs="Arial"/>
                  <w:i/>
                  <w:color w:val="000000"/>
                </w:rPr>
              </m:ctrlPr>
            </m:fPr>
            <m:num>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i=1</m:t>
                  </m:r>
                </m:sub>
                <m:sup>
                  <m:r>
                    <w:rPr>
                      <w:rFonts w:ascii="Cambria Math" w:eastAsia="Times New Roman" w:hAnsi="Cambria Math" w:cs="Arial"/>
                      <w:color w:val="000000"/>
                    </w:rPr>
                    <m:t>K</m:t>
                  </m:r>
                </m:sup>
                <m:e>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r>
                        <w:rPr>
                          <w:rFonts w:ascii="Cambria Math" w:eastAsia="Times New Roman" w:hAnsi="Cambria Math" w:cs="Arial"/>
                          <w:color w:val="000000"/>
                        </w:rPr>
                        <m:t>i</m:t>
                      </m:r>
                    </m:sub>
                  </m:sSub>
                </m:e>
              </m:nary>
            </m:num>
            <m:den>
              <m:r>
                <w:rPr>
                  <w:rFonts w:ascii="Cambria Math" w:eastAsia="Times New Roman" w:hAnsi="Cambria Math" w:cs="Arial"/>
                  <w:color w:val="000000"/>
                </w:rPr>
                <m:t>K</m:t>
              </m:r>
            </m:den>
          </m:f>
          <m:r>
            <w:rPr>
              <w:rFonts w:ascii="Cambria Math" w:eastAsia="Times New Roman" w:hAnsi="Cambria Math" w:cs="Arial"/>
              <w:color w:val="000000"/>
            </w:rPr>
            <m:t>.</m:t>
          </m:r>
        </m:oMath>
      </m:oMathPara>
    </w:p>
    <w:p w14:paraId="7A4DCDB7" w14:textId="77777777" w:rsidR="00793465" w:rsidRDefault="00793465" w:rsidP="00793465">
      <w:pPr>
        <w:spacing w:after="0" w:line="240" w:lineRule="auto"/>
        <w:rPr>
          <w:rFonts w:ascii="Times New Roman" w:eastAsiaTheme="minorEastAsia" w:hAnsi="Times New Roman"/>
          <w:color w:val="000000"/>
        </w:rPr>
      </w:pPr>
    </w:p>
    <w:p w14:paraId="15D9D2CE" w14:textId="77777777" w:rsidR="00793465" w:rsidRDefault="00793465" w:rsidP="00793465">
      <w:pPr>
        <w:spacing w:after="0" w:line="240" w:lineRule="auto"/>
        <w:rPr>
          <w:rFonts w:ascii="Times New Roman" w:eastAsiaTheme="minorEastAsia" w:hAnsi="Times New Roman"/>
          <w:color w:val="000000"/>
        </w:rPr>
      </w:pPr>
    </w:p>
    <w:p w14:paraId="6078DCE9" w14:textId="77777777" w:rsidR="00793465" w:rsidRDefault="00793465" w:rsidP="00793465">
      <w:pPr>
        <w:spacing w:after="0" w:line="240" w:lineRule="auto"/>
        <w:rPr>
          <w:rFonts w:ascii="Times New Roman" w:eastAsiaTheme="minorEastAsia" w:hAnsi="Times New Roman"/>
          <w:color w:val="000000"/>
        </w:rPr>
      </w:pPr>
      <w:r>
        <w:rPr>
          <w:rFonts w:ascii="Times New Roman" w:eastAsiaTheme="minorEastAsia" w:hAnsi="Times New Roman"/>
          <w:color w:val="000000"/>
        </w:rPr>
        <w:t>[Editor’s note: Channels X and Y are presented here as an example. Same calculations are done between all the assessed output channels with sufficient set of center frequencies, i.e., included center frequencies of the A and B signals.]</w:t>
      </w:r>
    </w:p>
    <w:p w14:paraId="17BFB9B4" w14:textId="77777777" w:rsidR="00793465" w:rsidRDefault="00793465" w:rsidP="00793465">
      <w:pPr>
        <w:spacing w:after="0" w:line="240" w:lineRule="auto"/>
        <w:rPr>
          <w:rFonts w:cs="Arial"/>
        </w:rPr>
      </w:pPr>
    </w:p>
    <w:p w14:paraId="3143E6D0" w14:textId="77777777" w:rsidR="00793465" w:rsidRPr="00B07E3C" w:rsidRDefault="00793465" w:rsidP="00793465">
      <w:pPr>
        <w:spacing w:after="0"/>
      </w:pPr>
    </w:p>
    <w:p w14:paraId="14FA8ACA" w14:textId="77777777" w:rsidR="00793465" w:rsidRDefault="00793465" w:rsidP="00793465">
      <w:pPr>
        <w:spacing w:after="0"/>
      </w:pPr>
    </w:p>
    <w:p w14:paraId="6AAB16F6" w14:textId="77777777" w:rsidR="00793465" w:rsidRDefault="00793465" w:rsidP="00793465">
      <w:pPr>
        <w:spacing w:after="0"/>
      </w:pPr>
    </w:p>
    <w:p w14:paraId="409CC252" w14:textId="77777777" w:rsidR="00793465" w:rsidRDefault="00793465" w:rsidP="00793465">
      <w:pPr>
        <w:rPr>
          <w:lang w:eastAsia="x-none"/>
        </w:rPr>
      </w:pPr>
      <w:r>
        <w:rPr>
          <w:lang w:eastAsia="x-none"/>
        </w:rPr>
        <w:t>]</w:t>
      </w:r>
    </w:p>
    <w:p w14:paraId="58D78D4B" w14:textId="77777777" w:rsidR="00793465" w:rsidRDefault="00793465" w:rsidP="00793465">
      <w:pPr>
        <w:spacing w:after="0" w:line="240" w:lineRule="auto"/>
        <w:rPr>
          <w:lang w:eastAsia="x-none"/>
        </w:rPr>
      </w:pPr>
      <w:r>
        <w:rPr>
          <w:lang w:eastAsia="x-none"/>
        </w:rPr>
        <w:br w:type="page"/>
      </w:r>
    </w:p>
    <w:p w14:paraId="52142573" w14:textId="77777777" w:rsidR="00793465" w:rsidRDefault="00793465" w:rsidP="00793465">
      <w:pPr>
        <w:rPr>
          <w:lang w:eastAsia="x-none"/>
        </w:rPr>
      </w:pPr>
      <w:r>
        <w:rPr>
          <w:lang w:eastAsia="x-none"/>
        </w:rPr>
        <w:lastRenderedPageBreak/>
        <w:t>[</w:t>
      </w:r>
    </w:p>
    <w:p w14:paraId="69ED9B4B" w14:textId="77777777" w:rsidR="00793465" w:rsidRPr="001C2C48" w:rsidRDefault="00793465" w:rsidP="00793465">
      <w:pPr>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6</w:t>
      </w:r>
      <w:r w:rsidRPr="0083212D">
        <w:rPr>
          <w:rFonts w:ascii="Times New Roman" w:hAnsi="Times New Roman"/>
          <w:sz w:val="24"/>
          <w:szCs w:val="24"/>
        </w:rPr>
        <w:t>]:</w:t>
      </w:r>
    </w:p>
    <w:p w14:paraId="5B6B8960" w14:textId="77777777" w:rsidR="00793465" w:rsidRDefault="00793465" w:rsidP="00CA7269">
      <w:pPr>
        <w:pStyle w:val="Heading2"/>
      </w:pPr>
      <w:bookmarkStart w:id="52" w:name="_Toc130152508"/>
      <w:bookmarkStart w:id="53" w:name="_Toc130155982"/>
      <w:bookmarkStart w:id="54" w:name="_Toc135924344"/>
      <w:r w:rsidRPr="00B8598C">
        <w:t>Spatial separation for multiple acoustic sources based on multichannel output</w:t>
      </w:r>
      <w:bookmarkEnd w:id="52"/>
      <w:bookmarkEnd w:id="53"/>
      <w:bookmarkEnd w:id="54"/>
    </w:p>
    <w:p w14:paraId="47820EC0" w14:textId="77777777" w:rsidR="00793465" w:rsidRPr="00793465" w:rsidRDefault="00793465" w:rsidP="007934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24"/>
          <w:lang w:val="x-none"/>
        </w:rPr>
      </w:pPr>
    </w:p>
    <w:p w14:paraId="637CC4A6" w14:textId="77777777" w:rsidR="00793465" w:rsidRDefault="00793465" w:rsidP="00793465">
      <w:pPr>
        <w:rPr>
          <w:rFonts w:eastAsia="Times New Roman" w:cs="Arial"/>
          <w:b/>
          <w:sz w:val="28"/>
        </w:rPr>
      </w:pPr>
      <w:r>
        <w:rPr>
          <w:rFonts w:eastAsia="Times New Roman" w:cs="Arial"/>
          <w:b/>
          <w:sz w:val="28"/>
        </w:rPr>
        <w:t>[</w:t>
      </w:r>
    </w:p>
    <w:p w14:paraId="4490F988" w14:textId="77777777" w:rsidR="00793465" w:rsidRDefault="00793465" w:rsidP="00FB0CAB">
      <w:pPr>
        <w:pStyle w:val="Heading3"/>
      </w:pPr>
      <w:bookmarkStart w:id="55" w:name="_Toc135924345"/>
      <w:r>
        <w:t>Test conditions</w:t>
      </w:r>
      <w:bookmarkEnd w:id="55"/>
    </w:p>
    <w:p w14:paraId="08C1BF76" w14:textId="77777777" w:rsidR="00793465" w:rsidRDefault="00793465" w:rsidP="00793465">
      <w:pPr>
        <w:rPr>
          <w:rFonts w:ascii="Times New Roman" w:hAnsi="Times New Roman"/>
          <w:b/>
        </w:rPr>
      </w:pPr>
      <w:r>
        <w:rPr>
          <w:rFonts w:ascii="Times New Roman" w:hAnsi="Times New Roman"/>
          <w:b/>
        </w:rPr>
        <w:t>Free-field propagation conditions</w:t>
      </w:r>
    </w:p>
    <w:p w14:paraId="0BDAB84F"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 xml:space="preserve">The test environment shall contain a </w:t>
      </w:r>
      <w:r>
        <w:rPr>
          <w:rFonts w:ascii="Times New Roman" w:eastAsia="DengXian" w:hAnsi="Times New Roman"/>
          <w:i/>
          <w:iCs/>
          <w:sz w:val="20"/>
          <w:lang w:eastAsia="ko-KR"/>
        </w:rPr>
        <w:t>free-field volume</w:t>
      </w:r>
      <w:r>
        <w:rPr>
          <w:rFonts w:ascii="Times New Roman" w:eastAsia="DengXian" w:hAnsi="Times New Roman"/>
          <w:sz w:val="20"/>
          <w:lang w:eastAsia="ko-KR"/>
        </w:rPr>
        <w:t xml:space="preserve">, wherein free-field sound propagation conditions shall be observed. </w:t>
      </w:r>
    </w:p>
    <w:p w14:paraId="60DD6924"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The free-field sound propagation conditions shall be observed down to a frequency of [200Hz].</w:t>
      </w:r>
    </w:p>
    <w:p w14:paraId="29177DFE" w14:textId="77777777" w:rsidR="00793465" w:rsidRDefault="00793465" w:rsidP="00793465">
      <w:pPr>
        <w:spacing w:after="180" w:line="240" w:lineRule="auto"/>
        <w:ind w:left="568" w:hanging="284"/>
        <w:rPr>
          <w:rFonts w:ascii="Times New Roman" w:eastAsia="DengXian" w:hAnsi="Times New Roman"/>
          <w:sz w:val="20"/>
          <w:lang w:eastAsia="ko-KR"/>
        </w:rPr>
      </w:pPr>
    </w:p>
    <w:p w14:paraId="0549530B" w14:textId="77777777" w:rsidR="00793465" w:rsidRDefault="00793465" w:rsidP="00793465">
      <w:pPr>
        <w:rPr>
          <w:rFonts w:ascii="Times New Roman" w:hAnsi="Times New Roman"/>
          <w:b/>
        </w:rPr>
      </w:pPr>
      <w:r>
        <w:rPr>
          <w:rFonts w:ascii="Times New Roman" w:hAnsi="Times New Roman"/>
          <w:b/>
        </w:rPr>
        <w:t>[Test environment noise floor]</w:t>
      </w:r>
    </w:p>
    <w:p w14:paraId="69037156" w14:textId="77777777" w:rsidR="00793465" w:rsidRDefault="00793465" w:rsidP="00793465">
      <w:pPr>
        <w:rPr>
          <w:rFonts w:ascii="Times New Roman" w:hAnsi="Times New Roman"/>
        </w:rPr>
      </w:pPr>
      <w:r>
        <w:rPr>
          <w:rFonts w:ascii="Times New Roman" w:hAnsi="Times New Roman"/>
        </w:rPr>
        <w:t>[Editor’s note: The test environment noise floor may not have to specified in this clause. Likely, a general clause for the whole specification is sufficient.]</w:t>
      </w:r>
    </w:p>
    <w:p w14:paraId="441FCDC1" w14:textId="77777777" w:rsidR="00793465" w:rsidRDefault="00793465" w:rsidP="00793465">
      <w:pPr>
        <w:rPr>
          <w:rFonts w:ascii="Times New Roman" w:hAnsi="Times New Roman"/>
        </w:rPr>
      </w:pPr>
    </w:p>
    <w:p w14:paraId="132532F8" w14:textId="77777777" w:rsidR="00793465" w:rsidRDefault="00793465" w:rsidP="00793465">
      <w:pPr>
        <w:rPr>
          <w:rFonts w:ascii="Times New Roman" w:hAnsi="Times New Roman"/>
        </w:rPr>
      </w:pPr>
      <w:r>
        <w:rPr>
          <w:rFonts w:ascii="Times New Roman" w:hAnsi="Times New Roman"/>
          <w:b/>
        </w:rPr>
        <w:t xml:space="preserve">Loudspeaker array </w:t>
      </w:r>
    </w:p>
    <w:p w14:paraId="1520FD02" w14:textId="77777777" w:rsidR="00793465" w:rsidRDefault="00793465" w:rsidP="00793465">
      <w:pPr>
        <w:rPr>
          <w:rFonts w:ascii="Times New Roman" w:hAnsi="Times New Roman"/>
        </w:rPr>
      </w:pPr>
      <w:r>
        <w:rPr>
          <w:rFonts w:ascii="Times New Roman" w:hAnsi="Times New Roman"/>
        </w:rPr>
        <w:t>An array of coaxial loudspeakers is located at a set of predefined directions</w:t>
      </w:r>
      <w:r>
        <w:t xml:space="preserve"> </w:t>
      </w:r>
      <w:r>
        <w:rPr>
          <w:i/>
        </w:rPr>
        <w:t>(</w:t>
      </w:r>
      <w:r>
        <w:rPr>
          <w:rFonts w:ascii="Symbol" w:hAnsi="Symbol"/>
          <w:i/>
        </w:rPr>
        <w:t>q</w:t>
      </w:r>
      <w:r>
        <w:rPr>
          <w:i/>
          <w:vertAlign w:val="subscript"/>
        </w:rPr>
        <w:t>i</w:t>
      </w:r>
      <w:r>
        <w:rPr>
          <w:rFonts w:ascii="Symbol" w:hAnsi="Symbol"/>
          <w:i/>
        </w:rPr>
        <w:t>, f</w:t>
      </w:r>
      <w:r>
        <w:rPr>
          <w:i/>
          <w:vertAlign w:val="subscript"/>
        </w:rPr>
        <w:t>i</w:t>
      </w:r>
      <w:r>
        <w:rPr>
          <w:rFonts w:ascii="Symbol" w:hAnsi="Symbol"/>
          <w:i/>
        </w:rPr>
        <w:t>)</w:t>
      </w:r>
      <w:r>
        <w:t xml:space="preserve">, </w:t>
      </w:r>
      <w:r>
        <w:rPr>
          <w:i/>
        </w:rPr>
        <w:t>i = 1, …,8</w:t>
      </w:r>
      <w:r>
        <w:t xml:space="preserve">, </w:t>
      </w:r>
      <w:r>
        <w:rPr>
          <w:rFonts w:ascii="Times New Roman" w:hAnsi="Times New Roman"/>
        </w:rPr>
        <w:t>from the geometric center of the UE. The different locations may be realized using multiple loudspeakers or by rotation of at least two loudspeakers or by rotation of the UE.</w:t>
      </w:r>
    </w:p>
    <w:p w14:paraId="2D96EFF3" w14:textId="77777777" w:rsidR="00793465" w:rsidRDefault="00793465" w:rsidP="00793465">
      <w:pPr>
        <w:rPr>
          <w:rFonts w:ascii="Times New Roman" w:hAnsi="Times New Roman"/>
        </w:rPr>
      </w:pPr>
      <w:r>
        <w:rPr>
          <w:rFonts w:ascii="Times New Roman" w:hAnsi="Times New Roman"/>
        </w:rPr>
        <w:t xml:space="preserve">The distance from the loudspeaker front baffle to the center of the UE shall be at least [1m] and equal within </w:t>
      </w:r>
      <w:r>
        <w:rPr>
          <w:rFonts w:ascii="Times New Roman" w:hAnsi="Times New Roman"/>
        </w:rPr>
        <w:sym w:font="Symbol" w:char="F0B1"/>
      </w:r>
      <w:r>
        <w:rPr>
          <w:rFonts w:ascii="Times New Roman" w:hAnsi="Times New Roman"/>
        </w:rPr>
        <w:t>[x]% for all loudspeakers.</w:t>
      </w:r>
    </w:p>
    <w:p w14:paraId="127FF5ED" w14:textId="77777777" w:rsidR="00793465" w:rsidRDefault="00793465" w:rsidP="00793465">
      <w:pPr>
        <w:rPr>
          <w:rFonts w:ascii="Times New Roman" w:hAnsi="Times New Roman"/>
        </w:rPr>
      </w:pPr>
      <w:r>
        <w:rPr>
          <w:rFonts w:ascii="Times New Roman" w:hAnsi="Times New Roman"/>
        </w:rPr>
        <w:t>The loudspeakers shall be equalized to a flat frequency response and equal sensitivity with the UE absent, using a [measurement microphone and diffuse-field equalization] placed at the UE position. The microphone shall point in the positive Z direction with its membrane in the XY plane.</w:t>
      </w:r>
    </w:p>
    <w:p w14:paraId="520A44DC" w14:textId="77777777" w:rsidR="00793465" w:rsidRDefault="00793465" w:rsidP="00793465"/>
    <w:p w14:paraId="6F009BDD" w14:textId="77777777" w:rsidR="00793465" w:rsidRDefault="00793465" w:rsidP="00793465">
      <w:pPr>
        <w:keepNext/>
        <w:keepLines/>
        <w:overflowPunct w:val="0"/>
        <w:autoSpaceDE w:val="0"/>
        <w:autoSpaceDN w:val="0"/>
        <w:adjustRightInd w:val="0"/>
        <w:spacing w:before="60" w:after="180" w:line="240" w:lineRule="auto"/>
        <w:jc w:val="center"/>
        <w:textAlignment w:val="baseline"/>
        <w:rPr>
          <w:rFonts w:eastAsia="Times New Roman"/>
          <w:b/>
          <w:sz w:val="20"/>
          <w:lang w:eastAsia="x-none"/>
        </w:rPr>
      </w:pPr>
      <w:r>
        <w:rPr>
          <w:rFonts w:eastAsia="Times New Roman"/>
          <w:b/>
          <w:sz w:val="20"/>
          <w:lang w:eastAsia="x-none"/>
        </w:rPr>
        <w:lastRenderedPageBreak/>
        <w:t>Table X: Location of loudspeakers</w:t>
      </w:r>
      <w:r w:rsidRPr="00AD0259">
        <w:rPr>
          <w:rFonts w:eastAsia="Times New Roman"/>
          <w:b/>
          <w:sz w:val="20"/>
          <w:lang w:eastAsia="x-none"/>
        </w:rPr>
        <w:t xml:space="preserve"> </w:t>
      </w:r>
      <w:r>
        <w:rPr>
          <w:rFonts w:eastAsia="Times New Roman"/>
          <w:b/>
          <w:sz w:val="20"/>
          <w:lang w:eastAsia="x-none"/>
        </w:rPr>
        <w:t>generating stimuli in the acoustic chamber, and configuration for the reference client renderer</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
      <w:tr w:rsidR="00793465" w14:paraId="61C06822"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0568555D" w14:textId="77777777" w:rsidR="00793465" w:rsidRDefault="00793465" w:rsidP="00152610">
            <w:pPr>
              <w:keepNext/>
              <w:keepLines/>
              <w:overflowPunct w:val="0"/>
              <w:autoSpaceDE w:val="0"/>
              <w:autoSpaceDN w:val="0"/>
              <w:adjustRightInd w:val="0"/>
              <w:spacing w:after="0" w:line="240" w:lineRule="auto"/>
              <w:jc w:val="center"/>
              <w:textAlignment w:val="baseline"/>
              <w:rPr>
                <w:rFonts w:ascii="Symbol" w:eastAsia="Times New Roman" w:hAnsi="Symbol"/>
                <w:b/>
                <w:iCs/>
                <w:sz w:val="18"/>
              </w:rPr>
            </w:pPr>
            <w:r>
              <w:rPr>
                <w:rFonts w:eastAsia="Times New Roman"/>
                <w:b/>
                <w:sz w:val="18"/>
              </w:rPr>
              <w:t>i</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E9F8FCE"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q</w:t>
            </w:r>
            <w:r>
              <w:rPr>
                <w:rFonts w:eastAsia="Times New Roman"/>
                <w:b/>
                <w:iCs/>
                <w:sz w:val="18"/>
                <w:vertAlign w:val="subscript"/>
              </w:rPr>
              <w:t>i</w:t>
            </w:r>
            <w:r>
              <w:rPr>
                <w:rFonts w:eastAsia="Times New Roman"/>
                <w:b/>
                <w:iCs/>
                <w:sz w:val="18"/>
              </w:rPr>
              <w:t xml:space="preserve"> </w:t>
            </w:r>
            <w:r>
              <w:rPr>
                <w:rFonts w:eastAsia="Times New Roman"/>
                <w:bCs/>
                <w:iCs/>
                <w:sz w:val="18"/>
              </w:rPr>
              <w:t>[deg]</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A5C7C1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f</w:t>
            </w:r>
            <w:r>
              <w:rPr>
                <w:rFonts w:eastAsia="Times New Roman"/>
                <w:b/>
                <w:iCs/>
                <w:sz w:val="18"/>
                <w:vertAlign w:val="subscript"/>
              </w:rPr>
              <w:t xml:space="preserve">i </w:t>
            </w:r>
            <w:r>
              <w:rPr>
                <w:rFonts w:eastAsia="Times New Roman"/>
                <w:bCs/>
                <w:iCs/>
                <w:sz w:val="18"/>
              </w:rPr>
              <w:t>[deg]</w:t>
            </w:r>
          </w:p>
        </w:tc>
        <w:tc>
          <w:tcPr>
            <w:tcW w:w="6384" w:type="dxa"/>
            <w:tcBorders>
              <w:top w:val="single" w:sz="4" w:space="0" w:color="auto"/>
              <w:left w:val="single" w:sz="4" w:space="0" w:color="auto"/>
              <w:bottom w:val="single" w:sz="4" w:space="0" w:color="auto"/>
              <w:right w:val="single" w:sz="4" w:space="0" w:color="auto"/>
            </w:tcBorders>
            <w:shd w:val="clear" w:color="auto" w:fill="D9D9D9"/>
            <w:hideMark/>
          </w:tcPr>
          <w:p w14:paraId="69118FA4"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sz w:val="18"/>
              </w:rPr>
            </w:pPr>
            <w:r>
              <w:rPr>
                <w:rFonts w:eastAsia="Times New Roman"/>
                <w:b/>
                <w:sz w:val="18"/>
              </w:rPr>
              <w:t>Comment</w:t>
            </w:r>
          </w:p>
        </w:tc>
      </w:tr>
      <w:tr w:rsidR="00793465" w14:paraId="7822CE6D"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2D67CD3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w:t>
            </w:r>
          </w:p>
        </w:tc>
        <w:tc>
          <w:tcPr>
            <w:tcW w:w="709" w:type="dxa"/>
            <w:tcBorders>
              <w:top w:val="single" w:sz="4" w:space="0" w:color="auto"/>
              <w:left w:val="single" w:sz="4" w:space="0" w:color="auto"/>
              <w:bottom w:val="single" w:sz="4" w:space="0" w:color="auto"/>
              <w:right w:val="single" w:sz="4" w:space="0" w:color="auto"/>
            </w:tcBorders>
          </w:tcPr>
          <w:p w14:paraId="0238DAA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A27FA9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4AC4BA1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MC channel 1</w:t>
            </w:r>
          </w:p>
        </w:tc>
      </w:tr>
      <w:tr w:rsidR="00793465" w14:paraId="682FC3E9"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6A562AE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2</w:t>
            </w:r>
          </w:p>
        </w:tc>
        <w:tc>
          <w:tcPr>
            <w:tcW w:w="709" w:type="dxa"/>
            <w:tcBorders>
              <w:top w:val="single" w:sz="4" w:space="0" w:color="auto"/>
              <w:left w:val="single" w:sz="4" w:space="0" w:color="auto"/>
              <w:bottom w:val="single" w:sz="4" w:space="0" w:color="auto"/>
              <w:right w:val="single" w:sz="4" w:space="0" w:color="auto"/>
            </w:tcBorders>
          </w:tcPr>
          <w:p w14:paraId="06B8AAC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57C330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38BDE61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MC channel 2</w:t>
            </w:r>
          </w:p>
        </w:tc>
      </w:tr>
      <w:tr w:rsidR="00793465" w14:paraId="573802C6"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0B7BA228"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w:t>
            </w:r>
          </w:p>
        </w:tc>
        <w:tc>
          <w:tcPr>
            <w:tcW w:w="709" w:type="dxa"/>
            <w:tcBorders>
              <w:top w:val="single" w:sz="4" w:space="0" w:color="auto"/>
              <w:left w:val="single" w:sz="4" w:space="0" w:color="auto"/>
              <w:bottom w:val="single" w:sz="4" w:space="0" w:color="auto"/>
              <w:right w:val="single" w:sz="4" w:space="0" w:color="auto"/>
            </w:tcBorders>
          </w:tcPr>
          <w:p w14:paraId="21088A3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FAAFD8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3DCC0712"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Center, MC channel 3</w:t>
            </w:r>
          </w:p>
        </w:tc>
      </w:tr>
      <w:tr w:rsidR="00793465" w14:paraId="0C88F68A"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1ACF397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4</w:t>
            </w:r>
          </w:p>
        </w:tc>
        <w:tc>
          <w:tcPr>
            <w:tcW w:w="709" w:type="dxa"/>
            <w:tcBorders>
              <w:top w:val="single" w:sz="4" w:space="0" w:color="auto"/>
              <w:left w:val="single" w:sz="4" w:space="0" w:color="auto"/>
              <w:bottom w:val="single" w:sz="4" w:space="0" w:color="auto"/>
              <w:right w:val="single" w:sz="4" w:space="0" w:color="auto"/>
            </w:tcBorders>
          </w:tcPr>
          <w:p w14:paraId="1ADCC51B"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228250BC"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7C60116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Surround, MC channel 5</w:t>
            </w:r>
          </w:p>
        </w:tc>
      </w:tr>
      <w:tr w:rsidR="00793465" w14:paraId="60730315"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7D66B65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5</w:t>
            </w:r>
          </w:p>
        </w:tc>
        <w:tc>
          <w:tcPr>
            <w:tcW w:w="709" w:type="dxa"/>
            <w:tcBorders>
              <w:top w:val="single" w:sz="4" w:space="0" w:color="auto"/>
              <w:left w:val="single" w:sz="4" w:space="0" w:color="auto"/>
              <w:bottom w:val="single" w:sz="4" w:space="0" w:color="auto"/>
              <w:right w:val="single" w:sz="4" w:space="0" w:color="auto"/>
            </w:tcBorders>
          </w:tcPr>
          <w:p w14:paraId="686D256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E3FE01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3383C03F"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Surround, MC channel 6</w:t>
            </w:r>
          </w:p>
        </w:tc>
      </w:tr>
      <w:tr w:rsidR="00793465" w14:paraId="4F6AD2B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374A206F"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6</w:t>
            </w:r>
          </w:p>
        </w:tc>
        <w:tc>
          <w:tcPr>
            <w:tcW w:w="709" w:type="dxa"/>
            <w:tcBorders>
              <w:top w:val="single" w:sz="4" w:space="0" w:color="auto"/>
              <w:left w:val="single" w:sz="4" w:space="0" w:color="auto"/>
              <w:bottom w:val="single" w:sz="4" w:space="0" w:color="auto"/>
              <w:right w:val="single" w:sz="4" w:space="0" w:color="auto"/>
            </w:tcBorders>
          </w:tcPr>
          <w:p w14:paraId="31CB1A1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7B3CC8D"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27BB16E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Side Surround, MC channel 7</w:t>
            </w:r>
          </w:p>
        </w:tc>
      </w:tr>
      <w:tr w:rsidR="00793465" w14:paraId="54FBDF80"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023A4A8"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7</w:t>
            </w:r>
          </w:p>
        </w:tc>
        <w:tc>
          <w:tcPr>
            <w:tcW w:w="709" w:type="dxa"/>
            <w:tcBorders>
              <w:top w:val="single" w:sz="4" w:space="0" w:color="auto"/>
              <w:left w:val="single" w:sz="4" w:space="0" w:color="auto"/>
              <w:bottom w:val="single" w:sz="4" w:space="0" w:color="auto"/>
              <w:right w:val="single" w:sz="4" w:space="0" w:color="auto"/>
            </w:tcBorders>
          </w:tcPr>
          <w:p w14:paraId="02708E8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317E40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36938902"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Side Surround, MC channel 8</w:t>
            </w:r>
          </w:p>
        </w:tc>
      </w:tr>
      <w:tr w:rsidR="00793465" w14:paraId="70D1724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DBA202B"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8</w:t>
            </w:r>
          </w:p>
        </w:tc>
        <w:tc>
          <w:tcPr>
            <w:tcW w:w="709" w:type="dxa"/>
            <w:tcBorders>
              <w:top w:val="single" w:sz="4" w:space="0" w:color="auto"/>
              <w:left w:val="single" w:sz="4" w:space="0" w:color="auto"/>
              <w:bottom w:val="single" w:sz="4" w:space="0" w:color="auto"/>
              <w:right w:val="single" w:sz="4" w:space="0" w:color="auto"/>
            </w:tcBorders>
            <w:hideMark/>
          </w:tcPr>
          <w:p w14:paraId="4870F65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710" w:type="dxa"/>
            <w:tcBorders>
              <w:top w:val="single" w:sz="4" w:space="0" w:color="auto"/>
              <w:left w:val="single" w:sz="4" w:space="0" w:color="auto"/>
              <w:bottom w:val="single" w:sz="4" w:space="0" w:color="auto"/>
              <w:right w:val="single" w:sz="4" w:space="0" w:color="auto"/>
            </w:tcBorders>
            <w:hideMark/>
          </w:tcPr>
          <w:p w14:paraId="30A6ACC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053F84AC"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 xml:space="preserve">One height speaker is used in the acoustic test chamber. </w:t>
            </w:r>
            <w:r>
              <w:rPr>
                <w:rFonts w:eastAsia="Times New Roman"/>
                <w:sz w:val="18"/>
              </w:rPr>
              <w:br/>
            </w:r>
            <w:r>
              <w:rPr>
                <w:rFonts w:eastAsia="Times New Roman"/>
                <w:sz w:val="18"/>
              </w:rPr>
              <w:br/>
              <w:t xml:space="preserve">The reference renderer in the reference client is configured with four height speaker signals in accordance with the IVAS default 7.1.4 configuration [reference to future IVAS specification], MC channels 9-12. These four signals are added in the time domain before further measurements. </w:t>
            </w:r>
          </w:p>
        </w:tc>
      </w:tr>
    </w:tbl>
    <w:p w14:paraId="2E1B008A" w14:textId="77777777" w:rsidR="00793465" w:rsidRDefault="00793465" w:rsidP="00793465"/>
    <w:p w14:paraId="5CF07EAE" w14:textId="77777777" w:rsidR="00793465" w:rsidRDefault="00793465" w:rsidP="00793465">
      <w:pPr>
        <w:rPr>
          <w:rFonts w:cs="Arial"/>
          <w:b/>
        </w:rPr>
      </w:pPr>
      <w:r>
        <w:rPr>
          <w:rFonts w:cs="Arial"/>
          <w:b/>
          <w:noProof/>
        </w:rPr>
        <w:drawing>
          <wp:inline distT="0" distB="0" distL="0" distR="0" wp14:anchorId="62710A36" wp14:editId="25A1AB36">
            <wp:extent cx="2156460" cy="198755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4631F82E" wp14:editId="060AD415">
            <wp:extent cx="2103755" cy="2167255"/>
            <wp:effectExtent l="0" t="0" r="0" b="444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6876D529" wp14:editId="31DC7431">
            <wp:extent cx="1453515" cy="217741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1138BD2B" w14:textId="77777777" w:rsidR="00793465" w:rsidRDefault="00793465" w:rsidP="00793465">
      <w:pPr>
        <w:keepNext/>
      </w:pPr>
      <w:r>
        <w:rPr>
          <w:rFonts w:cs="Arial"/>
          <w:b/>
          <w:noProof/>
        </w:rPr>
        <w:lastRenderedPageBreak/>
        <w:drawing>
          <wp:inline distT="0" distB="0" distL="0" distR="0" wp14:anchorId="71623DA9" wp14:editId="60E46FA2">
            <wp:extent cx="2304415" cy="1543685"/>
            <wp:effectExtent l="0" t="0" r="63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369B81C7" wp14:editId="06CE86AA">
            <wp:extent cx="1644015" cy="151193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48BDD9EF" w14:textId="77777777" w:rsidR="00793465" w:rsidRDefault="00793465" w:rsidP="00793465">
      <w:pPr>
        <w:jc w:val="center"/>
      </w:pPr>
    </w:p>
    <w:p w14:paraId="365E9252" w14:textId="77777777" w:rsidR="00793465" w:rsidRDefault="00793465" w:rsidP="00793465">
      <w:pPr>
        <w:keepLines/>
        <w:spacing w:after="240" w:line="240" w:lineRule="auto"/>
        <w:jc w:val="center"/>
        <w:rPr>
          <w:rFonts w:eastAsia="DengXian"/>
          <w:b/>
          <w:sz w:val="20"/>
          <w:lang w:eastAsia="ko-KR"/>
        </w:rPr>
      </w:pPr>
      <w:r>
        <w:rPr>
          <w:rFonts w:eastAsia="DengXian"/>
          <w:b/>
          <w:sz w:val="20"/>
          <w:lang w:eastAsia="ko-KR"/>
        </w:rPr>
        <w:t>Figure X: Utilized loudspeaker position combinations</w:t>
      </w:r>
    </w:p>
    <w:p w14:paraId="65202E3A" w14:textId="77777777" w:rsidR="00793465" w:rsidRDefault="00793465" w:rsidP="00793465"/>
    <w:p w14:paraId="1E9A4A21" w14:textId="77777777" w:rsidR="00793465" w:rsidRDefault="00793465" w:rsidP="00793465">
      <w:pPr>
        <w:jc w:val="center"/>
      </w:pPr>
      <w:r w:rsidRPr="00B51AD1">
        <w:rPr>
          <w:noProof/>
        </w:rPr>
        <w:drawing>
          <wp:inline distT="0" distB="0" distL="0" distR="0" wp14:anchorId="3C10D34B" wp14:editId="6C86AC2D">
            <wp:extent cx="6858000" cy="163893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638935"/>
                    </a:xfrm>
                    <a:prstGeom prst="rect">
                      <a:avLst/>
                    </a:prstGeom>
                  </pic:spPr>
                </pic:pic>
              </a:graphicData>
            </a:graphic>
          </wp:inline>
        </w:drawing>
      </w:r>
      <w:r w:rsidRPr="000914F3" w:rsidDel="000914F3">
        <w:t xml:space="preserve"> </w:t>
      </w:r>
    </w:p>
    <w:p w14:paraId="201A8C69" w14:textId="77777777" w:rsidR="00793465" w:rsidRDefault="00793465" w:rsidP="00793465">
      <w:pPr>
        <w:keepLines/>
        <w:spacing w:after="240" w:line="240" w:lineRule="auto"/>
        <w:jc w:val="center"/>
        <w:rPr>
          <w:rFonts w:eastAsia="DengXian"/>
          <w:b/>
          <w:sz w:val="20"/>
          <w:lang w:eastAsia="ko-KR"/>
        </w:rPr>
      </w:pPr>
      <w:r>
        <w:rPr>
          <w:rFonts w:eastAsia="DengXian"/>
          <w:b/>
          <w:sz w:val="20"/>
          <w:lang w:eastAsia="ko-KR"/>
        </w:rPr>
        <w:t xml:space="preserve">Figure X: Example using IVAS SBA or MASA; The UE under test is connected to a test system composed of a 3GPP wireless system simulator and a reference client with 7.1+4 multichannel output and frequency-domain filters for analysis. </w:t>
      </w:r>
    </w:p>
    <w:p w14:paraId="3589695E" w14:textId="77777777" w:rsidR="00793465" w:rsidRDefault="00793465" w:rsidP="00FB0CAB">
      <w:pPr>
        <w:pStyle w:val="Heading3"/>
      </w:pPr>
      <w:bookmarkStart w:id="56" w:name="_Toc135924346"/>
      <w:r>
        <w:t>Measurement</w:t>
      </w:r>
      <w:bookmarkEnd w:id="56"/>
    </w:p>
    <w:p w14:paraId="739C1117" w14:textId="77777777" w:rsidR="00793465" w:rsidRDefault="00793465" w:rsidP="00793465">
      <w:r>
        <w:t>The following procedure shall be used:</w:t>
      </w:r>
    </w:p>
    <w:p w14:paraId="4548864F" w14:textId="77777777" w:rsidR="00793465" w:rsidRDefault="00793465" w:rsidP="00793465">
      <w:pPr>
        <w:widowControl w:val="0"/>
        <w:numPr>
          <w:ilvl w:val="0"/>
          <w:numId w:val="5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multichannel.</w:t>
      </w:r>
    </w:p>
    <w:p w14:paraId="0A554E5B"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b)</w:t>
      </w:r>
      <w:r>
        <w:rPr>
          <w:rFonts w:ascii="Times New Roman" w:eastAsia="DengXian" w:hAnsi="Times New Roman"/>
          <w:sz w:val="20"/>
          <w:lang w:eastAsia="ko-KR"/>
        </w:rPr>
        <w:tab/>
        <w:t>A modulated multi-tone test signal A is played over a loudspeaker at position i</w:t>
      </w:r>
      <w:r>
        <w:rPr>
          <w:rFonts w:ascii="Times New Roman" w:eastAsia="DengXian" w:hAnsi="Times New Roman"/>
          <w:sz w:val="20"/>
          <w:vertAlign w:val="subscript"/>
          <w:lang w:eastAsia="ko-KR"/>
        </w:rPr>
        <w:t>A</w:t>
      </w:r>
      <w:r>
        <w:rPr>
          <w:rFonts w:ascii="Times New Roman" w:eastAsia="DengXian" w:hAnsi="Times New Roman"/>
          <w:sz w:val="20"/>
          <w:lang w:eastAsia="ko-KR"/>
        </w:rPr>
        <w:t>. Simultaneously, a modulated multi-tone test signal B is played over a loudspeaker at position i</w:t>
      </w:r>
      <w:r>
        <w:rPr>
          <w:rFonts w:ascii="Times New Roman" w:eastAsia="DengXian" w:hAnsi="Times New Roman"/>
          <w:sz w:val="20"/>
          <w:vertAlign w:val="subscript"/>
          <w:lang w:eastAsia="ko-KR"/>
        </w:rPr>
        <w:t>B</w:t>
      </w:r>
      <w:r>
        <w:rPr>
          <w:rFonts w:ascii="Times New Roman" w:eastAsia="DengXian" w:hAnsi="Times New Roman"/>
          <w:sz w:val="20"/>
          <w:lang w:eastAsia="ko-KR"/>
        </w:rPr>
        <w:t>. See Annex A.1 for a description of the multi-tone signals.</w:t>
      </w:r>
    </w:p>
    <w:p w14:paraId="05ABC1BE" w14:textId="77777777" w:rsidR="00793465" w:rsidRDefault="00793465" w:rsidP="00793465">
      <w:pPr>
        <w:keepLines/>
        <w:spacing w:after="180" w:line="240" w:lineRule="auto"/>
        <w:ind w:left="1135" w:hanging="851"/>
        <w:rPr>
          <w:rFonts w:ascii="Times New Roman" w:hAnsi="Times New Roman"/>
          <w:sz w:val="20"/>
        </w:rPr>
      </w:pPr>
      <w:r>
        <w:rPr>
          <w:rFonts w:ascii="Times New Roman" w:hAnsi="Times New Roman"/>
          <w:sz w:val="20"/>
        </w:rPr>
        <w:t>Editor’s note:</w:t>
      </w:r>
      <w:r>
        <w:rPr>
          <w:rFonts w:ascii="Times New Roman" w:hAnsi="Times New Roman"/>
          <w:sz w:val="20"/>
        </w:rPr>
        <w:tab/>
        <w:t>The impact of codec on the test signal needs to be verified before performing the measurements.</w:t>
      </w:r>
    </w:p>
    <w:p w14:paraId="293450D8"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c)</w:t>
      </w:r>
      <w:r>
        <w:rPr>
          <w:rFonts w:ascii="Times New Roman" w:eastAsia="DengXian" w:hAnsi="Times New Roman"/>
          <w:sz w:val="20"/>
          <w:lang w:eastAsia="ko-KR"/>
        </w:rPr>
        <w:tab/>
        <w:t>The output of each multichannel output channel (1, 2, …,12)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570E387F"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by summing the power of the selected bins.</w:t>
      </w:r>
    </w:p>
    <w:p w14:paraId="579A4BA8"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lastRenderedPageBreak/>
        <w:t>e)</w:t>
      </w:r>
      <w:r>
        <w:rPr>
          <w:rFonts w:ascii="Times New Roman" w:eastAsia="DengXian" w:hAnsi="Times New Roman"/>
          <w:sz w:val="20"/>
          <w:lang w:eastAsia="ko-KR"/>
        </w:rPr>
        <w:tab/>
        <w:t>The level metrics according to Table X are calculated.</w:t>
      </w:r>
    </w:p>
    <w:p w14:paraId="55555EF8" w14:textId="77777777" w:rsidR="00793465" w:rsidRDefault="00793465" w:rsidP="00793465">
      <w:pPr>
        <w:spacing w:after="180" w:line="240" w:lineRule="auto"/>
        <w:rPr>
          <w:rFonts w:ascii="Times New Roman" w:eastAsia="DengXian" w:hAnsi="Times New Roman"/>
          <w:sz w:val="20"/>
          <w:lang w:eastAsia="ko-KR"/>
        </w:rPr>
      </w:pPr>
    </w:p>
    <w:p w14:paraId="4729425C" w14:textId="77777777" w:rsidR="00793465" w:rsidRDefault="00793465" w:rsidP="00793465">
      <w:pPr>
        <w:pStyle w:val="Caption"/>
        <w:keepNext/>
        <w:rPr>
          <w:rFonts w:cs="Arial"/>
          <w:lang w:val="en-US"/>
        </w:rPr>
      </w:pPr>
      <w:r>
        <w:rPr>
          <w:rFonts w:cs="Arial"/>
          <w:lang w:val="en-US"/>
        </w:rPr>
        <w:t>Table X Requirements on spatial separation of decoded multichannel output channels. Subscripts denotes the channel number of MC output and applied filtering.</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793465" w14:paraId="59E8E75E" w14:textId="77777777" w:rsidTr="00152610">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14E39D57" w14:textId="77777777" w:rsidR="00793465" w:rsidRDefault="00793465" w:rsidP="00152610">
            <w:pPr>
              <w:jc w:val="center"/>
              <w:rPr>
                <w:rFonts w:cs="Arial"/>
              </w:rPr>
            </w:pPr>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7B17C4E1" w14:textId="77777777" w:rsidR="00793465" w:rsidRDefault="00793465" w:rsidP="00152610">
            <w:pPr>
              <w:jc w:val="center"/>
              <w:rPr>
                <w:rFonts w:cs="Arial"/>
              </w:rPr>
            </w:pPr>
            <w:r>
              <w:rPr>
                <w:rFonts w:cs="Arial"/>
              </w:rPr>
              <w:t>Requirements on the 7.1+4 Multichannel outputs of the reference decoder</w:t>
            </w:r>
          </w:p>
        </w:tc>
      </w:tr>
      <w:tr w:rsidR="00793465" w14:paraId="02F51C91" w14:textId="77777777" w:rsidTr="00152610">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700F643" w14:textId="77777777" w:rsidR="00793465" w:rsidRDefault="00793465" w:rsidP="00152610">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AF43E82" w14:textId="77777777" w:rsidR="00793465" w:rsidRDefault="00793465" w:rsidP="00152610">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670ED6B8" w14:textId="77777777" w:rsidR="00793465" w:rsidRDefault="00793465" w:rsidP="00152610">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3F503459" w14:textId="77777777" w:rsidR="00793465" w:rsidRDefault="00793465" w:rsidP="00152610">
            <w:pPr>
              <w:jc w:val="center"/>
              <w:rPr>
                <w:rFonts w:cs="Arial"/>
              </w:rPr>
            </w:pPr>
            <w:r>
              <w:rPr>
                <w:rFonts w:cs="Arial"/>
              </w:rPr>
              <w:t>Signal component B</w:t>
            </w:r>
          </w:p>
        </w:tc>
      </w:tr>
      <w:tr w:rsidR="00793465" w14:paraId="018F2A78"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59F2D" w14:textId="77777777" w:rsidR="00793465" w:rsidRDefault="00793465" w:rsidP="00152610">
            <w:pPr>
              <w:jc w:val="center"/>
              <w:rPr>
                <w:rFonts w:cs="Arial"/>
              </w:rPr>
            </w:pPr>
            <w:r>
              <w:rPr>
                <w:rFonts w:cs="Arial"/>
              </w:rPr>
              <w:t>Azi: 0</w:t>
            </w:r>
            <w:r>
              <w:rPr>
                <w:rFonts w:eastAsia="Times New Roman" w:cs="Arial"/>
              </w:rPr>
              <w:t>°</w:t>
            </w:r>
          </w:p>
          <w:p w14:paraId="3FC8332D"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602E2B" w14:textId="77777777" w:rsidR="00793465" w:rsidRDefault="00793465" w:rsidP="00152610">
            <w:pPr>
              <w:jc w:val="center"/>
              <w:rPr>
                <w:rFonts w:cs="Arial"/>
              </w:rPr>
            </w:pPr>
            <w:r>
              <w:rPr>
                <w:rFonts w:cs="Arial"/>
              </w:rPr>
              <w:t>Azi: 90</w:t>
            </w:r>
            <w:r>
              <w:rPr>
                <w:rFonts w:eastAsia="Times New Roman" w:cs="Arial"/>
              </w:rPr>
              <w:t>°</w:t>
            </w:r>
          </w:p>
          <w:p w14:paraId="4AD82C3E" w14:textId="77777777" w:rsidR="00793465" w:rsidRDefault="00793465" w:rsidP="00152610">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633D8"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FBFD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7FC454AB"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CFA35" w14:textId="77777777" w:rsidR="00793465" w:rsidRDefault="00793465" w:rsidP="00152610">
            <w:pPr>
              <w:jc w:val="center"/>
              <w:rPr>
                <w:rFonts w:cs="Arial"/>
              </w:rPr>
            </w:pPr>
            <w:r>
              <w:rPr>
                <w:rFonts w:cs="Arial"/>
              </w:rPr>
              <w:t>Azi: -30</w:t>
            </w:r>
            <w:r>
              <w:rPr>
                <w:rFonts w:eastAsia="Times New Roman" w:cs="Arial"/>
              </w:rPr>
              <w:t>°</w:t>
            </w:r>
          </w:p>
          <w:p w14:paraId="45F7C16F"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4A035" w14:textId="77777777" w:rsidR="00793465" w:rsidRDefault="00793465" w:rsidP="00152610">
            <w:pPr>
              <w:jc w:val="center"/>
              <w:rPr>
                <w:rFonts w:cs="Arial"/>
              </w:rPr>
            </w:pPr>
            <w:r>
              <w:rPr>
                <w:rFonts w:cs="Arial"/>
              </w:rPr>
              <w:t>Azi: 30</w:t>
            </w:r>
            <w:r>
              <w:rPr>
                <w:rFonts w:eastAsia="Times New Roman" w:cs="Arial"/>
              </w:rPr>
              <w:t>°</w:t>
            </w:r>
          </w:p>
          <w:p w14:paraId="2E42E5C6" w14:textId="77777777" w:rsidR="00793465" w:rsidRDefault="00793465" w:rsidP="00152610">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5B292"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07C7B"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3A3FD03F"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12A18" w14:textId="77777777" w:rsidR="00793465" w:rsidRDefault="00793465" w:rsidP="00152610">
            <w:pPr>
              <w:jc w:val="center"/>
              <w:rPr>
                <w:rFonts w:cs="Arial"/>
              </w:rPr>
            </w:pPr>
            <w:r>
              <w:rPr>
                <w:rFonts w:cs="Arial"/>
              </w:rPr>
              <w:t>Azi: -90</w:t>
            </w:r>
            <w:r>
              <w:rPr>
                <w:rFonts w:eastAsia="Times New Roman" w:cs="Arial"/>
              </w:rPr>
              <w:t>°</w:t>
            </w:r>
          </w:p>
          <w:p w14:paraId="23E8ABDE"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1632A0" w14:textId="77777777" w:rsidR="00793465" w:rsidRDefault="00793465" w:rsidP="00152610">
            <w:pPr>
              <w:jc w:val="center"/>
              <w:rPr>
                <w:rFonts w:cs="Arial"/>
              </w:rPr>
            </w:pPr>
            <w:r>
              <w:rPr>
                <w:rFonts w:cs="Arial"/>
              </w:rPr>
              <w:t>Azi: 90</w:t>
            </w:r>
            <w:r>
              <w:rPr>
                <w:rFonts w:eastAsia="Times New Roman" w:cs="Arial"/>
              </w:rPr>
              <w:t>°</w:t>
            </w:r>
          </w:p>
          <w:p w14:paraId="5EA0E8D5" w14:textId="77777777" w:rsidR="00793465" w:rsidRDefault="00793465" w:rsidP="00152610">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122DF"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3A9A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2AD4DE6A"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24C84B" w14:textId="77777777" w:rsidR="00793465" w:rsidRDefault="00793465" w:rsidP="00152610">
            <w:pPr>
              <w:jc w:val="center"/>
              <w:rPr>
                <w:rFonts w:cs="Arial"/>
              </w:rPr>
            </w:pPr>
            <w:r>
              <w:rPr>
                <w:rFonts w:cs="Arial"/>
              </w:rPr>
              <w:t>Azi: 0</w:t>
            </w:r>
            <w:r>
              <w:rPr>
                <w:rFonts w:eastAsia="Times New Roman" w:cs="Arial"/>
              </w:rPr>
              <w:t>°</w:t>
            </w:r>
          </w:p>
          <w:p w14:paraId="4724C30E"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BD9CF" w14:textId="77777777" w:rsidR="00793465" w:rsidRDefault="00793465" w:rsidP="00152610">
            <w:pPr>
              <w:jc w:val="center"/>
              <w:rPr>
                <w:rFonts w:cs="Arial"/>
              </w:rPr>
            </w:pPr>
            <w:r>
              <w:rPr>
                <w:rFonts w:cs="Arial"/>
              </w:rPr>
              <w:t>Azi: 135</w:t>
            </w:r>
            <w:r>
              <w:rPr>
                <w:rFonts w:eastAsia="Times New Roman" w:cs="Arial"/>
              </w:rPr>
              <w:t>°</w:t>
            </w:r>
          </w:p>
          <w:p w14:paraId="26BFBF5B" w14:textId="77777777" w:rsidR="00793465" w:rsidRDefault="00793465" w:rsidP="00152610">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1CC1C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2C03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646320DD"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55995" w14:textId="77777777" w:rsidR="00793465" w:rsidRDefault="00793465" w:rsidP="00152610">
            <w:pPr>
              <w:jc w:val="center"/>
              <w:rPr>
                <w:rFonts w:cs="Arial"/>
              </w:rPr>
            </w:pPr>
            <w:r>
              <w:rPr>
                <w:rFonts w:cs="Arial"/>
              </w:rPr>
              <w:t>Azi: 0</w:t>
            </w:r>
            <w:r>
              <w:rPr>
                <w:rFonts w:eastAsia="Times New Roman" w:cs="Arial"/>
              </w:rPr>
              <w:t>°</w:t>
            </w:r>
          </w:p>
          <w:p w14:paraId="222A7123" w14:textId="77777777" w:rsidR="00793465" w:rsidRDefault="00793465" w:rsidP="00152610">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43148B" w14:textId="77777777" w:rsidR="00793465" w:rsidRDefault="00793465" w:rsidP="00152610">
            <w:pPr>
              <w:jc w:val="center"/>
              <w:rPr>
                <w:rFonts w:cs="Arial"/>
              </w:rPr>
            </w:pPr>
            <w:r>
              <w:rPr>
                <w:rFonts w:cs="Arial"/>
              </w:rPr>
              <w:t>Azi: 0</w:t>
            </w:r>
            <w:r>
              <w:rPr>
                <w:rFonts w:eastAsia="Times New Roman" w:cs="Arial"/>
              </w:rPr>
              <w:t>°</w:t>
            </w:r>
          </w:p>
          <w:p w14:paraId="1578079E" w14:textId="77777777" w:rsidR="00793465" w:rsidRDefault="00793465" w:rsidP="00152610">
            <w:pPr>
              <w:jc w:val="center"/>
              <w:rPr>
                <w:rFonts w:cs="Arial"/>
              </w:rPr>
            </w:pPr>
            <w:r>
              <w:rPr>
                <w:rFonts w:cs="Arial"/>
              </w:rPr>
              <w:t>Ele: 90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8FA30"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–L</w:t>
            </w:r>
            <w:r w:rsidRPr="00AE6371">
              <w:rPr>
                <w:rFonts w:cs="Arial"/>
                <w:sz w:val="24"/>
                <w:szCs w:val="24"/>
                <w:vertAlign w:val="subscript"/>
              </w:rPr>
              <w:t>Ʃ</w:t>
            </w:r>
            <w:r>
              <w:rPr>
                <w:rFonts w:cs="Arial"/>
                <w:sz w:val="24"/>
                <w:szCs w:val="24"/>
                <w:vertAlign w:val="subscript"/>
              </w:rPr>
              <w:t>9…12A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2C959" w14:textId="77777777" w:rsidR="00793465" w:rsidRDefault="00793465" w:rsidP="00152610">
            <w:pPr>
              <w:jc w:val="center"/>
              <w:rPr>
                <w:rFonts w:cs="Arial"/>
                <w:sz w:val="24"/>
                <w:szCs w:val="24"/>
              </w:rPr>
            </w:pPr>
            <w:r>
              <w:rPr>
                <w:rFonts w:cs="Arial"/>
                <w:sz w:val="24"/>
                <w:szCs w:val="24"/>
              </w:rPr>
              <w:t>L</w:t>
            </w:r>
            <w:r w:rsidRPr="00472B3C">
              <w:rPr>
                <w:rFonts w:cs="Arial"/>
                <w:sz w:val="24"/>
                <w:szCs w:val="24"/>
                <w:vertAlign w:val="subscript"/>
              </w:rPr>
              <w:t xml:space="preserve"> Ʃ</w:t>
            </w:r>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p>
        </w:tc>
      </w:tr>
    </w:tbl>
    <w:p w14:paraId="49F0ADB4" w14:textId="77777777" w:rsidR="00793465" w:rsidRDefault="00793465" w:rsidP="00793465">
      <w:pPr>
        <w:spacing w:after="180" w:line="240" w:lineRule="auto"/>
        <w:rPr>
          <w:rFonts w:ascii="Times New Roman" w:eastAsia="DengXian" w:hAnsi="Times New Roman"/>
          <w:sz w:val="20"/>
          <w:lang w:eastAsia="ko-KR"/>
        </w:rPr>
      </w:pPr>
    </w:p>
    <w:p w14:paraId="3144B00D" w14:textId="77777777" w:rsidR="00793465" w:rsidRDefault="00793465" w:rsidP="00793465">
      <w:pPr>
        <w:spacing w:after="180" w:line="240" w:lineRule="auto"/>
        <w:rPr>
          <w:rFonts w:ascii="Times New Roman" w:eastAsia="DengXian" w:hAnsi="Times New Roman"/>
          <w:sz w:val="20"/>
          <w:lang w:eastAsia="ko-KR"/>
        </w:rPr>
      </w:pPr>
      <w:r>
        <w:rPr>
          <w:rFonts w:ascii="Times New Roman" w:eastAsia="DengXian" w:hAnsi="Times New Roman"/>
          <w:sz w:val="20"/>
          <w:lang w:eastAsia="ko-KR"/>
        </w:rPr>
        <w:t xml:space="preserve">Editor’s note: It is expected that the threshold numbers will be set based on experiments with high-quality equipment in free-field propagation conditions with and without IVAS coding. </w:t>
      </w:r>
    </w:p>
    <w:p w14:paraId="3322BE83" w14:textId="77777777" w:rsidR="00793465" w:rsidRDefault="00793465" w:rsidP="00793465">
      <w:pPr>
        <w:rPr>
          <w:rFonts w:cs="Arial"/>
          <w:b/>
          <w:bCs/>
          <w:sz w:val="28"/>
          <w:szCs w:val="28"/>
        </w:rPr>
      </w:pPr>
      <w:r>
        <w:rPr>
          <w:rFonts w:cs="Arial"/>
          <w:b/>
          <w:bCs/>
          <w:sz w:val="28"/>
          <w:szCs w:val="28"/>
        </w:rPr>
        <w:t>]</w:t>
      </w:r>
    </w:p>
    <w:p w14:paraId="5CE4311B" w14:textId="77777777" w:rsidR="00634ACD" w:rsidRDefault="00793465" w:rsidP="00634ACD">
      <w:pPr>
        <w:spacing w:after="0" w:line="240" w:lineRule="auto"/>
        <w:rPr>
          <w:lang w:eastAsia="x-none"/>
        </w:rPr>
      </w:pPr>
      <w:r>
        <w:rPr>
          <w:lang w:eastAsia="x-none"/>
        </w:rPr>
        <w:br w:type="page"/>
      </w:r>
      <w:r w:rsidR="00634ACD">
        <w:rPr>
          <w:lang w:eastAsia="x-none"/>
        </w:rPr>
        <w:lastRenderedPageBreak/>
        <w:t>[</w:t>
      </w:r>
    </w:p>
    <w:p w14:paraId="393CD378" w14:textId="77777777" w:rsidR="00634ACD" w:rsidRDefault="00634ACD" w:rsidP="00634ACD">
      <w:pPr>
        <w:spacing w:after="0" w:line="240" w:lineRule="auto"/>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8</w:t>
      </w:r>
      <w:r w:rsidRPr="0083212D">
        <w:rPr>
          <w:rFonts w:ascii="Times New Roman" w:hAnsi="Times New Roman"/>
          <w:sz w:val="24"/>
          <w:szCs w:val="24"/>
        </w:rPr>
        <w:t>]:</w:t>
      </w:r>
    </w:p>
    <w:p w14:paraId="6D896354" w14:textId="77777777" w:rsidR="00634ACD" w:rsidRDefault="00634ACD" w:rsidP="00634ACD">
      <w:pPr>
        <w:spacing w:after="0" w:line="240" w:lineRule="auto"/>
        <w:rPr>
          <w:rFonts w:ascii="Times New Roman" w:hAnsi="Times New Roman"/>
          <w:sz w:val="24"/>
          <w:szCs w:val="24"/>
        </w:rPr>
      </w:pPr>
    </w:p>
    <w:p w14:paraId="4AB48B52" w14:textId="77777777" w:rsidR="00634ACD" w:rsidRPr="00C17F35" w:rsidRDefault="00634ACD" w:rsidP="00CA7269">
      <w:pPr>
        <w:pStyle w:val="Heading2"/>
      </w:pPr>
      <w:r w:rsidRPr="00C17F35">
        <w:t>Test method</w:t>
      </w:r>
      <w:r>
        <w:t xml:space="preserve"> for simultaneous multiple acoustic sources utilizing real speech</w:t>
      </w:r>
    </w:p>
    <w:p w14:paraId="70A3ABC9" w14:textId="3CBEE47D" w:rsidR="001308E1" w:rsidRDefault="001308E1" w:rsidP="00EB67BA">
      <w:pPr>
        <w:spacing w:after="240" w:line="240" w:lineRule="auto"/>
        <w:jc w:val="both"/>
        <w:rPr>
          <w:ins w:id="57" w:author="Stefan Bruhn,3" w:date="2023-11-15T01:22:00Z"/>
          <w:rFonts w:eastAsia="Times New Roman" w:cs="Arial"/>
        </w:rPr>
      </w:pPr>
      <w:ins w:id="58" w:author="Stefan Bruhn,3" w:date="2023-11-15T01:22:00Z">
        <w:r w:rsidRPr="001308E1">
          <w:rPr>
            <w:rFonts w:eastAsia="Times New Roman" w:cs="Arial"/>
            <w:highlight w:val="yellow"/>
            <w:rPrChange w:id="59" w:author="Stefan Bruhn,3" w:date="2023-11-15T01:23:00Z">
              <w:rPr>
                <w:rFonts w:eastAsia="Times New Roman" w:cs="Arial"/>
              </w:rPr>
            </w:rPrChange>
          </w:rPr>
          <w:t>E</w:t>
        </w:r>
        <w:r w:rsidRPr="001308E1">
          <w:rPr>
            <w:rFonts w:eastAsia="Times New Roman" w:cs="Arial"/>
            <w:highlight w:val="yellow"/>
            <w:rPrChange w:id="60" w:author="Stefan Bruhn,3" w:date="2023-11-15T01:25:00Z">
              <w:rPr>
                <w:rFonts w:eastAsia="Times New Roman" w:cs="Arial"/>
              </w:rPr>
            </w:rPrChange>
          </w:rPr>
          <w:t>ditor</w:t>
        </w:r>
      </w:ins>
      <w:ins w:id="61" w:author="Stefan Bruhn,3" w:date="2023-11-15T01:23:00Z">
        <w:r w:rsidRPr="001308E1">
          <w:rPr>
            <w:rFonts w:eastAsia="Times New Roman" w:cs="Arial"/>
            <w:highlight w:val="yellow"/>
            <w:rPrChange w:id="62" w:author="Stefan Bruhn,3" w:date="2023-11-15T01:25:00Z">
              <w:rPr>
                <w:rFonts w:eastAsia="Times New Roman" w:cs="Arial"/>
              </w:rPr>
            </w:rPrChange>
          </w:rPr>
          <w:t xml:space="preserve">’s note: This section </w:t>
        </w:r>
      </w:ins>
      <w:ins w:id="63" w:author="Stefan Bruhn,3" w:date="2023-11-15T01:24:00Z">
        <w:r w:rsidRPr="001308E1">
          <w:rPr>
            <w:rFonts w:eastAsia="Times New Roman" w:cs="Arial"/>
            <w:highlight w:val="yellow"/>
            <w:rPrChange w:id="64" w:author="Stefan Bruhn,3" w:date="2023-11-15T01:25:00Z">
              <w:rPr>
                <w:rFonts w:eastAsia="Times New Roman" w:cs="Arial"/>
              </w:rPr>
            </w:rPrChange>
          </w:rPr>
          <w:t>may replace the section with artificial test signals</w:t>
        </w:r>
      </w:ins>
      <w:ins w:id="65" w:author="Stefan Bruhn,3" w:date="2023-11-15T01:25:00Z">
        <w:r w:rsidRPr="001308E1">
          <w:rPr>
            <w:rFonts w:eastAsia="Times New Roman" w:cs="Arial"/>
            <w:highlight w:val="yellow"/>
            <w:rPrChange w:id="66" w:author="Stefan Bruhn,3" w:date="2023-11-15T01:25:00Z">
              <w:rPr>
                <w:rFonts w:eastAsia="Times New Roman" w:cs="Arial"/>
              </w:rPr>
            </w:rPrChange>
          </w:rPr>
          <w:t>; further inputs are needed.</w:t>
        </w:r>
      </w:ins>
    </w:p>
    <w:p w14:paraId="0B51A1BC" w14:textId="585C8693" w:rsidR="00634ACD" w:rsidRPr="00EB67BA" w:rsidRDefault="00634ACD" w:rsidP="00EB67BA">
      <w:pPr>
        <w:spacing w:after="240" w:line="240" w:lineRule="auto"/>
        <w:jc w:val="both"/>
        <w:rPr>
          <w:rFonts w:eastAsia="Times New Roman" w:cs="Arial"/>
        </w:rPr>
      </w:pPr>
      <w:r w:rsidRPr="5735796B">
        <w:rPr>
          <w:rFonts w:eastAsia="Times New Roman" w:cs="Arial"/>
        </w:rPr>
        <w:t>The proposed test method utilizes similar setup as documented in ATIAS-1 permanent document sections 4.5 and 4.6 [3]. The main difference is with the test signal and the analysis metrics. In this section, the test method and the test signal are briefly explained.</w:t>
      </w:r>
    </w:p>
    <w:p w14:paraId="55B64DB6" w14:textId="77777777" w:rsidR="00634ACD" w:rsidRPr="00C17F35" w:rsidRDefault="00634ACD" w:rsidP="00FB0CAB">
      <w:pPr>
        <w:pStyle w:val="Heading3"/>
      </w:pPr>
      <w:r>
        <w:t>Test setup</w:t>
      </w:r>
    </w:p>
    <w:p w14:paraId="4DD02398" w14:textId="77777777" w:rsidR="00634ACD" w:rsidRDefault="00634ACD" w:rsidP="00634ACD">
      <w:pPr>
        <w:rPr>
          <w:rFonts w:cs="Arial"/>
        </w:rPr>
      </w:pPr>
      <w:r w:rsidRPr="5735796B">
        <w:rPr>
          <w:rFonts w:cs="Arial"/>
        </w:rPr>
        <w:t>Test setup comprises two loudspeakers in an anechoic chamber. Loudspeakers should be placed such that the directions comply with two of loudspeaker positions in the multichannel loudspeaker setup or with FOA/HOA component directions.</w:t>
      </w:r>
    </w:p>
    <w:p w14:paraId="44F26E50" w14:textId="77777777" w:rsidR="00634ACD" w:rsidRPr="00934B14" w:rsidRDefault="00634ACD" w:rsidP="00634ACD">
      <w:pPr>
        <w:rPr>
          <w:rFonts w:cs="Arial"/>
        </w:rPr>
      </w:pPr>
      <w:r w:rsidRPr="5735796B">
        <w:rPr>
          <w:rFonts w:cs="Arial"/>
        </w:rPr>
        <w:t xml:space="preserve">In the figure below, the example setup of 7.1+4 multichannel capture and output is illustrated. For the sake of simplicity, only the horizontal layout of 7 horizontal loudspeakers is illustrated. </w:t>
      </w:r>
    </w:p>
    <w:p w14:paraId="237EC2B7" w14:textId="77777777" w:rsidR="00634ACD" w:rsidRPr="00934B14" w:rsidRDefault="00634ACD" w:rsidP="00634ACD">
      <w:pPr>
        <w:rPr>
          <w:rFonts w:cs="Arial"/>
        </w:rPr>
      </w:pPr>
      <w:r w:rsidRPr="00934B14">
        <w:rPr>
          <w:rFonts w:cs="Arial"/>
        </w:rPr>
        <w:t xml:space="preserve">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 </m:t>
        </m:r>
      </m:oMath>
      <w:r w:rsidRPr="00934B14">
        <w:rPr>
          <w:rFonts w:cs="Arial"/>
        </w:rPr>
        <w:t xml:space="preserve">is the output signal of the loudspeaker 1 at azimuth angle of 0°, and 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is the </w:t>
      </w:r>
      <w:r>
        <w:rPr>
          <w:rFonts w:cs="Arial"/>
        </w:rPr>
        <w:t xml:space="preserve">output </w:t>
      </w:r>
      <w:r w:rsidRPr="00934B14">
        <w:rPr>
          <w:rFonts w:cs="Arial"/>
        </w:rPr>
        <w:t xml:space="preserve">signal of the loudspeaker 2 at azimuth angle of 90°. Analysis signals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5735796B">
        <w:rPr>
          <w:rFonts w:eastAsiaTheme="minorEastAsia" w:cs="Arial"/>
        </w:rPr>
        <w:t xml:space="preserve"> </w:t>
      </w:r>
      <w:r w:rsidRPr="00934B14">
        <w:rPr>
          <w:rFonts w:cs="Arial"/>
        </w:rPr>
        <w:t>are then obtained</w:t>
      </w:r>
      <w:r>
        <w:rPr>
          <w:rFonts w:cs="Arial"/>
        </w:rPr>
        <w:t xml:space="preserve"> </w:t>
      </w:r>
      <w:r w:rsidRPr="00934B14">
        <w:rPr>
          <w:rFonts w:cs="Arial"/>
        </w:rPr>
        <w:t xml:space="preserve">from the decoded output </w:t>
      </w:r>
      <w:r>
        <w:rPr>
          <w:rFonts w:cs="Arial"/>
        </w:rPr>
        <w:t>e.g., from</w:t>
      </w:r>
      <w:r w:rsidRPr="00934B14">
        <w:rPr>
          <w:rFonts w:cs="Arial"/>
        </w:rPr>
        <w:t xml:space="preserve"> </w:t>
      </w:r>
      <w:r>
        <w:rPr>
          <w:rFonts w:cs="Arial"/>
        </w:rPr>
        <w:t xml:space="preserve">7.1+4 </w:t>
      </w:r>
      <w:r w:rsidRPr="00934B14">
        <w:rPr>
          <w:rFonts w:cs="Arial"/>
        </w:rPr>
        <w:t>multichannel signal’s channels 3 and 7</w:t>
      </w:r>
      <w:r>
        <w:rPr>
          <w:rFonts w:cs="Arial"/>
        </w:rPr>
        <w:t>,</w:t>
      </w:r>
      <w:r w:rsidRPr="00934B14">
        <w:rPr>
          <w:rFonts w:cs="Arial"/>
        </w:rPr>
        <w:t xml:space="preserve"> </w:t>
      </w:r>
      <w:r>
        <w:rPr>
          <w:rFonts w:cs="Arial"/>
        </w:rPr>
        <w:t xml:space="preserve">or </w:t>
      </w:r>
      <w:r w:rsidRPr="5735796B">
        <w:rPr>
          <w:rFonts w:cs="Arial"/>
        </w:rPr>
        <w:t xml:space="preserve"> X</w:t>
      </w:r>
      <w:r>
        <w:rPr>
          <w:rFonts w:cs="Arial"/>
        </w:rPr>
        <w:t xml:space="preserve"> and Y components (channels 4 and 2) of FOA/HOA output, </w:t>
      </w:r>
      <w:r w:rsidRPr="00934B14">
        <w:rPr>
          <w:rFonts w:cs="Arial"/>
        </w:rPr>
        <w:t xml:space="preserve">respectively.  </w:t>
      </w:r>
    </w:p>
    <w:p w14:paraId="51009D2D" w14:textId="77777777" w:rsidR="00634ACD" w:rsidRDefault="00634ACD" w:rsidP="00634ACD">
      <w:pPr>
        <w:keepNext/>
        <w:jc w:val="center"/>
      </w:pPr>
      <w:r w:rsidRPr="00934B14">
        <w:rPr>
          <w:rFonts w:cs="Arial"/>
          <w:noProof/>
        </w:rPr>
        <w:drawing>
          <wp:inline distT="0" distB="0" distL="0" distR="0" wp14:anchorId="39A82E09" wp14:editId="03FAF2EE">
            <wp:extent cx="6115685" cy="2299335"/>
            <wp:effectExtent l="0" t="0" r="0" b="0"/>
            <wp:docPr id="9" name="Picture 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19"/>
                    <a:stretch>
                      <a:fillRect/>
                    </a:stretch>
                  </pic:blipFill>
                  <pic:spPr>
                    <a:xfrm>
                      <a:off x="0" y="0"/>
                      <a:ext cx="6115685" cy="2299335"/>
                    </a:xfrm>
                    <a:prstGeom prst="rect">
                      <a:avLst/>
                    </a:prstGeom>
                  </pic:spPr>
                </pic:pic>
              </a:graphicData>
            </a:graphic>
          </wp:inline>
        </w:drawing>
      </w:r>
    </w:p>
    <w:p w14:paraId="1F9AB81E" w14:textId="77777777" w:rsidR="00634ACD" w:rsidRPr="00EB67BA" w:rsidRDefault="00634ACD" w:rsidP="00EB67BA">
      <w:pPr>
        <w:pStyle w:val="IndentText"/>
        <w:rPr>
          <w:rFonts w:cs="Arial"/>
        </w:rPr>
      </w:pPr>
      <w:r>
        <w:t xml:space="preserve">Figure </w:t>
      </w:r>
      <w:fldSimple w:instr=" SEQ Figure \* ARABIC ">
        <w:r w:rsidRPr="5735796B">
          <w:rPr>
            <w:noProof/>
          </w:rPr>
          <w:t>1</w:t>
        </w:r>
      </w:fldSimple>
      <w:r>
        <w:t xml:space="preserve"> Test setup. Test signals are output from two different loudspeakers at the certain directions of  multichannel output channels or FOA/HOA components. Acoustic capture is encoded and decoded with IVAS. Analysed signals are obtained from the decoded output channels of corresponding loudspeaker directions of the test setup. Possible cross-channel leakage is illustrated in the decoded output.</w:t>
      </w:r>
    </w:p>
    <w:p w14:paraId="0D96188A" w14:textId="77777777" w:rsidR="00634ACD" w:rsidRPr="00C17F35" w:rsidRDefault="00634ACD" w:rsidP="00FB0CAB">
      <w:pPr>
        <w:pStyle w:val="Heading3"/>
      </w:pPr>
      <w:r>
        <w:t>Test signal</w:t>
      </w:r>
    </w:p>
    <w:p w14:paraId="52381E1A" w14:textId="77777777" w:rsidR="00634ACD" w:rsidRPr="003B798A" w:rsidRDefault="00634ACD" w:rsidP="00634ACD">
      <w:pPr>
        <w:rPr>
          <w:rFonts w:cs="Arial"/>
        </w:rPr>
      </w:pPr>
      <w:r w:rsidRPr="5735796B">
        <w:rPr>
          <w:rFonts w:cs="Arial"/>
        </w:rPr>
        <w:t xml:space="preserve">The utilized test signals are two real speech signals, as given in the ITU-T recommendation P.501. The test can be made with two male, two female, or with mixed (one male, one female) talkers. In order to </w:t>
      </w:r>
      <w:r w:rsidRPr="5735796B">
        <w:rPr>
          <w:rFonts w:cs="Arial"/>
        </w:rPr>
        <w:lastRenderedPageBreak/>
        <w:t xml:space="preserve">distinguish talkers accurately, the speech signals can be separated slightly in time domain, to obtain both single talk and double talk events. This can be achieved by adjusting the time difference of the signals in such a way, that the cross-correlation between speech signals is low within some adjustment window, e.g., 2 seconds time window. By adjusting the speakers to overlap only partly, the analysis can be made more robust, since also single talker scenarios can be evaluated in the same scene. Furthermore, in ITU-T recommendation P.501 section 7.3.5 speech signals for double-talk testing are specified. Whole test signal, or only part of it, could be applied for the test. </w:t>
      </w:r>
    </w:p>
    <w:p w14:paraId="4DE7BF95" w14:textId="77777777" w:rsidR="00634ACD" w:rsidRDefault="00634ACD" w:rsidP="00634ACD">
      <w:pPr>
        <w:rPr>
          <w:rFonts w:cs="Arial"/>
        </w:rPr>
      </w:pPr>
    </w:p>
    <w:p w14:paraId="4EADA5CC" w14:textId="77777777" w:rsidR="00634ACD" w:rsidRDefault="00634ACD" w:rsidP="00634ACD">
      <w:pPr>
        <w:keepNext/>
        <w:jc w:val="center"/>
      </w:pPr>
      <w:r w:rsidRPr="00471E48">
        <w:rPr>
          <w:rFonts w:cs="Arial"/>
          <w:noProof/>
        </w:rPr>
        <w:drawing>
          <wp:inline distT="0" distB="0" distL="0" distR="0" wp14:anchorId="4D4637E7" wp14:editId="19DB6F8A">
            <wp:extent cx="5812221" cy="2392840"/>
            <wp:effectExtent l="0" t="0" r="0"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20"/>
                    <a:stretch>
                      <a:fillRect/>
                    </a:stretch>
                  </pic:blipFill>
                  <pic:spPr>
                    <a:xfrm>
                      <a:off x="0" y="0"/>
                      <a:ext cx="5824005" cy="2397691"/>
                    </a:xfrm>
                    <a:prstGeom prst="rect">
                      <a:avLst/>
                    </a:prstGeom>
                  </pic:spPr>
                </pic:pic>
              </a:graphicData>
            </a:graphic>
          </wp:inline>
        </w:drawing>
      </w:r>
    </w:p>
    <w:p w14:paraId="76BE67CF" w14:textId="77777777" w:rsidR="00634ACD" w:rsidRPr="00EB67BA" w:rsidRDefault="00634ACD" w:rsidP="00EB67BA">
      <w:pPr>
        <w:pStyle w:val="IndentText"/>
      </w:pPr>
      <w:r>
        <w:t xml:space="preserve">Figure </w:t>
      </w:r>
      <w:fldSimple w:instr=" SEQ Figure \* ARABIC ">
        <w:r>
          <w:rPr>
            <w:noProof/>
          </w:rPr>
          <w:t>2</w:t>
        </w:r>
      </w:fldSimple>
      <w:r>
        <w:t xml:space="preserve"> Visualized test signal comprising overlapping male and female speech.</w:t>
      </w:r>
    </w:p>
    <w:p w14:paraId="01A17533" w14:textId="77777777" w:rsidR="00634ACD" w:rsidRPr="00C17F35" w:rsidRDefault="00634ACD" w:rsidP="00FB0CAB">
      <w:pPr>
        <w:pStyle w:val="Heading3"/>
      </w:pPr>
      <w:r>
        <w:t>Metrics</w:t>
      </w:r>
    </w:p>
    <w:p w14:paraId="2A19E8E4" w14:textId="77777777" w:rsidR="00634ACD" w:rsidRPr="00934B14" w:rsidRDefault="00634ACD" w:rsidP="00634ACD">
      <w:pPr>
        <w:rPr>
          <w:rFonts w:cs="Arial"/>
        </w:rPr>
      </w:pPr>
      <w:r w:rsidRPr="5735796B">
        <w:rPr>
          <w:rFonts w:cs="Arial"/>
        </w:rPr>
        <w:t xml:space="preserve">In this section, several alternative evaluation metrics for determining accuracy of double talk spatial capture are presented. For analysis, the properties between </w:t>
      </w:r>
    </w:p>
    <w:p w14:paraId="3F08319F"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(decoded MC/FOA output channel corresponding to the direction of r1)</w:t>
      </w:r>
      <w:r w:rsidRPr="00934B14">
        <w:rPr>
          <w:rFonts w:cs="Arial"/>
        </w:rPr>
        <w:t xml:space="preserve">, </w:t>
      </w:r>
    </w:p>
    <w:p w14:paraId="386467FB"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(decoded MC/FOA output channel corresponding to the direction of r2)</w:t>
      </w:r>
      <w:r w:rsidRPr="00934B14">
        <w:rPr>
          <w:rFonts w:cs="Arial"/>
        </w:rPr>
        <w:t xml:space="preserve">, </w:t>
      </w:r>
    </w:p>
    <w:p w14:paraId="7EF5E7CA"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(output of loudspeaker 1)</w:t>
      </w:r>
      <w:r>
        <w:rPr>
          <w:rFonts w:cs="Arial"/>
        </w:rPr>
        <w:t xml:space="preserve"> </w:t>
      </w:r>
      <w:r w:rsidRPr="00934B14">
        <w:rPr>
          <w:rFonts w:cs="Arial"/>
        </w:rPr>
        <w:t>and</w:t>
      </w:r>
    </w:p>
    <w:p w14:paraId="3ACA27E5" w14:textId="77777777" w:rsidR="00634ACD" w:rsidRPr="00934B14" w:rsidRDefault="00634ACD" w:rsidP="00634ACD">
      <w:pPr>
        <w:pStyle w:val="ListParagraph"/>
        <w:widowControl/>
        <w:numPr>
          <w:ilvl w:val="0"/>
          <w:numId w:val="58"/>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(output of loudspeaker 2)</w:t>
      </w:r>
    </w:p>
    <w:p w14:paraId="78694B3D" w14:textId="77777777" w:rsidR="00634ACD" w:rsidRPr="00934B14" w:rsidRDefault="00634ACD" w:rsidP="00634ACD">
      <w:pPr>
        <w:rPr>
          <w:rFonts w:cs="Arial"/>
        </w:rPr>
      </w:pPr>
      <w:r w:rsidRPr="00934B14">
        <w:rPr>
          <w:rFonts w:cs="Arial"/>
        </w:rPr>
        <w:t xml:space="preserve">are compared. </w:t>
      </w:r>
      <w:r>
        <w:rPr>
          <w:rFonts w:cs="Arial"/>
        </w:rPr>
        <w:t>With an ideal capture system, a</w:t>
      </w:r>
      <w:r w:rsidRPr="00934B14">
        <w:rPr>
          <w:rFonts w:cs="Arial"/>
        </w:rPr>
        <w:t xml:space="preserve">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 xml:space="preserve"> </m:t>
        </m:r>
      </m:oMath>
      <w:r w:rsidRPr="00934B14">
        <w:rPr>
          <w:rFonts w:cs="Arial"/>
        </w:rPr>
        <w:t xml:space="preserve">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Pr>
          <w:rFonts w:cs="Arial"/>
        </w:rPr>
        <w:t>and</w:t>
      </w:r>
      <w:r w:rsidRPr="00934B14">
        <w:rPr>
          <w:rFonts w:cs="Arial"/>
        </w:rPr>
        <w:t xml:space="preserv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Furthermore, similarity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should be low, as well as similarity between analysis signal</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w:t>
      </w:r>
    </w:p>
    <w:p w14:paraId="7A785533" w14:textId="77777777" w:rsidR="00634ACD" w:rsidRPr="00C17F35" w:rsidRDefault="00634ACD" w:rsidP="00EB67BA">
      <w:r w:rsidRPr="00934B14">
        <w:rPr>
          <w:rFonts w:cs="Arial"/>
        </w:rPr>
        <w:t>Before the analysis, the captured and decoded analysis signal</w:t>
      </w:r>
      <w:r>
        <w:rPr>
          <w:rFonts w:cs="Arial"/>
        </w:rPr>
        <w:t>s</w:t>
      </w:r>
      <w:r w:rsidRPr="00934B14">
        <w:rPr>
          <w:rFonts w:cs="Arial"/>
        </w:rPr>
        <w:t xml:space="preserve"> should be time aligned with the test signal</w:t>
      </w:r>
      <w:r>
        <w:rPr>
          <w:rFonts w:cs="Arial"/>
        </w:rPr>
        <w:t>s</w:t>
      </w:r>
      <w:r w:rsidRPr="00934B14">
        <w:rPr>
          <w:rFonts w:cs="Arial"/>
        </w:rPr>
        <w:t>. This can be done</w:t>
      </w:r>
      <w:r>
        <w:rPr>
          <w:rFonts w:cs="Arial"/>
        </w:rPr>
        <w:t>,</w:t>
      </w:r>
      <w:r w:rsidRPr="00934B14">
        <w:rPr>
          <w:rFonts w:cs="Arial"/>
        </w:rPr>
        <w:t xml:space="preserve"> e.g., via finding the maximum cross-correlation </w:t>
      </w:r>
      <w:r>
        <w:rPr>
          <w:rFonts w:cs="Arial"/>
        </w:rPr>
        <w:t>between</w:t>
      </w:r>
      <w:r w:rsidRPr="00934B14">
        <w:rPr>
          <w:rFonts w:cs="Arial"/>
        </w:rPr>
        <w:t xml:space="preserve"> mono summed analysis and reference signals with different time delays.</w:t>
      </w:r>
    </w:p>
    <w:p w14:paraId="7569710C" w14:textId="77777777" w:rsidR="00634ACD" w:rsidRPr="00C17F35" w:rsidRDefault="00634ACD" w:rsidP="00FB0CAB">
      <w:pPr>
        <w:pStyle w:val="Heading4"/>
      </w:pPr>
      <w:r w:rsidRPr="00C17F35">
        <w:lastRenderedPageBreak/>
        <w:t>Cross-correlation ratio</w:t>
      </w:r>
    </w:p>
    <w:p w14:paraId="6922CC5F" w14:textId="77777777" w:rsidR="00634ACD" w:rsidRPr="00934B14" w:rsidRDefault="00634ACD" w:rsidP="00634ACD">
      <w:pPr>
        <w:rPr>
          <w:rFonts w:cs="Arial"/>
        </w:rPr>
      </w:pPr>
      <w:r w:rsidRPr="00934B14">
        <w:rPr>
          <w:rFonts w:cs="Arial"/>
        </w:rPr>
        <w:t xml:space="preserve">Cross-correlation between analysis and reference signals are calculated to determine simple time-domain similarity. High cross-correlation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indicates, that the correct speech signal is coded mostly into the correct channel. Cross-correlation coefficient </w:t>
      </w:r>
      <m:oMath>
        <m:acc>
          <m:accPr>
            <m:ctrlPr>
              <w:rPr>
                <w:rFonts w:ascii="Cambria Math" w:hAnsi="Cambria Math" w:cs="Arial"/>
                <w:i/>
              </w:rPr>
            </m:ctrlPr>
          </m:accPr>
          <m:e>
            <m:r>
              <w:rPr>
                <w:rFonts w:ascii="Cambria Math" w:hAnsi="Cambria Math" w:cs="Arial"/>
              </w:rPr>
              <m:t>R</m:t>
            </m:r>
          </m:e>
        </m:acc>
      </m:oMath>
      <w:r w:rsidRPr="00934B14">
        <w:rPr>
          <w:rFonts w:cs="Arial"/>
        </w:rPr>
        <w:t xml:space="preserve"> between discrete signals</w:t>
      </w:r>
      <w:r w:rsidRPr="00934B14">
        <w:rPr>
          <w:rFonts w:eastAsiaTheme="minorEastAsia" w:cs="Arial"/>
        </w:rPr>
        <w:t xml:space="preserve">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at different time lags </w:t>
      </w:r>
      <m:oMath>
        <m:r>
          <w:rPr>
            <w:rFonts w:ascii="Cambria Math" w:hAnsi="Cambria Math" w:cs="Arial"/>
          </w:rPr>
          <m:t>k</m:t>
        </m:r>
      </m:oMath>
      <w:r w:rsidRPr="00934B14">
        <w:rPr>
          <w:rFonts w:eastAsiaTheme="minorEastAsia" w:cs="Arial"/>
        </w:rPr>
        <w:t xml:space="preserve"> </w:t>
      </w:r>
      <w:r w:rsidRPr="00934B14">
        <w:rPr>
          <w:rFonts w:cs="Arial"/>
        </w:rPr>
        <w:t>is defined as follows:</w:t>
      </w:r>
    </w:p>
    <w:p w14:paraId="770751D1" w14:textId="77777777" w:rsidR="00634ACD" w:rsidRPr="00C4573C"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xy</m:t>
              </m:r>
            </m:sub>
          </m:sSub>
          <m:r>
            <w:rPr>
              <w:rFonts w:ascii="Cambria Math" w:hAnsi="Cambria Math" w:cs="Arial"/>
            </w:rPr>
            <m:t xml:space="preserve">(k) = </m:t>
          </m:r>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nary>
                    <m:naryPr>
                      <m:chr m:val="∑"/>
                      <m:limLoc m:val="undOvr"/>
                      <m:ctrlPr>
                        <w:rPr>
                          <w:rFonts w:ascii="Cambria Math" w:eastAsiaTheme="minorEastAsia" w:hAnsi="Cambria Math" w:cs="Arial"/>
                          <w:i/>
                        </w:rPr>
                      </m:ctrlPr>
                    </m:naryPr>
                    <m:sub>
                      <m:r>
                        <w:rPr>
                          <w:rFonts w:ascii="Cambria Math" w:eastAsiaTheme="minorEastAsia" w:hAnsi="Cambria Math" w:cs="Arial"/>
                        </w:rPr>
                        <m:t>n</m:t>
                      </m:r>
                    </m:sub>
                    <m:sup>
                      <m:r>
                        <w:rPr>
                          <w:rFonts w:ascii="Cambria Math" w:eastAsiaTheme="minorEastAsia" w:hAnsi="Cambria Math" w:cs="Arial"/>
                        </w:rPr>
                        <m:t>N-k-1</m:t>
                      </m:r>
                    </m:sup>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n+k</m:t>
                          </m:r>
                        </m:sub>
                      </m:sSub>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y</m:t>
                          </m:r>
                        </m:e>
                        <m:sub>
                          <m:r>
                            <w:rPr>
                              <w:rFonts w:ascii="Cambria Math" w:eastAsiaTheme="minorEastAsia" w:hAnsi="Cambria Math" w:cs="Arial"/>
                            </w:rPr>
                            <m:t>n</m:t>
                          </m:r>
                        </m:sub>
                        <m:sup>
                          <m:r>
                            <w:rPr>
                              <w:rFonts w:ascii="Cambria Math" w:eastAsiaTheme="minorEastAsia" w:hAnsi="Cambria Math" w:cs="Arial"/>
                            </w:rPr>
                            <m:t>*</m:t>
                          </m:r>
                        </m:sup>
                      </m:sSubSup>
                    </m:e>
                  </m:nary>
                  <m:r>
                    <w:rPr>
                      <w:rFonts w:ascii="Cambria Math" w:eastAsiaTheme="minorEastAsia" w:hAnsi="Cambria Math" w:cs="Arial"/>
                    </w:rPr>
                    <m:t>,   k</m:t>
                  </m:r>
                  <m:r>
                    <m:rPr>
                      <m:sty m:val="p"/>
                    </m:rPr>
                    <w:rPr>
                      <w:rFonts w:ascii="Cambria Math" w:eastAsiaTheme="minorEastAsia" w:hAnsi="Cambria Math" w:cs="Arial"/>
                    </w:rPr>
                    <m:t xml:space="preserve"> ≥ 0</m:t>
                  </m:r>
                </m:e>
                <m:e>
                  <m:sSubSup>
                    <m:sSubSupPr>
                      <m:ctrlPr>
                        <w:rPr>
                          <w:rFonts w:ascii="Cambria Math" w:eastAsiaTheme="minorEastAsia" w:hAnsi="Cambria Math" w:cs="Arial"/>
                          <w:i/>
                        </w:rPr>
                      </m:ctrlPr>
                    </m:sSubSupPr>
                    <m:e>
                      <m:r>
                        <w:rPr>
                          <w:rFonts w:ascii="Cambria Math" w:eastAsiaTheme="minorEastAsia" w:hAnsi="Cambria Math" w:cs="Arial"/>
                        </w:rPr>
                        <m:t>R</m:t>
                      </m:r>
                    </m:e>
                    <m:sub>
                      <m:r>
                        <w:rPr>
                          <w:rFonts w:ascii="Cambria Math" w:eastAsiaTheme="minorEastAsia" w:hAnsi="Cambria Math" w:cs="Arial"/>
                        </w:rPr>
                        <m:t>xy</m:t>
                      </m:r>
                    </m:sub>
                    <m:sup>
                      <m:r>
                        <w:rPr>
                          <w:rFonts w:ascii="Cambria Math" w:eastAsiaTheme="minorEastAsia" w:hAnsi="Cambria Math" w:cs="Arial"/>
                        </w:rPr>
                        <m:t>*</m:t>
                      </m:r>
                    </m:sup>
                  </m:sSubSup>
                  <m:r>
                    <w:rPr>
                      <w:rFonts w:ascii="Cambria Math" w:eastAsiaTheme="minorEastAsia" w:hAnsi="Cambria Math" w:cs="Arial"/>
                    </w:rPr>
                    <m:t>(-k),             k &lt; 0</m:t>
                  </m:r>
                </m:e>
              </m:eqArr>
            </m:e>
          </m:d>
        </m:oMath>
      </m:oMathPara>
    </w:p>
    <w:p w14:paraId="6EDAC20C" w14:textId="77777777" w:rsidR="00634ACD" w:rsidRPr="00934B14" w:rsidRDefault="00634ACD" w:rsidP="00634ACD">
      <w:pPr>
        <w:rPr>
          <w:rFonts w:cs="Arial"/>
        </w:rPr>
      </w:pPr>
    </w:p>
    <w:p w14:paraId="595341C4" w14:textId="77777777" w:rsidR="00634ACD" w:rsidRPr="00934B14" w:rsidRDefault="00634ACD" w:rsidP="00634ACD">
      <w:pPr>
        <w:rPr>
          <w:rFonts w:cs="Arial"/>
        </w:rPr>
      </w:pPr>
      <w:r w:rsidRPr="00934B14">
        <w:rPr>
          <w:rFonts w:cs="Arial"/>
        </w:rPr>
        <w:t>As the analysis signals and reference signals should be time aligned before the analysis, the cross-correlation</w:t>
      </w:r>
      <w:r>
        <w:rPr>
          <w:rFonts w:cs="Arial"/>
        </w:rPr>
        <w:t xml:space="preserve"> values are </w:t>
      </w:r>
      <w:r w:rsidRPr="00934B14">
        <w:rPr>
          <w:rFonts w:cs="Arial"/>
        </w:rPr>
        <w:t xml:space="preserve">calculated only for the time lag </w:t>
      </w:r>
      <m:oMath>
        <m:r>
          <w:rPr>
            <w:rFonts w:ascii="Cambria Math" w:hAnsi="Cambria Math" w:cs="Arial"/>
          </w:rPr>
          <m:t>k=0.</m:t>
        </m:r>
      </m:oMath>
      <w:r>
        <w:rPr>
          <w:rFonts w:cs="Arial"/>
        </w:rPr>
        <w:t xml:space="preserve"> </w:t>
      </w:r>
      <w:r w:rsidRPr="00934B14">
        <w:rPr>
          <w:rFonts w:cs="Arial"/>
        </w:rPr>
        <w:t>Cross-correlation is then calculated between:</w:t>
      </w:r>
    </w:p>
    <w:p w14:paraId="6A0EDC55"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p>
    <w:p w14:paraId="5727AACE"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p>
    <w:p w14:paraId="27D07954"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p>
    <w:p w14:paraId="03CB52DA" w14:textId="77777777" w:rsidR="00634ACD" w:rsidRPr="003B798A" w:rsidRDefault="00634ACD" w:rsidP="00634ACD">
      <w:pPr>
        <w:pStyle w:val="ListParagraph"/>
        <w:widowControl/>
        <w:numPr>
          <w:ilvl w:val="0"/>
          <w:numId w:val="57"/>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p>
    <w:p w14:paraId="2A3625AD" w14:textId="77777777" w:rsidR="00634ACD" w:rsidRPr="003B798A" w:rsidRDefault="00634ACD" w:rsidP="00634ACD">
      <w:pPr>
        <w:pStyle w:val="ListParagraph"/>
        <w:rPr>
          <w:rFonts w:cs="Arial"/>
        </w:rPr>
      </w:pPr>
    </w:p>
    <w:p w14:paraId="7A502553" w14:textId="77777777" w:rsidR="00634ACD" w:rsidRPr="00934B14" w:rsidRDefault="00634ACD" w:rsidP="00634ACD">
      <w:pPr>
        <w:rPr>
          <w:rFonts w:cs="Arial"/>
        </w:rPr>
      </w:pPr>
      <w:r w:rsidRPr="00934B14">
        <w:rPr>
          <w:rFonts w:cs="Arial"/>
        </w:rPr>
        <w:t>Plain cross-correlation values can be ambiguous and do</w:t>
      </w:r>
      <w:r>
        <w:rPr>
          <w:rFonts w:cs="Arial"/>
        </w:rPr>
        <w:t xml:space="preserve"> </w:t>
      </w:r>
      <w:r w:rsidRPr="00934B14">
        <w:rPr>
          <w:rFonts w:cs="Arial"/>
        </w:rPr>
        <w:t>n</w:t>
      </w:r>
      <w:r>
        <w:rPr>
          <w:rFonts w:cs="Arial"/>
        </w:rPr>
        <w:t>o</w:t>
      </w:r>
      <w:r w:rsidRPr="00934B14">
        <w:rPr>
          <w:rFonts w:cs="Arial"/>
        </w:rPr>
        <w:t>t necessar</w:t>
      </w:r>
      <w:r>
        <w:rPr>
          <w:rFonts w:cs="Arial"/>
        </w:rPr>
        <w:t>il</w:t>
      </w:r>
      <w:r w:rsidRPr="00934B14">
        <w:rPr>
          <w:rFonts w:cs="Arial"/>
        </w:rPr>
        <w:t>y tell much about the performance</w:t>
      </w:r>
      <w:r>
        <w:rPr>
          <w:rFonts w:cs="Arial"/>
        </w:rPr>
        <w:t>.</w:t>
      </w:r>
      <w:r w:rsidRPr="00934B14">
        <w:rPr>
          <w:rFonts w:cs="Arial"/>
        </w:rPr>
        <w:t xml:space="preserve"> </w:t>
      </w:r>
      <w:r>
        <w:rPr>
          <w:rFonts w:cs="Arial"/>
        </w:rPr>
        <w:t xml:space="preserve">However, </w:t>
      </w:r>
      <w:r w:rsidRPr="00934B14">
        <w:rPr>
          <w:rFonts w:cs="Arial"/>
        </w:rPr>
        <w:t xml:space="preserve">the ratio of </w:t>
      </w:r>
      <w:r>
        <w:rPr>
          <w:rFonts w:cs="Arial"/>
        </w:rPr>
        <w:t xml:space="preserve">absolute </w:t>
      </w:r>
      <w:r w:rsidRPr="00934B14">
        <w:rPr>
          <w:rFonts w:cs="Arial"/>
        </w:rPr>
        <w:t xml:space="preserve">cross-correlation values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r w:rsidRPr="00934B14">
        <w:rPr>
          <w:rFonts w:cs="Arial"/>
        </w:rPr>
        <w:t xml:space="preserve"> indicates how much more similar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Pr>
          <w:rFonts w:cs="Arial"/>
        </w:rPr>
        <w:t>:</w:t>
      </w:r>
    </w:p>
    <w:p w14:paraId="6FB4EC4B"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a1r1</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a1r2</m:t>
                      </m:r>
                    </m:sub>
                  </m:sSub>
                </m:e>
              </m:d>
            </m:den>
          </m:f>
          <m:r>
            <w:rPr>
              <w:rFonts w:ascii="Cambria Math" w:hAnsi="Cambria Math" w:cs="Arial"/>
            </w:rPr>
            <m:t>,</m:t>
          </m:r>
        </m:oMath>
      </m:oMathPara>
    </w:p>
    <w:p w14:paraId="0AD9DEED" w14:textId="77777777" w:rsidR="00634ACD" w:rsidRPr="00934B14" w:rsidRDefault="00634ACD" w:rsidP="00634ACD">
      <w:pPr>
        <w:rPr>
          <w:rFonts w:eastAsiaTheme="minorEastAsia" w:cs="Arial"/>
        </w:rPr>
      </w:pPr>
      <w:r w:rsidRPr="00934B14">
        <w:rPr>
          <w:rFonts w:eastAsiaTheme="minorEastAsia" w:cs="Arial"/>
        </w:rPr>
        <w:t xml:space="preserve">Similarly, the </w:t>
      </w:r>
      <w:r>
        <w:rPr>
          <w:rFonts w:eastAsiaTheme="minorEastAsia" w:cs="Arial"/>
        </w:rPr>
        <w:t xml:space="preserve">absolute </w:t>
      </w:r>
      <w:r w:rsidRPr="00934B14">
        <w:rPr>
          <w:rFonts w:eastAsiaTheme="minorEastAsia" w:cs="Arial"/>
        </w:rPr>
        <w:t xml:space="preserve">ratio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r w:rsidRPr="00934B14">
        <w:rPr>
          <w:rFonts w:eastAsiaTheme="minorEastAsia" w:cs="Arial"/>
        </w:rPr>
        <w:t xml:space="preserve"> indicates how much more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correlates with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than</w:t>
      </w:r>
      <w:r>
        <w:rPr>
          <w:rFonts w:eastAsiaTheme="minorEastAsia" w:cs="Arial"/>
        </w:rPr>
        <w:t xml:space="preserve"> with</w:t>
      </w:r>
      <w:r w:rsidRPr="00934B14">
        <w:rPr>
          <w:rFonts w:eastAsiaTheme="minorEastAsia" w:cs="Arial"/>
        </w:rPr>
        <w:t xml:space="preserve">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w:t>
      </w:r>
    </w:p>
    <w:p w14:paraId="6349F04E" w14:textId="77777777" w:rsidR="00634ACD" w:rsidRPr="00934B14" w:rsidRDefault="00000000" w:rsidP="00634ACD">
      <w:pPr>
        <w:rPr>
          <w:rFonts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a2r2</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a2r1</m:t>
                      </m:r>
                    </m:sub>
                  </m:sSub>
                </m:e>
              </m:d>
            </m:den>
          </m:f>
        </m:oMath>
      </m:oMathPara>
    </w:p>
    <w:p w14:paraId="2694C1BF" w14:textId="77777777" w:rsidR="00634ACD" w:rsidRDefault="00634ACD" w:rsidP="00634ACD">
      <w:pPr>
        <w:rPr>
          <w:rFonts w:cs="Arial"/>
        </w:rPr>
      </w:pPr>
      <w:r w:rsidRPr="00934B14">
        <w:rPr>
          <w:rFonts w:cs="Arial"/>
        </w:rPr>
        <w:t xml:space="preserve">High cross-correlation ratio implies that the analysis signal is more similar with the intended </w:t>
      </w:r>
      <w:r>
        <w:rPr>
          <w:rFonts w:cs="Arial"/>
        </w:rPr>
        <w:t>test</w:t>
      </w:r>
      <w:r w:rsidRPr="00934B14">
        <w:rPr>
          <w:rFonts w:cs="Arial"/>
        </w:rPr>
        <w:t xml:space="preserve"> signal, than with the other </w:t>
      </w:r>
      <w:r>
        <w:rPr>
          <w:rFonts w:cs="Arial"/>
        </w:rPr>
        <w:t>test</w:t>
      </w:r>
      <w:r w:rsidRPr="00934B14">
        <w:rPr>
          <w:rFonts w:cs="Arial"/>
        </w:rPr>
        <w:t xml:space="preserve"> signal, i.e., the signal from the correct direction is captured more accurately than the signal from the wrong </w:t>
      </w:r>
      <w:r>
        <w:rPr>
          <w:rFonts w:cs="Arial"/>
        </w:rPr>
        <w:t>direction.</w:t>
      </w:r>
    </w:p>
    <w:p w14:paraId="33D974F5" w14:textId="77777777" w:rsidR="00634ACD" w:rsidRDefault="00634ACD" w:rsidP="00634ACD">
      <w:pPr>
        <w:rPr>
          <w:rFonts w:cs="Arial"/>
        </w:rPr>
      </w:pPr>
      <w:r>
        <w:rPr>
          <w:rFonts w:cs="Arial"/>
        </w:rPr>
        <w:t>Requirements for cross-correlation ratio can be formulated with a simple threshold value:</w:t>
      </w:r>
    </w:p>
    <w:p w14:paraId="3868BA2A"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&gt;</m:t>
          </m:r>
          <m:d>
            <m:dPr>
              <m:begChr m:val="["/>
              <m:endChr m:val="]"/>
              <m:ctrlPr>
                <w:rPr>
                  <w:rFonts w:ascii="Cambria Math" w:hAnsi="Cambria Math" w:cs="Arial"/>
                  <w:i/>
                </w:rPr>
              </m:ctrlPr>
            </m:dPr>
            <m:e>
              <m:r>
                <w:rPr>
                  <w:rFonts w:ascii="Cambria Math" w:hAnsi="Cambria Math" w:cs="Arial"/>
                </w:rPr>
                <m:t>T</m:t>
              </m:r>
            </m:e>
          </m:d>
          <m:r>
            <w:rPr>
              <w:rFonts w:ascii="Cambria Math" w:eastAsiaTheme="minorEastAsia" w:hAnsi="Cambria Math" w:cs="Arial"/>
            </w:rPr>
            <m:t>,</m:t>
          </m:r>
        </m:oMath>
      </m:oMathPara>
    </w:p>
    <w:p w14:paraId="24BAAAF6" w14:textId="77777777" w:rsidR="00634ACD" w:rsidRPr="00934B14" w:rsidRDefault="00634ACD" w:rsidP="00634ACD">
      <w:pPr>
        <w:rPr>
          <w:rFonts w:cs="Arial"/>
        </w:rPr>
      </w:pPr>
      <m:oMathPara>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&gt; [T]</m:t>
          </m:r>
          <m:r>
            <w:rPr>
              <w:rFonts w:ascii="Cambria Math" w:eastAsiaTheme="minorEastAsia" w:hAnsi="Cambria Math" w:cs="Arial"/>
            </w:rPr>
            <m:t>.</m:t>
          </m:r>
        </m:oMath>
      </m:oMathPara>
    </w:p>
    <w:p w14:paraId="283D60B5" w14:textId="77777777" w:rsidR="00634ACD" w:rsidRPr="00934B14" w:rsidRDefault="00634ACD" w:rsidP="00634ACD">
      <w:pPr>
        <w:rPr>
          <w:rFonts w:cs="Arial"/>
        </w:rPr>
      </w:pPr>
    </w:p>
    <w:p w14:paraId="55B3C237" w14:textId="77777777" w:rsidR="00634ACD" w:rsidRPr="00C17F35" w:rsidRDefault="00634ACD" w:rsidP="00FB0CAB">
      <w:pPr>
        <w:pStyle w:val="Heading4"/>
      </w:pPr>
      <w:r w:rsidRPr="00C17F35">
        <w:lastRenderedPageBreak/>
        <w:t>Coherence ratio</w:t>
      </w:r>
    </w:p>
    <w:p w14:paraId="6C2E963D" w14:textId="77777777" w:rsidR="00634ACD" w:rsidRPr="00934B14" w:rsidRDefault="00634ACD" w:rsidP="00634ACD">
      <w:pPr>
        <w:rPr>
          <w:rFonts w:cs="Arial"/>
        </w:rPr>
      </w:pPr>
      <w:r w:rsidRPr="00934B14">
        <w:rPr>
          <w:rFonts w:cs="Arial"/>
        </w:rPr>
        <w:t xml:space="preserve">Coherence ratio is a similar metric as the cross-correlation ratio, but it is based on a frame-wise inter-channel coherence between analysis signals and reference signals. </w:t>
      </w:r>
      <w:r>
        <w:rPr>
          <w:rFonts w:cs="Arial"/>
        </w:rPr>
        <w:t xml:space="preserve">The inter-channel coherence value is a normalized similarity index between 0 and 1, where 1 means that the signals are coherent, although potentially with level differences, and value 0 means that the signals are incoherent. </w:t>
      </w:r>
      <w:r w:rsidRPr="00934B14">
        <w:rPr>
          <w:rFonts w:cs="Arial"/>
        </w:rPr>
        <w:t xml:space="preserve">Inter-channel coherence between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is defined as follows [4]:</w:t>
      </w:r>
    </w:p>
    <w:p w14:paraId="52468F54" w14:textId="77777777" w:rsidR="00634ACD" w:rsidRPr="00934B14" w:rsidRDefault="00634ACD" w:rsidP="00634ACD">
      <w:pPr>
        <w:rPr>
          <w:rFonts w:eastAsiaTheme="minorEastAsia" w:cs="Arial"/>
        </w:rPr>
      </w:pPr>
      <m:oMathPara>
        <m:oMath>
          <m:r>
            <w:rPr>
              <w:rFonts w:ascii="Cambria Math" w:hAnsi="Cambria Math" w:cs="Arial"/>
            </w:rPr>
            <m:t xml:space="preserve">C=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e>
              </m:rad>
              <m:r>
                <w:rPr>
                  <w:rFonts w:ascii="Cambria Math" w:hAnsi="Cambria Math" w:cs="Arial"/>
                </w:rPr>
                <m:t xml:space="preserve"> </m:t>
              </m:r>
            </m:den>
          </m:f>
          <m:r>
            <w:rPr>
              <w:rFonts w:ascii="Cambria Math" w:eastAsiaTheme="minorEastAsia" w:hAnsi="Cambria Math" w:cs="Arial"/>
            </w:rPr>
            <m:t>,</m:t>
          </m:r>
        </m:oMath>
      </m:oMathPara>
    </w:p>
    <w:p w14:paraId="77F57C61" w14:textId="77777777" w:rsidR="00634ACD" w:rsidRPr="00934B14" w:rsidRDefault="00634ACD" w:rsidP="00634ACD">
      <w:pPr>
        <w:rPr>
          <w:rFonts w:eastAsiaTheme="minorEastAsia" w:cs="Arial"/>
        </w:rPr>
      </w:pPr>
      <w:r w:rsidRPr="00934B14">
        <w:rPr>
          <w:rFonts w:eastAsiaTheme="minorEastAsia" w:cs="Arial"/>
        </w:rPr>
        <w:t xml:space="preserve">where </w:t>
      </w:r>
      <m:oMath>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r>
          <w:rPr>
            <w:rFonts w:ascii="Cambria Math" w:hAnsi="Cambria Math" w:cs="Arial"/>
          </w:rPr>
          <m:t xml:space="preserve"> = E</m:t>
        </m:r>
        <m:d>
          <m:dPr>
            <m:begChr m:val="["/>
            <m:endChr m:val="]"/>
            <m:ctrlPr>
              <w:rPr>
                <w:rFonts w:ascii="Cambria Math" w:hAnsi="Cambria Math" w:cs="Arial"/>
                <w:i/>
              </w:rPr>
            </m:ctrlPr>
          </m:dPr>
          <m:e>
            <m:r>
              <w:rPr>
                <w:rFonts w:ascii="Cambria Math" w:hAnsi="Cambria Math" w:cs="Arial"/>
              </w:rPr>
              <m:t>X</m:t>
            </m:r>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e>
        </m:d>
      </m:oMath>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 xml:space="preserve"> = </m:t>
        </m:r>
      </m:oMath>
      <w:r w:rsidRPr="00934B14">
        <w:rPr>
          <w:rFonts w:eastAsiaTheme="minorEastAsia" w:cs="Arial"/>
        </w:rPr>
        <w:t xml:space="preserve"> </w:t>
      </w:r>
      <m:oMath>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X</m:t>
                    </m:r>
                  </m:e>
                </m:d>
              </m:e>
              <m:sup>
                <m:r>
                  <w:rPr>
                    <w:rFonts w:ascii="Cambria Math" w:hAnsi="Cambria Math" w:cs="Arial"/>
                  </w:rPr>
                  <m:t>2</m:t>
                </m:r>
              </m:sup>
            </m:sSup>
          </m:e>
        </m:d>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r>
          <w:rPr>
            <w:rFonts w:ascii="Cambria Math" w:hAnsi="Cambria Math" w:cs="Arial"/>
          </w:rPr>
          <m:t xml:space="preserve"> = 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Y</m:t>
                    </m:r>
                  </m:e>
                </m:d>
              </m:e>
              <m:sup>
                <m:r>
                  <w:rPr>
                    <w:rFonts w:ascii="Cambria Math" w:hAnsi="Cambria Math" w:cs="Arial"/>
                  </w:rPr>
                  <m:t>2</m:t>
                </m:r>
              </m:sup>
            </m:sSup>
          </m:e>
        </m:d>
      </m:oMath>
      <w:r w:rsidRPr="00934B14">
        <w:rPr>
          <w:rFonts w:eastAsiaTheme="minorEastAsia" w:cs="Arial"/>
        </w:rPr>
        <w:t xml:space="preserve">. </w:t>
      </w:r>
      <w:r w:rsidRPr="00934B14">
        <w:rPr>
          <w:rFonts w:cs="Arial"/>
        </w:rPr>
        <w:t xml:space="preserve">The expectation operation </w:t>
      </w:r>
      <m:oMath>
        <m:r>
          <w:rPr>
            <w:rFonts w:ascii="Cambria Math" w:hAnsi="Cambria Math" w:cs="Arial"/>
          </w:rPr>
          <m:t>E</m:t>
        </m:r>
        <m:d>
          <m:dPr>
            <m:begChr m:val="["/>
            <m:endChr m:val="]"/>
            <m:ctrlPr>
              <w:rPr>
                <w:rFonts w:ascii="Cambria Math" w:hAnsi="Cambria Math" w:cs="Arial"/>
                <w:i/>
              </w:rPr>
            </m:ctrlPr>
          </m:dPr>
          <m:e>
            <m:r>
              <w:rPr>
                <w:rFonts w:ascii="Cambria Math" w:hAnsi="Cambria Math" w:cs="Arial"/>
              </w:rPr>
              <m:t>∙</m:t>
            </m:r>
          </m:e>
        </m:d>
      </m:oMath>
      <w:r w:rsidRPr="00934B14">
        <w:rPr>
          <w:rFonts w:eastAsiaTheme="minorEastAsia" w:cs="Arial"/>
        </w:rPr>
        <w:t xml:space="preserve"> </w:t>
      </w:r>
      <w:r w:rsidRPr="00934B14">
        <w:rPr>
          <w:rFonts w:cs="Arial"/>
        </w:rPr>
        <w:t xml:space="preserve">is typically implemented using a mean or a sum of the samples over a time–frequency area. </w:t>
      </w:r>
      <m:oMath>
        <m:r>
          <w:rPr>
            <w:rFonts w:ascii="Cambria Math" w:hAnsi="Cambria Math" w:cs="Arial"/>
          </w:rPr>
          <m:t>X</m:t>
        </m:r>
        <m:r>
          <w:rPr>
            <w:rFonts w:ascii="Cambria Math" w:eastAsiaTheme="minorEastAsia" w:hAnsi="Cambria Math" w:cs="Arial"/>
          </w:rPr>
          <m:t>(k,m)</m:t>
        </m:r>
      </m:oMath>
      <w:r w:rsidRPr="00934B14">
        <w:rPr>
          <w:rFonts w:eastAsiaTheme="minorEastAsia" w:cs="Arial"/>
        </w:rPr>
        <w:t xml:space="preserve"> and </w:t>
      </w:r>
      <m:oMath>
        <m:r>
          <w:rPr>
            <w:rFonts w:ascii="Cambria Math" w:eastAsiaTheme="minorEastAsia" w:hAnsi="Cambria Math" w:cs="Arial"/>
          </w:rPr>
          <m:t>Y(k,m)</m:t>
        </m:r>
      </m:oMath>
      <w:r w:rsidRPr="00934B14">
        <w:rPr>
          <w:rFonts w:eastAsiaTheme="minorEastAsia" w:cs="Arial"/>
        </w:rPr>
        <w:t xml:space="preserve"> are time-frequency representations of the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eastAsiaTheme="minorEastAsia" w:cs="Arial"/>
        </w:rPr>
        <w:t xml:space="preserve"> with frequency band </w:t>
      </w:r>
      <m:oMath>
        <m:r>
          <w:rPr>
            <w:rFonts w:ascii="Cambria Math" w:eastAsiaTheme="minorEastAsia" w:hAnsi="Cambria Math" w:cs="Arial"/>
          </w:rPr>
          <m:t>k</m:t>
        </m:r>
      </m:oMath>
      <w:r w:rsidRPr="00934B14">
        <w:rPr>
          <w:rFonts w:eastAsiaTheme="minorEastAsia" w:cs="Arial"/>
        </w:rPr>
        <w:t xml:space="preserve"> and frame index </w:t>
      </w:r>
      <m:oMath>
        <m:r>
          <w:rPr>
            <w:rFonts w:ascii="Cambria Math" w:eastAsiaTheme="minorEastAsia" w:hAnsi="Cambria Math" w:cs="Arial"/>
          </w:rPr>
          <m:t>m</m:t>
        </m:r>
      </m:oMath>
      <w:r w:rsidRPr="00934B14">
        <w:rPr>
          <w:rFonts w:eastAsiaTheme="minorEastAsia" w:cs="Arial"/>
        </w:rPr>
        <w:t>.</w:t>
      </w:r>
    </w:p>
    <w:p w14:paraId="1FB1808A" w14:textId="77777777" w:rsidR="00634ACD" w:rsidRPr="00934B14" w:rsidRDefault="00634ACD" w:rsidP="00634ACD">
      <w:pPr>
        <w:rPr>
          <w:rFonts w:eastAsiaTheme="minorEastAsia" w:cs="Arial"/>
        </w:rPr>
      </w:pPr>
      <w:r w:rsidRPr="00934B14">
        <w:rPr>
          <w:rFonts w:eastAsiaTheme="minorEastAsia" w:cs="Arial"/>
        </w:rPr>
        <w:t xml:space="preserve">As an example, the inter-channel coherence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is calculated as follows: Short-time Fourier transformation</w:t>
      </w:r>
      <w:r>
        <w:rPr>
          <w:rFonts w:eastAsiaTheme="minorEastAsia" w:cs="Arial"/>
        </w:rPr>
        <w:t xml:space="preserve">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Pr>
          <w:rFonts w:eastAsiaTheme="minorEastAsia" w:cs="Arial"/>
        </w:rPr>
        <w:t xml:space="preserve"> and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w:t>
      </w:r>
      <w:r>
        <w:rPr>
          <w:rFonts w:eastAsiaTheme="minorEastAsia" w:cs="Arial"/>
        </w:rPr>
        <w:t>are</w:t>
      </w:r>
      <w:r w:rsidRPr="00934B14">
        <w:rPr>
          <w:rFonts w:eastAsiaTheme="minorEastAsia" w:cs="Arial"/>
        </w:rPr>
        <w:t xml:space="preserve"> calculated. ICC is calculated for each frame </w:t>
      </w:r>
      <m:oMath>
        <m:r>
          <w:rPr>
            <w:rFonts w:ascii="Cambria Math" w:eastAsiaTheme="minorEastAsia" w:hAnsi="Cambria Math" w:cs="Arial"/>
          </w:rPr>
          <m:t>m</m:t>
        </m:r>
        <m:r>
          <w:rPr>
            <w:rFonts w:ascii="Cambria Math" w:hAnsi="Cambria Math" w:cs="Arial"/>
          </w:rPr>
          <m:t>.</m:t>
        </m:r>
      </m:oMath>
    </w:p>
    <w:p w14:paraId="779CE5CD"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 xml:space="preserve">(m)=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a1r1</m:t>
                      </m:r>
                    </m:sub>
                  </m:sSub>
                  <m:r>
                    <w:rPr>
                      <w:rFonts w:ascii="Cambria Math" w:hAnsi="Cambria Math" w:cs="Arial"/>
                    </w:rPr>
                    <m:t>(m)</m:t>
                  </m:r>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E</m:t>
                      </m:r>
                    </m:e>
                    <m:sub>
                      <m:r>
                        <w:rPr>
                          <w:rFonts w:ascii="Cambria Math" w:hAnsi="Cambria Math" w:cs="Arial"/>
                        </w:rPr>
                        <m:t>r1</m:t>
                      </m:r>
                    </m:sub>
                  </m:sSub>
                  <m:r>
                    <w:rPr>
                      <w:rFonts w:ascii="Cambria Math" w:hAnsi="Cambria Math" w:cs="Arial"/>
                    </w:rPr>
                    <m:t>(m)</m:t>
                  </m:r>
                </m:e>
              </m:rad>
              <m:r>
                <w:rPr>
                  <w:rFonts w:ascii="Cambria Math" w:hAnsi="Cambria Math" w:cs="Arial"/>
                </w:rPr>
                <m:t xml:space="preserve"> </m:t>
              </m:r>
            </m:den>
          </m:f>
          <m:r>
            <w:rPr>
              <w:rFonts w:ascii="Cambria Math" w:eastAsiaTheme="minorEastAsia" w:hAnsi="Cambria Math" w:cs="Arial"/>
            </w:rPr>
            <m:t xml:space="preserve"> = </m:t>
          </m:r>
          <m:f>
            <m:fPr>
              <m:ctrlPr>
                <w:rPr>
                  <w:rFonts w:ascii="Cambria Math" w:hAnsi="Cambria Math" w:cs="Arial"/>
                  <w:i/>
                </w:rPr>
              </m:ctrlPr>
            </m:fPr>
            <m:num>
              <m:d>
                <m:dPr>
                  <m:begChr m:val="|"/>
                  <m:endChr m:val="|"/>
                  <m:ctrlPr>
                    <w:rPr>
                      <w:rFonts w:ascii="Cambria Math" w:hAnsi="Cambria Math" w:cs="Arial"/>
                      <w:i/>
                    </w:rPr>
                  </m:ctrlPr>
                </m:dPr>
                <m:e>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sup>
                          <m:r>
                            <w:rPr>
                              <w:rFonts w:ascii="Cambria Math" w:hAnsi="Cambria Math" w:cs="Arial"/>
                            </w:rPr>
                            <m:t>*</m:t>
                          </m:r>
                        </m:sup>
                      </m:sSup>
                    </m:e>
                  </m:nary>
                </m:e>
              </m:d>
            </m:num>
            <m:den>
              <m:rad>
                <m:radPr>
                  <m:degHide m:val="1"/>
                  <m:ctrlPr>
                    <w:rPr>
                      <w:rFonts w:ascii="Cambria Math" w:hAnsi="Cambria Math" w:cs="Arial"/>
                      <w:i/>
                    </w:rPr>
                  </m:ctrlPr>
                </m:radPr>
                <m:deg/>
                <m:e>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e>
              </m:rad>
              <m:r>
                <w:rPr>
                  <w:rFonts w:ascii="Cambria Math" w:hAnsi="Cambria Math" w:cs="Arial"/>
                </w:rPr>
                <m:t xml:space="preserve"> </m:t>
              </m:r>
            </m:den>
          </m:f>
        </m:oMath>
      </m:oMathPara>
    </w:p>
    <w:p w14:paraId="5928E81A" w14:textId="77777777" w:rsidR="00634ACD" w:rsidRPr="00934B14" w:rsidRDefault="00634ACD" w:rsidP="00634ACD">
      <w:pPr>
        <w:rPr>
          <w:rFonts w:eastAsiaTheme="minorEastAsia" w:cs="Arial"/>
        </w:rPr>
      </w:pPr>
      <w:r w:rsidRPr="00934B14">
        <w:rPr>
          <w:rFonts w:eastAsiaTheme="minorEastAsia" w:cs="Arial"/>
        </w:rPr>
        <w:t>Similarly, frame-wise inter-channel coherences are calculated between:</w:t>
      </w:r>
    </w:p>
    <w:p w14:paraId="115D0663"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oMath>
    </w:p>
    <w:p w14:paraId="38CACEBE" w14:textId="77777777" w:rsidR="00634ACD" w:rsidRPr="00934B14" w:rsidRDefault="00634ACD" w:rsidP="00634ACD">
      <w:pPr>
        <w:pStyle w:val="ListParagraph"/>
        <w:widowControl/>
        <w:numPr>
          <w:ilvl w:val="0"/>
          <w:numId w:val="57"/>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p>
    <w:p w14:paraId="576A3380" w14:textId="77777777" w:rsidR="00634ACD" w:rsidRPr="00FB3784" w:rsidRDefault="00634ACD" w:rsidP="00634ACD">
      <w:pPr>
        <w:pStyle w:val="ListParagraph"/>
        <w:widowControl/>
        <w:numPr>
          <w:ilvl w:val="0"/>
          <w:numId w:val="57"/>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p>
    <w:p w14:paraId="2046A598" w14:textId="77777777" w:rsidR="00634ACD" w:rsidRPr="00934B14" w:rsidRDefault="00634ACD" w:rsidP="00634ACD">
      <w:pPr>
        <w:pStyle w:val="ListParagraph"/>
        <w:rPr>
          <w:rFonts w:cs="Arial"/>
        </w:rPr>
      </w:pPr>
    </w:p>
    <w:p w14:paraId="514B87DE" w14:textId="77777777" w:rsidR="00634ACD" w:rsidRPr="00934B14" w:rsidRDefault="00634ACD" w:rsidP="00634ACD">
      <w:pPr>
        <w:rPr>
          <w:rFonts w:cs="Arial"/>
        </w:rPr>
      </w:pPr>
      <w:r w:rsidRPr="00934B14">
        <w:rPr>
          <w:rFonts w:cs="Arial"/>
        </w:rPr>
        <w:t xml:space="preserve">From the calculated frame-wise inter-channel coherence values, the coherence ratios </w:t>
      </w:r>
      <w:r>
        <w:rPr>
          <w:rFonts w:cs="Arial"/>
        </w:rPr>
        <w:t xml:space="preserve">for each frame </w:t>
      </w:r>
      <w:r w:rsidRPr="00934B14">
        <w:rPr>
          <w:rFonts w:cs="Arial"/>
        </w:rPr>
        <w:t>are calculated:</w:t>
      </w:r>
    </w:p>
    <w:p w14:paraId="59A82CB5" w14:textId="77777777" w:rsidR="00634ACD" w:rsidRPr="00C4573C"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den>
          </m:f>
        </m:oMath>
      </m:oMathPara>
    </w:p>
    <w:p w14:paraId="23C80C86" w14:textId="77777777" w:rsidR="00634ACD" w:rsidRDefault="00634ACD" w:rsidP="00634ACD">
      <w:pPr>
        <w:rPr>
          <w:rFonts w:eastAsiaTheme="minorEastAsia" w:cs="Arial"/>
        </w:rPr>
      </w:pPr>
      <w:r w:rsidRPr="00934B14">
        <w:rPr>
          <w:rFonts w:cs="Arial"/>
        </w:rPr>
        <w:t xml:space="preserve">The obtained coherence ratio indicates how much more coherent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within the frame </w:t>
      </w:r>
      <m:oMath>
        <m:r>
          <w:rPr>
            <w:rFonts w:ascii="Cambria Math" w:hAnsi="Cambria Math" w:cs="Arial"/>
          </w:rPr>
          <m:t>m</m:t>
        </m:r>
      </m:oMath>
      <w:r w:rsidRPr="00934B14">
        <w:rPr>
          <w:rFonts w:eastAsiaTheme="minorEastAsia" w:cs="Arial"/>
        </w:rPr>
        <w:t xml:space="preserve">. The same ratio calculation is performed between the coherences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r>
        <w:rPr>
          <w:rFonts w:eastAsiaTheme="minorEastAsia" w:cs="Arial"/>
        </w:rPr>
        <w:t>:</w:t>
      </w:r>
    </w:p>
    <w:p w14:paraId="4C953251"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den>
          </m:f>
        </m:oMath>
      </m:oMathPara>
    </w:p>
    <w:p w14:paraId="12B82BC3" w14:textId="77777777" w:rsidR="00634ACD" w:rsidRDefault="00634ACD" w:rsidP="00634ACD">
      <w:pPr>
        <w:rPr>
          <w:rFonts w:eastAsiaTheme="minorEastAsia" w:cs="Arial"/>
        </w:rPr>
      </w:pPr>
      <w:r w:rsidRPr="00934B14">
        <w:rPr>
          <w:rFonts w:eastAsiaTheme="minorEastAsia" w:cs="Arial"/>
        </w:rPr>
        <w:t xml:space="preserve">The overall coherence ratio can be estimated </w:t>
      </w:r>
      <w:r>
        <w:rPr>
          <w:rFonts w:eastAsiaTheme="minorEastAsia" w:cs="Arial"/>
        </w:rPr>
        <w:t xml:space="preserve">by averaging </w:t>
      </w:r>
      <w:r w:rsidRPr="00934B14">
        <w:rPr>
          <w:rFonts w:eastAsiaTheme="minorEastAsia" w:cs="Arial"/>
        </w:rPr>
        <w:t xml:space="preserve">over </w:t>
      </w:r>
      <w:r>
        <w:rPr>
          <w:rFonts w:eastAsiaTheme="minorEastAsia" w:cs="Arial"/>
        </w:rPr>
        <w:t xml:space="preserve">all the frames </w:t>
      </w:r>
      <w:r w:rsidRPr="00934B14">
        <w:rPr>
          <w:rFonts w:eastAsiaTheme="minorEastAsia" w:cs="Arial"/>
        </w:rPr>
        <w:t xml:space="preserve">or only for the frames where the speech is estimated to be active. </w:t>
      </w:r>
      <w:r>
        <w:rPr>
          <w:rFonts w:eastAsiaTheme="minorEastAsia" w:cs="Arial"/>
        </w:rPr>
        <w:t>Active speech frames can be simply estimated with e.g., some threshold energy of the frame.</w:t>
      </w:r>
    </w:p>
    <w:p w14:paraId="3E73A59E" w14:textId="77777777" w:rsidR="00634ACD" w:rsidRDefault="00634ACD" w:rsidP="00634ACD">
      <w:pPr>
        <w:rPr>
          <w:rFonts w:eastAsiaTheme="minorEastAsia" w:cs="Arial"/>
        </w:rPr>
      </w:pPr>
      <w:r>
        <w:rPr>
          <w:rFonts w:eastAsiaTheme="minorEastAsia" w:cs="Arial"/>
        </w:rPr>
        <w:t>For coherence ratio, the requirements can also be formulated with a threshold value:</w:t>
      </w:r>
    </w:p>
    <w:p w14:paraId="75A566B4"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 &gt; [P]</m:t>
          </m:r>
          <m:r>
            <w:rPr>
              <w:rFonts w:ascii="Cambria Math" w:eastAsiaTheme="minorEastAsia" w:hAnsi="Cambria Math" w:cs="Arial"/>
            </w:rPr>
            <m:t>,</m:t>
          </m:r>
        </m:oMath>
      </m:oMathPara>
    </w:p>
    <w:p w14:paraId="6561EC18"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&gt; [P].</m:t>
          </m:r>
        </m:oMath>
      </m:oMathPara>
    </w:p>
    <w:p w14:paraId="78AB335A" w14:textId="77777777" w:rsidR="00634ACD" w:rsidRPr="00C17F35" w:rsidRDefault="00634ACD" w:rsidP="00FB0CAB">
      <w:pPr>
        <w:pStyle w:val="Heading4"/>
      </w:pPr>
      <w:r w:rsidRPr="00C17F35">
        <w:lastRenderedPageBreak/>
        <w:t>Level difference</w:t>
      </w:r>
    </w:p>
    <w:p w14:paraId="5ADDED58" w14:textId="77777777" w:rsidR="00634ACD" w:rsidRPr="00934B14" w:rsidRDefault="00634ACD" w:rsidP="00634ACD">
      <w:pPr>
        <w:rPr>
          <w:rFonts w:cs="Arial"/>
        </w:rPr>
      </w:pPr>
      <w:r w:rsidRPr="00934B14">
        <w:rPr>
          <w:rFonts w:cs="Arial"/>
        </w:rPr>
        <w:t xml:space="preserve">In addition to the presented ratio metrics, simple frame-wise level difference can be utilized to approximate the energy content of the analysis signals with respect to the reference signals. In chapter 2, it was suggested that the acoustic scene contains both single talk and double talk events. </w:t>
      </w:r>
      <w:r>
        <w:rPr>
          <w:rFonts w:cs="Arial"/>
        </w:rPr>
        <w:t>For the level difference metrics this property can be utilized by calculating level differences for different acoustic scenarios.</w:t>
      </w:r>
    </w:p>
    <w:p w14:paraId="0EE7274F" w14:textId="77777777" w:rsidR="00634ACD" w:rsidRDefault="00634ACD" w:rsidP="00634ACD">
      <w:pPr>
        <w:rPr>
          <w:rFonts w:cs="Arial"/>
        </w:rPr>
      </w:pPr>
      <w:r w:rsidRPr="00934B14">
        <w:rPr>
          <w:rFonts w:cs="Arial"/>
        </w:rPr>
        <w:t xml:space="preserve">At time instances when only one speaker is active, the level difference between the analysis signals should be high in favour of the analysis signal which represents the active talker direction. I.e., at the time instances when only the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is active, the level of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should be significantly higher than the level of the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and vice versa when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is only active. At the time instances when both reference signals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are simultaneously active, the levels of analysis signals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nearly equivalent in average.</w:t>
      </w:r>
    </w:p>
    <w:p w14:paraId="54DBA91C" w14:textId="77777777" w:rsidR="00634ACD" w:rsidRDefault="00634ACD" w:rsidP="00634ACD">
      <w:pPr>
        <w:rPr>
          <w:rFonts w:cs="Arial"/>
        </w:rPr>
      </w:pPr>
      <w:r>
        <w:rPr>
          <w:rFonts w:cs="Arial"/>
        </w:rPr>
        <w:t>Level differences can be calculated, e.g., from the same STFT as utilizing in coherence ratio calculations. Interchannel level difference per frame can be obtained by summing over the frame frequency bins and converting to a decibel scale:</w:t>
      </w:r>
    </w:p>
    <w:p w14:paraId="09F385D8" w14:textId="77777777" w:rsidR="00634ACD" w:rsidRPr="008F721E"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nary>
          <m:r>
            <w:rPr>
              <w:rFonts w:ascii="Cambria Math" w:hAnsi="Cambria Math" w:cs="Arial"/>
            </w:rPr>
            <m:t xml:space="preserve">), </m:t>
          </m:r>
        </m:oMath>
      </m:oMathPara>
    </w:p>
    <w:p w14:paraId="5E626DCF" w14:textId="77777777" w:rsidR="00634ACD" w:rsidRPr="006939C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(k,m)</m:t>
              </m:r>
            </m:e>
          </m:nary>
          <m:r>
            <w:rPr>
              <w:rFonts w:ascii="Cambria Math" w:hAnsi="Cambria Math" w:cs="Arial"/>
            </w:rPr>
            <m:t>),</m:t>
          </m:r>
        </m:oMath>
      </m:oMathPara>
    </w:p>
    <w:p w14:paraId="011B7CD6" w14:textId="77777777" w:rsidR="00634ACD" w:rsidRPr="00654677" w:rsidRDefault="00634ACD" w:rsidP="00634ACD">
      <w:pPr>
        <w:rPr>
          <w:rFonts w:cs="Arial"/>
        </w:rPr>
      </w:pPr>
      <w:r w:rsidRPr="00654677">
        <w:rPr>
          <w:rFonts w:cs="Arial"/>
        </w:rPr>
        <w:t xml:space="preserve">As an example,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654677">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654677">
        <w:rPr>
          <w:rFonts w:eastAsiaTheme="minorEastAsia" w:cs="Arial"/>
          <w:iCs/>
        </w:rPr>
        <w:t xml:space="preserve"> </w:t>
      </w:r>
      <w:r w:rsidRPr="00654677">
        <w:rPr>
          <w:rFonts w:cs="Arial"/>
        </w:rPr>
        <w:t xml:space="preserve">can be divided into a frames and active voiced frames can be estimated with e.g., a similar </w:t>
      </w:r>
      <w:r>
        <w:rPr>
          <w:rFonts w:cs="Arial"/>
        </w:rPr>
        <w:t>active frame</w:t>
      </w:r>
      <w:r w:rsidRPr="00654677">
        <w:rPr>
          <w:rFonts w:cs="Arial"/>
        </w:rPr>
        <w:t xml:space="preserve"> detector as in coherence ratio analysis. Thus, the requirements could be:</w:t>
      </w:r>
    </w:p>
    <w:p w14:paraId="1690E108" w14:textId="77777777" w:rsidR="00634ACD" w:rsidRPr="00654677" w:rsidRDefault="00634ACD" w:rsidP="00634ACD">
      <w:pPr>
        <w:pStyle w:val="Caption"/>
        <w:keepNext/>
      </w:pPr>
      <w:r w:rsidRPr="00654677">
        <w:t xml:space="preserve">Table </w:t>
      </w:r>
      <w:r w:rsidRPr="00654677">
        <w:fldChar w:fldCharType="begin"/>
      </w:r>
      <w:r w:rsidRPr="00654677">
        <w:instrText xml:space="preserve"> SEQ Table \* ARABIC </w:instrText>
      </w:r>
      <w:r w:rsidRPr="00654677">
        <w:fldChar w:fldCharType="separate"/>
      </w:r>
      <w:r w:rsidRPr="00654677">
        <w:rPr>
          <w:noProof/>
        </w:rPr>
        <w:t>1</w:t>
      </w:r>
      <w:r w:rsidRPr="00654677">
        <w:fldChar w:fldCharType="end"/>
      </w:r>
      <w:r w:rsidRPr="00654677">
        <w:t xml:space="preserve"> Requirements for level difference metric.</w:t>
      </w:r>
      <w:r>
        <w:t xml:space="preserve"> Abbreviation VAD represents utilized active frame detector function.</w:t>
      </w:r>
    </w:p>
    <w:tbl>
      <w:tblPr>
        <w:tblStyle w:val="TableGrid"/>
        <w:tblW w:w="0" w:type="auto"/>
        <w:tblLook w:val="04A0" w:firstRow="1" w:lastRow="0" w:firstColumn="1" w:lastColumn="0" w:noHBand="0" w:noVBand="1"/>
      </w:tblPr>
      <w:tblGrid>
        <w:gridCol w:w="2648"/>
        <w:gridCol w:w="3777"/>
        <w:gridCol w:w="2925"/>
      </w:tblGrid>
      <w:tr w:rsidR="00634ACD" w:rsidRPr="00654677" w14:paraId="0CD07C47" w14:textId="77777777" w:rsidTr="00152610">
        <w:tc>
          <w:tcPr>
            <w:tcW w:w="9847" w:type="dxa"/>
            <w:gridSpan w:val="3"/>
            <w:shd w:val="clear" w:color="auto" w:fill="D9D9D9" w:themeFill="background1" w:themeFillShade="D9"/>
          </w:tcPr>
          <w:p w14:paraId="4F15A7BA" w14:textId="77777777" w:rsidR="00634ACD" w:rsidRPr="00654677" w:rsidRDefault="00634ACD" w:rsidP="00152610">
            <w:pPr>
              <w:jc w:val="center"/>
              <w:rPr>
                <w:rFonts w:eastAsia="Calibri" w:cs="Arial"/>
                <w:b/>
                <w:bCs/>
              </w:rPr>
            </w:pPr>
            <w:r w:rsidRPr="00654677">
              <w:rPr>
                <w:rFonts w:eastAsia="Calibri" w:cs="Arial"/>
                <w:b/>
                <w:bCs/>
              </w:rPr>
              <w:t>Level difference metrics</w:t>
            </w:r>
          </w:p>
        </w:tc>
      </w:tr>
      <w:tr w:rsidR="00634ACD" w:rsidRPr="00654677" w14:paraId="05F25259" w14:textId="77777777" w:rsidTr="00152610">
        <w:tc>
          <w:tcPr>
            <w:tcW w:w="2802" w:type="dxa"/>
          </w:tcPr>
          <w:p w14:paraId="353C6897" w14:textId="77777777" w:rsidR="00634ACD" w:rsidRPr="00654677" w:rsidRDefault="00634ACD" w:rsidP="00152610">
            <w:pPr>
              <w:rPr>
                <w:rFonts w:eastAsia="Times New Roman" w:cs="Arial"/>
              </w:rPr>
            </w:pPr>
            <w:r w:rsidRPr="00654677">
              <w:rPr>
                <w:rFonts w:eastAsia="Times New Roman" w:cs="Arial"/>
              </w:rPr>
              <w:t>Frames where r1 is active and r2 is inactive</w:t>
            </w:r>
          </w:p>
        </w:tc>
        <w:tc>
          <w:tcPr>
            <w:tcW w:w="3969" w:type="dxa"/>
          </w:tcPr>
          <w:p w14:paraId="6985368E" w14:textId="77777777" w:rsidR="00634ACD" w:rsidRPr="00654677" w:rsidRDefault="00634ACD" w:rsidP="00152610">
            <w:pPr>
              <w:rPr>
                <w:rFonts w:cs="Arial"/>
              </w:rPr>
            </w:pPr>
            <m:oMathPara>
              <m:oMath>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=1∧</m:t>
                </m:r>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=0</m:t>
                </m:r>
              </m:oMath>
            </m:oMathPara>
          </w:p>
        </w:tc>
        <w:tc>
          <w:tcPr>
            <w:tcW w:w="3076" w:type="dxa"/>
          </w:tcPr>
          <w:p w14:paraId="368ACD4A" w14:textId="77777777" w:rsidR="00634ACD" w:rsidRPr="00654677" w:rsidRDefault="00000000"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&gt; [N] dB</m:t>
                </m:r>
              </m:oMath>
            </m:oMathPara>
          </w:p>
        </w:tc>
      </w:tr>
      <w:tr w:rsidR="00634ACD" w:rsidRPr="00654677" w14:paraId="5B5F929B" w14:textId="77777777" w:rsidTr="00152610">
        <w:tc>
          <w:tcPr>
            <w:tcW w:w="2802" w:type="dxa"/>
          </w:tcPr>
          <w:p w14:paraId="3C4DD83B" w14:textId="77777777" w:rsidR="00634ACD" w:rsidRPr="00654677" w:rsidRDefault="00634ACD" w:rsidP="00152610">
            <w:pPr>
              <w:rPr>
                <w:rFonts w:eastAsia="Times New Roman" w:cs="Arial"/>
              </w:rPr>
            </w:pPr>
            <w:r w:rsidRPr="00654677">
              <w:rPr>
                <w:rFonts w:eastAsia="Times New Roman" w:cs="Arial"/>
              </w:rPr>
              <w:t>Frames where r1 is inactive and r2 is active</w:t>
            </w:r>
          </w:p>
        </w:tc>
        <w:tc>
          <w:tcPr>
            <w:tcW w:w="3969" w:type="dxa"/>
          </w:tcPr>
          <w:p w14:paraId="116D163E"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0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0FB14F4" w14:textId="77777777" w:rsidR="00634ACD" w:rsidRPr="00654677" w:rsidRDefault="00000000"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m:t>
                </m:r>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&gt; [N] dB</m:t>
                </m:r>
              </m:oMath>
            </m:oMathPara>
          </w:p>
        </w:tc>
      </w:tr>
      <w:tr w:rsidR="00634ACD" w:rsidRPr="00654677" w14:paraId="2BCF28B9" w14:textId="77777777" w:rsidTr="00152610">
        <w:tc>
          <w:tcPr>
            <w:tcW w:w="2802" w:type="dxa"/>
          </w:tcPr>
          <w:p w14:paraId="7C882676" w14:textId="77777777" w:rsidR="00634ACD" w:rsidRPr="00654677" w:rsidRDefault="00634ACD" w:rsidP="00152610">
            <w:pPr>
              <w:rPr>
                <w:rFonts w:eastAsia="Times New Roman" w:cs="Arial"/>
              </w:rPr>
            </w:pPr>
            <w:r w:rsidRPr="00654677">
              <w:rPr>
                <w:rFonts w:eastAsia="Times New Roman" w:cs="Arial"/>
              </w:rPr>
              <w:t>Frames where both r1 and r2 are active</w:t>
            </w:r>
          </w:p>
        </w:tc>
        <w:tc>
          <w:tcPr>
            <w:tcW w:w="3969" w:type="dxa"/>
          </w:tcPr>
          <w:p w14:paraId="0E387B20"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1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7D830A6" w14:textId="77777777" w:rsidR="00634ACD" w:rsidRPr="00654677" w:rsidRDefault="00000000" w:rsidP="00152610">
            <w:pPr>
              <w:rPr>
                <w:rFonts w:cs="Arial"/>
              </w:rPr>
            </w:pPr>
            <m:oMathPara>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m:t>
                    </m:r>
                  </m:e>
                </m:d>
                <m:r>
                  <w:rPr>
                    <w:rFonts w:ascii="Cambria Math" w:hAnsi="Cambria Math" w:cs="Arial"/>
                  </w:rPr>
                  <m:t xml:space="preserve"> &lt; [M] dB</m:t>
                </m:r>
              </m:oMath>
            </m:oMathPara>
          </w:p>
        </w:tc>
      </w:tr>
    </w:tbl>
    <w:p w14:paraId="455A0192" w14:textId="77777777" w:rsidR="00634ACD" w:rsidRPr="00654677" w:rsidRDefault="00634ACD" w:rsidP="00634ACD">
      <w:pPr>
        <w:rPr>
          <w:rFonts w:cs="Arial"/>
        </w:rPr>
      </w:pPr>
    </w:p>
    <w:p w14:paraId="28FB1901" w14:textId="77777777" w:rsidR="00634ACD" w:rsidRDefault="00634ACD" w:rsidP="00634ACD">
      <w:pPr>
        <w:rPr>
          <w:rFonts w:cs="Arial"/>
        </w:rPr>
      </w:pPr>
      <w:r w:rsidRPr="00654677">
        <w:rPr>
          <w:rFonts w:cs="Arial"/>
        </w:rPr>
        <w:t>The overall level differences over the analysed frames can be then obtained by taking the average over the calculated frame-wise level differences.</w:t>
      </w:r>
    </w:p>
    <w:p w14:paraId="43FB0278" w14:textId="77777777" w:rsidR="00634ACD" w:rsidRDefault="00634ACD" w:rsidP="00634ACD">
      <w:pPr>
        <w:spacing w:after="0" w:line="240" w:lineRule="auto"/>
        <w:rPr>
          <w:lang w:eastAsia="x-none"/>
        </w:rPr>
      </w:pPr>
      <w:r>
        <w:rPr>
          <w:lang w:eastAsia="x-none"/>
        </w:rPr>
        <w:t>]</w:t>
      </w:r>
      <w:r>
        <w:rPr>
          <w:lang w:eastAsia="x-none"/>
        </w:rPr>
        <w:br w:type="page"/>
      </w:r>
    </w:p>
    <w:p w14:paraId="0793AE1B" w14:textId="77777777" w:rsidR="00793465" w:rsidRDefault="00793465" w:rsidP="00793465">
      <w:pPr>
        <w:spacing w:after="0" w:line="240" w:lineRule="auto"/>
        <w:rPr>
          <w:lang w:eastAsia="x-none"/>
        </w:rPr>
      </w:pPr>
      <w:r>
        <w:rPr>
          <w:lang w:eastAsia="x-none"/>
        </w:rPr>
        <w:lastRenderedPageBreak/>
        <w:t>[</w:t>
      </w:r>
    </w:p>
    <w:p w14:paraId="478AF236" w14:textId="09F14376" w:rsidR="00793465" w:rsidRPr="00B07E3C" w:rsidRDefault="00793465" w:rsidP="00793465">
      <w:pPr>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5</w:t>
      </w:r>
      <w:r w:rsidRPr="0083212D">
        <w:rPr>
          <w:rFonts w:ascii="Times New Roman" w:hAnsi="Times New Roman"/>
          <w:sz w:val="24"/>
          <w:szCs w:val="24"/>
        </w:rPr>
        <w:t>]</w:t>
      </w:r>
      <w:ins w:id="67" w:author="Stefan Bruhn,3" w:date="2023-11-15T22:09:00Z">
        <w:r w:rsidR="006D53FB">
          <w:rPr>
            <w:rFonts w:ascii="Times New Roman" w:hAnsi="Times New Roman"/>
            <w:sz w:val="24"/>
            <w:szCs w:val="24"/>
          </w:rPr>
          <w:t>, [5-1]</w:t>
        </w:r>
      </w:ins>
      <w:r w:rsidRPr="0083212D">
        <w:rPr>
          <w:rFonts w:ascii="Times New Roman" w:hAnsi="Times New Roman"/>
          <w:sz w:val="24"/>
          <w:szCs w:val="24"/>
        </w:rPr>
        <w:t>:</w:t>
      </w:r>
    </w:p>
    <w:p w14:paraId="376E7D25" w14:textId="77777777" w:rsidR="00982F6D" w:rsidRDefault="00982F6D" w:rsidP="00982F6D">
      <w:pPr>
        <w:pStyle w:val="Heading2"/>
      </w:pPr>
      <w:bookmarkStart w:id="68" w:name="_Hlk150279056"/>
      <w:r>
        <w:t xml:space="preserve">Spatial perception test </w:t>
      </w:r>
      <w:bookmarkEnd w:id="68"/>
      <w:r>
        <w:t>for stereo UE in ATIAS</w:t>
      </w:r>
      <w:r w:rsidRPr="1C67D38D">
        <w:rPr>
          <w:lang w:val="en-US" w:eastAsia="ja-JP"/>
        </w:rPr>
        <w:t xml:space="preserve"> </w:t>
      </w:r>
    </w:p>
    <w:p w14:paraId="24C3C36B" w14:textId="77777777" w:rsidR="00982F6D" w:rsidRDefault="00982F6D" w:rsidP="00982F6D">
      <w:pPr>
        <w:pStyle w:val="Heading3"/>
      </w:pPr>
      <w:bookmarkStart w:id="69" w:name="_Toc135924348"/>
      <w:r w:rsidRPr="009C1CCD">
        <w:t>Definition</w:t>
      </w:r>
      <w:bookmarkEnd w:id="69"/>
    </w:p>
    <w:p w14:paraId="052CA496" w14:textId="77777777" w:rsidR="00982F6D" w:rsidRPr="009C1CCD" w:rsidDel="008E5AA7" w:rsidRDefault="00982F6D" w:rsidP="00982F6D">
      <w:pPr>
        <w:spacing w:after="0" w:line="240" w:lineRule="auto"/>
        <w:rPr>
          <w:del w:id="70" w:author="吴宁航" w:date="2023-11-14T18:33:00Z"/>
          <w:b/>
          <w:bCs/>
          <w:lang w:eastAsia="x-none"/>
        </w:rPr>
      </w:pPr>
      <w:del w:id="71" w:author="吴宁航" w:date="2023-11-14T18:33:00Z">
        <w:r w:rsidRPr="009C1CCD" w:rsidDel="008E5AA7">
          <w:rPr>
            <w:b/>
            <w:bCs/>
            <w:lang w:eastAsia="x-none"/>
          </w:rPr>
          <w:delText>interchannel level difference</w:delText>
        </w:r>
      </w:del>
    </w:p>
    <w:p w14:paraId="1CB2B143" w14:textId="77777777" w:rsidR="00982F6D" w:rsidRPr="009C1CCD" w:rsidDel="008E5AA7" w:rsidRDefault="00982F6D" w:rsidP="00982F6D">
      <w:pPr>
        <w:spacing w:after="0" w:line="240" w:lineRule="auto"/>
        <w:rPr>
          <w:del w:id="72" w:author="吴宁航" w:date="2023-11-14T18:33:00Z"/>
          <w:lang w:eastAsia="x-none"/>
        </w:rPr>
      </w:pPr>
      <w:del w:id="73" w:author="吴宁航" w:date="2023-11-14T18:33:00Z">
        <w:r w:rsidRPr="009C1CCD" w:rsidDel="008E5AA7">
          <w:rPr>
            <w:b/>
            <w:bCs/>
            <w:lang w:eastAsia="x-none"/>
          </w:rPr>
          <w:tab/>
        </w:r>
        <w:r w:rsidRPr="009C1CCD" w:rsidDel="008E5AA7">
          <w:rPr>
            <w:lang w:eastAsia="x-none"/>
          </w:rPr>
          <w:delText>The</w:delText>
        </w:r>
        <w:r w:rsidRPr="009C1CCD" w:rsidDel="008E5AA7">
          <w:rPr>
            <w:b/>
            <w:bCs/>
            <w:lang w:eastAsia="x-none"/>
          </w:rPr>
          <w:delText xml:space="preserve"> </w:delText>
        </w:r>
        <w:r w:rsidRPr="009C1CCD" w:rsidDel="008E5AA7">
          <w:rPr>
            <w:lang w:eastAsia="x-none"/>
          </w:rPr>
          <w:delText xml:space="preserve">interchannel level difference is the sound level of the left channel minus the right channel. </w:delText>
        </w:r>
      </w:del>
    </w:p>
    <w:p w14:paraId="0E47159C" w14:textId="77777777" w:rsidR="00982F6D" w:rsidRPr="009C1CCD" w:rsidDel="008E5AA7" w:rsidRDefault="00982F6D" w:rsidP="00982F6D">
      <w:pPr>
        <w:spacing w:after="0" w:line="240" w:lineRule="auto"/>
        <w:rPr>
          <w:del w:id="74" w:author="吴宁航" w:date="2023-11-14T18:33:00Z"/>
          <w:lang w:eastAsia="x-none"/>
        </w:rPr>
      </w:pPr>
    </w:p>
    <w:p w14:paraId="5814B2F9" w14:textId="77777777" w:rsidR="00982F6D" w:rsidRPr="009C1CCD" w:rsidDel="008E5AA7" w:rsidRDefault="00982F6D" w:rsidP="00982F6D">
      <w:pPr>
        <w:spacing w:after="0" w:line="240" w:lineRule="auto"/>
        <w:rPr>
          <w:del w:id="75" w:author="吴宁航" w:date="2023-11-14T18:33:00Z"/>
          <w:b/>
          <w:bCs/>
          <w:lang w:eastAsia="x-none"/>
        </w:rPr>
      </w:pPr>
      <w:bookmarkStart w:id="76" w:name="_Hlk149762804"/>
      <w:del w:id="77" w:author="吴宁航" w:date="2023-11-14T18:33:00Z">
        <w:r w:rsidRPr="009C1CCD" w:rsidDel="008E5AA7">
          <w:rPr>
            <w:b/>
            <w:bCs/>
            <w:lang w:eastAsia="x-none"/>
          </w:rPr>
          <w:delText>interchannel time difference</w:delText>
        </w:r>
      </w:del>
    </w:p>
    <w:bookmarkEnd w:id="76"/>
    <w:p w14:paraId="2D22E83A" w14:textId="77777777" w:rsidR="00982F6D" w:rsidRPr="009C1CCD" w:rsidDel="008E5AA7" w:rsidRDefault="00982F6D" w:rsidP="00982F6D">
      <w:pPr>
        <w:spacing w:after="0" w:line="240" w:lineRule="auto"/>
        <w:rPr>
          <w:del w:id="78" w:author="吴宁航" w:date="2023-11-14T18:33:00Z"/>
          <w:lang w:eastAsia="x-none"/>
        </w:rPr>
      </w:pPr>
      <w:del w:id="79" w:author="吴宁航" w:date="2023-11-14T18:33:00Z">
        <w:r w:rsidRPr="009C1CCD" w:rsidDel="008E5AA7">
          <w:rPr>
            <w:b/>
            <w:bCs/>
            <w:lang w:eastAsia="x-none"/>
          </w:rPr>
          <w:tab/>
        </w:r>
        <w:r w:rsidRPr="009C1CCD" w:rsidDel="008E5AA7">
          <w:rPr>
            <w:lang w:eastAsia="x-none"/>
          </w:rPr>
          <w:delText>The</w:delText>
        </w:r>
        <w:r w:rsidRPr="009C1CCD" w:rsidDel="008E5AA7">
          <w:rPr>
            <w:b/>
            <w:bCs/>
            <w:lang w:eastAsia="x-none"/>
          </w:rPr>
          <w:delText xml:space="preserve"> </w:delText>
        </w:r>
        <w:r w:rsidRPr="009C1CCD" w:rsidDel="008E5AA7">
          <w:rPr>
            <w:lang w:eastAsia="x-none"/>
          </w:rPr>
          <w:delText xml:space="preserve">interchannel time difference is the times-of-arrival of the sounds </w:delText>
        </w:r>
        <w:r w:rsidRPr="009C1CCD" w:rsidDel="008E5AA7">
          <w:rPr>
            <w:rFonts w:hint="eastAsia"/>
            <w:lang w:eastAsia="x-none"/>
          </w:rPr>
          <w:delText>of</w:delText>
        </w:r>
        <w:r w:rsidRPr="009C1CCD" w:rsidDel="008E5AA7">
          <w:rPr>
            <w:lang w:eastAsia="x-none"/>
          </w:rPr>
          <w:delText xml:space="preserve"> the left channel minus the right channel.</w:delText>
        </w:r>
      </w:del>
    </w:p>
    <w:p w14:paraId="2F33D6E2" w14:textId="77777777" w:rsidR="00982F6D" w:rsidRPr="009C1CCD" w:rsidDel="00C23A9F" w:rsidRDefault="00982F6D" w:rsidP="00982F6D">
      <w:pPr>
        <w:spacing w:after="0" w:line="240" w:lineRule="auto"/>
        <w:rPr>
          <w:del w:id="80" w:author="吴宁航" w:date="2023-11-07T17:34:00Z"/>
          <w:lang w:eastAsia="x-none"/>
        </w:rPr>
      </w:pPr>
    </w:p>
    <w:p w14:paraId="72C75F76" w14:textId="77777777" w:rsidR="00982F6D" w:rsidRPr="009C1CCD" w:rsidDel="00C23A9F" w:rsidRDefault="00982F6D" w:rsidP="00982F6D">
      <w:pPr>
        <w:spacing w:after="0" w:line="240" w:lineRule="auto"/>
        <w:rPr>
          <w:del w:id="81" w:author="吴宁航" w:date="2023-11-07T17:34:00Z"/>
          <w:lang w:eastAsia="x-none"/>
        </w:rPr>
      </w:pPr>
      <w:del w:id="82" w:author="吴宁航" w:date="2023-11-07T17:34:00Z">
        <w:r w:rsidRPr="009C1CCD" w:rsidDel="00C23A9F">
          <w:rPr>
            <w:b/>
            <w:bCs/>
            <w:lang w:eastAsia="x-none"/>
          </w:rPr>
          <w:delText>NOTE:</w:delText>
        </w:r>
        <w:r w:rsidRPr="009C1CCD" w:rsidDel="00C23A9F">
          <w:rPr>
            <w:lang w:eastAsia="x-none"/>
          </w:rPr>
          <w:delText xml:space="preserve"> I</w:delText>
        </w:r>
        <w:r w:rsidRPr="009C1CCD" w:rsidDel="00C23A9F">
          <w:rPr>
            <w:rFonts w:hint="eastAsia"/>
            <w:lang w:eastAsia="x-none"/>
          </w:rPr>
          <w:delText>f</w:delText>
        </w:r>
        <w:r w:rsidRPr="009C1CCD" w:rsidDel="00C23A9F">
          <w:rPr>
            <w:lang w:eastAsia="x-none"/>
          </w:rPr>
          <w:delText xml:space="preserve"> other </w:delText>
        </w:r>
        <w:r w:rsidRPr="009C1CCD" w:rsidDel="00C23A9F">
          <w:rPr>
            <w:rFonts w:hint="eastAsia"/>
            <w:lang w:eastAsia="x-none"/>
          </w:rPr>
          <w:delText>parameters</w:delText>
        </w:r>
        <w:r w:rsidRPr="009C1CCD" w:rsidDel="00C23A9F">
          <w:rPr>
            <w:lang w:eastAsia="x-none"/>
          </w:rPr>
          <w:delText xml:space="preserve"> like subband signal, SNR, etc</w:delText>
        </w:r>
        <w:r w:rsidDel="00C23A9F">
          <w:rPr>
            <w:lang w:eastAsia="x-none"/>
          </w:rPr>
          <w:delText xml:space="preserve">., </w:delText>
        </w:r>
        <w:r w:rsidDel="00C23A9F">
          <w:rPr>
            <w:lang w:eastAsia="zh-CN"/>
          </w:rPr>
          <w:delText>need to be considered</w:delText>
        </w:r>
        <w:r w:rsidRPr="009C1CCD" w:rsidDel="00C23A9F">
          <w:rPr>
            <w:lang w:eastAsia="x-none"/>
          </w:rPr>
          <w:delText xml:space="preserve"> is TBD. Since the actual performance of stereo UE hasn’t been confirmed.</w:delText>
        </w:r>
      </w:del>
    </w:p>
    <w:p w14:paraId="65A61705" w14:textId="77777777" w:rsidR="00982F6D" w:rsidRPr="009C1CCD" w:rsidDel="008E5AA7" w:rsidRDefault="00982F6D" w:rsidP="00982F6D">
      <w:pPr>
        <w:spacing w:after="0" w:line="240" w:lineRule="auto"/>
        <w:rPr>
          <w:del w:id="83" w:author="吴宁航" w:date="2023-11-14T18:33:00Z"/>
          <w:lang w:eastAsia="x-none"/>
        </w:rPr>
      </w:pPr>
    </w:p>
    <w:p w14:paraId="2FCDFD0C" w14:textId="77777777" w:rsidR="00982F6D" w:rsidRPr="009C1CCD" w:rsidRDefault="00982F6D" w:rsidP="00982F6D">
      <w:pPr>
        <w:spacing w:after="0" w:line="240" w:lineRule="auto"/>
        <w:rPr>
          <w:b/>
          <w:bCs/>
          <w:lang w:eastAsia="x-none"/>
        </w:rPr>
      </w:pPr>
      <w:r w:rsidRPr="009C1CCD">
        <w:rPr>
          <w:b/>
          <w:bCs/>
          <w:lang w:eastAsia="x-none"/>
        </w:rPr>
        <w:t>Central direction:</w:t>
      </w:r>
    </w:p>
    <w:p w14:paraId="0C719439" w14:textId="77777777" w:rsidR="00982F6D" w:rsidRPr="009C1CCD" w:rsidRDefault="00982F6D" w:rsidP="00982F6D">
      <w:pPr>
        <w:spacing w:after="0" w:line="240" w:lineRule="auto"/>
        <w:rPr>
          <w:lang w:eastAsia="x-none"/>
        </w:rPr>
      </w:pPr>
      <w:r w:rsidRPr="009C1CCD">
        <w:rPr>
          <w:lang w:eastAsia="x-none"/>
        </w:rPr>
        <w:t xml:space="preserve"> </w:t>
      </w:r>
      <w:r w:rsidRPr="009C1CCD">
        <w:rPr>
          <w:lang w:eastAsia="x-none"/>
        </w:rPr>
        <w:tab/>
        <w:t xml:space="preserve">To create a central direction, </w:t>
      </w:r>
      <w:del w:id="84" w:author="吴宁航" w:date="2023-11-02T10:31:00Z">
        <w:r w:rsidRPr="009C1CCD" w:rsidDel="00D148C3">
          <w:rPr>
            <w:lang w:eastAsia="x-none"/>
          </w:rPr>
          <w:delText>the left and right channels usually have the same or similar signals.</w:delText>
        </w:r>
      </w:del>
      <w:ins w:id="85" w:author="吴宁航" w:date="2023-11-02T10:30:00Z">
        <w:r w:rsidRPr="009C1CCD">
          <w:rPr>
            <w:lang w:eastAsia="x-none"/>
          </w:rPr>
          <w:t>interchannel time difference</w:t>
        </w:r>
        <w:r>
          <w:rPr>
            <w:lang w:eastAsia="x-none"/>
          </w:rPr>
          <w:t xml:space="preserve"> </w:t>
        </w:r>
        <w:r>
          <w:rPr>
            <w:rFonts w:hint="eastAsia"/>
            <w:lang w:eastAsia="zh-CN"/>
          </w:rPr>
          <w:t>a</w:t>
        </w:r>
        <w:r>
          <w:rPr>
            <w:lang w:eastAsia="zh-CN"/>
          </w:rPr>
          <w:t xml:space="preserve">nd </w:t>
        </w:r>
        <w:r w:rsidRPr="009C1CCD">
          <w:rPr>
            <w:lang w:eastAsia="x-none"/>
          </w:rPr>
          <w:t xml:space="preserve">interchannel </w:t>
        </w:r>
        <w:r>
          <w:rPr>
            <w:lang w:eastAsia="x-none"/>
          </w:rPr>
          <w:t>level</w:t>
        </w:r>
        <w:r w:rsidRPr="009C1CCD">
          <w:rPr>
            <w:lang w:eastAsia="x-none"/>
          </w:rPr>
          <w:t xml:space="preserve"> difference</w:t>
        </w:r>
        <w:r>
          <w:rPr>
            <w:lang w:eastAsia="x-none"/>
          </w:rPr>
          <w:t xml:space="preserve"> should</w:t>
        </w:r>
      </w:ins>
      <w:ins w:id="86" w:author="吴宁航" w:date="2023-11-02T10:31:00Z">
        <w:r>
          <w:rPr>
            <w:lang w:eastAsia="x-none"/>
          </w:rPr>
          <w:t xml:space="preserve"> small to avoid noticeable location shift.</w:t>
        </w:r>
      </w:ins>
      <w:r w:rsidRPr="009C1CCD">
        <w:rPr>
          <w:lang w:eastAsia="x-none"/>
        </w:rPr>
        <w:t xml:space="preserve"> </w:t>
      </w:r>
    </w:p>
    <w:p w14:paraId="7C500088" w14:textId="77777777" w:rsidR="00982F6D" w:rsidRPr="009C1CCD" w:rsidDel="00D148C3" w:rsidRDefault="00982F6D" w:rsidP="00982F6D">
      <w:pPr>
        <w:spacing w:after="0" w:line="240" w:lineRule="auto"/>
        <w:rPr>
          <w:del w:id="87" w:author="吴宁航" w:date="2023-11-02T10:29:00Z"/>
          <w:lang w:eastAsia="x-none"/>
        </w:rPr>
      </w:pPr>
      <w:del w:id="88" w:author="吴宁航" w:date="2023-11-02T10:29:00Z">
        <w:r w:rsidRPr="009C1CCD" w:rsidDel="00D148C3">
          <w:rPr>
            <w:lang w:eastAsia="x-none"/>
          </w:rPr>
          <w:delText xml:space="preserve">The central direction </w:delText>
        </w:r>
      </w:del>
      <w:del w:id="89" w:author="吴宁航" w:date="2023-10-31T14:47:00Z">
        <w:r w:rsidRPr="009C1CCD" w:rsidDel="00725F66">
          <w:rPr>
            <w:lang w:eastAsia="x-none"/>
          </w:rPr>
          <w:delText xml:space="preserve">range </w:delText>
        </w:r>
      </w:del>
      <w:del w:id="90" w:author="吴宁航" w:date="2023-10-31T14:33:00Z">
        <w:r w:rsidRPr="009C1CCD" w:rsidDel="00AA7EFF">
          <w:rPr>
            <w:lang w:eastAsia="x-none"/>
          </w:rPr>
          <w:delText>is TBD</w:delText>
        </w:r>
      </w:del>
    </w:p>
    <w:p w14:paraId="24315998" w14:textId="77777777" w:rsidR="00982F6D" w:rsidRPr="009C1CCD" w:rsidDel="002173FA" w:rsidRDefault="00982F6D" w:rsidP="00982F6D">
      <w:pPr>
        <w:spacing w:after="0" w:line="240" w:lineRule="auto"/>
        <w:rPr>
          <w:del w:id="91" w:author="吴宁航" w:date="2023-11-01T20:22:00Z"/>
          <w:lang w:eastAsia="x-none"/>
        </w:rPr>
      </w:pPr>
      <w:del w:id="92" w:author="吴宁航" w:date="2023-11-01T20:22:00Z">
        <w:r w:rsidRPr="009C1CCD" w:rsidDel="002173FA">
          <w:rPr>
            <w:lang w:eastAsia="x-none"/>
          </w:rPr>
          <w:delText>The requirement of a central direction is TBD</w:delText>
        </w:r>
      </w:del>
    </w:p>
    <w:p w14:paraId="1446DD2F" w14:textId="77777777" w:rsidR="00982F6D" w:rsidRPr="009C1CCD" w:rsidRDefault="00982F6D" w:rsidP="00982F6D">
      <w:pPr>
        <w:spacing w:after="0" w:line="240" w:lineRule="auto"/>
        <w:rPr>
          <w:lang w:eastAsia="x-none"/>
        </w:rPr>
      </w:pPr>
    </w:p>
    <w:p w14:paraId="7DA01A0E" w14:textId="77777777" w:rsidR="00982F6D" w:rsidRPr="009C1CCD" w:rsidRDefault="00982F6D" w:rsidP="00982F6D">
      <w:pPr>
        <w:spacing w:after="0" w:line="240" w:lineRule="auto"/>
        <w:rPr>
          <w:b/>
          <w:bCs/>
          <w:lang w:eastAsia="x-none"/>
        </w:rPr>
      </w:pPr>
      <w:r w:rsidRPr="009C1CCD">
        <w:rPr>
          <w:b/>
          <w:bCs/>
          <w:lang w:eastAsia="x-none"/>
        </w:rPr>
        <w:t>Left\Right direction:</w:t>
      </w:r>
    </w:p>
    <w:p w14:paraId="02147DF5" w14:textId="77777777" w:rsidR="00982F6D" w:rsidRDefault="00982F6D" w:rsidP="00982F6D">
      <w:pPr>
        <w:spacing w:after="0" w:line="240" w:lineRule="auto"/>
        <w:rPr>
          <w:ins w:id="93" w:author="吴宁航" w:date="2023-10-31T14:32:00Z"/>
          <w:lang w:eastAsia="x-none"/>
        </w:rPr>
      </w:pPr>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interchannel time difference</w:t>
      </w:r>
      <w:ins w:id="94" w:author="吴宁航" w:date="2023-11-14T18:29:00Z">
        <w:r>
          <w:rPr>
            <w:lang w:eastAsia="x-none"/>
          </w:rPr>
          <w:t>&gt;</w:t>
        </w:r>
      </w:ins>
      <w:del w:id="95" w:author="吴宁航" w:date="2023-11-14T18:29:00Z">
        <w:r w:rsidRPr="009C1CCD" w:rsidDel="00A2758E">
          <w:rPr>
            <w:lang w:eastAsia="x-none"/>
          </w:rPr>
          <w:delText>&lt;</w:delText>
        </w:r>
      </w:del>
      <w:r w:rsidRPr="009C1CCD">
        <w:rPr>
          <w:lang w:eastAsia="x-none"/>
        </w:rPr>
        <w:t>0 and\or interchannel level difference &gt;0 in general and vice versa.</w:t>
      </w:r>
    </w:p>
    <w:p w14:paraId="6730BEA6" w14:textId="77777777" w:rsidR="00982F6D" w:rsidRPr="009C1CCD" w:rsidDel="00A94C39" w:rsidRDefault="00982F6D" w:rsidP="00982F6D">
      <w:pPr>
        <w:spacing w:after="0" w:line="240" w:lineRule="auto"/>
        <w:rPr>
          <w:del w:id="96" w:author="吴宁航" w:date="2023-10-31T15:22:00Z"/>
        </w:rPr>
      </w:pPr>
      <w:ins w:id="97" w:author="吴宁航" w:date="2023-10-31T14:32:00Z">
        <w:r>
          <w:br/>
        </w:r>
      </w:ins>
    </w:p>
    <w:p w14:paraId="540ECB4F" w14:textId="77777777" w:rsidR="00982F6D" w:rsidRPr="009C1CCD" w:rsidDel="00766127" w:rsidRDefault="00982F6D" w:rsidP="00982F6D">
      <w:pPr>
        <w:spacing w:after="0" w:line="240" w:lineRule="auto"/>
        <w:rPr>
          <w:del w:id="98" w:author="吴宁航" w:date="2023-11-01T19:25:00Z"/>
        </w:rPr>
      </w:pPr>
      <w:del w:id="99" w:author="吴宁航" w:date="2023-11-01T20:22:00Z">
        <w:r w:rsidRPr="009C1CCD" w:rsidDel="002173FA">
          <w:delText xml:space="preserve">The left and right range </w:delText>
        </w:r>
      </w:del>
      <w:del w:id="100" w:author="吴宁航" w:date="2023-10-31T14:32:00Z">
        <w:r w:rsidRPr="009C1CCD" w:rsidDel="00AA7EFF">
          <w:delText>is TBD</w:delText>
        </w:r>
      </w:del>
    </w:p>
    <w:p w14:paraId="569A80D8" w14:textId="77777777" w:rsidR="00982F6D" w:rsidRPr="009C1CCD" w:rsidDel="004E7303" w:rsidRDefault="00982F6D" w:rsidP="00982F6D">
      <w:pPr>
        <w:spacing w:after="0" w:line="240" w:lineRule="auto"/>
        <w:rPr>
          <w:del w:id="101" w:author="吴宁航" w:date="2023-11-01T20:16:00Z"/>
        </w:rPr>
      </w:pPr>
      <w:del w:id="102" w:author="吴宁航" w:date="2023-11-01T20:16:00Z">
        <w:r w:rsidRPr="009C1CCD" w:rsidDel="004E7303">
          <w:delText>The requirement of left and right direction is TBD</w:delText>
        </w:r>
      </w:del>
    </w:p>
    <w:p w14:paraId="004DD4EF" w14:textId="77777777" w:rsidR="00982F6D" w:rsidRPr="009C1CCD" w:rsidDel="004E7303" w:rsidRDefault="00982F6D" w:rsidP="00982F6D">
      <w:pPr>
        <w:spacing w:after="0" w:line="240" w:lineRule="auto"/>
        <w:rPr>
          <w:del w:id="103" w:author="吴宁航" w:date="2023-11-01T20:16:00Z"/>
        </w:rPr>
      </w:pPr>
      <w:del w:id="104" w:author="吴宁航" w:date="2023-11-01T20:16:00Z">
        <w:r w:rsidDel="004E7303">
          <w:rPr>
            <w:rFonts w:hint="eastAsia"/>
            <w:lang w:eastAsia="zh-CN"/>
          </w:rPr>
          <w:delText>Edito</w:delText>
        </w:r>
        <w:r w:rsidDel="004E7303">
          <w:rPr>
            <w:lang w:eastAsia="zh-CN"/>
          </w:rPr>
          <w:delText xml:space="preserve">r’s </w:delText>
        </w:r>
        <w:r w:rsidDel="004E7303">
          <w:delText>Note</w:delText>
        </w:r>
        <w:r w:rsidRPr="009C1CCD" w:rsidDel="004E7303">
          <w:delText xml:space="preserve">: </w:delText>
        </w:r>
        <w:r w:rsidDel="004E7303">
          <w:rPr>
            <w:lang w:eastAsia="zh-CN"/>
          </w:rPr>
          <w:delText>The m</w:delText>
        </w:r>
        <w:r w:rsidDel="004E7303">
          <w:rPr>
            <w:rFonts w:hint="eastAsia"/>
            <w:lang w:eastAsia="zh-CN"/>
          </w:rPr>
          <w:delText>ethod</w:delText>
        </w:r>
        <w:r w:rsidDel="004E7303">
          <w:rPr>
            <w:lang w:eastAsia="zh-CN"/>
          </w:rPr>
          <w:delText xml:space="preserve"> to calculate the stereo sound image</w:delText>
        </w:r>
        <w:r w:rsidDel="004E7303">
          <w:delText xml:space="preserve"> </w:delText>
        </w:r>
        <w:r w:rsidRPr="009C1CCD" w:rsidDel="004E7303">
          <w:delText>is TBD.</w:delText>
        </w:r>
      </w:del>
    </w:p>
    <w:p w14:paraId="44EE8EF8" w14:textId="77777777" w:rsidR="00982F6D" w:rsidRPr="009C1CCD" w:rsidRDefault="00982F6D" w:rsidP="00982F6D">
      <w:pPr>
        <w:pStyle w:val="Heading3"/>
      </w:pPr>
      <w:bookmarkStart w:id="105" w:name="_Toc135924349"/>
      <w:bookmarkStart w:id="106" w:name="_Toc135924350"/>
      <w:bookmarkStart w:id="107" w:name="_Toc135924351"/>
      <w:bookmarkStart w:id="108" w:name="_Toc135924352"/>
      <w:bookmarkEnd w:id="105"/>
      <w:bookmarkEnd w:id="106"/>
      <w:bookmarkEnd w:id="107"/>
      <w:r>
        <w:t>T</w:t>
      </w:r>
      <w:r w:rsidRPr="009C1CCD">
        <w:t xml:space="preserve">est </w:t>
      </w:r>
      <w:r>
        <w:rPr>
          <w:rFonts w:hint="eastAsia"/>
          <w:lang w:eastAsia="zh-CN"/>
        </w:rPr>
        <w:t>C</w:t>
      </w:r>
      <w:r w:rsidRPr="009C1CCD">
        <w:t>onditions</w:t>
      </w:r>
      <w:bookmarkEnd w:id="108"/>
    </w:p>
    <w:p w14:paraId="0EEF9824" w14:textId="77777777" w:rsidR="00982F6D" w:rsidRPr="00D603CE" w:rsidRDefault="00982F6D" w:rsidP="00982F6D">
      <w:pPr>
        <w:rPr>
          <w:rFonts w:ascii="Times New Roman" w:hAnsi="Times New Roman"/>
          <w:b/>
          <w:bCs/>
        </w:rPr>
      </w:pPr>
      <w:bookmarkStart w:id="109" w:name="_Hlk135148210"/>
      <w:r w:rsidRPr="00D603CE">
        <w:rPr>
          <w:rFonts w:ascii="Times New Roman" w:hAnsi="Times New Roman"/>
          <w:b/>
          <w:bCs/>
        </w:rPr>
        <w:t xml:space="preserve">Free-field propagation </w:t>
      </w:r>
      <w:bookmarkEnd w:id="109"/>
      <w:r w:rsidRPr="00D603CE">
        <w:rPr>
          <w:rFonts w:ascii="Times New Roman" w:hAnsi="Times New Roman"/>
          <w:b/>
          <w:bCs/>
        </w:rPr>
        <w:t>conditions</w:t>
      </w:r>
    </w:p>
    <w:p w14:paraId="18AC48FD" w14:textId="77777777" w:rsidR="00982F6D" w:rsidRPr="00D603CE" w:rsidRDefault="00982F6D" w:rsidP="00982F6D">
      <w:pPr>
        <w:spacing w:after="0" w:line="240" w:lineRule="auto"/>
        <w:rPr>
          <w:lang w:eastAsia="x-none"/>
        </w:rPr>
      </w:pPr>
      <w:r w:rsidRPr="00D603CE">
        <w:rPr>
          <w:rFonts w:ascii="Times New Roman" w:eastAsia="Times New Roman" w:hAnsi="Times New Roman"/>
          <w:sz w:val="20"/>
        </w:rPr>
        <w:t>-</w:t>
      </w:r>
      <w:r w:rsidRPr="00D603CE">
        <w:rPr>
          <w:rFonts w:ascii="Times New Roman" w:eastAsia="Times New Roman" w:hAnsi="Times New Roman"/>
          <w:sz w:val="20"/>
        </w:rPr>
        <w:tab/>
      </w:r>
      <w:r w:rsidRPr="00D603CE">
        <w:rPr>
          <w:lang w:eastAsia="x-none"/>
        </w:rPr>
        <w:t xml:space="preserve">The test environment shall contain a free-field volume, wherein free-field sound propagation conditions shall be observed. </w:t>
      </w:r>
    </w:p>
    <w:p w14:paraId="2478D652" w14:textId="77777777" w:rsidR="00982F6D" w:rsidRDefault="00982F6D" w:rsidP="00982F6D">
      <w:pPr>
        <w:spacing w:after="0" w:line="240" w:lineRule="auto"/>
        <w:rPr>
          <w:lang w:eastAsia="x-none"/>
        </w:rPr>
      </w:pPr>
      <w:r w:rsidRPr="00D603CE">
        <w:rPr>
          <w:lang w:eastAsia="x-none"/>
        </w:rPr>
        <w:t>-</w:t>
      </w:r>
      <w:r w:rsidRPr="00D603CE">
        <w:rPr>
          <w:lang w:eastAsia="x-none"/>
        </w:rPr>
        <w:tab/>
        <w:t>The free-field sound propagation conditions shall be observed down to a frequency of 200Hz</w:t>
      </w:r>
    </w:p>
    <w:p w14:paraId="4AC2DB69" w14:textId="77777777" w:rsidR="00982F6D" w:rsidRDefault="00982F6D" w:rsidP="00982F6D">
      <w:pPr>
        <w:spacing w:after="0" w:line="240" w:lineRule="auto"/>
        <w:rPr>
          <w:lang w:eastAsia="x-none"/>
        </w:rPr>
      </w:pPr>
    </w:p>
    <w:p w14:paraId="306819E5" w14:textId="77777777" w:rsidR="00982F6D" w:rsidRDefault="00982F6D" w:rsidP="00982F6D">
      <w:pPr>
        <w:pStyle w:val="Heading3"/>
      </w:pPr>
      <w:bookmarkStart w:id="110" w:name="_Toc135924353"/>
      <w:r w:rsidRPr="004F553B">
        <w:t>Test Configurations</w:t>
      </w:r>
      <w:bookmarkEnd w:id="110"/>
    </w:p>
    <w:p w14:paraId="24B63C5C" w14:textId="77777777" w:rsidR="00982F6D" w:rsidRPr="009C1CCD" w:rsidRDefault="00982F6D" w:rsidP="00982F6D">
      <w:pPr>
        <w:spacing w:after="0" w:line="240" w:lineRule="auto"/>
        <w:rPr>
          <w:b/>
          <w:bCs/>
          <w:lang w:eastAsia="x-none"/>
        </w:rPr>
      </w:pPr>
      <w:r w:rsidRPr="009C1CCD">
        <w:rPr>
          <w:b/>
          <w:bCs/>
          <w:lang w:eastAsia="x-none"/>
        </w:rPr>
        <w:t>Test signal</w:t>
      </w:r>
      <w:r w:rsidRPr="009C1CCD">
        <w:rPr>
          <w:rFonts w:hint="eastAsia"/>
          <w:b/>
          <w:bCs/>
          <w:lang w:eastAsia="x-none"/>
        </w:rPr>
        <w:t>：</w:t>
      </w:r>
    </w:p>
    <w:p w14:paraId="7E366AE9" w14:textId="77777777" w:rsidR="00982F6D" w:rsidRDefault="00982F6D" w:rsidP="00982F6D">
      <w:pPr>
        <w:spacing w:after="0" w:line="240" w:lineRule="auto"/>
        <w:rPr>
          <w:lang w:eastAsia="x-none"/>
        </w:rPr>
      </w:pPr>
      <w:r w:rsidRPr="009C1CCD">
        <w:rPr>
          <w:b/>
          <w:bCs/>
          <w:lang w:eastAsia="x-none"/>
        </w:rPr>
        <w:tab/>
      </w:r>
      <w:del w:id="111" w:author="吴宁航" w:date="2023-11-01T09:35:00Z">
        <w:r w:rsidDel="00BC36CE">
          <w:rPr>
            <w:rFonts w:hint="eastAsia"/>
            <w:lang w:eastAsia="zh-CN"/>
          </w:rPr>
          <w:delText>Refer to TS 26.132 clause 7.10</w:delText>
        </w:r>
      </w:del>
      <w:ins w:id="112" w:author="吴宁航" w:date="2023-11-01T09:35:00Z">
        <w:r>
          <w:rPr>
            <w:lang w:eastAsia="zh-CN"/>
          </w:rPr>
          <w:t>S</w:t>
        </w:r>
        <w:r>
          <w:rPr>
            <w:rFonts w:hint="eastAsia"/>
            <w:lang w:eastAsia="zh-CN"/>
          </w:rPr>
          <w:t>peech</w:t>
        </w:r>
        <w:r>
          <w:rPr>
            <w:lang w:eastAsia="zh-CN"/>
          </w:rPr>
          <w:t xml:space="preserve"> signal</w:t>
        </w:r>
      </w:ins>
      <w:ins w:id="113" w:author="吴宁航" w:date="2023-11-01T09:49:00Z">
        <w:r>
          <w:rPr>
            <w:lang w:eastAsia="zh-CN"/>
          </w:rPr>
          <w:t xml:space="preserve"> according to</w:t>
        </w:r>
        <w:r w:rsidRPr="00972E53">
          <w:rPr>
            <w:lang w:eastAsia="zh-CN"/>
          </w:rPr>
          <w:t xml:space="preserve"> ITU-T Recommendation P.501 is used</w:t>
        </w:r>
      </w:ins>
      <w:r>
        <w:rPr>
          <w:lang w:eastAsia="zh-CN"/>
        </w:rPr>
        <w:t>.</w:t>
      </w:r>
      <w:r w:rsidRPr="009C1CCD" w:rsidDel="004A5198">
        <w:rPr>
          <w:lang w:eastAsia="x-none"/>
        </w:rPr>
        <w:t xml:space="preserve"> </w:t>
      </w:r>
    </w:p>
    <w:p w14:paraId="08B07684" w14:textId="77777777" w:rsidR="00982F6D" w:rsidRPr="005A281D" w:rsidRDefault="00982F6D" w:rsidP="00982F6D">
      <w:pPr>
        <w:rPr>
          <w:lang w:eastAsia="zh-CN"/>
        </w:rPr>
      </w:pPr>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p>
    <w:p w14:paraId="74BF61D1" w14:textId="77777777" w:rsidR="00982F6D" w:rsidRDefault="00982F6D" w:rsidP="00982F6D">
      <w:pPr>
        <w:spacing w:after="0" w:line="240" w:lineRule="auto"/>
        <w:rPr>
          <w:lang w:eastAsia="x-none"/>
        </w:rPr>
      </w:pPr>
    </w:p>
    <w:p w14:paraId="6D189425" w14:textId="77777777" w:rsidR="00982F6D" w:rsidRPr="009C1CCD" w:rsidRDefault="00982F6D" w:rsidP="00982F6D">
      <w:pPr>
        <w:spacing w:after="0" w:line="240" w:lineRule="auto"/>
        <w:rPr>
          <w:lang w:eastAsia="x-none"/>
        </w:rPr>
      </w:pPr>
    </w:p>
    <w:p w14:paraId="62F84E25" w14:textId="77777777" w:rsidR="00982F6D" w:rsidRPr="009C1CCD" w:rsidRDefault="00982F6D" w:rsidP="00982F6D">
      <w:pPr>
        <w:spacing w:after="0" w:line="240" w:lineRule="auto"/>
        <w:rPr>
          <w:b/>
          <w:bCs/>
          <w:lang w:eastAsia="x-none"/>
        </w:rPr>
      </w:pPr>
      <w:r w:rsidRPr="009C1CCD">
        <w:rPr>
          <w:b/>
          <w:bCs/>
          <w:lang w:eastAsia="x-none"/>
        </w:rPr>
        <w:t>Sound source:</w:t>
      </w:r>
    </w:p>
    <w:p w14:paraId="6ADAC146" w14:textId="77777777" w:rsidR="00982F6D" w:rsidRPr="009C1CCD" w:rsidRDefault="00982F6D" w:rsidP="00982F6D">
      <w:pPr>
        <w:spacing w:after="0" w:line="240" w:lineRule="auto"/>
        <w:rPr>
          <w:lang w:eastAsia="x-none"/>
        </w:rPr>
      </w:pPr>
      <w:r w:rsidRPr="009C1CCD">
        <w:rPr>
          <w:lang w:eastAsia="x-none"/>
        </w:rPr>
        <w:tab/>
        <w:t>HAT and coaxial loudspeaker.</w:t>
      </w:r>
    </w:p>
    <w:p w14:paraId="6535807B" w14:textId="77777777" w:rsidR="00982F6D" w:rsidRPr="009C1CCD" w:rsidRDefault="00982F6D" w:rsidP="00982F6D">
      <w:pPr>
        <w:spacing w:after="0" w:line="240" w:lineRule="auto"/>
        <w:rPr>
          <w:lang w:eastAsia="x-none"/>
        </w:rPr>
      </w:pPr>
      <w:r>
        <w:rPr>
          <w:rFonts w:hint="eastAsia"/>
          <w:lang w:eastAsia="zh-CN"/>
        </w:rPr>
        <w:t>Edito</w:t>
      </w:r>
      <w:r>
        <w:rPr>
          <w:lang w:eastAsia="zh-CN"/>
        </w:rPr>
        <w:t xml:space="preserve">r’s </w:t>
      </w:r>
      <w:r>
        <w:t>Note</w:t>
      </w:r>
      <w:r w:rsidRPr="009C1CCD">
        <w:rPr>
          <w:lang w:eastAsia="x-none"/>
        </w:rPr>
        <w:t>: Since the UE is most used for speech service, and avoid phase different cause by x-way loudspeaker.</w:t>
      </w:r>
    </w:p>
    <w:p w14:paraId="508ED7CF" w14:textId="77777777" w:rsidR="00982F6D" w:rsidRPr="009C1CCD" w:rsidRDefault="00982F6D" w:rsidP="00982F6D">
      <w:pPr>
        <w:spacing w:after="0" w:line="240" w:lineRule="auto"/>
        <w:rPr>
          <w:lang w:eastAsia="x-none"/>
        </w:rPr>
      </w:pPr>
    </w:p>
    <w:p w14:paraId="12F9F3F9" w14:textId="77777777" w:rsidR="00982F6D" w:rsidRPr="00C40766" w:rsidRDefault="00982F6D" w:rsidP="00982F6D">
      <w:pPr>
        <w:pStyle w:val="Heading4"/>
        <w:numPr>
          <w:ilvl w:val="0"/>
          <w:numId w:val="0"/>
        </w:numPr>
        <w:ind w:left="864"/>
      </w:pPr>
      <w:r w:rsidRPr="00C40766">
        <w:t>Setup for terminals</w:t>
      </w:r>
    </w:p>
    <w:p w14:paraId="1A114DC8" w14:textId="77777777" w:rsidR="00982F6D" w:rsidRPr="009C1CCD" w:rsidRDefault="00982F6D" w:rsidP="00982F6D">
      <w:pPr>
        <w:spacing w:after="0" w:line="240" w:lineRule="auto"/>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24E1BF95" w14:textId="77777777" w:rsidR="00982F6D" w:rsidRPr="009C1CCD" w:rsidRDefault="00982F6D" w:rsidP="00982F6D">
      <w:pPr>
        <w:spacing w:after="0" w:line="240" w:lineRule="auto"/>
        <w:rPr>
          <w:lang w:eastAsia="x-none"/>
        </w:rPr>
      </w:pPr>
      <w:r w:rsidRPr="009C1CCD">
        <w:rPr>
          <w:lang w:eastAsia="x-none"/>
        </w:rPr>
        <w:t>Where the manufacturer gives conditions of use, these will apply for testing. If the manufacturer gives no other requirement, the DUT will be positioned according the reference usage of hand-held hands-free UE in TS 26.132 describing in the following block:</w:t>
      </w:r>
    </w:p>
    <w:p w14:paraId="037F8D60" w14:textId="77777777" w:rsidR="00982F6D" w:rsidRPr="009C1CCD" w:rsidDel="00CE027D" w:rsidRDefault="00982F6D" w:rsidP="00982F6D">
      <w:pPr>
        <w:spacing w:after="0" w:line="240" w:lineRule="auto"/>
        <w:rPr>
          <w:del w:id="114" w:author="吴宁航" w:date="2023-11-01T14:26:00Z"/>
          <w:lang w:eastAsia="x-none"/>
        </w:rPr>
      </w:pPr>
      <w:del w:id="115" w:author="吴宁航" w:date="2023-11-01T14:26:00Z">
        <w:r w:rsidDel="00CE027D">
          <w:rPr>
            <w:noProof/>
          </w:rPr>
          <mc:AlternateContent>
            <mc:Choice Requires="wps">
              <w:drawing>
                <wp:anchor distT="45720" distB="45720" distL="114300" distR="114300" simplePos="0" relativeHeight="251659264" behindDoc="0" locked="0" layoutInCell="1" allowOverlap="1" wp14:anchorId="1D9ED853" wp14:editId="71DDB22E">
                  <wp:simplePos x="0" y="0"/>
                  <wp:positionH relativeFrom="column">
                    <wp:posOffset>335915</wp:posOffset>
                  </wp:positionH>
                  <wp:positionV relativeFrom="paragraph">
                    <wp:posOffset>259715</wp:posOffset>
                  </wp:positionV>
                  <wp:extent cx="5666105" cy="414083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2D8A1A49" w14:textId="77777777" w:rsidR="00982F6D" w:rsidRDefault="00982F6D" w:rsidP="00982F6D">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261F382A" w14:textId="77777777" w:rsidR="00982F6D" w:rsidRPr="0049199B" w:rsidRDefault="00982F6D" w:rsidP="00982F6D">
                              <w:pPr>
                                <w:jc w:val="center"/>
                                <w:rPr>
                                  <w:lang w:eastAsia="zh-CN"/>
                                </w:rPr>
                              </w:pPr>
                              <w:r>
                                <w:rPr>
                                  <w:noProof/>
                                </w:rPr>
                                <w:drawing>
                                  <wp:inline distT="0" distB="0" distL="0" distR="0" wp14:anchorId="0927B33C" wp14:editId="5313BE0B">
                                    <wp:extent cx="3265170" cy="262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BA6E57" w14:textId="77777777" w:rsidR="00982F6D" w:rsidRDefault="00982F6D" w:rsidP="00982F6D">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9ED853" id="_x0000_t202" coordsize="21600,21600" o:spt="202" path="m,l,21600r21600,l21600,xe">
                  <v:stroke joinstyle="miter"/>
                  <v:path gradientshapeok="t" o:connecttype="rect"/>
                </v:shapetype>
                <v:shape id="Text Box 7" o:spid="_x0000_s1026" type="#_x0000_t202" style="position:absolute;margin-left:26.45pt;margin-top:20.45pt;width:446.15pt;height:32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">
                  <v:textbox>
                    <w:txbxContent>
                      <w:p w14:paraId="2D8A1A49" w14:textId="77777777" w:rsidR="00982F6D" w:rsidRDefault="00982F6D" w:rsidP="00982F6D">
                        <w:pPr>
                          <w:pStyle w:val="Quote"/>
                          <w:jc w:val="left"/>
                        </w:pPr>
                        <w:r>
                          <w:t xml:space="preserve">If HATS measurement equipment is used, it shall be configured to the hand-held hands-free UE according to figure 4. The HATS should be positioned so that the HATS Reference Point is at a distance </w:t>
                        </w:r>
                        <w:proofErr w:type="spellStart"/>
                        <w:r>
                          <w:t>d</w:t>
                        </w:r>
                        <w:r>
                          <w:rPr>
                            <w:vertAlign w:val="subscript"/>
                          </w:rPr>
                          <w:t>HF</w:t>
                        </w:r>
                        <w:proofErr w:type="spellEnd"/>
                        <w:r>
                          <w:t xml:space="preserve"> from the centre point of the visual display of the Mobile Station. The distance </w:t>
                        </w:r>
                        <w:proofErr w:type="spellStart"/>
                        <w:r>
                          <w:t>d</w:t>
                        </w:r>
                        <w:r>
                          <w:rPr>
                            <w:vertAlign w:val="subscript"/>
                          </w:rPr>
                          <w:t>HF</w:t>
                        </w:r>
                        <w:proofErr w:type="spellEnd"/>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261F382A" w14:textId="77777777" w:rsidR="00982F6D" w:rsidRPr="0049199B" w:rsidRDefault="00982F6D" w:rsidP="00982F6D">
                        <w:pPr>
                          <w:jc w:val="center"/>
                          <w:rPr>
                            <w:lang w:eastAsia="zh-CN"/>
                          </w:rPr>
                        </w:pPr>
                        <w:r>
                          <w:rPr>
                            <w:noProof/>
                          </w:rPr>
                          <w:drawing>
                            <wp:inline distT="0" distB="0" distL="0" distR="0" wp14:anchorId="0927B33C" wp14:editId="5313BE0B">
                              <wp:extent cx="3265170" cy="262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BA6E57" w14:textId="77777777" w:rsidR="00982F6D" w:rsidRDefault="00982F6D" w:rsidP="00982F6D">
                        <w:r w:rsidRPr="00056EE1">
                          <w:rPr>
                            <w:i/>
                            <w:iCs/>
                          </w:rPr>
                          <w:t>Figure 4: Configuration of hand-held hands-free UE relative to the HATS</w:t>
                        </w:r>
                      </w:p>
                    </w:txbxContent>
                  </v:textbox>
                  <w10:wrap type="square"/>
                </v:shape>
              </w:pict>
            </mc:Fallback>
          </mc:AlternateContent>
        </w:r>
        <w:r w:rsidRPr="009C1CCD" w:rsidDel="00CE027D">
          <w:rPr>
            <w:lang w:eastAsia="x-none"/>
          </w:rPr>
          <w:delText>##########################################################################################</w:delText>
        </w:r>
      </w:del>
    </w:p>
    <w:p w14:paraId="4F5F51F9" w14:textId="77777777" w:rsidR="00982F6D" w:rsidRPr="009C1CCD" w:rsidDel="00CE027D" w:rsidRDefault="00982F6D" w:rsidP="00982F6D">
      <w:pPr>
        <w:spacing w:after="0" w:line="240" w:lineRule="auto"/>
        <w:rPr>
          <w:del w:id="116" w:author="吴宁航" w:date="2023-11-01T14:26:00Z"/>
          <w:lang w:eastAsia="x-none"/>
        </w:rPr>
      </w:pPr>
      <w:del w:id="117" w:author="吴宁航" w:date="2023-11-01T14:26:00Z">
        <w:r w:rsidRPr="009C1CCD" w:rsidDel="00CE027D">
          <w:rPr>
            <w:lang w:eastAsia="x-none"/>
          </w:rPr>
          <w:delText>################################################################################################</w:delText>
        </w:r>
      </w:del>
    </w:p>
    <w:p w14:paraId="16D89CD8" w14:textId="77777777" w:rsidR="00982F6D" w:rsidRPr="009C1CCD" w:rsidRDefault="00982F6D" w:rsidP="00982F6D">
      <w:pPr>
        <w:spacing w:after="0" w:line="240" w:lineRule="auto"/>
        <w:rPr>
          <w:lang w:eastAsia="x-none"/>
        </w:rPr>
      </w:pPr>
      <w:r w:rsidRPr="009C1CCD">
        <w:rPr>
          <w:lang w:eastAsia="x-none"/>
        </w:rPr>
        <w:t>Measurement points:</w:t>
      </w:r>
    </w:p>
    <w:p w14:paraId="0F05C6B7" w14:textId="77777777" w:rsidR="00982F6D" w:rsidRPr="009C1CCD" w:rsidRDefault="00982F6D" w:rsidP="00982F6D">
      <w:pPr>
        <w:spacing w:after="0" w:line="240" w:lineRule="auto"/>
        <w:rPr>
          <w:lang w:eastAsia="x-none"/>
        </w:rPr>
      </w:pPr>
      <w:r w:rsidRPr="009C1CCD">
        <w:rPr>
          <w:noProof/>
          <w:lang w:eastAsia="x-none"/>
        </w:rPr>
        <w:lastRenderedPageBreak/>
        <w:drawing>
          <wp:inline distT="0" distB="0" distL="0" distR="0" wp14:anchorId="61097A3B" wp14:editId="43A31C73">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3"/>
                    <a:stretch>
                      <a:fillRect/>
                    </a:stretch>
                  </pic:blipFill>
                  <pic:spPr>
                    <a:xfrm>
                      <a:off x="0" y="0"/>
                      <a:ext cx="6116320" cy="4015105"/>
                    </a:xfrm>
                    <a:prstGeom prst="rect">
                      <a:avLst/>
                    </a:prstGeom>
                  </pic:spPr>
                </pic:pic>
              </a:graphicData>
            </a:graphic>
          </wp:inline>
        </w:drawing>
      </w:r>
    </w:p>
    <w:p w14:paraId="6BA50F74" w14:textId="77777777" w:rsidR="00982F6D" w:rsidRDefault="00982F6D" w:rsidP="00982F6D">
      <w:pPr>
        <w:spacing w:after="0" w:line="240" w:lineRule="auto"/>
        <w:jc w:val="center"/>
        <w:rPr>
          <w:b/>
          <w:lang w:eastAsia="x-none"/>
        </w:rPr>
      </w:pPr>
      <w:r w:rsidRPr="009C1CCD">
        <w:rPr>
          <w:b/>
          <w:lang w:eastAsia="x-none"/>
        </w:rPr>
        <w:t>Figure 1: Audio capture block diagram for sending direction measurements</w:t>
      </w:r>
    </w:p>
    <w:p w14:paraId="364EBF17" w14:textId="77777777" w:rsidR="00982F6D" w:rsidRPr="009C1CCD" w:rsidRDefault="00982F6D" w:rsidP="00982F6D">
      <w:pPr>
        <w:spacing w:after="0" w:line="240" w:lineRule="auto"/>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operator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DUT) and </w:t>
      </w:r>
      <w:r w:rsidRPr="00851012">
        <w:rPr>
          <w:bCs/>
        </w:rPr>
        <w:t>deviation</w:t>
      </w:r>
      <w:r>
        <w:rPr>
          <w:bCs/>
        </w:rPr>
        <w:t xml:space="preserve">s between different </w:t>
      </w:r>
      <w:r w:rsidRPr="00FD6071">
        <w:rPr>
          <w:bCs/>
        </w:rPr>
        <w:t>manufactured batches</w:t>
      </w:r>
      <w:r>
        <w:rPr>
          <w:bCs/>
        </w:rPr>
        <w:t>.</w:t>
      </w:r>
    </w:p>
    <w:p w14:paraId="0605A934" w14:textId="77777777" w:rsidR="00982F6D" w:rsidRPr="009C1CCD" w:rsidRDefault="00982F6D" w:rsidP="00982F6D">
      <w:pPr>
        <w:spacing w:after="0" w:line="240" w:lineRule="auto"/>
        <w:rPr>
          <w:lang w:eastAsia="x-none"/>
        </w:rPr>
      </w:pPr>
    </w:p>
    <w:p w14:paraId="2238ED2F" w14:textId="77777777" w:rsidR="00982F6D" w:rsidRPr="009C1CCD" w:rsidRDefault="00982F6D" w:rsidP="00982F6D">
      <w:pPr>
        <w:pStyle w:val="Heading4"/>
      </w:pPr>
      <w:r w:rsidRPr="009C1CCD">
        <w:t>Measurement method</w:t>
      </w:r>
    </w:p>
    <w:p w14:paraId="7CEFEDE0" w14:textId="77777777" w:rsidR="00982F6D" w:rsidRPr="009C1CCD" w:rsidRDefault="00982F6D" w:rsidP="00982F6D">
      <w:pPr>
        <w:numPr>
          <w:ilvl w:val="0"/>
          <w:numId w:val="45"/>
        </w:numPr>
        <w:spacing w:after="0" w:line="240" w:lineRule="auto"/>
        <w:rPr>
          <w:lang w:eastAsia="x-none"/>
        </w:rPr>
      </w:pPr>
      <w:r w:rsidRPr="009C1CCD">
        <w:rPr>
          <w:lang w:eastAsia="x-none"/>
        </w:rPr>
        <w:t xml:space="preserve">The UE device under test is mounted in the free-field volume such that its </w:t>
      </w:r>
      <w:bookmarkStart w:id="118" w:name="OLE_LINK3"/>
      <w:r w:rsidRPr="009C1CCD">
        <w:rPr>
          <w:lang w:eastAsia="x-none"/>
        </w:rPr>
        <w:t xml:space="preserve">reference point </w:t>
      </w:r>
      <w:bookmarkEnd w:id="118"/>
      <w:r w:rsidRPr="009C1CCD">
        <w:rPr>
          <w:lang w:eastAsia="x-none"/>
        </w:rPr>
        <w:t>is on the axis of the sound source.</w:t>
      </w:r>
    </w:p>
    <w:p w14:paraId="1B85A75C" w14:textId="77777777" w:rsidR="00982F6D" w:rsidRPr="009C1CCD" w:rsidRDefault="00982F6D" w:rsidP="00982F6D">
      <w:pPr>
        <w:spacing w:after="0" w:line="240" w:lineRule="auto"/>
        <w:rPr>
          <w:lang w:eastAsia="x-none"/>
        </w:rPr>
      </w:pPr>
      <w:r w:rsidRPr="009C1CCD">
        <w:rPr>
          <w:lang w:eastAsia="x-none"/>
        </w:rPr>
        <w:t xml:space="preserve">Repeat steps b-c) </w:t>
      </w:r>
      <w:del w:id="119" w:author="吴宁航" w:date="2023-10-31T16:06:00Z">
        <w:r w:rsidRPr="009C1CCD" w:rsidDel="00B206B1">
          <w:rPr>
            <w:lang w:eastAsia="x-none"/>
          </w:rPr>
          <w:delText xml:space="preserve">with an azimuth angular resolution of N degrees for every possible </w:delText>
        </w:r>
        <w:r w:rsidRPr="009C1CCD" w:rsidDel="00B206B1">
          <w:rPr>
            <w:rFonts w:hint="eastAsia"/>
            <w:lang w:eastAsia="x-none"/>
          </w:rPr>
          <w:delText>usage</w:delText>
        </w:r>
        <w:r w:rsidRPr="009C1CCD" w:rsidDel="00B206B1">
          <w:rPr>
            <w:lang w:eastAsia="x-none"/>
          </w:rPr>
          <w:delText xml:space="preserve"> range (at least cover the visual range</w:delText>
        </w:r>
      </w:del>
      <w:ins w:id="120" w:author="吴宁航" w:date="2023-10-31T16:06:00Z">
        <w:r>
          <w:rPr>
            <w:lang w:eastAsia="x-none"/>
          </w:rPr>
          <w:t>at -90, -30, 0, 30,</w:t>
        </w:r>
      </w:ins>
      <w:ins w:id="121" w:author="吴宁航" w:date="2023-10-31T16:08:00Z">
        <w:r>
          <w:rPr>
            <w:lang w:eastAsia="x-none"/>
          </w:rPr>
          <w:t>9</w:t>
        </w:r>
      </w:ins>
      <w:ins w:id="122" w:author="吴宁航" w:date="2023-10-31T16:06:00Z">
        <w:r>
          <w:rPr>
            <w:lang w:eastAsia="x-none"/>
          </w:rPr>
          <w:t>0</w:t>
        </w:r>
      </w:ins>
      <w:ins w:id="123" w:author="吴宁航" w:date="2023-10-31T16:08:00Z">
        <w:r>
          <w:rPr>
            <w:lang w:eastAsia="x-none"/>
          </w:rPr>
          <w:t xml:space="preserve"> degree</w:t>
        </w:r>
      </w:ins>
      <w:ins w:id="124" w:author="吴宁航" w:date="2023-11-01T09:35:00Z">
        <w:r>
          <w:rPr>
            <w:lang w:eastAsia="x-none"/>
          </w:rPr>
          <w:t xml:space="preserve"> </w:t>
        </w:r>
      </w:ins>
      <w:del w:id="125" w:author="吴宁航" w:date="2023-10-31T16:08:00Z">
        <w:r w:rsidRPr="009C1CCD" w:rsidDel="00FE04FF">
          <w:rPr>
            <w:lang w:eastAsia="x-none"/>
          </w:rPr>
          <w:delText>)</w:delText>
        </w:r>
      </w:del>
      <w:r w:rsidRPr="009C1CCD">
        <w:rPr>
          <w:lang w:eastAsia="x-none"/>
        </w:rPr>
        <w:t>:</w:t>
      </w:r>
    </w:p>
    <w:p w14:paraId="717226FF" w14:textId="77777777" w:rsidR="00982F6D" w:rsidRPr="009C1CCD" w:rsidRDefault="00982F6D" w:rsidP="00982F6D">
      <w:pPr>
        <w:numPr>
          <w:ilvl w:val="0"/>
          <w:numId w:val="45"/>
        </w:numPr>
        <w:spacing w:after="0" w:line="240" w:lineRule="auto"/>
        <w:rPr>
          <w:lang w:eastAsia="x-none"/>
        </w:rPr>
      </w:pPr>
      <w:r w:rsidRPr="009C1CCD">
        <w:rPr>
          <w:lang w:eastAsia="x-none"/>
        </w:rPr>
        <w:t>The sound source pointed directly toward the reference point of the DUT, measuring</w:t>
      </w:r>
      <w:del w:id="126" w:author="吴宁航" w:date="2023-10-31T16:07:00Z">
        <w:r w:rsidRPr="009C1CCD" w:rsidDel="00FE04FF">
          <w:rPr>
            <w:lang w:eastAsia="x-none"/>
          </w:rPr>
          <w:delText xml:space="preserve"> </w:delText>
        </w:r>
      </w:del>
      <w:ins w:id="127" w:author="吴宁航" w:date="2023-10-31T16:07:00Z">
        <w:r>
          <w:rPr>
            <w:lang w:eastAsia="x-none"/>
          </w:rPr>
          <w:t xml:space="preserve"> </w:t>
        </w:r>
      </w:ins>
      <w:ins w:id="128" w:author="吴宁航" w:date="2023-11-01T20:25:00Z">
        <w:r w:rsidRPr="002173FA">
          <w:rPr>
            <w:lang w:eastAsia="x-none"/>
          </w:rPr>
          <w:t>interchannel level difference</w:t>
        </w:r>
      </w:ins>
      <w:ins w:id="129" w:author="吴宁航" w:date="2023-10-31T16:07:00Z">
        <w:r>
          <w:rPr>
            <w:lang w:eastAsia="x-none"/>
          </w:rPr>
          <w:t xml:space="preserve"> and </w:t>
        </w:r>
      </w:ins>
      <w:ins w:id="130" w:author="吴宁航" w:date="2023-11-01T20:26:00Z">
        <w:r w:rsidRPr="002173FA">
          <w:rPr>
            <w:lang w:eastAsia="x-none"/>
          </w:rPr>
          <w:t>interchannel time difference</w:t>
        </w:r>
      </w:ins>
      <w:del w:id="131" w:author="吴宁航" w:date="2023-10-31T16:07:00Z">
        <w:r w:rsidRPr="009C1CCD" w:rsidDel="00FE04FF">
          <w:rPr>
            <w:lang w:eastAsia="x-none"/>
          </w:rPr>
          <w:delText xml:space="preserve">the impulse response of DUT on the </w:delText>
        </w:r>
        <w:r w:rsidRPr="009C1CCD" w:rsidDel="00FE04FF">
          <w:rPr>
            <w:rFonts w:hint="eastAsia"/>
            <w:lang w:eastAsia="x-none"/>
          </w:rPr>
          <w:delText>α</w:delText>
        </w:r>
        <w:r w:rsidRPr="009C1CCD" w:rsidDel="00FE04FF">
          <w:rPr>
            <w:lang w:eastAsia="x-none"/>
          </w:rPr>
          <w:delText xml:space="preserve"> degree </w:delText>
        </w:r>
        <w:r w:rsidRPr="009C1CCD" w:rsidDel="00FE04FF">
          <w:rPr>
            <w:rFonts w:hint="eastAsia"/>
            <w:lang w:eastAsia="x-none"/>
          </w:rPr>
          <w:delText>from</w:delText>
        </w:r>
        <w:r w:rsidRPr="009C1CCD" w:rsidDel="00FE04FF">
          <w:rPr>
            <w:lang w:eastAsia="x-none"/>
          </w:rPr>
          <w:delText xml:space="preserve"> the reference line (minus for left)</w:delText>
        </w:r>
      </w:del>
      <w:r w:rsidRPr="009C1CCD">
        <w:rPr>
          <w:lang w:eastAsia="x-none"/>
        </w:rPr>
        <w:t>.</w:t>
      </w:r>
    </w:p>
    <w:p w14:paraId="434EF5C7" w14:textId="77777777" w:rsidR="00982F6D" w:rsidRPr="009C1CCD" w:rsidRDefault="00982F6D" w:rsidP="00982F6D">
      <w:pPr>
        <w:numPr>
          <w:ilvl w:val="0"/>
          <w:numId w:val="45"/>
        </w:numPr>
        <w:spacing w:after="0" w:line="240" w:lineRule="auto"/>
        <w:rPr>
          <w:lang w:eastAsia="x-none"/>
        </w:rPr>
      </w:pPr>
      <w:r w:rsidRPr="009C1CCD">
        <w:rPr>
          <w:lang w:eastAsia="x-none"/>
        </w:rPr>
        <w:t>Change the angle between sound source and DUT.</w:t>
      </w:r>
    </w:p>
    <w:p w14:paraId="4737B7EC" w14:textId="77777777" w:rsidR="00982F6D" w:rsidRPr="009C1CCD" w:rsidRDefault="00982F6D" w:rsidP="00982F6D">
      <w:pPr>
        <w:spacing w:after="0" w:line="240" w:lineRule="auto"/>
        <w:rPr>
          <w:lang w:eastAsia="x-none"/>
        </w:rPr>
      </w:pPr>
    </w:p>
    <w:p w14:paraId="3F97B067" w14:textId="77777777" w:rsidR="00982F6D" w:rsidRPr="009C1CCD" w:rsidRDefault="00982F6D" w:rsidP="00982F6D">
      <w:pPr>
        <w:spacing w:after="0" w:line="240" w:lineRule="auto"/>
        <w:rPr>
          <w:lang w:eastAsia="x-none"/>
        </w:rPr>
      </w:pPr>
    </w:p>
    <w:p w14:paraId="395726D3" w14:textId="77777777" w:rsidR="00982F6D" w:rsidRPr="009C1CCD" w:rsidRDefault="00982F6D" w:rsidP="00982F6D">
      <w:pPr>
        <w:spacing w:after="0" w:line="240" w:lineRule="auto"/>
        <w:rPr>
          <w:b/>
          <w:bCs/>
          <w:lang w:eastAsia="x-none"/>
        </w:rPr>
      </w:pPr>
    </w:p>
    <w:p w14:paraId="5F794A76" w14:textId="77777777" w:rsidR="00982F6D" w:rsidDel="00833455" w:rsidRDefault="00982F6D" w:rsidP="00982F6D">
      <w:pPr>
        <w:rPr>
          <w:ins w:id="132" w:author="吴宁航" w:date="2023-10-31T16:43:00Z"/>
          <w:del w:id="133" w:author="Nien Wu 吴宁航" w:date="2023-11-07T19:50:00Z"/>
          <w:b/>
          <w:bCs/>
        </w:rPr>
      </w:pPr>
      <w:del w:id="134" w:author="Nien Wu 吴宁航" w:date="2023-11-07T19:50:00Z">
        <w:r w:rsidRPr="005A281D" w:rsidDel="00833455">
          <w:rPr>
            <w:b/>
            <w:bCs/>
          </w:rPr>
          <w:delText>Delay Measurement Methodologies</w:delText>
        </w:r>
      </w:del>
    </w:p>
    <w:p w14:paraId="4B2A7A97" w14:textId="77777777" w:rsidR="00982F6D" w:rsidRPr="009C1CCD" w:rsidRDefault="00982F6D" w:rsidP="00982F6D">
      <w:pPr>
        <w:pStyle w:val="Heading4"/>
        <w:rPr>
          <w:ins w:id="135" w:author="吴宁航" w:date="2023-11-01T19:25:00Z"/>
        </w:rPr>
      </w:pPr>
      <w:ins w:id="136" w:author="吴宁航" w:date="2023-11-14T18:21:00Z">
        <w:r>
          <w:rPr>
            <w:lang w:eastAsia="zh-CN"/>
          </w:rPr>
          <w:t>C</w:t>
        </w:r>
      </w:ins>
      <w:ins w:id="137" w:author="吴宁航" w:date="2023-11-14T18:20:00Z">
        <w:r>
          <w:rPr>
            <w:lang w:eastAsia="zh-CN"/>
          </w:rPr>
          <w:t>alc</w:t>
        </w:r>
      </w:ins>
      <w:ins w:id="138" w:author="吴宁航" w:date="2023-11-14T18:21:00Z">
        <w:r>
          <w:rPr>
            <w:lang w:eastAsia="zh-CN"/>
          </w:rPr>
          <w:t>ulat</w:t>
        </w:r>
      </w:ins>
      <w:ins w:id="139" w:author="吴宁航" w:date="2023-11-14T18:23:00Z">
        <w:r>
          <w:rPr>
            <w:lang w:eastAsia="zh-CN"/>
          </w:rPr>
          <w:t>ion of</w:t>
        </w:r>
      </w:ins>
      <w:ins w:id="140" w:author="吴宁航" w:date="2023-11-14T18:21:00Z">
        <w:r>
          <w:rPr>
            <w:lang w:eastAsia="zh-CN"/>
          </w:rPr>
          <w:t xml:space="preserve"> ILD and ITD</w:t>
        </w:r>
      </w:ins>
      <w:ins w:id="141" w:author="吴宁航" w:date="2023-11-14T18:20:00Z">
        <w:r>
          <w:rPr>
            <w:lang w:eastAsia="zh-CN"/>
          </w:rPr>
          <w:t xml:space="preserve"> </w:t>
        </w:r>
      </w:ins>
    </w:p>
    <w:p w14:paraId="37ADD802" w14:textId="77777777" w:rsidR="00982F6D" w:rsidRPr="007876E7" w:rsidDel="002445FF" w:rsidRDefault="00982F6D">
      <w:pPr>
        <w:numPr>
          <w:ilvl w:val="0"/>
          <w:numId w:val="69"/>
        </w:numPr>
        <w:ind w:left="864" w:firstLine="0"/>
        <w:rPr>
          <w:del w:id="142" w:author="吴宁航" w:date="2023-11-01T19:26:00Z"/>
          <w:bCs/>
          <w:rPrChange w:id="143" w:author="吴宁航" w:date="2023-11-14T18:22:00Z">
            <w:rPr>
              <w:del w:id="144" w:author="吴宁航" w:date="2023-11-01T19:26:00Z"/>
              <w:b/>
              <w:bCs/>
            </w:rPr>
          </w:rPrChange>
        </w:rPr>
        <w:pPrChange w:id="145" w:author="吴宁航" w:date="2023-11-14T18:21:00Z">
          <w:pPr/>
        </w:pPrChange>
      </w:pPr>
    </w:p>
    <w:p w14:paraId="2344A6CF" w14:textId="77777777" w:rsidR="00982F6D" w:rsidRPr="007876E7" w:rsidDel="00CA46D0" w:rsidRDefault="00982F6D">
      <w:pPr>
        <w:pStyle w:val="ListParagraph"/>
        <w:numPr>
          <w:ilvl w:val="0"/>
          <w:numId w:val="69"/>
        </w:numPr>
        <w:ind w:left="864" w:firstLine="0"/>
        <w:rPr>
          <w:del w:id="146" w:author="吴宁航" w:date="2023-11-14T18:21:00Z"/>
          <w:bCs/>
          <w:rPrChange w:id="147" w:author="吴宁航" w:date="2023-11-14T18:22:00Z">
            <w:rPr>
              <w:del w:id="148" w:author="吴宁航" w:date="2023-11-14T18:21:00Z"/>
              <w:lang w:eastAsia="zh-CN"/>
            </w:rPr>
          </w:rPrChange>
        </w:rPr>
        <w:pPrChange w:id="149" w:author="吴宁航" w:date="2023-11-14T18:21:00Z">
          <w:pPr/>
        </w:pPrChange>
      </w:pPr>
      <w:ins w:id="150" w:author="吴宁航" w:date="2023-11-14T18:23:00Z">
        <w:r w:rsidRPr="00EB2C48">
          <w:rPr>
            <w:bCs/>
          </w:rPr>
          <w:lastRenderedPageBreak/>
          <w:t xml:space="preserve">The calculation of ILD and ITD is referred </w:t>
        </w:r>
        <w:r>
          <w:rPr>
            <w:rFonts w:hint="eastAsia"/>
            <w:bCs/>
            <w:lang w:eastAsia="zh-CN"/>
          </w:rPr>
          <w:t>to</w:t>
        </w:r>
        <w:r w:rsidRPr="00EB2C48">
          <w:rPr>
            <w:bCs/>
          </w:rPr>
          <w:t xml:space="preserve"> Chapter 5.3</w:t>
        </w:r>
      </w:ins>
      <w:ins w:id="151" w:author="吴宁航" w:date="2023-11-14T18:22:00Z">
        <w:r w:rsidRPr="007876E7">
          <w:rPr>
            <w:bCs/>
            <w:rPrChange w:id="152" w:author="吴宁航" w:date="2023-11-14T18:22:00Z">
              <w:rPr>
                <w:lang w:eastAsia="zh-CN"/>
              </w:rPr>
            </w:rPrChange>
          </w:rPr>
          <w:t>.</w:t>
        </w:r>
      </w:ins>
      <w:ins w:id="153" w:author="吴宁航" w:date="2023-11-14T18:21:00Z">
        <w:r w:rsidRPr="007876E7">
          <w:rPr>
            <w:bCs/>
            <w:rPrChange w:id="154" w:author="吴宁航" w:date="2023-11-14T18:22:00Z">
              <w:rPr>
                <w:lang w:eastAsia="zh-CN"/>
              </w:rPr>
            </w:rPrChange>
          </w:rPr>
          <w:t xml:space="preserve"> </w:t>
        </w:r>
      </w:ins>
      <w:del w:id="155" w:author="吴宁航" w:date="2023-11-01T19:56:00Z">
        <w:r w:rsidRPr="007876E7" w:rsidDel="00C0194F">
          <w:rPr>
            <w:bCs/>
            <w:rPrChange w:id="156" w:author="吴宁航" w:date="2023-11-14T18:22:00Z">
              <w:rPr>
                <w:lang w:eastAsia="zh-CN"/>
              </w:rPr>
            </w:rPrChange>
          </w:rPr>
          <w:tab/>
        </w:r>
      </w:del>
      <w:del w:id="157" w:author="吴宁航" w:date="2023-10-31T16:12:00Z">
        <w:r w:rsidRPr="007876E7" w:rsidDel="0026210C">
          <w:rPr>
            <w:bCs/>
            <w:rPrChange w:id="158" w:author="吴宁航" w:date="2023-11-14T18:22:00Z">
              <w:rPr>
                <w:lang w:eastAsia="zh-CN"/>
              </w:rPr>
            </w:rPrChange>
          </w:rPr>
          <w:delText>Refer to TS 26.132 clause 7.10.</w:delText>
        </w:r>
      </w:del>
    </w:p>
    <w:p w14:paraId="1BC02420" w14:textId="77777777" w:rsidR="00982F6D" w:rsidRPr="007876E7" w:rsidDel="00534FD4" w:rsidRDefault="00982F6D">
      <w:pPr>
        <w:pStyle w:val="ListParagraph"/>
        <w:numPr>
          <w:ilvl w:val="0"/>
          <w:numId w:val="69"/>
        </w:numPr>
        <w:spacing w:after="0" w:line="240" w:lineRule="auto"/>
        <w:ind w:left="864" w:firstLine="0"/>
        <w:rPr>
          <w:del w:id="159" w:author="吴宁航" w:date="2023-10-31T16:29:00Z"/>
          <w:bCs/>
          <w:rPrChange w:id="160" w:author="吴宁航" w:date="2023-11-14T18:22:00Z">
            <w:rPr>
              <w:del w:id="161" w:author="吴宁航" w:date="2023-10-31T16:29:00Z"/>
              <w:lang w:eastAsia="zh-CN"/>
            </w:rPr>
          </w:rPrChange>
        </w:rPr>
        <w:pPrChange w:id="162" w:author="吴宁航" w:date="2023-11-14T18:21:00Z">
          <w:pPr>
            <w:spacing w:after="0" w:line="240" w:lineRule="auto"/>
            <w:ind w:firstLine="720"/>
          </w:pPr>
        </w:pPrChange>
      </w:pPr>
    </w:p>
    <w:p w14:paraId="353699B2" w14:textId="77777777" w:rsidR="00982F6D" w:rsidRPr="007876E7" w:rsidRDefault="00982F6D">
      <w:pPr>
        <w:spacing w:after="0" w:line="240" w:lineRule="auto"/>
        <w:ind w:left="864"/>
        <w:rPr>
          <w:ins w:id="163" w:author="吴宁航" w:date="2023-11-02T20:33:00Z"/>
          <w:bCs/>
          <w:rPrChange w:id="164" w:author="吴宁航" w:date="2023-11-14T18:22:00Z">
            <w:rPr>
              <w:ins w:id="165" w:author="吴宁航" w:date="2023-11-02T20:33:00Z"/>
              <w:b/>
              <w:bCs/>
            </w:rPr>
          </w:rPrChange>
        </w:rPr>
        <w:pPrChange w:id="166" w:author="吴宁航" w:date="2023-11-14T18:21:00Z">
          <w:pPr>
            <w:spacing w:after="0" w:line="240" w:lineRule="auto"/>
            <w:ind w:firstLine="720"/>
          </w:pPr>
        </w:pPrChange>
      </w:pPr>
    </w:p>
    <w:p w14:paraId="0AB312BD" w14:textId="77777777" w:rsidR="00982F6D" w:rsidRDefault="00982F6D" w:rsidP="00982F6D">
      <w:pPr>
        <w:pStyle w:val="Heading4"/>
        <w:rPr>
          <w:ins w:id="167" w:author="吴宁航" w:date="2023-11-02T20:36:00Z"/>
        </w:rPr>
      </w:pPr>
      <w:ins w:id="168" w:author="吴宁航" w:date="2023-11-03T15:20:00Z">
        <w:r>
          <w:rPr>
            <w:lang w:eastAsia="zh-CN"/>
          </w:rPr>
          <w:t xml:space="preserve">Sound </w:t>
        </w:r>
      </w:ins>
      <w:ins w:id="169" w:author="吴宁航" w:date="2023-11-03T15:27:00Z">
        <w:r>
          <w:rPr>
            <w:lang w:eastAsia="zh-CN"/>
          </w:rPr>
          <w:t>i</w:t>
        </w:r>
      </w:ins>
      <w:ins w:id="170" w:author="吴宁航" w:date="2023-11-03T15:20:00Z">
        <w:r>
          <w:rPr>
            <w:lang w:eastAsia="zh-CN"/>
          </w:rPr>
          <w:t>mage</w:t>
        </w:r>
      </w:ins>
      <w:ins w:id="171" w:author="吴宁航" w:date="2023-11-03T14:19:00Z">
        <w:r>
          <w:t xml:space="preserve"> </w:t>
        </w:r>
      </w:ins>
      <w:ins w:id="172" w:author="吴宁航" w:date="2023-11-03T15:22:00Z">
        <w:r>
          <w:t>(SI)</w:t>
        </w:r>
      </w:ins>
      <w:ins w:id="173" w:author="吴宁航" w:date="2023-11-03T14:19:00Z">
        <w:r>
          <w:t xml:space="preserve"> </w:t>
        </w:r>
      </w:ins>
    </w:p>
    <w:p w14:paraId="12E2A4AB" w14:textId="77777777" w:rsidR="00982F6D" w:rsidRDefault="00982F6D" w:rsidP="00982F6D">
      <w:pPr>
        <w:pStyle w:val="ListParagraph"/>
        <w:numPr>
          <w:ilvl w:val="0"/>
          <w:numId w:val="70"/>
        </w:numPr>
        <w:rPr>
          <w:ins w:id="174" w:author="吴宁航" w:date="2023-11-02T21:28:00Z"/>
          <w:lang w:val="x-none" w:eastAsia="x-none"/>
        </w:rPr>
      </w:pPr>
      <w:ins w:id="175" w:author="吴宁航" w:date="2023-11-03T14:19:00Z">
        <w:r>
          <w:rPr>
            <w:lang w:val="x-none" w:eastAsia="x-none"/>
          </w:rPr>
          <w:t xml:space="preserve">Stereo audio only need to </w:t>
        </w:r>
      </w:ins>
      <w:ins w:id="176" w:author="吴宁航" w:date="2023-11-03T15:34:00Z">
        <w:r>
          <w:rPr>
            <w:lang w:val="x-none" w:eastAsia="x-none"/>
          </w:rPr>
          <w:t>consider</w:t>
        </w:r>
      </w:ins>
      <w:ins w:id="177" w:author="吴宁航" w:date="2023-11-03T14:20:00Z">
        <w:r>
          <w:rPr>
            <w:lang w:val="x-none" w:eastAsia="x-none"/>
          </w:rPr>
          <w:t xml:space="preserve"> the left ,center and right direction , </w:t>
        </w:r>
      </w:ins>
      <w:ins w:id="178" w:author="吴宁航" w:date="2023-11-03T14:25:00Z">
        <w:r w:rsidRPr="00C1193A">
          <w:rPr>
            <w:lang w:val="x-none" w:eastAsia="x-none"/>
          </w:rPr>
          <w:t>Elevation and rear positioning are not essential for stereo</w:t>
        </w:r>
      </w:ins>
      <w:ins w:id="179" w:author="吴宁航" w:date="2023-11-02T21:34:00Z">
        <w:r w:rsidRPr="00A623A8">
          <w:rPr>
            <w:lang w:val="x-none" w:eastAsia="x-none"/>
          </w:rPr>
          <w:t>.</w:t>
        </w:r>
      </w:ins>
      <w:ins w:id="180" w:author="吴宁航" w:date="2023-11-03T14:25:00Z">
        <w:r>
          <w:rPr>
            <w:lang w:val="x-none" w:eastAsia="x-none"/>
          </w:rPr>
          <w:t xml:space="preserve"> There for the measurement only </w:t>
        </w:r>
      </w:ins>
      <w:ins w:id="181" w:author="吴宁航" w:date="2023-11-03T14:26:00Z">
        <w:r>
          <w:rPr>
            <w:lang w:val="x-none" w:eastAsia="x-none"/>
          </w:rPr>
          <w:t>carry out on 0,</w:t>
        </w:r>
        <w:r>
          <w:rPr>
            <w:rFonts w:cs="Arial"/>
            <w:lang w:val="x-none" w:eastAsia="x-none"/>
          </w:rPr>
          <w:t>±30,±90</w:t>
        </w:r>
        <w:r w:rsidRPr="00A623A8">
          <w:rPr>
            <w:lang w:val="x-none" w:eastAsia="x-none"/>
          </w:rPr>
          <w:t>.</w:t>
        </w:r>
      </w:ins>
    </w:p>
    <w:p w14:paraId="1BD3FCF4" w14:textId="77777777" w:rsidR="00982F6D" w:rsidRPr="006E4C26" w:rsidRDefault="00982F6D">
      <w:pPr>
        <w:pStyle w:val="ListParagraph"/>
        <w:ind w:left="1080"/>
        <w:rPr>
          <w:ins w:id="182" w:author="吴宁航" w:date="2023-11-03T15:18:00Z"/>
          <w:rPrChange w:id="183" w:author="吴宁航" w:date="2023-11-03T15:18:00Z">
            <w:rPr>
              <w:ins w:id="184" w:author="吴宁航" w:date="2023-11-03T15:18:00Z"/>
              <w:lang w:val="x-none" w:eastAsia="x-none"/>
            </w:rPr>
          </w:rPrChange>
        </w:rPr>
        <w:pPrChange w:id="185" w:author="吴宁航" w:date="2023-11-03T15:19:00Z">
          <w:pPr>
            <w:pStyle w:val="ListParagraph"/>
            <w:numPr>
              <w:numId w:val="71"/>
            </w:numPr>
            <w:tabs>
              <w:tab w:val="num" w:pos="360"/>
              <w:tab w:val="num" w:pos="720"/>
            </w:tabs>
            <w:ind w:hanging="720"/>
          </w:pPr>
        </w:pPrChange>
      </w:pPr>
    </w:p>
    <w:p w14:paraId="2E9BE566" w14:textId="77777777" w:rsidR="00982F6D" w:rsidRDefault="00982F6D" w:rsidP="00982F6D">
      <w:pPr>
        <w:pStyle w:val="ListParagraph"/>
        <w:numPr>
          <w:ilvl w:val="0"/>
          <w:numId w:val="70"/>
        </w:numPr>
        <w:rPr>
          <w:ins w:id="186" w:author="吴宁航" w:date="2023-11-03T15:19:00Z"/>
        </w:rPr>
      </w:pPr>
      <w:ins w:id="187" w:author="吴宁航" w:date="2023-11-03T15:20:00Z">
        <w:r w:rsidRPr="006E4C26">
          <w:rPr>
            <w:lang w:val="x-none" w:eastAsia="x-none"/>
          </w:rPr>
          <w:t>Sound image</w:t>
        </w:r>
      </w:ins>
      <w:ins w:id="188" w:author="吴宁航" w:date="2023-11-03T15:22:00Z">
        <w:r>
          <w:t xml:space="preserve"> </w:t>
        </w:r>
      </w:ins>
      <w:ins w:id="189" w:author="吴宁航" w:date="2023-11-03T15:19:00Z">
        <w:r>
          <w:t>indi</w:t>
        </w:r>
      </w:ins>
      <w:ins w:id="190" w:author="吴宁航" w:date="2023-11-03T15:20:00Z">
        <w:r>
          <w:t>cate</w:t>
        </w:r>
      </w:ins>
      <w:ins w:id="191" w:author="吴宁航" w:date="2023-11-03T15:21:00Z">
        <w:r>
          <w:t>s</w:t>
        </w:r>
      </w:ins>
      <w:ins w:id="192" w:author="吴宁航" w:date="2023-11-03T15:20:00Z">
        <w:r>
          <w:t xml:space="preserve"> the</w:t>
        </w:r>
      </w:ins>
      <w:ins w:id="193" w:author="吴宁航" w:date="2023-11-03T15:21:00Z">
        <w:r>
          <w:t xml:space="preserve"> perception location of the i</w:t>
        </w:r>
      </w:ins>
      <w:ins w:id="194" w:author="吴宁航" w:date="2023-11-03T15:22:00Z">
        <w:r>
          <w:t>mage</w:t>
        </w:r>
      </w:ins>
      <w:ins w:id="195" w:author="吴宁航" w:date="2023-11-03T14:48:00Z">
        <w:r w:rsidRPr="00432E3C">
          <w:t>.</w:t>
        </w:r>
      </w:ins>
      <w:ins w:id="196" w:author="吴宁航" w:date="2023-11-03T15:23:00Z">
        <w:r w:rsidRPr="00037B54">
          <w:t xml:space="preserve"> A sound image value less than zero indicates a position on the </w:t>
        </w:r>
      </w:ins>
      <w:ins w:id="197" w:author="吴宁航" w:date="2023-11-14T18:29:00Z">
        <w:r>
          <w:t>right</w:t>
        </w:r>
      </w:ins>
      <w:ins w:id="198" w:author="吴宁航" w:date="2023-11-03T15:23:00Z">
        <w:r w:rsidRPr="00037B54">
          <w:t xml:space="preserve"> side, while a value greater than zero signifies the </w:t>
        </w:r>
      </w:ins>
      <w:ins w:id="199" w:author="吴宁航" w:date="2023-11-14T18:29:00Z">
        <w:r>
          <w:t>lef</w:t>
        </w:r>
      </w:ins>
      <w:ins w:id="200" w:author="吴宁航" w:date="2023-11-03T15:23:00Z">
        <w:r w:rsidRPr="00037B54">
          <w:t xml:space="preserve">t side. An </w:t>
        </w:r>
      </w:ins>
      <w:ins w:id="201" w:author="吴宁航" w:date="2023-11-03T15:24:00Z">
        <w:r w:rsidRPr="00037B54">
          <w:t>sound image</w:t>
        </w:r>
      </w:ins>
      <w:ins w:id="202" w:author="吴宁航" w:date="2023-11-03T15:23:00Z">
        <w:r w:rsidRPr="00037B54">
          <w:t xml:space="preserve"> value of exactly zero represents the precise center.</w:t>
        </w:r>
      </w:ins>
    </w:p>
    <w:p w14:paraId="2DBC3BD8" w14:textId="77777777" w:rsidR="00982F6D" w:rsidRPr="00BB3B6E" w:rsidRDefault="00982F6D">
      <w:pPr>
        <w:pStyle w:val="ListParagraph"/>
        <w:numPr>
          <w:ilvl w:val="0"/>
          <w:numId w:val="70"/>
        </w:numPr>
        <w:rPr>
          <w:ins w:id="203" w:author="吴宁航" w:date="2023-11-02T21:28:00Z"/>
        </w:rPr>
        <w:pPrChange w:id="204" w:author="吴宁航" w:date="2023-11-02T21:28:00Z">
          <w:pPr>
            <w:ind w:left="720"/>
          </w:pPr>
        </w:pPrChange>
      </w:pPr>
      <w:ins w:id="205" w:author="吴宁航" w:date="2023-11-03T15:28:00Z">
        <w:r>
          <w:t>SI</w:t>
        </w:r>
      </w:ins>
      <w:ins w:id="206" w:author="吴宁航" w:date="2023-11-03T15:19:00Z">
        <w:r w:rsidRPr="00C1193A">
          <w:t xml:space="preserve"> </w:t>
        </w:r>
      </w:ins>
      <w:ins w:id="207" w:author="吴宁航" w:date="2023-11-03T15:28:00Z">
        <w:r>
          <w:t>is a</w:t>
        </w:r>
      </w:ins>
      <w:ins w:id="208" w:author="吴宁航" w:date="2023-11-03T15:19:00Z">
        <w:r w:rsidRPr="00C1193A">
          <w:t xml:space="preserve"> </w:t>
        </w:r>
        <w:r>
          <w:t xml:space="preserve">function </w:t>
        </w:r>
        <w:r w:rsidRPr="00C1193A">
          <w:t xml:space="preserve">of </w:t>
        </w:r>
        <w:r w:rsidRPr="00E25CE4">
          <w:t>ITD</w:t>
        </w:r>
        <w:r w:rsidRPr="00BB3B6E">
          <w:t xml:space="preserve"> and ILD</w:t>
        </w:r>
      </w:ins>
      <w:ins w:id="209" w:author="吴宁航" w:date="2023-11-03T15:28:00Z">
        <w:r>
          <w:t xml:space="preserve"> as followi</w:t>
        </w:r>
      </w:ins>
      <w:ins w:id="210" w:author="吴宁航" w:date="2023-11-03T15:29:00Z">
        <w:r>
          <w:t>ng</w:t>
        </w:r>
      </w:ins>
      <w:ins w:id="211" w:author="吴宁航" w:date="2023-11-02T20:51:00Z">
        <w:r w:rsidRPr="00BB3B6E">
          <w:t>:</w:t>
        </w:r>
      </w:ins>
    </w:p>
    <w:p w14:paraId="29509361" w14:textId="77777777" w:rsidR="00982F6D" w:rsidRPr="00DE1B3A" w:rsidRDefault="00982F6D">
      <w:pPr>
        <w:pStyle w:val="ListParagraph"/>
        <w:ind w:left="1080"/>
        <w:rPr>
          <w:ins w:id="212" w:author="吴宁航" w:date="2023-11-02T20:51:00Z"/>
          <w:lang w:val="x-none" w:eastAsia="x-none"/>
          <w:rPrChange w:id="213" w:author="吴宁航" w:date="2023-11-02T21:28:00Z">
            <w:rPr>
              <w:ins w:id="214" w:author="吴宁航" w:date="2023-11-02T20:51:00Z"/>
            </w:rPr>
          </w:rPrChange>
        </w:rPr>
        <w:pPrChange w:id="215" w:author="吴宁航" w:date="2023-11-02T21:34:00Z">
          <w:pPr>
            <w:ind w:left="720"/>
          </w:pPr>
        </w:pPrChange>
      </w:pPr>
    </w:p>
    <w:p w14:paraId="1332B5C6" w14:textId="77777777" w:rsidR="00982F6D" w:rsidRPr="00C6437A" w:rsidRDefault="00982F6D">
      <w:pPr>
        <w:ind w:left="720"/>
        <w:rPr>
          <w:ins w:id="216" w:author="吴宁航" w:date="2023-11-02T20:33:00Z"/>
        </w:rPr>
        <w:pPrChange w:id="217" w:author="吴宁航" w:date="2023-11-02T20:36:00Z">
          <w:pPr>
            <w:pStyle w:val="Heading4"/>
          </w:pPr>
        </w:pPrChange>
      </w:pPr>
      <m:oMathPara>
        <m:oMath>
          <m:r>
            <w:ins w:id="218" w:author="吴宁航" w:date="2023-11-03T14:42:00Z">
              <w:rPr>
                <w:rFonts w:ascii="Cambria Math" w:hAnsi="Cambria Math"/>
              </w:rPr>
              <m:t>S</m:t>
            </w:ins>
          </m:r>
          <m:r>
            <w:ins w:id="219" w:author="吴宁航" w:date="2023-11-03T15:22:00Z">
              <w:rPr>
                <w:rFonts w:ascii="Cambria Math" w:hAnsi="Cambria Math"/>
              </w:rPr>
              <m:t>I</m:t>
            </w:ins>
          </m:r>
          <m:r>
            <w:ins w:id="220" w:author="吴宁航" w:date="2023-11-03T14:40:00Z">
              <w:rPr>
                <w:rFonts w:ascii="Cambria Math" w:hAnsi="Cambria Math"/>
              </w:rPr>
              <m:t>=</m:t>
            </w:ins>
          </m:r>
          <m:r>
            <w:ins w:id="221" w:author="吴宁航" w:date="2023-11-03T14:41:00Z">
              <w:rPr>
                <w:rFonts w:ascii="Cambria Math" w:hAnsi="Cambria Math"/>
              </w:rPr>
              <m:t>f</m:t>
            </w:ins>
          </m:r>
          <m:d>
            <m:dPr>
              <m:ctrlPr>
                <w:ins w:id="222" w:author="吴宁航" w:date="2023-11-03T14:41:00Z">
                  <w:rPr>
                    <w:rFonts w:ascii="Cambria Math" w:hAnsi="Cambria Math"/>
                  </w:rPr>
                </w:ins>
              </m:ctrlPr>
            </m:dPr>
            <m:e>
              <m:r>
                <w:ins w:id="223" w:author="吴宁航" w:date="2023-11-03T14:41:00Z">
                  <m:rPr>
                    <m:sty m:val="p"/>
                  </m:rPr>
                  <w:rPr>
                    <w:rFonts w:ascii="Cambria Math" w:hAnsi="Cambria Math" w:cs="Times New Roman"/>
                    <w:szCs w:val="20"/>
                    <w:lang w:val="x-none" w:eastAsia="x-none"/>
                  </w:rPr>
                  <m:t>ILD</m:t>
                </w:ins>
              </m:r>
              <m:r>
                <w:ins w:id="224" w:author="吴宁航" w:date="2023-11-03T15:16:00Z">
                  <m:rPr>
                    <m:sty m:val="p"/>
                  </m:rPr>
                  <w:rPr>
                    <w:rFonts w:ascii="Cambria Math" w:hAnsi="Cambria Math" w:cs="Times New Roman"/>
                    <w:szCs w:val="20"/>
                    <w:lang w:val="x-none" w:eastAsia="zh-CN"/>
                  </w:rPr>
                  <m:t>,</m:t>
                </w:ins>
              </m:r>
              <m:r>
                <w:ins w:id="225" w:author="吴宁航" w:date="2023-11-03T15:16:00Z">
                  <m:rPr>
                    <m:sty m:val="p"/>
                  </m:rPr>
                  <w:rPr>
                    <w:rFonts w:ascii="Cambria Math" w:hAnsi="Cambria Math" w:cs="Times New Roman"/>
                    <w:szCs w:val="20"/>
                    <w:lang w:val="x-none" w:eastAsia="x-none"/>
                  </w:rPr>
                  <m:t>ITD</m:t>
                </w:ins>
              </m:r>
            </m:e>
          </m:d>
        </m:oMath>
      </m:oMathPara>
    </w:p>
    <w:p w14:paraId="1B7435FD" w14:textId="77777777" w:rsidR="00982F6D" w:rsidRPr="00432E3C" w:rsidRDefault="00982F6D" w:rsidP="00982F6D">
      <w:pPr>
        <w:spacing w:after="0" w:line="240" w:lineRule="auto"/>
        <w:ind w:firstLine="720"/>
        <w:rPr>
          <w:ins w:id="226" w:author="吴宁航" w:date="2023-11-02T20:33:00Z"/>
          <w:rPrChange w:id="227" w:author="吴宁航" w:date="2023-11-03T14:48:00Z">
            <w:rPr>
              <w:ins w:id="228" w:author="吴宁航" w:date="2023-11-02T20:33:00Z"/>
              <w:b/>
              <w:bCs/>
            </w:rPr>
          </w:rPrChange>
        </w:rPr>
      </w:pPr>
      <w:ins w:id="229" w:author="吴宁航" w:date="2023-11-03T14:41:00Z">
        <w:r w:rsidRPr="00432E3C">
          <w:rPr>
            <w:rPrChange w:id="230" w:author="吴宁航" w:date="2023-11-03T14:48:00Z">
              <w:rPr>
                <w:b/>
                <w:bCs/>
              </w:rPr>
            </w:rPrChange>
          </w:rPr>
          <w:t xml:space="preserve">NOTE: </w:t>
        </w:r>
      </w:ins>
      <w:ins w:id="231" w:author="吴宁航" w:date="2023-11-03T14:42:00Z">
        <w:r w:rsidRPr="00432E3C">
          <w:rPr>
            <w:lang w:eastAsia="zh-CN"/>
            <w:rPrChange w:id="232" w:author="吴宁航" w:date="2023-11-03T14:48:00Z">
              <w:rPr>
                <w:b/>
                <w:bCs/>
                <w:lang w:eastAsia="zh-CN"/>
              </w:rPr>
            </w:rPrChange>
          </w:rPr>
          <w:t xml:space="preserve">The specific formula is </w:t>
        </w:r>
      </w:ins>
      <w:ins w:id="233" w:author="吴宁航" w:date="2023-11-03T15:29:00Z">
        <w:r>
          <w:rPr>
            <w:lang w:eastAsia="zh-CN"/>
          </w:rPr>
          <w:t>tbd</w:t>
        </w:r>
      </w:ins>
      <w:ins w:id="234" w:author="吴宁航" w:date="2023-11-03T14:42:00Z">
        <w:r w:rsidRPr="00432E3C">
          <w:rPr>
            <w:lang w:eastAsia="zh-CN"/>
            <w:rPrChange w:id="235" w:author="吴宁航" w:date="2023-11-03T14:48:00Z">
              <w:rPr>
                <w:b/>
                <w:bCs/>
                <w:lang w:eastAsia="zh-CN"/>
              </w:rPr>
            </w:rPrChange>
          </w:rPr>
          <w:t>.</w:t>
        </w:r>
      </w:ins>
    </w:p>
    <w:p w14:paraId="5447E235" w14:textId="77777777" w:rsidR="00982F6D" w:rsidRDefault="00982F6D" w:rsidP="00982F6D">
      <w:pPr>
        <w:spacing w:after="0" w:line="240" w:lineRule="auto"/>
        <w:ind w:firstLine="720"/>
        <w:rPr>
          <w:ins w:id="236" w:author="吴宁航" w:date="2023-10-31T16:43:00Z"/>
          <w:b/>
          <w:bCs/>
          <w:lang w:eastAsia="x-none"/>
        </w:rPr>
      </w:pPr>
    </w:p>
    <w:tbl>
      <w:tblPr>
        <w:tblStyle w:val="TableGrid"/>
        <w:tblW w:w="0" w:type="auto"/>
        <w:tblLook w:val="04A0" w:firstRow="1" w:lastRow="0" w:firstColumn="1" w:lastColumn="0" w:noHBand="0" w:noVBand="1"/>
      </w:tblPr>
      <w:tblGrid>
        <w:gridCol w:w="4675"/>
        <w:gridCol w:w="4675"/>
      </w:tblGrid>
      <w:tr w:rsidR="00982F6D" w14:paraId="391EE5E0" w14:textId="77777777" w:rsidTr="008E2730">
        <w:trPr>
          <w:ins w:id="237" w:author="吴宁航" w:date="2023-11-01T20:06:00Z"/>
        </w:trPr>
        <w:tc>
          <w:tcPr>
            <w:tcW w:w="4675" w:type="dxa"/>
          </w:tcPr>
          <w:p w14:paraId="64BDE70A" w14:textId="77777777" w:rsidR="00982F6D" w:rsidRDefault="00982F6D" w:rsidP="008E2730">
            <w:pPr>
              <w:rPr>
                <w:ins w:id="238" w:author="吴宁航" w:date="2023-11-01T20:06:00Z"/>
                <w:b/>
                <w:bCs/>
                <w:lang w:eastAsia="x-none"/>
              </w:rPr>
            </w:pPr>
            <w:ins w:id="239" w:author="吴宁航" w:date="2023-11-01T20:06:00Z">
              <w:r>
                <w:rPr>
                  <w:b/>
                  <w:bCs/>
                  <w:lang w:eastAsia="x-none"/>
                </w:rPr>
                <w:t>Source azimuth</w:t>
              </w:r>
            </w:ins>
            <w:ins w:id="240" w:author="吴宁航" w:date="2023-11-01T20:07:00Z">
              <w:r>
                <w:rPr>
                  <w:b/>
                  <w:bCs/>
                  <w:lang w:eastAsia="x-none"/>
                </w:rPr>
                <w:t>[deg]</w:t>
              </w:r>
            </w:ins>
          </w:p>
        </w:tc>
        <w:tc>
          <w:tcPr>
            <w:tcW w:w="4675" w:type="dxa"/>
          </w:tcPr>
          <w:p w14:paraId="64555807" w14:textId="79409B17" w:rsidR="00982F6D" w:rsidRDefault="00126A5F" w:rsidP="008E2730">
            <w:pPr>
              <w:rPr>
                <w:ins w:id="241" w:author="吴宁航" w:date="2023-11-01T20:06:00Z"/>
                <w:b/>
                <w:bCs/>
                <w:lang w:eastAsia="x-none"/>
              </w:rPr>
            </w:pPr>
            <w:ins w:id="242" w:author="吴宁航" w:date="2023-11-01T20:07:00Z">
              <w:r>
                <w:rPr>
                  <w:b/>
                  <w:bCs/>
                  <w:lang w:eastAsia="x-none"/>
                </w:rPr>
                <w:t>R</w:t>
              </w:r>
              <w:r w:rsidR="00982F6D">
                <w:rPr>
                  <w:b/>
                  <w:bCs/>
                  <w:lang w:eastAsia="x-none"/>
                </w:rPr>
                <w:t>equirement</w:t>
              </w:r>
            </w:ins>
          </w:p>
        </w:tc>
      </w:tr>
      <w:tr w:rsidR="00982F6D" w14:paraId="72184B79" w14:textId="77777777" w:rsidTr="008E2730">
        <w:trPr>
          <w:ins w:id="243" w:author="吴宁航" w:date="2023-11-01T20:06:00Z"/>
        </w:trPr>
        <w:tc>
          <w:tcPr>
            <w:tcW w:w="4675" w:type="dxa"/>
          </w:tcPr>
          <w:p w14:paraId="71659A57" w14:textId="77777777" w:rsidR="00982F6D" w:rsidRDefault="00982F6D" w:rsidP="008E2730">
            <w:pPr>
              <w:rPr>
                <w:ins w:id="244" w:author="吴宁航" w:date="2023-11-01T20:06:00Z"/>
                <w:b/>
                <w:bCs/>
                <w:lang w:eastAsia="x-none"/>
              </w:rPr>
            </w:pPr>
            <w:ins w:id="245" w:author="吴宁航" w:date="2023-11-01T20:07:00Z">
              <w:r>
                <w:rPr>
                  <w:b/>
                  <w:bCs/>
                  <w:lang w:eastAsia="x-none"/>
                </w:rPr>
                <w:t>-90</w:t>
              </w:r>
            </w:ins>
          </w:p>
        </w:tc>
        <w:tc>
          <w:tcPr>
            <w:tcW w:w="4675" w:type="dxa"/>
          </w:tcPr>
          <w:p w14:paraId="61DEDEE2" w14:textId="77777777" w:rsidR="00982F6D" w:rsidRPr="00537A74" w:rsidRDefault="00982F6D" w:rsidP="008E2730">
            <w:pPr>
              <w:rPr>
                <w:ins w:id="246" w:author="吴宁航" w:date="2023-11-01T20:07:00Z"/>
                <w:b/>
                <w:bCs/>
                <w:vertAlign w:val="superscript"/>
                <w:lang w:eastAsia="x-none"/>
                <w:rPrChange w:id="247" w:author="吴宁航" w:date="2023-11-02T21:23:00Z">
                  <w:rPr>
                    <w:ins w:id="248" w:author="吴宁航" w:date="2023-11-01T20:07:00Z"/>
                    <w:b/>
                    <w:bCs/>
                    <w:lang w:eastAsia="x-none"/>
                  </w:rPr>
                </w:rPrChange>
              </w:rPr>
            </w:pPr>
            <w:ins w:id="249" w:author="吴宁航" w:date="2023-11-02T21:01:00Z">
              <w:r w:rsidRPr="00363C0A">
                <w:rPr>
                  <w:b/>
                  <w:bCs/>
                  <w:rPrChange w:id="250" w:author="吴宁航" w:date="2023-11-02T21:01:00Z">
                    <w:rPr/>
                  </w:rPrChange>
                </w:rPr>
                <w:t>ITD</w:t>
              </w:r>
            </w:ins>
            <w:ins w:id="251" w:author="吴宁航" w:date="2023-11-02T21:06:00Z">
              <w:r>
                <w:rPr>
                  <w:b/>
                  <w:bCs/>
                </w:rPr>
                <w:t>&gt;</w:t>
              </w:r>
            </w:ins>
            <w:ins w:id="252" w:author="吴宁航" w:date="2023-11-02T21:05:00Z">
              <w:r>
                <w:rPr>
                  <w:b/>
                  <w:bCs/>
                </w:rPr>
                <w:t>-</w:t>
              </w:r>
              <w:r>
                <w:rPr>
                  <w:b/>
                  <w:bCs/>
                  <w:lang w:eastAsia="x-none"/>
                </w:rPr>
                <w:t>3</w:t>
              </w:r>
              <w:r>
                <w:rPr>
                  <w:rFonts w:hint="eastAsia"/>
                  <w:b/>
                  <w:bCs/>
                  <w:lang w:eastAsia="zh-CN"/>
                </w:rPr>
                <w:t>ms</w:t>
              </w:r>
            </w:ins>
            <w:ins w:id="253" w:author="吴宁航" w:date="2023-11-03T15:31:00Z">
              <w:r>
                <w:rPr>
                  <w:b/>
                  <w:bCs/>
                  <w:vertAlign w:val="superscript"/>
                  <w:lang w:eastAsia="zh-CN"/>
                </w:rPr>
                <w:t>*1</w:t>
              </w:r>
            </w:ins>
          </w:p>
          <w:p w14:paraId="3E1977DE" w14:textId="77777777" w:rsidR="00982F6D" w:rsidRDefault="00982F6D" w:rsidP="008E2730">
            <w:pPr>
              <w:rPr>
                <w:ins w:id="254" w:author="吴宁航" w:date="2023-11-01T20:06:00Z"/>
                <w:b/>
                <w:bCs/>
                <w:lang w:eastAsia="x-none"/>
              </w:rPr>
            </w:pPr>
            <w:ins w:id="255" w:author="吴宁航" w:date="2023-11-03T14:42:00Z">
              <w:r>
                <w:rPr>
                  <w:b/>
                  <w:bCs/>
                  <w:lang w:eastAsia="x-none"/>
                </w:rPr>
                <w:t>S</w:t>
              </w:r>
            </w:ins>
            <w:ins w:id="256" w:author="吴宁航" w:date="2023-11-03T15:22:00Z">
              <w:r>
                <w:rPr>
                  <w:b/>
                  <w:bCs/>
                  <w:lang w:eastAsia="x-none"/>
                </w:rPr>
                <w:t>I</w:t>
              </w:r>
            </w:ins>
            <w:ins w:id="257" w:author="吴宁航" w:date="2023-11-03T09:45:00Z">
              <w:r>
                <w:rPr>
                  <w:b/>
                  <w:bCs/>
                  <w:lang w:eastAsia="x-none"/>
                </w:rPr>
                <w:t>&lt;</w:t>
              </w:r>
            </w:ins>
            <w:ins w:id="258" w:author="吴宁航" w:date="2023-11-03T14:49:00Z">
              <w:r>
                <w:rPr>
                  <w:b/>
                  <w:bCs/>
                  <w:lang w:eastAsia="x-none"/>
                </w:rPr>
                <w:t>-[tbd]</w:t>
              </w:r>
            </w:ins>
            <w:ins w:id="259" w:author="吴宁航" w:date="2023-11-03T15:32:00Z">
              <w:r>
                <w:rPr>
                  <w:b/>
                  <w:bCs/>
                  <w:vertAlign w:val="superscript"/>
                  <w:lang w:eastAsia="x-none"/>
                </w:rPr>
                <w:t>*2</w:t>
              </w:r>
            </w:ins>
          </w:p>
        </w:tc>
      </w:tr>
      <w:tr w:rsidR="00982F6D" w14:paraId="102E0A6E" w14:textId="77777777" w:rsidTr="008E2730">
        <w:trPr>
          <w:ins w:id="260" w:author="吴宁航" w:date="2023-11-01T20:06:00Z"/>
        </w:trPr>
        <w:tc>
          <w:tcPr>
            <w:tcW w:w="4675" w:type="dxa"/>
          </w:tcPr>
          <w:p w14:paraId="29145A45" w14:textId="77777777" w:rsidR="00982F6D" w:rsidRDefault="00982F6D" w:rsidP="008E2730">
            <w:pPr>
              <w:rPr>
                <w:ins w:id="261" w:author="吴宁航" w:date="2023-11-01T20:06:00Z"/>
                <w:b/>
                <w:bCs/>
                <w:lang w:eastAsia="x-none"/>
              </w:rPr>
            </w:pPr>
            <w:ins w:id="262" w:author="吴宁航" w:date="2023-11-02T20:28:00Z">
              <w:r>
                <w:rPr>
                  <w:b/>
                  <w:bCs/>
                  <w:lang w:eastAsia="x-none"/>
                </w:rPr>
                <w:t>-</w:t>
              </w:r>
            </w:ins>
            <w:ins w:id="263" w:author="吴宁航" w:date="2023-11-01T20:07:00Z">
              <w:r>
                <w:rPr>
                  <w:b/>
                  <w:bCs/>
                  <w:lang w:eastAsia="x-none"/>
                </w:rPr>
                <w:t>30</w:t>
              </w:r>
            </w:ins>
          </w:p>
        </w:tc>
        <w:tc>
          <w:tcPr>
            <w:tcW w:w="4675" w:type="dxa"/>
          </w:tcPr>
          <w:p w14:paraId="0CD7BF8B" w14:textId="77777777" w:rsidR="00982F6D" w:rsidRDefault="00982F6D" w:rsidP="008E2730">
            <w:pPr>
              <w:rPr>
                <w:ins w:id="264" w:author="吴宁航" w:date="2023-11-01T20:09:00Z"/>
                <w:b/>
                <w:bCs/>
                <w:lang w:eastAsia="x-none"/>
              </w:rPr>
            </w:pPr>
            <w:ins w:id="265" w:author="吴宁航" w:date="2023-11-02T21:05:00Z">
              <w:r w:rsidRPr="00C466FB">
                <w:rPr>
                  <w:b/>
                  <w:bCs/>
                </w:rPr>
                <w:t>ITD</w:t>
              </w:r>
            </w:ins>
            <w:ins w:id="266" w:author="吴宁航" w:date="2023-11-14T10:13:00Z">
              <w:r>
                <w:rPr>
                  <w:b/>
                  <w:bCs/>
                </w:rPr>
                <w:t>&gt;</w:t>
              </w:r>
            </w:ins>
            <w:ins w:id="267" w:author="吴宁航" w:date="2023-11-02T21:05:00Z">
              <w:r>
                <w:rPr>
                  <w:b/>
                  <w:bCs/>
                </w:rPr>
                <w:t>-</w:t>
              </w:r>
              <w:r>
                <w:rPr>
                  <w:b/>
                  <w:bCs/>
                  <w:lang w:eastAsia="x-none"/>
                </w:rPr>
                <w:t>3</w:t>
              </w:r>
              <w:r>
                <w:rPr>
                  <w:rFonts w:hint="eastAsia"/>
                  <w:b/>
                  <w:bCs/>
                  <w:lang w:eastAsia="zh-CN"/>
                </w:rPr>
                <w:t>ms</w:t>
              </w:r>
            </w:ins>
          </w:p>
          <w:p w14:paraId="4BDBECFF" w14:textId="77777777" w:rsidR="00982F6D" w:rsidRDefault="00982F6D" w:rsidP="008E2730">
            <w:pPr>
              <w:rPr>
                <w:ins w:id="268" w:author="吴宁航" w:date="2023-11-01T20:09:00Z"/>
                <w:b/>
                <w:bCs/>
                <w:lang w:eastAsia="x-none"/>
              </w:rPr>
            </w:pPr>
            <w:ins w:id="269" w:author="吴宁航" w:date="2023-11-02T10:33:00Z">
              <w:r>
                <w:rPr>
                  <w:b/>
                  <w:bCs/>
                  <w:lang w:eastAsia="x-none"/>
                </w:rPr>
                <w:t>a</w:t>
              </w:r>
            </w:ins>
            <w:ins w:id="270" w:author="吴宁航" w:date="2023-11-01T20:09:00Z">
              <w:r>
                <w:rPr>
                  <w:b/>
                  <w:bCs/>
                  <w:lang w:eastAsia="x-none"/>
                </w:rPr>
                <w:t>nd</w:t>
              </w:r>
            </w:ins>
          </w:p>
          <w:p w14:paraId="4F1FC0A3" w14:textId="77777777" w:rsidR="00982F6D" w:rsidRPr="00C00F21" w:rsidRDefault="00982F6D" w:rsidP="008E2730">
            <w:pPr>
              <w:rPr>
                <w:ins w:id="271" w:author="吴宁航" w:date="2023-11-01T20:06:00Z"/>
                <w:b/>
                <w:bCs/>
                <w:vertAlign w:val="superscript"/>
                <w:lang w:eastAsia="x-none"/>
                <w:rPrChange w:id="272" w:author="吴宁航" w:date="2023-11-03T09:45:00Z">
                  <w:rPr>
                    <w:ins w:id="273" w:author="吴宁航" w:date="2023-11-01T20:06:00Z"/>
                    <w:b/>
                    <w:bCs/>
                    <w:lang w:eastAsia="x-none"/>
                  </w:rPr>
                </w:rPrChange>
              </w:rPr>
            </w:pPr>
            <w:ins w:id="274" w:author="吴宁航" w:date="2023-11-03T14:49:00Z">
              <w:r>
                <w:rPr>
                  <w:b/>
                  <w:bCs/>
                </w:rPr>
                <w:t>S</w:t>
              </w:r>
            </w:ins>
            <w:ins w:id="275" w:author="吴宁航" w:date="2023-11-03T15:22:00Z">
              <w:r>
                <w:rPr>
                  <w:b/>
                  <w:bCs/>
                </w:rPr>
                <w:t>I</w:t>
              </w:r>
            </w:ins>
            <w:ins w:id="276" w:author="吴宁航" w:date="2023-11-03T09:42:00Z">
              <w:r w:rsidRPr="6AC175DD">
                <w:rPr>
                  <w:b/>
                  <w:bCs/>
                </w:rPr>
                <w:t>&lt;</w:t>
              </w:r>
            </w:ins>
            <w:ins w:id="277" w:author="吴宁航" w:date="2023-11-03T14:49:00Z">
              <w:r>
                <w:rPr>
                  <w:b/>
                  <w:bCs/>
                </w:rPr>
                <w:t>-</w:t>
              </w:r>
              <w:r>
                <w:rPr>
                  <w:b/>
                  <w:bCs/>
                  <w:lang w:eastAsia="x-none"/>
                </w:rPr>
                <w:t>[tbd]</w:t>
              </w:r>
            </w:ins>
            <w:ins w:id="278" w:author="吴宁航" w:date="2023-11-03T15:32:00Z">
              <w:r>
                <w:rPr>
                  <w:b/>
                  <w:bCs/>
                  <w:vertAlign w:val="superscript"/>
                </w:rPr>
                <w:t>*3</w:t>
              </w:r>
            </w:ins>
          </w:p>
        </w:tc>
      </w:tr>
      <w:tr w:rsidR="00982F6D" w14:paraId="38A767A0" w14:textId="77777777" w:rsidTr="008E2730">
        <w:trPr>
          <w:ins w:id="279" w:author="吴宁航" w:date="2023-11-01T20:06:00Z"/>
        </w:trPr>
        <w:tc>
          <w:tcPr>
            <w:tcW w:w="4675" w:type="dxa"/>
          </w:tcPr>
          <w:p w14:paraId="5152CFF0" w14:textId="77777777" w:rsidR="00982F6D" w:rsidRDefault="00982F6D" w:rsidP="008E2730">
            <w:pPr>
              <w:rPr>
                <w:ins w:id="280" w:author="吴宁航" w:date="2023-11-01T20:06:00Z"/>
                <w:b/>
                <w:bCs/>
                <w:lang w:eastAsia="x-none"/>
              </w:rPr>
            </w:pPr>
            <w:ins w:id="281" w:author="吴宁航" w:date="2023-11-01T20:07:00Z">
              <w:r>
                <w:rPr>
                  <w:b/>
                  <w:bCs/>
                  <w:lang w:eastAsia="x-none"/>
                </w:rPr>
                <w:t>0</w:t>
              </w:r>
            </w:ins>
          </w:p>
        </w:tc>
        <w:tc>
          <w:tcPr>
            <w:tcW w:w="4675" w:type="dxa"/>
          </w:tcPr>
          <w:p w14:paraId="710009F1" w14:textId="77777777" w:rsidR="00982F6D" w:rsidRDefault="00982F6D" w:rsidP="008E2730">
            <w:pPr>
              <w:rPr>
                <w:ins w:id="282" w:author="吴宁航" w:date="2023-11-01T20:12:00Z"/>
                <w:b/>
                <w:bCs/>
                <w:lang w:eastAsia="x-none"/>
              </w:rPr>
            </w:pPr>
            <w:ins w:id="283" w:author="吴宁航" w:date="2023-11-01T20:14:00Z">
              <w:r>
                <w:rPr>
                  <w:b/>
                  <w:bCs/>
                  <w:lang w:eastAsia="x-none"/>
                </w:rPr>
                <w:t>-</w:t>
              </w:r>
            </w:ins>
            <w:ins w:id="284" w:author="吴宁航" w:date="2023-11-02T20:37:00Z">
              <w:r>
                <w:rPr>
                  <w:b/>
                  <w:bCs/>
                  <w:lang w:eastAsia="x-none"/>
                </w:rPr>
                <w:t>0.1ms</w:t>
              </w:r>
            </w:ins>
            <w:ins w:id="285" w:author="吴宁航" w:date="2023-11-01T20:12:00Z">
              <w:r>
                <w:rPr>
                  <w:b/>
                  <w:bCs/>
                  <w:lang w:eastAsia="x-none"/>
                </w:rPr>
                <w:t>&lt;</w:t>
              </w:r>
            </w:ins>
            <w:ins w:id="286" w:author="吴宁航" w:date="2023-11-01T20:31:00Z">
              <w:r>
                <w:t xml:space="preserve"> </w:t>
              </w:r>
            </w:ins>
            <w:ins w:id="287" w:author="吴宁航" w:date="2023-11-03T09:45:00Z">
              <w:r>
                <w:rPr>
                  <w:b/>
                  <w:bCs/>
                  <w:lang w:eastAsia="x-none"/>
                </w:rPr>
                <w:t>ITD</w:t>
              </w:r>
            </w:ins>
            <w:ins w:id="288" w:author="吴宁航" w:date="2023-11-01T20:12:00Z">
              <w:r>
                <w:rPr>
                  <w:b/>
                  <w:bCs/>
                  <w:lang w:eastAsia="x-none"/>
                </w:rPr>
                <w:t>&lt;</w:t>
              </w:r>
            </w:ins>
            <w:ins w:id="289" w:author="吴宁航" w:date="2023-11-02T20:37:00Z">
              <w:r>
                <w:rPr>
                  <w:b/>
                  <w:bCs/>
                  <w:lang w:eastAsia="x-none"/>
                </w:rPr>
                <w:t>0.1ms</w:t>
              </w:r>
            </w:ins>
          </w:p>
          <w:p w14:paraId="298A6800" w14:textId="77777777" w:rsidR="00982F6D" w:rsidRDefault="00982F6D" w:rsidP="008E2730">
            <w:pPr>
              <w:rPr>
                <w:ins w:id="290" w:author="吴宁航" w:date="2023-11-01T20:12:00Z"/>
                <w:b/>
                <w:bCs/>
                <w:lang w:eastAsia="x-none"/>
              </w:rPr>
            </w:pPr>
            <w:ins w:id="291" w:author="吴宁航" w:date="2023-11-02T10:33:00Z">
              <w:r>
                <w:rPr>
                  <w:b/>
                  <w:bCs/>
                  <w:lang w:eastAsia="x-none"/>
                </w:rPr>
                <w:t>a</w:t>
              </w:r>
            </w:ins>
            <w:ins w:id="292" w:author="吴宁航" w:date="2023-11-01T20:12:00Z">
              <w:r>
                <w:rPr>
                  <w:b/>
                  <w:bCs/>
                  <w:lang w:eastAsia="x-none"/>
                </w:rPr>
                <w:t>nd</w:t>
              </w:r>
            </w:ins>
          </w:p>
          <w:p w14:paraId="3DC48ECF" w14:textId="77777777" w:rsidR="00982F6D" w:rsidRPr="00C00F21" w:rsidRDefault="00982F6D" w:rsidP="008E2730">
            <w:pPr>
              <w:rPr>
                <w:ins w:id="293" w:author="吴宁航" w:date="2023-11-01T20:06:00Z"/>
                <w:b/>
                <w:bCs/>
                <w:vertAlign w:val="superscript"/>
                <w:lang w:eastAsia="x-none"/>
                <w:rPrChange w:id="294" w:author="吴宁航" w:date="2023-11-03T09:45:00Z">
                  <w:rPr>
                    <w:ins w:id="295" w:author="吴宁航" w:date="2023-11-01T20:06:00Z"/>
                    <w:b/>
                    <w:bCs/>
                    <w:lang w:eastAsia="x-none"/>
                  </w:rPr>
                </w:rPrChange>
              </w:rPr>
            </w:pPr>
            <w:ins w:id="296" w:author="吴宁航" w:date="2023-11-01T20:14:00Z">
              <w:r>
                <w:rPr>
                  <w:b/>
                  <w:bCs/>
                  <w:lang w:eastAsia="x-none"/>
                </w:rPr>
                <w:t>-</w:t>
              </w:r>
            </w:ins>
            <w:ins w:id="297" w:author="吴宁航" w:date="2023-11-02T11:20:00Z">
              <w:r>
                <w:rPr>
                  <w:b/>
                  <w:bCs/>
                  <w:lang w:eastAsia="x-none"/>
                </w:rPr>
                <w:t>1</w:t>
              </w:r>
            </w:ins>
            <w:ins w:id="298" w:author="吴宁航" w:date="2023-11-01T21:18:00Z">
              <w:r w:rsidRPr="00745D82">
                <w:rPr>
                  <w:b/>
                  <w:bCs/>
                  <w:lang w:eastAsia="x-none"/>
                </w:rPr>
                <w:t xml:space="preserve"> dB</w:t>
              </w:r>
            </w:ins>
            <w:ins w:id="299" w:author="吴宁航" w:date="2023-11-01T20:14:00Z">
              <w:r>
                <w:rPr>
                  <w:b/>
                  <w:bCs/>
                  <w:lang w:eastAsia="x-none"/>
                </w:rPr>
                <w:t>&lt;</w:t>
              </w:r>
            </w:ins>
            <w:ins w:id="300" w:author="吴宁航" w:date="2023-11-01T20:25:00Z">
              <w:r>
                <w:t xml:space="preserve"> </w:t>
              </w:r>
            </w:ins>
            <w:ins w:id="301" w:author="吴宁航" w:date="2023-11-03T09:45:00Z">
              <w:r>
                <w:rPr>
                  <w:b/>
                  <w:bCs/>
                </w:rPr>
                <w:t>ILD</w:t>
              </w:r>
            </w:ins>
            <w:ins w:id="302" w:author="吴宁航" w:date="2023-11-01T20:14:00Z">
              <w:r>
                <w:rPr>
                  <w:b/>
                  <w:bCs/>
                  <w:lang w:eastAsia="x-none"/>
                </w:rPr>
                <w:t>&lt;</w:t>
              </w:r>
            </w:ins>
            <w:ins w:id="303" w:author="吴宁航" w:date="2023-11-02T11:20:00Z">
              <w:r>
                <w:rPr>
                  <w:b/>
                  <w:bCs/>
                  <w:lang w:eastAsia="x-none"/>
                </w:rPr>
                <w:t>1</w:t>
              </w:r>
            </w:ins>
            <w:ins w:id="304" w:author="吴宁航" w:date="2023-11-01T21:17:00Z">
              <w:r w:rsidRPr="00745D82">
                <w:rPr>
                  <w:b/>
                  <w:bCs/>
                  <w:lang w:eastAsia="x-none"/>
                </w:rPr>
                <w:t xml:space="preserve"> </w:t>
              </w:r>
            </w:ins>
            <w:ins w:id="305" w:author="吴宁航" w:date="2023-11-03T09:47:00Z">
              <w:r>
                <w:rPr>
                  <w:b/>
                  <w:bCs/>
                  <w:lang w:eastAsia="x-none"/>
                </w:rPr>
                <w:t>dB</w:t>
              </w:r>
            </w:ins>
            <w:ins w:id="306" w:author="吴宁航" w:date="2023-11-03T15:32:00Z">
              <w:r>
                <w:rPr>
                  <w:b/>
                  <w:bCs/>
                  <w:vertAlign w:val="superscript"/>
                  <w:lang w:eastAsia="x-none"/>
                </w:rPr>
                <w:t>*4</w:t>
              </w:r>
            </w:ins>
          </w:p>
        </w:tc>
      </w:tr>
      <w:tr w:rsidR="00982F6D" w14:paraId="41A1DF03" w14:textId="77777777" w:rsidTr="008E2730">
        <w:trPr>
          <w:ins w:id="307" w:author="吴宁航" w:date="2023-11-01T20:06:00Z"/>
        </w:trPr>
        <w:tc>
          <w:tcPr>
            <w:tcW w:w="4675" w:type="dxa"/>
          </w:tcPr>
          <w:p w14:paraId="093F4975" w14:textId="77777777" w:rsidR="00982F6D" w:rsidRDefault="00982F6D" w:rsidP="008E2730">
            <w:pPr>
              <w:rPr>
                <w:ins w:id="308" w:author="吴宁航" w:date="2023-11-01T20:06:00Z"/>
                <w:b/>
                <w:bCs/>
                <w:lang w:eastAsia="x-none"/>
              </w:rPr>
            </w:pPr>
            <w:ins w:id="309" w:author="吴宁航" w:date="2023-11-01T20:07:00Z">
              <w:r>
                <w:rPr>
                  <w:b/>
                  <w:bCs/>
                  <w:lang w:eastAsia="x-none"/>
                </w:rPr>
                <w:t>30</w:t>
              </w:r>
            </w:ins>
          </w:p>
        </w:tc>
        <w:tc>
          <w:tcPr>
            <w:tcW w:w="4675" w:type="dxa"/>
          </w:tcPr>
          <w:p w14:paraId="5BF1C94C" w14:textId="77777777" w:rsidR="00982F6D" w:rsidRDefault="00982F6D" w:rsidP="008E2730">
            <w:pPr>
              <w:rPr>
                <w:ins w:id="310" w:author="吴宁航" w:date="2023-11-02T21:06:00Z"/>
                <w:b/>
                <w:bCs/>
                <w:lang w:eastAsia="x-none"/>
              </w:rPr>
            </w:pPr>
            <w:ins w:id="311" w:author="吴宁航" w:date="2023-11-02T21:06:00Z">
              <w:r w:rsidRPr="00C466FB">
                <w:rPr>
                  <w:b/>
                  <w:bCs/>
                </w:rPr>
                <w:t>ITD</w:t>
              </w:r>
              <w:r>
                <w:rPr>
                  <w:b/>
                  <w:bCs/>
                </w:rPr>
                <w:t>&lt;</w:t>
              </w:r>
              <w:r>
                <w:rPr>
                  <w:b/>
                  <w:bCs/>
                  <w:lang w:eastAsia="x-none"/>
                </w:rPr>
                <w:t>3</w:t>
              </w:r>
              <w:r>
                <w:rPr>
                  <w:rFonts w:hint="eastAsia"/>
                  <w:b/>
                  <w:bCs/>
                  <w:lang w:eastAsia="zh-CN"/>
                </w:rPr>
                <w:t>ms</w:t>
              </w:r>
            </w:ins>
          </w:p>
          <w:p w14:paraId="65C44080" w14:textId="77777777" w:rsidR="00982F6D" w:rsidRDefault="00982F6D" w:rsidP="008E2730">
            <w:pPr>
              <w:rPr>
                <w:ins w:id="312" w:author="吴宁航" w:date="2023-11-02T21:06:00Z"/>
                <w:b/>
                <w:bCs/>
                <w:lang w:eastAsia="x-none"/>
              </w:rPr>
            </w:pPr>
            <w:ins w:id="313" w:author="吴宁航" w:date="2023-11-02T21:06:00Z">
              <w:r>
                <w:rPr>
                  <w:b/>
                  <w:bCs/>
                  <w:lang w:eastAsia="x-none"/>
                </w:rPr>
                <w:t>and</w:t>
              </w:r>
            </w:ins>
          </w:p>
          <w:p w14:paraId="34EB4AD0" w14:textId="77777777" w:rsidR="00982F6D" w:rsidRDefault="00982F6D" w:rsidP="008E2730">
            <w:pPr>
              <w:rPr>
                <w:ins w:id="314" w:author="吴宁航" w:date="2023-11-01T20:06:00Z"/>
                <w:b/>
                <w:bCs/>
                <w:lang w:eastAsia="x-none"/>
              </w:rPr>
            </w:pPr>
            <w:ins w:id="315" w:author="吴宁航" w:date="2023-11-03T14:49:00Z">
              <w:r>
                <w:rPr>
                  <w:b/>
                  <w:bCs/>
                  <w:lang w:eastAsia="x-none"/>
                </w:rPr>
                <w:t>S</w:t>
              </w:r>
            </w:ins>
            <w:ins w:id="316" w:author="吴宁航" w:date="2023-11-03T15:22:00Z">
              <w:r>
                <w:rPr>
                  <w:b/>
                  <w:bCs/>
                  <w:lang w:eastAsia="x-none"/>
                </w:rPr>
                <w:t>I</w:t>
              </w:r>
            </w:ins>
            <w:ins w:id="317" w:author="吴宁航" w:date="2023-11-03T09:43:00Z">
              <w:r>
                <w:rPr>
                  <w:b/>
                  <w:bCs/>
                  <w:lang w:eastAsia="x-none"/>
                </w:rPr>
                <w:t>&gt;</w:t>
              </w:r>
            </w:ins>
            <w:ins w:id="318" w:author="吴宁航" w:date="2023-11-03T14:49:00Z">
              <w:r>
                <w:rPr>
                  <w:b/>
                  <w:bCs/>
                  <w:lang w:eastAsia="x-none"/>
                </w:rPr>
                <w:t>[tbd]</w:t>
              </w:r>
            </w:ins>
          </w:p>
        </w:tc>
      </w:tr>
      <w:tr w:rsidR="00982F6D" w14:paraId="3BA15155" w14:textId="77777777" w:rsidTr="008E2730">
        <w:trPr>
          <w:ins w:id="319" w:author="吴宁航" w:date="2023-11-01T20:06:00Z"/>
        </w:trPr>
        <w:tc>
          <w:tcPr>
            <w:tcW w:w="4675" w:type="dxa"/>
          </w:tcPr>
          <w:p w14:paraId="79F53A92" w14:textId="77777777" w:rsidR="00982F6D" w:rsidRDefault="00982F6D" w:rsidP="008E2730">
            <w:pPr>
              <w:rPr>
                <w:ins w:id="320" w:author="吴宁航" w:date="2023-11-01T20:06:00Z"/>
                <w:b/>
                <w:bCs/>
                <w:lang w:eastAsia="x-none"/>
              </w:rPr>
            </w:pPr>
            <w:ins w:id="321" w:author="吴宁航" w:date="2023-11-01T20:07:00Z">
              <w:r>
                <w:rPr>
                  <w:b/>
                  <w:bCs/>
                  <w:lang w:eastAsia="x-none"/>
                </w:rPr>
                <w:t>90</w:t>
              </w:r>
            </w:ins>
          </w:p>
        </w:tc>
        <w:tc>
          <w:tcPr>
            <w:tcW w:w="4675" w:type="dxa"/>
          </w:tcPr>
          <w:p w14:paraId="4FD4F3FD" w14:textId="77777777" w:rsidR="00982F6D" w:rsidRDefault="00982F6D" w:rsidP="008E2730">
            <w:pPr>
              <w:rPr>
                <w:ins w:id="322" w:author="吴宁航" w:date="2023-11-02T21:07:00Z"/>
                <w:b/>
                <w:bCs/>
                <w:lang w:eastAsia="x-none"/>
              </w:rPr>
            </w:pPr>
            <w:ins w:id="323" w:author="吴宁航" w:date="2023-11-02T21:07:00Z">
              <w:r w:rsidRPr="00C466FB">
                <w:rPr>
                  <w:b/>
                  <w:bCs/>
                </w:rPr>
                <w:t>ITD</w:t>
              </w:r>
              <w:r>
                <w:rPr>
                  <w:b/>
                  <w:bCs/>
                </w:rPr>
                <w:t>&lt;</w:t>
              </w:r>
              <w:r>
                <w:rPr>
                  <w:b/>
                  <w:bCs/>
                  <w:lang w:eastAsia="x-none"/>
                </w:rPr>
                <w:t>3</w:t>
              </w:r>
              <w:r>
                <w:rPr>
                  <w:rFonts w:hint="eastAsia"/>
                  <w:b/>
                  <w:bCs/>
                  <w:lang w:eastAsia="zh-CN"/>
                </w:rPr>
                <w:t>ms</w:t>
              </w:r>
            </w:ins>
          </w:p>
          <w:p w14:paraId="37A121FA" w14:textId="77777777" w:rsidR="00982F6D" w:rsidRDefault="00982F6D" w:rsidP="008E2730">
            <w:pPr>
              <w:rPr>
                <w:ins w:id="324" w:author="吴宁航" w:date="2023-11-01T20:06:00Z"/>
                <w:b/>
                <w:bCs/>
                <w:lang w:eastAsia="x-none"/>
              </w:rPr>
            </w:pPr>
            <w:ins w:id="325" w:author="吴宁航" w:date="2023-11-03T14:49:00Z">
              <w:r>
                <w:rPr>
                  <w:b/>
                  <w:bCs/>
                  <w:lang w:eastAsia="x-none"/>
                </w:rPr>
                <w:t>S</w:t>
              </w:r>
            </w:ins>
            <w:ins w:id="326" w:author="吴宁航" w:date="2023-11-03T15:30:00Z">
              <w:r>
                <w:rPr>
                  <w:b/>
                  <w:bCs/>
                  <w:lang w:eastAsia="x-none"/>
                </w:rPr>
                <w:t>I</w:t>
              </w:r>
            </w:ins>
            <w:ins w:id="327" w:author="吴宁航" w:date="2023-11-03T09:45:00Z">
              <w:r>
                <w:rPr>
                  <w:b/>
                  <w:bCs/>
                  <w:lang w:eastAsia="x-none"/>
                </w:rPr>
                <w:t>&gt;</w:t>
              </w:r>
            </w:ins>
            <w:ins w:id="328" w:author="吴宁航" w:date="2023-11-03T14:49:00Z">
              <w:r>
                <w:rPr>
                  <w:b/>
                  <w:bCs/>
                  <w:lang w:eastAsia="x-none"/>
                </w:rPr>
                <w:t>[tbd]</w:t>
              </w:r>
            </w:ins>
          </w:p>
        </w:tc>
      </w:tr>
    </w:tbl>
    <w:p w14:paraId="36B9F7BB" w14:textId="77777777" w:rsidR="00982F6D" w:rsidRDefault="00982F6D" w:rsidP="00982F6D">
      <w:pPr>
        <w:spacing w:after="0" w:line="240" w:lineRule="auto"/>
        <w:ind w:firstLine="720"/>
        <w:rPr>
          <w:ins w:id="329" w:author="吴宁航" w:date="2023-11-02T21:25:00Z"/>
          <w:b/>
          <w:bCs/>
          <w:lang w:eastAsia="x-none"/>
        </w:rPr>
      </w:pPr>
      <w:bookmarkStart w:id="330" w:name="OLE_LINK2"/>
      <w:ins w:id="331" w:author="吴宁航" w:date="2023-11-03T15:32:00Z">
        <w:r>
          <w:rPr>
            <w:b/>
            <w:bCs/>
            <w:lang w:eastAsia="x-none"/>
          </w:rPr>
          <w:t>*</w:t>
        </w:r>
      </w:ins>
      <w:ins w:id="332" w:author="吴宁航" w:date="2023-11-02T21:23:00Z">
        <w:r>
          <w:rPr>
            <w:b/>
            <w:bCs/>
            <w:lang w:eastAsia="x-none"/>
          </w:rPr>
          <w:t xml:space="preserve">1: </w:t>
        </w:r>
      </w:ins>
      <w:bookmarkEnd w:id="330"/>
      <w:ins w:id="333" w:author="吴宁航" w:date="2023-11-14T18:00:00Z">
        <w:r>
          <w:rPr>
            <w:rFonts w:hint="eastAsia"/>
            <w:b/>
            <w:bCs/>
            <w:lang w:eastAsia="zh-CN"/>
          </w:rPr>
          <w:t>T</w:t>
        </w:r>
      </w:ins>
      <w:ins w:id="334" w:author="吴宁航" w:date="2023-11-14T17:57:00Z">
        <w:r w:rsidRPr="00123756">
          <w:rPr>
            <w:b/>
            <w:bCs/>
            <w:lang w:eastAsia="x-none"/>
          </w:rPr>
          <w:t>he left and right channel will not</w:t>
        </w:r>
      </w:ins>
      <w:ins w:id="335" w:author="吴宁航" w:date="2023-11-14T18:34:00Z">
        <w:r>
          <w:rPr>
            <w:b/>
            <w:bCs/>
            <w:lang w:eastAsia="x-none"/>
          </w:rPr>
          <w:t xml:space="preserve"> be</w:t>
        </w:r>
      </w:ins>
      <w:ins w:id="336" w:author="吴宁航" w:date="2023-11-14T17:57:00Z">
        <w:r w:rsidRPr="00123756">
          <w:rPr>
            <w:b/>
            <w:bCs/>
            <w:lang w:eastAsia="x-none"/>
          </w:rPr>
          <w:t xml:space="preserve"> </w:t>
        </w:r>
      </w:ins>
      <w:ins w:id="337" w:author="吴宁航" w:date="2023-11-14T18:35:00Z">
        <w:r w:rsidRPr="00123756">
          <w:rPr>
            <w:b/>
            <w:bCs/>
            <w:lang w:eastAsia="x-none"/>
          </w:rPr>
          <w:t>felt</w:t>
        </w:r>
      </w:ins>
      <w:ins w:id="338" w:author="吴宁航" w:date="2023-11-14T17:57:00Z">
        <w:r w:rsidRPr="00123756">
          <w:rPr>
            <w:b/>
            <w:bCs/>
            <w:lang w:eastAsia="x-none"/>
          </w:rPr>
          <w:t xml:space="preserve"> like two soun</w:t>
        </w:r>
      </w:ins>
      <w:ins w:id="339" w:author="吴宁航" w:date="2023-11-14T18:00:00Z">
        <w:r>
          <w:rPr>
            <w:b/>
            <w:bCs/>
            <w:lang w:eastAsia="x-none"/>
          </w:rPr>
          <w:t xml:space="preserve">d </w:t>
        </w:r>
      </w:ins>
      <w:ins w:id="340" w:author="吴宁航" w:date="2023-11-14T18:29:00Z">
        <w:r>
          <w:rPr>
            <w:b/>
            <w:bCs/>
            <w:lang w:eastAsia="x-none"/>
          </w:rPr>
          <w:t>events</w:t>
        </w:r>
      </w:ins>
      <w:ins w:id="341" w:author="吴宁航" w:date="2023-11-14T18:01:00Z">
        <w:r>
          <w:rPr>
            <w:b/>
            <w:bCs/>
            <w:lang w:eastAsia="x-none"/>
          </w:rPr>
          <w:t>.</w:t>
        </w:r>
      </w:ins>
      <w:ins w:id="342" w:author="吴宁航" w:date="2023-11-14T18:00:00Z">
        <w:r>
          <w:rPr>
            <w:b/>
            <w:bCs/>
            <w:lang w:eastAsia="x-none"/>
          </w:rPr>
          <w:t xml:space="preserve"> </w:t>
        </w:r>
      </w:ins>
    </w:p>
    <w:p w14:paraId="17619036" w14:textId="77777777" w:rsidR="00982F6D" w:rsidRDefault="00982F6D" w:rsidP="00982F6D">
      <w:pPr>
        <w:spacing w:after="0" w:line="240" w:lineRule="auto"/>
        <w:ind w:firstLine="720"/>
        <w:rPr>
          <w:ins w:id="343" w:author="吴宁航" w:date="2023-11-03T09:43:00Z"/>
          <w:b/>
          <w:bCs/>
          <w:lang w:eastAsia="x-none"/>
        </w:rPr>
      </w:pPr>
      <w:ins w:id="344" w:author="吴宁航" w:date="2023-11-03T15:32:00Z">
        <w:r>
          <w:rPr>
            <w:b/>
            <w:bCs/>
            <w:lang w:eastAsia="x-none"/>
          </w:rPr>
          <w:t>*</w:t>
        </w:r>
      </w:ins>
      <w:ins w:id="345" w:author="吴宁航" w:date="2023-11-02T21:25:00Z">
        <w:r>
          <w:rPr>
            <w:b/>
            <w:bCs/>
            <w:lang w:eastAsia="x-none"/>
          </w:rPr>
          <w:t xml:space="preserve">2: </w:t>
        </w:r>
      </w:ins>
      <w:ins w:id="346" w:author="吴宁航" w:date="2023-11-03T09:43:00Z">
        <w:r w:rsidRPr="001270C1">
          <w:rPr>
            <w:b/>
            <w:bCs/>
            <w:lang w:eastAsia="x-none"/>
          </w:rPr>
          <w:t>The sound from ±</w:t>
        </w:r>
        <w:r>
          <w:rPr>
            <w:b/>
            <w:bCs/>
            <w:lang w:eastAsia="x-none"/>
          </w:rPr>
          <w:t>9</w:t>
        </w:r>
        <w:r w:rsidRPr="001270C1">
          <w:rPr>
            <w:b/>
            <w:bCs/>
            <w:lang w:eastAsia="x-none"/>
          </w:rPr>
          <w:t>0 degree</w:t>
        </w:r>
        <w:r>
          <w:rPr>
            <w:b/>
            <w:bCs/>
            <w:lang w:eastAsia="x-none"/>
          </w:rPr>
          <w:t xml:space="preserve"> should </w:t>
        </w:r>
      </w:ins>
      <w:ins w:id="347" w:author="吴宁航" w:date="2023-11-03T15:32:00Z">
        <w:r>
          <w:rPr>
            <w:b/>
            <w:bCs/>
            <w:lang w:eastAsia="x-none"/>
          </w:rPr>
          <w:t>have</w:t>
        </w:r>
      </w:ins>
      <w:ins w:id="348" w:author="吴宁航" w:date="2023-11-03T09:46:00Z">
        <w:r>
          <w:rPr>
            <w:b/>
            <w:bCs/>
            <w:lang w:eastAsia="x-none"/>
          </w:rPr>
          <w:t xml:space="preserve"> the sound image</w:t>
        </w:r>
      </w:ins>
      <w:ins w:id="349" w:author="吴宁航" w:date="2023-11-03T09:43:00Z">
        <w:r>
          <w:rPr>
            <w:b/>
            <w:bCs/>
            <w:lang w:eastAsia="x-none"/>
          </w:rPr>
          <w:t xml:space="preserve"> close t</w:t>
        </w:r>
      </w:ins>
      <w:ins w:id="350" w:author="吴宁航" w:date="2023-11-03T09:44:00Z">
        <w:r>
          <w:rPr>
            <w:b/>
            <w:bCs/>
            <w:lang w:eastAsia="x-none"/>
          </w:rPr>
          <w:t>o the edge</w:t>
        </w:r>
      </w:ins>
      <w:ins w:id="351" w:author="吴宁航" w:date="2023-11-03T09:46:00Z">
        <w:r>
          <w:rPr>
            <w:b/>
            <w:bCs/>
            <w:lang w:eastAsia="x-none"/>
          </w:rPr>
          <w:t>.</w:t>
        </w:r>
      </w:ins>
    </w:p>
    <w:p w14:paraId="14E621D7" w14:textId="77777777" w:rsidR="00982F6D" w:rsidRDefault="00982F6D" w:rsidP="00982F6D">
      <w:pPr>
        <w:spacing w:after="0" w:line="240" w:lineRule="auto"/>
        <w:ind w:firstLine="720"/>
        <w:rPr>
          <w:ins w:id="352" w:author="吴宁航" w:date="2023-11-03T09:46:00Z"/>
          <w:b/>
          <w:bCs/>
          <w:lang w:eastAsia="x-none"/>
        </w:rPr>
      </w:pPr>
      <w:ins w:id="353" w:author="吴宁航" w:date="2023-11-03T15:33:00Z">
        <w:r>
          <w:rPr>
            <w:b/>
            <w:bCs/>
            <w:lang w:eastAsia="x-none"/>
          </w:rPr>
          <w:t>*</w:t>
        </w:r>
      </w:ins>
      <w:ins w:id="354" w:author="吴宁航" w:date="2023-11-03T15:30:00Z">
        <w:r>
          <w:rPr>
            <w:b/>
            <w:bCs/>
            <w:lang w:eastAsia="x-none"/>
          </w:rPr>
          <w:t>3: The</w:t>
        </w:r>
      </w:ins>
      <w:ins w:id="355" w:author="吴宁航" w:date="2023-11-02T21:34:00Z">
        <w:r>
          <w:rPr>
            <w:b/>
            <w:bCs/>
            <w:lang w:eastAsia="x-none"/>
          </w:rPr>
          <w:t xml:space="preserve"> sound from </w:t>
        </w:r>
        <w:r>
          <w:rPr>
            <w:rFonts w:cstheme="minorHAnsi"/>
            <w:b/>
            <w:bCs/>
            <w:lang w:eastAsia="x-none"/>
          </w:rPr>
          <w:t>±</w:t>
        </w:r>
        <w:r>
          <w:rPr>
            <w:b/>
            <w:bCs/>
            <w:lang w:eastAsia="x-none"/>
          </w:rPr>
          <w:t>30 degree</w:t>
        </w:r>
      </w:ins>
      <w:ins w:id="356" w:author="吴宁航" w:date="2023-11-02T21:35:00Z">
        <w:r>
          <w:rPr>
            <w:b/>
            <w:bCs/>
            <w:lang w:eastAsia="x-none"/>
          </w:rPr>
          <w:t xml:space="preserve"> should </w:t>
        </w:r>
      </w:ins>
      <w:ins w:id="357" w:author="吴宁航" w:date="2023-11-03T15:32:00Z">
        <w:r>
          <w:rPr>
            <w:b/>
            <w:bCs/>
            <w:lang w:eastAsia="x-none"/>
          </w:rPr>
          <w:t>have</w:t>
        </w:r>
      </w:ins>
      <w:ins w:id="358" w:author="吴宁航" w:date="2023-11-02T21:35:00Z">
        <w:r>
          <w:rPr>
            <w:b/>
            <w:bCs/>
            <w:lang w:eastAsia="x-none"/>
          </w:rPr>
          <w:t xml:space="preserve"> a c</w:t>
        </w:r>
        <w:r w:rsidRPr="00DF1E8A">
          <w:rPr>
            <w:b/>
            <w:bCs/>
            <w:lang w:eastAsia="x-none"/>
          </w:rPr>
          <w:t>learly distinguish between the</w:t>
        </w:r>
      </w:ins>
      <w:ins w:id="359" w:author="吴宁航" w:date="2023-11-03T09:42:00Z">
        <w:r>
          <w:rPr>
            <w:b/>
            <w:bCs/>
            <w:lang w:eastAsia="x-none"/>
          </w:rPr>
          <w:t xml:space="preserve"> </w:t>
        </w:r>
      </w:ins>
      <w:ins w:id="360" w:author="吴宁航" w:date="2023-11-03T09:46:00Z">
        <w:r>
          <w:rPr>
            <w:b/>
            <w:bCs/>
            <w:lang w:eastAsia="x-none"/>
          </w:rPr>
          <w:t>center</w:t>
        </w:r>
      </w:ins>
      <w:ins w:id="361" w:author="吴宁航" w:date="2023-11-02T21:35:00Z">
        <w:r w:rsidRPr="00DF1E8A">
          <w:rPr>
            <w:b/>
            <w:bCs/>
            <w:lang w:eastAsia="x-none"/>
          </w:rPr>
          <w:t xml:space="preserve"> positions.</w:t>
        </w:r>
      </w:ins>
    </w:p>
    <w:p w14:paraId="5BACEDC0" w14:textId="77777777" w:rsidR="00982F6D" w:rsidRDefault="00982F6D">
      <w:pPr>
        <w:spacing w:after="0" w:line="240" w:lineRule="auto"/>
        <w:ind w:firstLine="720"/>
        <w:rPr>
          <w:ins w:id="362" w:author="吴宁航" w:date="2023-10-31T16:29:00Z"/>
          <w:b/>
          <w:bCs/>
          <w:lang w:eastAsia="x-none"/>
        </w:rPr>
        <w:pPrChange w:id="363" w:author="吴宁航" w:date="2023-10-31T16:29:00Z">
          <w:pPr>
            <w:spacing w:after="0" w:line="240" w:lineRule="auto"/>
          </w:pPr>
        </w:pPrChange>
      </w:pPr>
      <w:ins w:id="364" w:author="吴宁航" w:date="2023-11-03T15:33:00Z">
        <w:r>
          <w:rPr>
            <w:b/>
            <w:bCs/>
          </w:rPr>
          <w:t>*</w:t>
        </w:r>
      </w:ins>
      <w:ins w:id="365" w:author="吴宁航" w:date="2023-11-03T09:46:00Z">
        <w:r w:rsidRPr="6AC175DD">
          <w:rPr>
            <w:b/>
            <w:bCs/>
          </w:rPr>
          <w:t xml:space="preserve">4: The </w:t>
        </w:r>
      </w:ins>
      <w:ins w:id="366" w:author="吴宁航" w:date="2023-11-03T09:47:00Z">
        <w:r w:rsidRPr="6AC175DD">
          <w:rPr>
            <w:b/>
            <w:bCs/>
          </w:rPr>
          <w:t xml:space="preserve">sound from 0 degree should </w:t>
        </w:r>
      </w:ins>
      <w:ins w:id="367" w:author="吴宁航" w:date="2023-11-03T14:50:00Z">
        <w:r>
          <w:rPr>
            <w:b/>
            <w:bCs/>
          </w:rPr>
          <w:t xml:space="preserve">be precepted as </w:t>
        </w:r>
      </w:ins>
      <w:ins w:id="368" w:author="吴宁航" w:date="2023-11-03T14:51:00Z">
        <w:r>
          <w:rPr>
            <w:b/>
            <w:bCs/>
          </w:rPr>
          <w:t>center.</w:t>
        </w:r>
      </w:ins>
    </w:p>
    <w:p w14:paraId="1429C4E1" w14:textId="77777777" w:rsidR="00982F6D" w:rsidRDefault="00982F6D" w:rsidP="00982F6D">
      <w:pPr>
        <w:spacing w:after="0" w:line="240" w:lineRule="auto"/>
        <w:ind w:firstLine="720"/>
        <w:rPr>
          <w:b/>
          <w:bCs/>
        </w:rPr>
      </w:pPr>
      <w:ins w:id="369" w:author="Nien Wu 吴宁航" w:date="2023-11-03T02:01:00Z">
        <w:del w:id="370" w:author="吴宁航" w:date="2023-11-03T15:33:00Z">
          <w:r w:rsidRPr="6AC175DD" w:rsidDel="00C40158">
            <w:rPr>
              <w:b/>
              <w:bCs/>
            </w:rPr>
            <w:delText xml:space="preserve">NOTE </w:delText>
          </w:r>
        </w:del>
      </w:ins>
      <w:ins w:id="371" w:author="吴宁航" w:date="2023-11-03T15:33:00Z">
        <w:r>
          <w:rPr>
            <w:b/>
            <w:bCs/>
          </w:rPr>
          <w:t>*</w:t>
        </w:r>
      </w:ins>
      <w:ins w:id="372" w:author="Nien Wu 吴宁航" w:date="2023-11-03T02:01:00Z">
        <w:r w:rsidRPr="6AC175DD">
          <w:rPr>
            <w:b/>
            <w:bCs/>
          </w:rPr>
          <w:t xml:space="preserve">5: The sound from left and right </w:t>
        </w:r>
      </w:ins>
      <w:ins w:id="373" w:author="Nien Wu 吴宁航" w:date="2023-11-03T02:07:00Z">
        <w:r w:rsidRPr="6AC175DD">
          <w:rPr>
            <w:b/>
            <w:bCs/>
          </w:rPr>
          <w:t>do not</w:t>
        </w:r>
      </w:ins>
      <w:ins w:id="374" w:author="Nien Wu 吴宁航" w:date="2023-11-03T02:05:00Z">
        <w:r w:rsidRPr="6AC175DD">
          <w:rPr>
            <w:b/>
            <w:bCs/>
          </w:rPr>
          <w:t xml:space="preserve"> </w:t>
        </w:r>
      </w:ins>
      <w:ins w:id="375" w:author="Nien Wu 吴宁航" w:date="2023-11-03T02:07:00Z">
        <w:r w:rsidRPr="6AC175DD">
          <w:rPr>
            <w:b/>
            <w:bCs/>
          </w:rPr>
          <w:t>require</w:t>
        </w:r>
      </w:ins>
      <w:ins w:id="376" w:author="Nien Wu 吴宁航" w:date="2023-11-03T02:05:00Z">
        <w:r w:rsidRPr="6AC175DD">
          <w:rPr>
            <w:b/>
            <w:bCs/>
          </w:rPr>
          <w:t xml:space="preserve"> the same </w:t>
        </w:r>
      </w:ins>
      <w:ins w:id="377" w:author="Nien Wu 吴宁航" w:date="2023-11-03T02:07:00Z">
        <w:r w:rsidRPr="6AC175DD">
          <w:rPr>
            <w:b/>
            <w:bCs/>
          </w:rPr>
          <w:t>performance, but</w:t>
        </w:r>
      </w:ins>
      <w:ins w:id="378" w:author="Nien Wu 吴宁航" w:date="2023-11-03T02:06:00Z">
        <w:r w:rsidRPr="6AC175DD">
          <w:rPr>
            <w:b/>
            <w:bCs/>
          </w:rPr>
          <w:t xml:space="preserve"> should have the right direction</w:t>
        </w:r>
      </w:ins>
    </w:p>
    <w:p w14:paraId="2172B552" w14:textId="77777777" w:rsidR="00982F6D" w:rsidRPr="009C1CCD" w:rsidDel="000D6E91" w:rsidRDefault="00982F6D">
      <w:pPr>
        <w:spacing w:after="0" w:line="240" w:lineRule="auto"/>
        <w:ind w:firstLine="720"/>
        <w:rPr>
          <w:del w:id="379" w:author="吴宁航" w:date="2023-11-01T09:49:00Z"/>
          <w:b/>
          <w:bCs/>
          <w:lang w:eastAsia="x-none"/>
        </w:rPr>
        <w:pPrChange w:id="380" w:author="吴宁航" w:date="2023-10-31T16:29:00Z">
          <w:pPr>
            <w:spacing w:after="0" w:line="240" w:lineRule="auto"/>
          </w:pPr>
        </w:pPrChange>
      </w:pPr>
      <w:del w:id="381" w:author="吴宁航" w:date="2023-11-01T09:49:00Z">
        <w:r w:rsidRPr="009C1CCD" w:rsidDel="000D6E91">
          <w:rPr>
            <w:b/>
            <w:bCs/>
            <w:lang w:eastAsia="x-none"/>
          </w:rPr>
          <w:delText xml:space="preserve">Calculate </w:delText>
        </w:r>
        <w:r w:rsidDel="000D6E91">
          <w:rPr>
            <w:b/>
            <w:bCs/>
            <w:lang w:eastAsia="zh-CN"/>
          </w:rPr>
          <w:delText>interchannel time difference</w:delText>
        </w:r>
        <w:r w:rsidRPr="009C1CCD" w:rsidDel="000D6E91">
          <w:rPr>
            <w:b/>
            <w:bCs/>
            <w:lang w:eastAsia="x-none"/>
          </w:rPr>
          <w:delText xml:space="preserve"> and </w:delText>
        </w:r>
        <w:r w:rsidDel="000D6E91">
          <w:rPr>
            <w:b/>
            <w:bCs/>
            <w:lang w:eastAsia="zh-CN"/>
          </w:rPr>
          <w:delText>interchannel level difference</w:delText>
        </w:r>
        <w:r w:rsidRPr="009C1CCD" w:rsidDel="000D6E91">
          <w:rPr>
            <w:b/>
            <w:bCs/>
            <w:lang w:eastAsia="x-none"/>
          </w:rPr>
          <w:delText>:</w:delText>
        </w:r>
      </w:del>
    </w:p>
    <w:p w14:paraId="48A2CC80" w14:textId="77777777" w:rsidR="00982F6D" w:rsidRPr="009C1CCD" w:rsidDel="000D6E91" w:rsidRDefault="00982F6D" w:rsidP="00982F6D">
      <w:pPr>
        <w:spacing w:after="0" w:line="240" w:lineRule="auto"/>
        <w:rPr>
          <w:del w:id="382" w:author="吴宁航" w:date="2023-11-01T09:49:00Z"/>
          <w:lang w:eastAsia="x-none"/>
        </w:rPr>
      </w:pPr>
      <m:oMathPara>
        <m:oMath>
          <m:r>
            <w:del w:id="383" w:author="吴宁航" w:date="2023-11-01T09:49:00Z">
              <m:rPr>
                <m:sty m:val="b"/>
              </m:rPr>
              <w:rPr>
                <w:rFonts w:ascii="Cambria Math" w:hAnsi="Cambria Math"/>
                <w:lang w:eastAsia="zh-CN"/>
              </w:rPr>
              <m:t xml:space="preserve">interchannel time difference </m:t>
            </w:del>
          </m:r>
          <m:r>
            <w:del w:id="384" w:author="吴宁航" w:date="2023-11-01T09:49:00Z">
              <w:rPr>
                <w:rFonts w:ascii="Cambria Math" w:hAnsi="Cambria Math"/>
                <w:lang w:eastAsia="x-none"/>
              </w:rPr>
              <m:t>=</m:t>
            </w:del>
          </m:r>
          <m:sSub>
            <m:sSubPr>
              <m:ctrlPr>
                <w:del w:id="385" w:author="吴宁航" w:date="2023-11-01T09:49:00Z">
                  <w:rPr>
                    <w:rFonts w:ascii="Cambria Math" w:hAnsi="Cambria Math"/>
                    <w:i/>
                    <w:lang w:eastAsia="x-none"/>
                  </w:rPr>
                </w:del>
              </m:ctrlPr>
            </m:sSubPr>
            <m:e>
              <m:r>
                <w:del w:id="386" w:author="吴宁航" w:date="2023-11-01T09:49:00Z">
                  <w:rPr>
                    <w:rFonts w:ascii="Cambria Math" w:hAnsi="Cambria Math"/>
                    <w:lang w:eastAsia="x-none"/>
                  </w:rPr>
                  <m:t>Delay</m:t>
                </w:del>
              </m:r>
            </m:e>
            <m:sub>
              <m:r>
                <w:del w:id="387" w:author="吴宁航" w:date="2023-11-01T09:49:00Z">
                  <w:rPr>
                    <w:rFonts w:ascii="Cambria Math" w:hAnsi="Cambria Math"/>
                    <w:lang w:eastAsia="x-none"/>
                  </w:rPr>
                  <m:t>left</m:t>
                </w:del>
              </m:r>
            </m:sub>
          </m:sSub>
          <m:r>
            <w:del w:id="388" w:author="吴宁航" w:date="2023-11-01T09:49:00Z">
              <w:rPr>
                <w:rFonts w:ascii="Cambria Math" w:hAnsi="Cambria Math"/>
                <w:lang w:eastAsia="x-none"/>
              </w:rPr>
              <m:t>-</m:t>
            </w:del>
          </m:r>
          <m:sSub>
            <m:sSubPr>
              <m:ctrlPr>
                <w:del w:id="389" w:author="吴宁航" w:date="2023-11-01T09:49:00Z">
                  <w:rPr>
                    <w:rFonts w:ascii="Cambria Math" w:hAnsi="Cambria Math"/>
                    <w:i/>
                    <w:lang w:eastAsia="x-none"/>
                  </w:rPr>
                </w:del>
              </m:ctrlPr>
            </m:sSubPr>
            <m:e>
              <m:r>
                <w:del w:id="390" w:author="吴宁航" w:date="2023-11-01T09:49:00Z">
                  <w:rPr>
                    <w:rFonts w:ascii="Cambria Math" w:hAnsi="Cambria Math"/>
                    <w:lang w:eastAsia="x-none"/>
                  </w:rPr>
                  <m:t>Delay</m:t>
                </w:del>
              </m:r>
            </m:e>
            <m:sub>
              <m:r>
                <w:del w:id="391" w:author="吴宁航" w:date="2023-11-01T09:49:00Z">
                  <w:rPr>
                    <w:rFonts w:ascii="Cambria Math" w:hAnsi="Cambria Math"/>
                    <w:lang w:eastAsia="x-none"/>
                  </w:rPr>
                  <m:t>right</m:t>
                </w:del>
              </m:r>
            </m:sub>
          </m:sSub>
        </m:oMath>
      </m:oMathPara>
    </w:p>
    <w:p w14:paraId="288C2FCE" w14:textId="77777777" w:rsidR="00982F6D" w:rsidRPr="009C1CCD" w:rsidDel="000D6E91" w:rsidRDefault="00982F6D" w:rsidP="00982F6D">
      <w:pPr>
        <w:spacing w:after="0" w:line="240" w:lineRule="auto"/>
        <w:rPr>
          <w:del w:id="392" w:author="吴宁航" w:date="2023-11-01T09:49:00Z"/>
          <w:lang w:eastAsia="x-none"/>
        </w:rPr>
      </w:pPr>
      <m:oMathPara>
        <m:oMath>
          <m:r>
            <w:del w:id="393" w:author="吴宁航" w:date="2023-11-01T09:49:00Z">
              <m:rPr>
                <m:sty m:val="b"/>
              </m:rPr>
              <w:rPr>
                <w:rFonts w:ascii="Cambria Math" w:hAnsi="Cambria Math"/>
                <w:lang w:eastAsia="zh-CN"/>
              </w:rPr>
              <m:t>interchannel level difference</m:t>
            </w:del>
          </m:r>
          <m:r>
            <w:del w:id="394" w:author="吴宁航" w:date="2023-11-01T09:49:00Z">
              <w:rPr>
                <w:rFonts w:ascii="Cambria Math" w:hAnsi="Cambria Math"/>
                <w:lang w:eastAsia="x-none"/>
              </w:rPr>
              <m:t>=</m:t>
            </w:del>
          </m:r>
          <m:sSub>
            <m:sSubPr>
              <m:ctrlPr>
                <w:del w:id="395" w:author="吴宁航" w:date="2023-11-01T09:49:00Z">
                  <w:rPr>
                    <w:rFonts w:ascii="Cambria Math" w:hAnsi="Cambria Math"/>
                    <w:i/>
                    <w:lang w:eastAsia="x-none"/>
                  </w:rPr>
                </w:del>
              </m:ctrlPr>
            </m:sSubPr>
            <m:e>
              <m:r>
                <w:del w:id="396" w:author="吴宁航" w:date="2023-11-01T09:49:00Z">
                  <w:rPr>
                    <w:rFonts w:ascii="Cambria Math" w:hAnsi="Cambria Math"/>
                    <w:lang w:eastAsia="x-none"/>
                  </w:rPr>
                  <m:t>Level</m:t>
                </w:del>
              </m:r>
            </m:e>
            <m:sub>
              <m:r>
                <w:del w:id="397" w:author="吴宁航" w:date="2023-11-01T09:49:00Z">
                  <w:rPr>
                    <w:rFonts w:ascii="Cambria Math" w:hAnsi="Cambria Math"/>
                    <w:lang w:eastAsia="x-none"/>
                  </w:rPr>
                  <m:t>left</m:t>
                </w:del>
              </m:r>
            </m:sub>
          </m:sSub>
          <m:r>
            <w:del w:id="398" w:author="吴宁航" w:date="2023-11-01T09:49:00Z">
              <w:rPr>
                <w:rFonts w:ascii="Cambria Math" w:hAnsi="Cambria Math"/>
                <w:lang w:eastAsia="x-none"/>
              </w:rPr>
              <m:t>-</m:t>
            </w:del>
          </m:r>
          <m:sSub>
            <m:sSubPr>
              <m:ctrlPr>
                <w:del w:id="399" w:author="吴宁航" w:date="2023-11-01T09:49:00Z">
                  <w:rPr>
                    <w:rFonts w:ascii="Cambria Math" w:hAnsi="Cambria Math"/>
                    <w:i/>
                    <w:lang w:eastAsia="x-none"/>
                  </w:rPr>
                </w:del>
              </m:ctrlPr>
            </m:sSubPr>
            <m:e>
              <m:r>
                <w:del w:id="400" w:author="吴宁航" w:date="2023-11-01T09:49:00Z">
                  <w:rPr>
                    <w:rFonts w:ascii="Cambria Math" w:hAnsi="Cambria Math"/>
                    <w:lang w:eastAsia="x-none"/>
                  </w:rPr>
                  <m:t>Leve</m:t>
                </w:del>
              </m:r>
              <m:r>
                <w:del w:id="401" w:author="吴宁航" w:date="2023-11-01T09:49:00Z">
                  <w:rPr>
                    <w:rFonts w:ascii="Cambria Math" w:hAnsi="Cambria Math" w:hint="eastAsia"/>
                    <w:lang w:eastAsia="x-none"/>
                  </w:rPr>
                  <m:t>l</m:t>
                </w:del>
              </m:r>
            </m:e>
            <m:sub>
              <m:r>
                <w:del w:id="402" w:author="吴宁航" w:date="2023-11-01T09:49:00Z">
                  <w:rPr>
                    <w:rFonts w:ascii="Cambria Math" w:hAnsi="Cambria Math"/>
                    <w:lang w:eastAsia="x-none"/>
                  </w:rPr>
                  <m:t>right</m:t>
                </w:del>
              </m:r>
            </m:sub>
          </m:sSub>
        </m:oMath>
      </m:oMathPara>
    </w:p>
    <w:p w14:paraId="2512BB7E" w14:textId="77777777" w:rsidR="00982F6D" w:rsidRDefault="00982F6D" w:rsidP="00982F6D">
      <w:pPr>
        <w:spacing w:after="0" w:line="240" w:lineRule="auto"/>
        <w:rPr>
          <w:lang w:eastAsia="x-none"/>
        </w:rPr>
      </w:pPr>
    </w:p>
    <w:p w14:paraId="06543ADB" w14:textId="2DE0490D" w:rsidR="00793465" w:rsidRDefault="00982F6D" w:rsidP="00982F6D">
      <w:pPr>
        <w:rPr>
          <w:lang w:eastAsia="x-none"/>
        </w:rPr>
      </w:pPr>
      <w:r>
        <w:t>]</w:t>
      </w:r>
    </w:p>
    <w:p w14:paraId="68628D97" w14:textId="77777777" w:rsidR="00793465" w:rsidRDefault="00793465" w:rsidP="00793465">
      <w:pPr>
        <w:rPr>
          <w:lang w:eastAsia="x-none"/>
        </w:rPr>
      </w:pPr>
      <w:r>
        <w:rPr>
          <w:lang w:eastAsia="x-none"/>
        </w:rPr>
        <w:t>[</w:t>
      </w:r>
    </w:p>
    <w:p w14:paraId="27DED63D" w14:textId="77777777" w:rsidR="00793465" w:rsidRDefault="00793465" w:rsidP="00CA7269">
      <w:pPr>
        <w:pStyle w:val="Heading2"/>
      </w:pPr>
      <w:bookmarkStart w:id="403" w:name="_Toc130152513"/>
      <w:bookmarkStart w:id="404" w:name="_Toc130155987"/>
      <w:bookmarkStart w:id="405" w:name="_Toc135924354"/>
      <w:r>
        <w:t xml:space="preserve">Sending side audio performance assessment for Immersive Audio Systems in </w:t>
      </w:r>
      <w:r w:rsidRPr="00577070">
        <w:t xml:space="preserve">wind </w:t>
      </w:r>
      <w:r w:rsidRPr="00577070">
        <w:lastRenderedPageBreak/>
        <w:t>noise</w:t>
      </w:r>
      <w:bookmarkEnd w:id="403"/>
      <w:bookmarkEnd w:id="404"/>
      <w:bookmarkEnd w:id="405"/>
      <w:r>
        <w:t xml:space="preserve"> </w:t>
      </w:r>
    </w:p>
    <w:p w14:paraId="2ACDA9B8" w14:textId="77777777" w:rsidR="00793465" w:rsidRDefault="00793465" w:rsidP="00793465">
      <w:pPr>
        <w:rPr>
          <w:rFonts w:ascii="Times New Roman" w:hAnsi="Times New Roman"/>
          <w:sz w:val="24"/>
          <w:szCs w:val="24"/>
        </w:rPr>
      </w:pPr>
    </w:p>
    <w:p w14:paraId="2EF4BD3B" w14:textId="77777777" w:rsidR="00793465" w:rsidRDefault="00793465" w:rsidP="00793465">
      <w:pPr>
        <w:rPr>
          <w:rFonts w:ascii="Times New Roman" w:hAnsi="Times New Roman"/>
          <w:sz w:val="24"/>
          <w:szCs w:val="24"/>
        </w:rPr>
      </w:pPr>
      <w:r w:rsidRPr="0083212D">
        <w:rPr>
          <w:rFonts w:ascii="Times New Roman" w:hAnsi="Times New Roman"/>
          <w:sz w:val="24"/>
          <w:szCs w:val="24"/>
        </w:rPr>
        <w:t>The following methods have been incorporated from [</w:t>
      </w:r>
      <w:r>
        <w:rPr>
          <w:rFonts w:ascii="Times New Roman" w:hAnsi="Times New Roman"/>
          <w:sz w:val="24"/>
          <w:szCs w:val="24"/>
        </w:rPr>
        <w:t>2</w:t>
      </w:r>
      <w:r w:rsidRPr="0083212D">
        <w:rPr>
          <w:rFonts w:ascii="Times New Roman" w:hAnsi="Times New Roman"/>
          <w:sz w:val="24"/>
          <w:szCs w:val="24"/>
        </w:rPr>
        <w:t>]:</w:t>
      </w:r>
    </w:p>
    <w:p w14:paraId="7E0C3B8C" w14:textId="77777777" w:rsidR="00793465" w:rsidRDefault="00793465" w:rsidP="00FB0CAB">
      <w:pPr>
        <w:pStyle w:val="Heading3"/>
      </w:pPr>
      <w:bookmarkStart w:id="406" w:name="_Toc130155988"/>
      <w:bookmarkStart w:id="407" w:name="_Toc135924355"/>
      <w:r>
        <w:t>Introduction</w:t>
      </w:r>
      <w:bookmarkEnd w:id="406"/>
      <w:bookmarkEnd w:id="407"/>
      <w:r>
        <w:t xml:space="preserve"> </w:t>
      </w:r>
    </w:p>
    <w:p w14:paraId="36557620" w14:textId="77777777" w:rsidR="00793465" w:rsidRDefault="00793465" w:rsidP="00793465">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(e.g. 7.1.4, 5.1, stereo), and object-based audio.</w:t>
      </w:r>
    </w:p>
    <w:p w14:paraId="07A184AB" w14:textId="77777777" w:rsidR="00793465" w:rsidRDefault="00793465" w:rsidP="00FB0CAB">
      <w:pPr>
        <w:pStyle w:val="Heading4"/>
      </w:pPr>
      <w:bookmarkStart w:id="408" w:name="_Hlk118382021"/>
      <w:r w:rsidRPr="00D04885">
        <w:t>test conditions</w:t>
      </w:r>
    </w:p>
    <w:bookmarkEnd w:id="408"/>
    <w:p w14:paraId="5A6B3BD5" w14:textId="77777777" w:rsidR="00793465" w:rsidRDefault="00793465" w:rsidP="00793465">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[2-1].</w:t>
      </w:r>
    </w:p>
    <w:p w14:paraId="5EE33E8E" w14:textId="77777777" w:rsidR="00793465" w:rsidRDefault="00793465" w:rsidP="00793465">
      <w:pPr>
        <w:pStyle w:val="B1"/>
        <w:rPr>
          <w:rFonts w:eastAsia="Malgun Gothic"/>
        </w:rPr>
      </w:pPr>
      <w:r w:rsidRPr="00B06A2E">
        <w:t>-</w:t>
      </w:r>
      <w:r w:rsidRPr="00B06A2E">
        <w:tab/>
      </w:r>
      <w:r>
        <w:rPr>
          <w:rFonts w:eastAsia="Malgun Gothic"/>
        </w:rPr>
        <w:t>wind speed should be 0m/s.</w:t>
      </w:r>
    </w:p>
    <w:p w14:paraId="4EE3C82B" w14:textId="77777777" w:rsidR="00793465" w:rsidRPr="00904FFC" w:rsidRDefault="00793465" w:rsidP="00793465">
      <w:pPr>
        <w:pStyle w:val="B1"/>
        <w:rPr>
          <w:rFonts w:eastAsia="Malgun Gothic"/>
        </w:rPr>
      </w:pPr>
      <w:r w:rsidRPr="00B06A2E">
        <w:t>-</w:t>
      </w:r>
      <w:r w:rsidRPr="00B06A2E">
        <w:tab/>
      </w:r>
      <w:r w:rsidRPr="00C036D5">
        <w:t>The</w:t>
      </w:r>
      <w:r>
        <w:t xml:space="preserve"> </w:t>
      </w:r>
      <w:r>
        <w:rPr>
          <w:rFonts w:hint="eastAsia"/>
          <w:lang w:eastAsia="zh-CN"/>
        </w:rPr>
        <w:t>s</w:t>
      </w:r>
      <w:r>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382F9C2" w14:textId="77777777" w:rsidR="00793465" w:rsidRPr="00D04885" w:rsidRDefault="00793465" w:rsidP="00793465">
      <w:pPr>
        <w:ind w:left="530"/>
        <w:rPr>
          <w:lang w:eastAsia="zh-CN"/>
        </w:rPr>
      </w:pPr>
    </w:p>
    <w:p w14:paraId="22B43CAE" w14:textId="77777777" w:rsidR="00793465" w:rsidRDefault="00793465" w:rsidP="00793465">
      <w:pPr>
        <w:rPr>
          <w:b/>
          <w:bCs/>
        </w:rPr>
      </w:pPr>
      <w:r>
        <w:rPr>
          <w:b/>
          <w:bCs/>
        </w:rPr>
        <w:t>W</w:t>
      </w:r>
      <w:r w:rsidRPr="002122E1">
        <w:rPr>
          <w:b/>
          <w:bCs/>
        </w:rPr>
        <w:t>ind-generator:</w:t>
      </w:r>
    </w:p>
    <w:p w14:paraId="77889156" w14:textId="77777777" w:rsidR="00793465" w:rsidRDefault="00793465" w:rsidP="00793465">
      <w:pPr>
        <w:ind w:left="530" w:firstLine="240"/>
      </w:pPr>
      <w:r w:rsidRPr="00DB0656">
        <w:rPr>
          <w:rFonts w:eastAsia="Malgun Gothic"/>
        </w:rPr>
        <w:t>ETSI TS 103 640</w:t>
      </w:r>
      <w:r>
        <w:rPr>
          <w:rFonts w:eastAsia="Malgun Gothic"/>
        </w:rPr>
        <w:t xml:space="preserve">[2-2] </w:t>
      </w:r>
      <w:r>
        <w:t xml:space="preserve">Annex A </w:t>
      </w:r>
      <w:r>
        <w:rPr>
          <w:rFonts w:eastAsia="Malgun Gothic"/>
        </w:rPr>
        <w:t xml:space="preserve">lists several </w:t>
      </w:r>
      <w:r>
        <w:t>turbulent wind generation considerations. Some most important requirements are listed here.</w:t>
      </w:r>
    </w:p>
    <w:p w14:paraId="4D3C7DF0" w14:textId="77777777" w:rsidR="00793465" w:rsidRDefault="00793465" w:rsidP="00793465">
      <w:pPr>
        <w:pStyle w:val="B1"/>
        <w:rPr>
          <w:rFonts w:eastAsia="Malgun Gothic"/>
        </w:rPr>
      </w:pPr>
      <w:bookmarkStart w:id="409" w:name="OLE_LINK1"/>
      <w:r w:rsidRPr="00B06A2E">
        <w:t>-</w:t>
      </w:r>
      <w:r w:rsidRPr="00B06A2E">
        <w:tab/>
      </w:r>
      <w:bookmarkEnd w:id="409"/>
      <w:r>
        <w:rPr>
          <w:rFonts w:eastAsia="Malgun Gothic"/>
        </w:rPr>
        <w:t>The acoustic noise should be [TBD]dB less than the wind noise at effective frequency band.</w:t>
      </w:r>
    </w:p>
    <w:p w14:paraId="24B83708" w14:textId="77777777" w:rsidR="00793465" w:rsidRDefault="00793465" w:rsidP="00793465">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4A23F563" w14:textId="77777777" w:rsidR="00793465" w:rsidRDefault="00793465" w:rsidP="00793465">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6089BBBE" w14:textId="77777777" w:rsidR="00793465" w:rsidRDefault="00793465" w:rsidP="00793465">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xml:space="preserve">, the acoustic noise requirement of the device used to generate wind needn’t be so strictly as the requirement in </w:t>
      </w:r>
      <w:r w:rsidRPr="00D70BD6">
        <w:rPr>
          <w:lang w:eastAsia="zh-CN"/>
        </w:rPr>
        <w:t>ETSI TS 103 640</w:t>
      </w:r>
      <w:r>
        <w:rPr>
          <w:lang w:eastAsia="zh-CN"/>
        </w:rPr>
        <w:t xml:space="preserve">[2-2] and </w:t>
      </w:r>
      <w:r w:rsidRPr="00D70BD6">
        <w:rPr>
          <w:lang w:eastAsia="zh-CN"/>
        </w:rPr>
        <w:t>IEC 60268-4</w:t>
      </w:r>
      <w:r>
        <w:rPr>
          <w:lang w:eastAsia="zh-CN"/>
        </w:rPr>
        <w:t>[2-6].</w:t>
      </w:r>
    </w:p>
    <w:p w14:paraId="1EF44DA1" w14:textId="77777777" w:rsidR="00793465" w:rsidRDefault="00793465" w:rsidP="00FB0CAB">
      <w:pPr>
        <w:pStyle w:val="Heading4"/>
      </w:pPr>
      <w:r w:rsidRPr="00881C1C">
        <w:t>Setup for terminals</w:t>
      </w:r>
    </w:p>
    <w:p w14:paraId="1D52D8A8" w14:textId="77777777" w:rsidR="00793465" w:rsidRDefault="00793465" w:rsidP="00793465">
      <w:pPr>
        <w:ind w:left="576"/>
        <w:rPr>
          <w:lang w:eastAsia="zh-CN"/>
        </w:rPr>
      </w:pPr>
      <w:r>
        <w:rPr>
          <w:lang w:eastAsia="zh-CN"/>
        </w:rPr>
        <w:t>The setup is referred to TS 26.260[2-1] and TS 26.132[2-3]. including the POI, reference point, etc.</w:t>
      </w:r>
    </w:p>
    <w:p w14:paraId="0E4E5D3B" w14:textId="77777777" w:rsidR="00793465" w:rsidRDefault="00793465" w:rsidP="00793465">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6F5B5CC0" w14:textId="77777777" w:rsidR="00793465" w:rsidRDefault="00793465" w:rsidP="00793465">
      <w:pPr>
        <w:ind w:left="576"/>
      </w:pPr>
      <w:r>
        <w:rPr>
          <w:lang w:eastAsia="zh-CN"/>
        </w:rPr>
        <w:t>Scene-based:</w:t>
      </w:r>
      <w:r w:rsidRPr="00096DF9">
        <w:t xml:space="preserve"> </w:t>
      </w:r>
      <w:r w:rsidRPr="00B06A2E">
        <w:t>geometric cent</w:t>
      </w:r>
      <w:r>
        <w:t>re. [2-1]</w:t>
      </w:r>
    </w:p>
    <w:p w14:paraId="1F02140F" w14:textId="77777777" w:rsidR="00793465" w:rsidRDefault="00793465" w:rsidP="00793465">
      <w:pPr>
        <w:ind w:left="576"/>
        <w:rPr>
          <w:lang w:eastAsia="zh-CN"/>
        </w:rPr>
      </w:pPr>
      <w:r>
        <w:rPr>
          <w:lang w:eastAsia="zh-CN"/>
        </w:rPr>
        <w:t>Binaural: centre of the acoustic test equipment EEP-to-EEP axis.[2-2]</w:t>
      </w:r>
    </w:p>
    <w:p w14:paraId="2DC842EA" w14:textId="77777777" w:rsidR="00793465" w:rsidRDefault="00793465" w:rsidP="00793465">
      <w:pPr>
        <w:ind w:left="576"/>
      </w:pPr>
      <w:r>
        <w:rPr>
          <w:lang w:eastAsia="zh-CN"/>
        </w:rPr>
        <w:t>Object-based:</w:t>
      </w:r>
      <w:r w:rsidRPr="00BC4AB8">
        <w:t xml:space="preserve"> </w:t>
      </w:r>
      <w:r w:rsidRPr="00B06A2E">
        <w:t>geometric cent</w:t>
      </w:r>
      <w:r>
        <w:t>re of all transducers.</w:t>
      </w:r>
    </w:p>
    <w:p w14:paraId="76BBDF13" w14:textId="77777777" w:rsidR="00793465" w:rsidRDefault="00793465" w:rsidP="00793465">
      <w:pPr>
        <w:ind w:left="576"/>
      </w:pPr>
      <w:r>
        <w:t>Multichannel:</w:t>
      </w:r>
      <w:r w:rsidRPr="00C63EF3">
        <w:t xml:space="preserve"> </w:t>
      </w:r>
      <w:r w:rsidRPr="00B06A2E">
        <w:t>geometric cent</w:t>
      </w:r>
      <w:r>
        <w:t>re of all transducers.</w:t>
      </w:r>
    </w:p>
    <w:p w14:paraId="2069D477" w14:textId="77777777" w:rsidR="00793465" w:rsidRPr="00C036D5" w:rsidRDefault="00793465" w:rsidP="00793465">
      <w:pPr>
        <w:ind w:left="576"/>
        <w:rPr>
          <w:rFonts w:eastAsiaTheme="minorEastAsia"/>
          <w:lang w:eastAsia="zh-CN"/>
        </w:rPr>
      </w:pPr>
      <w:r>
        <w:rPr>
          <w:rFonts w:eastAsiaTheme="minorEastAsia"/>
          <w:lang w:eastAsia="zh-CN"/>
        </w:rPr>
        <w:t>Position:</w:t>
      </w:r>
    </w:p>
    <w:p w14:paraId="170896C0" w14:textId="77777777" w:rsidR="00793465" w:rsidRDefault="00793465" w:rsidP="00793465">
      <w:pPr>
        <w:ind w:left="576"/>
      </w:pPr>
      <w:r>
        <w:t xml:space="preserve">When using handset UE, headset or hand-free terminal, the terminal should be placed on HATS, according to the </w:t>
      </w:r>
      <w:r w:rsidRPr="003821CA">
        <w:t>corresponding</w:t>
      </w:r>
      <w:r>
        <w:t xml:space="preserve"> standard or recommended position.</w:t>
      </w:r>
    </w:p>
    <w:p w14:paraId="3F8BFC19" w14:textId="77777777" w:rsidR="00793465" w:rsidRDefault="00793465" w:rsidP="00793465">
      <w:pPr>
        <w:ind w:left="576"/>
      </w:pPr>
      <w:r>
        <w:lastRenderedPageBreak/>
        <w:t xml:space="preserve">Handsets </w:t>
      </w:r>
      <w:r w:rsidRPr="00E33D04">
        <w:t>are given in</w:t>
      </w:r>
      <w:r>
        <w:t xml:space="preserve"> ITU-T Recommendation P.64 Annex E.[2-5]</w:t>
      </w:r>
    </w:p>
    <w:p w14:paraId="78531555" w14:textId="77777777" w:rsidR="00793465" w:rsidRDefault="00793465" w:rsidP="00793465">
      <w:pPr>
        <w:ind w:left="576"/>
      </w:pPr>
      <w:r>
        <w:t>H</w:t>
      </w:r>
      <w:r w:rsidRPr="00E33D04">
        <w:t>eadsets are given in ITU-T Recommendation P.3</w:t>
      </w:r>
      <w:r>
        <w:t>4</w:t>
      </w:r>
      <w:r w:rsidRPr="00E33D04">
        <w:t>0</w:t>
      </w:r>
      <w:r>
        <w:t>[2-4]</w:t>
      </w:r>
    </w:p>
    <w:p w14:paraId="26665E4F" w14:textId="77777777" w:rsidR="00793465" w:rsidRDefault="00793465" w:rsidP="00793465">
      <w:pPr>
        <w:ind w:left="576"/>
        <w:rPr>
          <w:rFonts w:eastAsia="Malgun Gothic"/>
        </w:rPr>
      </w:pPr>
    </w:p>
    <w:p w14:paraId="403CBD10" w14:textId="77777777" w:rsidR="00793465" w:rsidRDefault="00793465" w:rsidP="00793465">
      <w:pPr>
        <w:ind w:left="576"/>
        <w:rPr>
          <w:rFonts w:eastAsiaTheme="minorEastAsia"/>
          <w:lang w:eastAsia="zh-CN"/>
        </w:rPr>
      </w:pPr>
      <w:r>
        <w:t>M</w:t>
      </w:r>
      <w:r w:rsidRPr="00B06A2E">
        <w:t>easurement points</w:t>
      </w:r>
      <w:r>
        <w:rPr>
          <w:rFonts w:eastAsiaTheme="minorEastAsia"/>
          <w:lang w:eastAsia="zh-CN"/>
        </w:rPr>
        <w:t xml:space="preserve"> [2-1]:</w:t>
      </w:r>
    </w:p>
    <w:p w14:paraId="752DE9C6" w14:textId="77777777" w:rsidR="00793465" w:rsidRPr="00C036D5" w:rsidRDefault="00793465" w:rsidP="00793465">
      <w:pPr>
        <w:ind w:left="576"/>
        <w:rPr>
          <w:rFonts w:eastAsiaTheme="minorEastAsia"/>
          <w:lang w:eastAsia="zh-CN"/>
        </w:rPr>
      </w:pPr>
      <w:r w:rsidRPr="001A4D81">
        <w:rPr>
          <w:rFonts w:eastAsiaTheme="minorEastAsia"/>
          <w:noProof/>
          <w:lang w:eastAsia="zh-CN"/>
        </w:rPr>
        <w:drawing>
          <wp:inline distT="0" distB="0" distL="0" distR="0" wp14:anchorId="0D5A669D" wp14:editId="601F4164">
            <wp:extent cx="6116320" cy="40386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4038600"/>
                    </a:xfrm>
                    <a:prstGeom prst="rect">
                      <a:avLst/>
                    </a:prstGeom>
                  </pic:spPr>
                </pic:pic>
              </a:graphicData>
            </a:graphic>
          </wp:inline>
        </w:drawing>
      </w:r>
    </w:p>
    <w:p w14:paraId="7D6E3E66" w14:textId="77777777" w:rsidR="00793465" w:rsidRPr="00B06A2E" w:rsidRDefault="00793465" w:rsidP="00793465">
      <w:pPr>
        <w:pStyle w:val="TF"/>
        <w:jc w:val="left"/>
        <w:rPr>
          <w:b w:val="0"/>
        </w:rPr>
      </w:pPr>
      <w:r w:rsidRPr="00B06A2E">
        <w:t xml:space="preserve">Figure 1: </w:t>
      </w:r>
      <w:r>
        <w:t>A</w:t>
      </w:r>
      <w:r w:rsidRPr="00B06A2E">
        <w:t>udio capture block diagram for sending direction measurements</w:t>
      </w:r>
    </w:p>
    <w:p w14:paraId="095CB76F" w14:textId="77777777" w:rsidR="00793465" w:rsidRPr="00C036D5" w:rsidRDefault="00793465" w:rsidP="00793465">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ll the channels won't affect each other Some processing may cause overload at some special condition, it has damage to communication and</w:t>
      </w:r>
      <w:r w:rsidRPr="00D70BD6">
        <w:t xml:space="preserve"> </w:t>
      </w:r>
      <w:r>
        <w:t xml:space="preserve">is </w:t>
      </w:r>
      <w:r w:rsidRPr="00D70BD6">
        <w:rPr>
          <w:rFonts w:eastAsiaTheme="minorEastAsia"/>
          <w:lang w:eastAsia="zh-CN"/>
        </w:rPr>
        <w:t>inevitable</w:t>
      </w:r>
      <w:r>
        <w:rPr>
          <w:rFonts w:eastAsiaTheme="minorEastAsia"/>
          <w:lang w:eastAsia="zh-CN"/>
        </w:rPr>
        <w:t xml:space="preserve"> in windy sensorics, hence the overload caused by processing is included in the result, so select the standard audio signal to measure, and each channel should be measured independently.</w:t>
      </w:r>
    </w:p>
    <w:p w14:paraId="44F5D1D9" w14:textId="77777777" w:rsidR="00793465" w:rsidRPr="00F62CB5" w:rsidRDefault="00793465" w:rsidP="00793465">
      <w:pPr>
        <w:rPr>
          <w:lang w:eastAsia="zh-CN"/>
        </w:rPr>
      </w:pPr>
    </w:p>
    <w:p w14:paraId="25805856" w14:textId="77777777" w:rsidR="00793465" w:rsidRDefault="00793465" w:rsidP="00FB0CAB">
      <w:pPr>
        <w:pStyle w:val="Heading4"/>
      </w:pPr>
      <w:r>
        <w:t>Definition</w:t>
      </w:r>
    </w:p>
    <w:p w14:paraId="47C9A14D" w14:textId="77777777" w:rsidR="00793465" w:rsidRPr="00CB4989" w:rsidRDefault="00793465" w:rsidP="00793465">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1D3DDA72" w14:textId="77777777" w:rsidR="00793465" w:rsidRDefault="00793465" w:rsidP="00793465">
      <w:pPr>
        <w:ind w:left="890"/>
        <w:rPr>
          <w:lang w:eastAsia="zh-CN"/>
        </w:rPr>
      </w:pPr>
      <w:r>
        <w:rPr>
          <w:lang w:eastAsia="zh-CN"/>
        </w:rPr>
        <w:t xml:space="preserve"> </w:t>
      </w:r>
      <w:r>
        <w:rPr>
          <w:lang w:eastAsia="zh-CN"/>
        </w:rPr>
        <w:tab/>
        <w:t>The maximum wind speed at which the distortion of the terminal does not exceed a specified limit(the value of the limit is TBD) for any possible direction of wind incidence and any channel the device outputted.</w:t>
      </w:r>
    </w:p>
    <w:p w14:paraId="68F2083A" w14:textId="77777777" w:rsidR="00793465" w:rsidRDefault="00793465" w:rsidP="00793465">
      <w:pPr>
        <w:ind w:left="890"/>
        <w:rPr>
          <w:lang w:eastAsia="zh-CN"/>
        </w:rPr>
      </w:pPr>
    </w:p>
    <w:p w14:paraId="2832777B" w14:textId="77777777" w:rsidR="00793465" w:rsidRPr="00CB4989" w:rsidRDefault="00793465" w:rsidP="00793465">
      <w:pPr>
        <w:ind w:left="890"/>
        <w:rPr>
          <w:b/>
          <w:bCs/>
          <w:lang w:eastAsia="zh-CN"/>
        </w:rPr>
      </w:pPr>
      <w:r w:rsidRPr="00CB4989">
        <w:rPr>
          <w:b/>
          <w:bCs/>
          <w:lang w:eastAsia="zh-CN"/>
        </w:rPr>
        <w:t>Distortion rate:</w:t>
      </w:r>
    </w:p>
    <w:p w14:paraId="331E7E6E" w14:textId="77777777" w:rsidR="00793465" w:rsidRDefault="00793465" w:rsidP="00793465">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33E50626" w14:textId="77777777" w:rsidR="00793465" w:rsidRDefault="00793465" w:rsidP="00793465">
      <w:pPr>
        <w:ind w:left="890" w:firstLine="550"/>
        <w:rPr>
          <w:lang w:eastAsia="zh-CN"/>
        </w:rPr>
      </w:pPr>
      <w:r>
        <w:rPr>
          <w:lang w:eastAsia="zh-CN"/>
        </w:rPr>
        <w:t>So, the source suggests using the rate of clipped frames in all test frames as the distortion rate.</w:t>
      </w:r>
    </w:p>
    <w:p w14:paraId="74299E84" w14:textId="77777777" w:rsidR="00793465" w:rsidRDefault="00793465" w:rsidP="00793465">
      <w:pPr>
        <w:ind w:left="890"/>
        <w:rPr>
          <w:lang w:eastAsia="zh-CN"/>
        </w:rPr>
      </w:pPr>
      <w:r>
        <w:rPr>
          <w:lang w:eastAsia="zh-CN"/>
        </w:rPr>
        <w:tab/>
      </w:r>
      <w:r w:rsidRPr="00040C7D">
        <w:rPr>
          <w:noProof/>
          <w:lang w:eastAsia="zh-CN"/>
        </w:rPr>
        <w:drawing>
          <wp:inline distT="0" distB="0" distL="0" distR="0" wp14:anchorId="2A1C878D" wp14:editId="2388E71E">
            <wp:extent cx="3905795" cy="676369"/>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7BB32F6D" w14:textId="77777777" w:rsidR="00793465" w:rsidRDefault="00793465" w:rsidP="00793465">
      <w:pPr>
        <w:ind w:firstLine="720"/>
        <w:rPr>
          <w:b/>
          <w:bCs/>
          <w:lang w:eastAsia="zh-CN"/>
        </w:rPr>
      </w:pPr>
      <w:r w:rsidRPr="000B0781">
        <w:rPr>
          <w:b/>
          <w:bCs/>
          <w:lang w:eastAsia="zh-CN"/>
        </w:rPr>
        <w:t>clipped frames</w:t>
      </w:r>
      <w:r>
        <w:rPr>
          <w:b/>
          <w:bCs/>
          <w:lang w:eastAsia="zh-CN"/>
        </w:rPr>
        <w:t>:</w:t>
      </w:r>
    </w:p>
    <w:p w14:paraId="242F6402" w14:textId="77777777" w:rsidR="00793465" w:rsidRDefault="00793465" w:rsidP="00793465">
      <w:pPr>
        <w:ind w:left="890"/>
        <w:rPr>
          <w:lang w:eastAsia="zh-CN"/>
        </w:rPr>
      </w:pPr>
      <w:r>
        <w:rPr>
          <w:lang w:eastAsia="zh-CN"/>
        </w:rPr>
        <w:tab/>
        <w:t>The clipped frames will have any of the following characterises:</w:t>
      </w:r>
    </w:p>
    <w:p w14:paraId="491C5A7F" w14:textId="77777777" w:rsidR="00793465" w:rsidRDefault="00793465" w:rsidP="00793465">
      <w:pPr>
        <w:pStyle w:val="ListParagraph"/>
        <w:numPr>
          <w:ilvl w:val="0"/>
          <w:numId w:val="46"/>
        </w:numPr>
        <w:rPr>
          <w:lang w:eastAsia="zh-CN"/>
        </w:rPr>
      </w:pPr>
      <w:r>
        <w:rPr>
          <w:lang w:eastAsia="zh-CN"/>
        </w:rPr>
        <w:t>reach the up limit of signal level (the value needs to test for the DUT)</w:t>
      </w:r>
    </w:p>
    <w:p w14:paraId="5FC895B3" w14:textId="77777777" w:rsidR="00793465" w:rsidRPr="00E71B8F" w:rsidRDefault="00793465" w:rsidP="00793465">
      <w:pPr>
        <w:pStyle w:val="ListParagraph"/>
        <w:numPr>
          <w:ilvl w:val="0"/>
          <w:numId w:val="46"/>
        </w:numPr>
        <w:rPr>
          <w:lang w:eastAsia="zh-CN"/>
        </w:rPr>
      </w:pPr>
      <w:r>
        <w:rPr>
          <w:lang w:eastAsia="zh-CN"/>
        </w:rPr>
        <w:t>frequency range in high frequency is different from wind noise without clipped.</w:t>
      </w:r>
    </w:p>
    <w:p w14:paraId="2D23CC85" w14:textId="77777777" w:rsidR="00793465" w:rsidRDefault="00793465" w:rsidP="00793465">
      <w:pPr>
        <w:rPr>
          <w:lang w:eastAsia="zh-CN"/>
        </w:rPr>
      </w:pPr>
    </w:p>
    <w:p w14:paraId="5169D1A6" w14:textId="77777777" w:rsidR="00793465" w:rsidRDefault="00793465" w:rsidP="00FB0CAB">
      <w:pPr>
        <w:pStyle w:val="Heading4"/>
      </w:pPr>
      <w:r>
        <w:t xml:space="preserve">Wind noise measurement </w:t>
      </w:r>
      <w:r>
        <w:rPr>
          <w:rFonts w:hint="eastAsia"/>
        </w:rPr>
        <w:t>method</w:t>
      </w:r>
      <w:r>
        <w:t xml:space="preserve"> </w:t>
      </w:r>
      <w:r>
        <w:rPr>
          <w:rFonts w:hint="eastAsia"/>
        </w:rPr>
        <w:t>with</w:t>
      </w:r>
      <w:r>
        <w:t xml:space="preserve"> wind generator for sending direction.</w:t>
      </w:r>
    </w:p>
    <w:p w14:paraId="639CA425" w14:textId="77777777" w:rsidR="00793465" w:rsidRPr="00535FE6" w:rsidRDefault="00793465" w:rsidP="00793465">
      <w:pPr>
        <w:pStyle w:val="ListParagraph"/>
        <w:widowControl/>
        <w:numPr>
          <w:ilvl w:val="0"/>
          <w:numId w:val="45"/>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0B520D4A" w14:textId="77777777" w:rsidR="00793465" w:rsidRDefault="00793465" w:rsidP="00793465">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65D48E4C" w14:textId="77777777" w:rsidR="00793465" w:rsidRPr="00535FE6" w:rsidRDefault="00793465" w:rsidP="00793465">
      <w:pPr>
        <w:ind w:left="890"/>
        <w:rPr>
          <w:lang w:eastAsia="zh-CN"/>
        </w:rPr>
      </w:pPr>
      <w:r>
        <w:rPr>
          <w:lang w:eastAsia="zh-CN"/>
        </w:rPr>
        <w:t>NOTE 2:  Since limiting the wind direction in real usage scenarios is not suitable, the test should be implemented in every possible wind direction.</w:t>
      </w:r>
    </w:p>
    <w:p w14:paraId="2663DF37" w14:textId="77777777" w:rsidR="00793465" w:rsidRPr="00535FE6" w:rsidRDefault="00793465" w:rsidP="00793465">
      <w:pPr>
        <w:pStyle w:val="ListParagraph"/>
        <w:widowControl/>
        <w:numPr>
          <w:ilvl w:val="0"/>
          <w:numId w:val="45"/>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60770025" w14:textId="77777777" w:rsidR="00793465" w:rsidRPr="00535FE6" w:rsidRDefault="00793465" w:rsidP="00793465">
      <w:pPr>
        <w:numPr>
          <w:ilvl w:val="0"/>
          <w:numId w:val="45"/>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504D6A00" w14:textId="77777777" w:rsidR="00793465" w:rsidRPr="00535FE6" w:rsidRDefault="00793465" w:rsidP="00793465">
      <w:pPr>
        <w:ind w:left="890"/>
        <w:rPr>
          <w:lang w:eastAsia="zh-CN"/>
        </w:rPr>
      </w:pPr>
    </w:p>
    <w:p w14:paraId="44E864AE" w14:textId="77777777" w:rsidR="00793465" w:rsidRPr="00535FE6" w:rsidRDefault="00793465" w:rsidP="00793465">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26B4985" w14:textId="77777777" w:rsidR="00793465" w:rsidRDefault="00793465" w:rsidP="00793465">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08F032C9" w14:textId="77777777" w:rsidR="00793465" w:rsidRDefault="00793465" w:rsidP="00793465">
      <w:pPr>
        <w:ind w:left="890"/>
        <w:rPr>
          <w:lang w:eastAsia="zh-CN"/>
        </w:rPr>
      </w:pPr>
    </w:p>
    <w:p w14:paraId="01D8F6BB" w14:textId="77777777" w:rsidR="00793465" w:rsidRPr="00533A79" w:rsidRDefault="00793465" w:rsidP="00793465">
      <w:pPr>
        <w:ind w:left="890"/>
        <w:rPr>
          <w:b/>
          <w:bCs/>
          <w:lang w:eastAsia="zh-CN"/>
        </w:rPr>
      </w:pPr>
      <w:r w:rsidRPr="00533A79">
        <w:rPr>
          <w:b/>
          <w:bCs/>
          <w:lang w:eastAsia="zh-CN"/>
        </w:rPr>
        <w:t>Cal</w:t>
      </w:r>
      <w:r>
        <w:rPr>
          <w:b/>
          <w:bCs/>
          <w:lang w:eastAsia="zh-CN"/>
        </w:rPr>
        <w:t>culation</w:t>
      </w:r>
      <w:r w:rsidRPr="00533A79">
        <w:rPr>
          <w:b/>
          <w:bCs/>
          <w:lang w:eastAsia="zh-CN"/>
        </w:rPr>
        <w:t xml:space="preserve"> </w:t>
      </w:r>
      <w:r>
        <w:rPr>
          <w:b/>
          <w:bCs/>
          <w:lang w:eastAsia="zh-CN"/>
        </w:rPr>
        <w:t xml:space="preserve">of </w:t>
      </w:r>
      <w:r w:rsidRPr="00603A70">
        <w:rPr>
          <w:b/>
          <w:bCs/>
          <w:lang w:eastAsia="zh-CN"/>
        </w:rPr>
        <w:t>wind-resistant ability</w:t>
      </w:r>
    </w:p>
    <w:p w14:paraId="7B7E0FC3" w14:textId="77777777" w:rsidR="00793465" w:rsidRDefault="00793465" w:rsidP="00793465">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2E2FB603" w14:textId="77777777" w:rsidR="00793465" w:rsidRDefault="00793465" w:rsidP="00793465">
      <w:pPr>
        <w:ind w:left="890"/>
        <w:rPr>
          <w:lang w:eastAsia="zh-CN"/>
        </w:rPr>
      </w:pPr>
      <w:r>
        <w:rPr>
          <w:lang w:eastAsia="zh-CN"/>
        </w:rPr>
        <w:lastRenderedPageBreak/>
        <w:t xml:space="preserve">The terminal, with several audio channels output, should be </w:t>
      </w:r>
      <w:r>
        <w:rPr>
          <w:rFonts w:hint="eastAsia"/>
          <w:lang w:eastAsia="zh-CN"/>
        </w:rPr>
        <w:t>cal</w:t>
      </w:r>
      <w:r>
        <w:rPr>
          <w:lang w:eastAsia="zh-CN"/>
        </w:rPr>
        <w:t xml:space="preserve">culated by every channel. </w:t>
      </w:r>
    </w:p>
    <w:p w14:paraId="7766598B" w14:textId="77777777" w:rsidR="00793465" w:rsidRDefault="00793465" w:rsidP="00793465">
      <w:pPr>
        <w:spacing w:after="0" w:line="240" w:lineRule="auto"/>
        <w:rPr>
          <w:lang w:eastAsia="x-none"/>
        </w:rPr>
      </w:pPr>
    </w:p>
    <w:p w14:paraId="2C861C23" w14:textId="77777777" w:rsidR="00793465" w:rsidRDefault="00793465" w:rsidP="00793465">
      <w:pPr>
        <w:spacing w:after="0" w:line="240" w:lineRule="auto"/>
        <w:rPr>
          <w:lang w:eastAsia="x-none"/>
        </w:rPr>
      </w:pPr>
      <w:r>
        <w:rPr>
          <w:lang w:eastAsia="x-none"/>
        </w:rPr>
        <w:br w:type="page"/>
      </w:r>
    </w:p>
    <w:p w14:paraId="2FF24142" w14:textId="77777777" w:rsidR="00793465" w:rsidRDefault="00793465" w:rsidP="00793465">
      <w:pPr>
        <w:spacing w:after="0" w:line="240" w:lineRule="auto"/>
        <w:rPr>
          <w:lang w:eastAsia="x-none"/>
        </w:rPr>
      </w:pPr>
    </w:p>
    <w:p w14:paraId="7BBE52F2" w14:textId="77777777" w:rsidR="00793465" w:rsidRDefault="00793465" w:rsidP="00793465">
      <w:pPr>
        <w:rPr>
          <w:rFonts w:ascii="Times New Roman" w:hAnsi="Times New Roman"/>
          <w:sz w:val="24"/>
          <w:szCs w:val="24"/>
        </w:rPr>
      </w:pPr>
      <w:r w:rsidRPr="0083212D">
        <w:rPr>
          <w:rFonts w:ascii="Times New Roman" w:hAnsi="Times New Roman"/>
          <w:sz w:val="24"/>
          <w:szCs w:val="24"/>
        </w:rPr>
        <w:t xml:space="preserve">The following </w:t>
      </w:r>
      <w:r>
        <w:rPr>
          <w:rFonts w:ascii="Times New Roman" w:hAnsi="Times New Roman"/>
          <w:sz w:val="24"/>
          <w:szCs w:val="24"/>
        </w:rPr>
        <w:t>conclusion</w:t>
      </w:r>
      <w:r w:rsidRPr="0083212D">
        <w:rPr>
          <w:rFonts w:ascii="Times New Roman" w:hAnsi="Times New Roman"/>
          <w:sz w:val="24"/>
          <w:szCs w:val="24"/>
        </w:rPr>
        <w:t xml:space="preserve"> ha</w:t>
      </w:r>
      <w:r>
        <w:rPr>
          <w:rFonts w:ascii="Times New Roman" w:hAnsi="Times New Roman"/>
          <w:sz w:val="24"/>
          <w:szCs w:val="24"/>
        </w:rPr>
        <w:t>s</w:t>
      </w:r>
      <w:r w:rsidRPr="0083212D">
        <w:rPr>
          <w:rFonts w:ascii="Times New Roman" w:hAnsi="Times New Roman"/>
          <w:sz w:val="24"/>
          <w:szCs w:val="24"/>
        </w:rPr>
        <w:t xml:space="preserve"> been incorporated from [</w:t>
      </w:r>
      <w:r>
        <w:rPr>
          <w:rFonts w:ascii="Times New Roman" w:hAnsi="Times New Roman"/>
          <w:sz w:val="24"/>
          <w:szCs w:val="24"/>
        </w:rPr>
        <w:t>3</w:t>
      </w:r>
      <w:r w:rsidRPr="0083212D">
        <w:rPr>
          <w:rFonts w:ascii="Times New Roman" w:hAnsi="Times New Roman"/>
          <w:sz w:val="24"/>
          <w:szCs w:val="24"/>
        </w:rPr>
        <w:t>]:</w:t>
      </w:r>
    </w:p>
    <w:p w14:paraId="4F81032D" w14:textId="77777777" w:rsidR="00793465" w:rsidRDefault="00793465" w:rsidP="00FB0CAB">
      <w:pPr>
        <w:pStyle w:val="Heading3"/>
      </w:pPr>
      <w:bookmarkStart w:id="410" w:name="_Toc130155989"/>
      <w:bookmarkStart w:id="411" w:name="_Toc135924356"/>
      <w:r>
        <w:t xml:space="preserve">Recommendations for </w:t>
      </w:r>
      <w:r>
        <w:rPr>
          <w:lang w:val="en-US"/>
        </w:rPr>
        <w:t>w</w:t>
      </w:r>
      <w:r>
        <w:t>ind noise simulations for terminal testing</w:t>
      </w:r>
      <w:bookmarkEnd w:id="410"/>
      <w:bookmarkEnd w:id="411"/>
    </w:p>
    <w:p w14:paraId="2363B987" w14:textId="77777777" w:rsidR="00793465" w:rsidRPr="00EF25BC" w:rsidRDefault="00793465" w:rsidP="00793465">
      <w:pPr>
        <w:spacing w:after="0" w:line="240" w:lineRule="auto"/>
        <w:rPr>
          <w:lang w:val="x-none" w:eastAsia="x-none"/>
        </w:rPr>
      </w:pPr>
    </w:p>
    <w:p w14:paraId="43D14443" w14:textId="77777777" w:rsidR="00793465" w:rsidRPr="002D45BF" w:rsidRDefault="00793465" w:rsidP="00793465">
      <w:pPr>
        <w:numPr>
          <w:ilvl w:val="0"/>
          <w:numId w:val="47"/>
        </w:numPr>
        <w:spacing w:after="0" w:line="240" w:lineRule="auto"/>
        <w:rPr>
          <w:lang w:eastAsia="x-none"/>
        </w:rPr>
      </w:pPr>
      <w:r w:rsidRPr="002D45BF">
        <w:rPr>
          <w:lang w:eastAsia="x-none"/>
        </w:rPr>
        <w:t>Wind noise simulations for terminal testing have to be carefully defined under the following constraints:</w:t>
      </w:r>
    </w:p>
    <w:p w14:paraId="4E349E79" w14:textId="77777777" w:rsidR="00793465" w:rsidRPr="002D45BF" w:rsidRDefault="00793465" w:rsidP="00793465">
      <w:pPr>
        <w:numPr>
          <w:ilvl w:val="1"/>
          <w:numId w:val="47"/>
        </w:numPr>
        <w:spacing w:after="0" w:line="240" w:lineRule="auto"/>
        <w:rPr>
          <w:lang w:eastAsia="x-none"/>
        </w:rPr>
      </w:pPr>
      <w:r w:rsidRPr="002D45BF">
        <w:rPr>
          <w:lang w:eastAsia="x-none"/>
        </w:rPr>
        <w:t>A minimum degree of laminar flow should be ensured by means of e.g., spatial wind speed accuracy, measured at multiple points.</w:t>
      </w:r>
    </w:p>
    <w:p w14:paraId="53B06385" w14:textId="77777777" w:rsidR="00793465" w:rsidRPr="002D45BF" w:rsidRDefault="00793465" w:rsidP="00793465">
      <w:pPr>
        <w:numPr>
          <w:ilvl w:val="1"/>
          <w:numId w:val="47"/>
        </w:numPr>
        <w:spacing w:after="0" w:line="240" w:lineRule="auto"/>
        <w:rPr>
          <w:lang w:eastAsia="x-none"/>
        </w:rPr>
      </w:pPr>
      <w:r w:rsidRPr="002D45BF">
        <w:rPr>
          <w:lang w:eastAsia="x-none"/>
        </w:rPr>
        <w:t xml:space="preserve">A certain degree of reproducibility should be ensured across labs and/or different test equipment solutions. </w:t>
      </w:r>
    </w:p>
    <w:p w14:paraId="30E6BDCF" w14:textId="77777777" w:rsidR="00793465" w:rsidRPr="002D45BF" w:rsidRDefault="00793465" w:rsidP="00793465">
      <w:pPr>
        <w:numPr>
          <w:ilvl w:val="1"/>
          <w:numId w:val="47"/>
        </w:numPr>
        <w:spacing w:after="0" w:line="240" w:lineRule="auto"/>
        <w:rPr>
          <w:lang w:eastAsia="x-none"/>
        </w:rPr>
      </w:pPr>
      <w:r w:rsidRPr="002D45BF">
        <w:rPr>
          <w:lang w:eastAsia="x-none"/>
        </w:rPr>
        <w:t>The noise produced by the ventilator/generator should not exceed a certain threshold to minimize the impact on the actual measurements.</w:t>
      </w:r>
    </w:p>
    <w:p w14:paraId="1F0C7589" w14:textId="77777777" w:rsidR="00793465" w:rsidRPr="002D45BF" w:rsidRDefault="00793465" w:rsidP="00793465">
      <w:pPr>
        <w:numPr>
          <w:ilvl w:val="1"/>
          <w:numId w:val="47"/>
        </w:numPr>
        <w:spacing w:after="0" w:line="240" w:lineRule="auto"/>
        <w:rPr>
          <w:lang w:eastAsia="x-none"/>
        </w:rPr>
      </w:pPr>
      <w:r w:rsidRPr="002D45BF">
        <w:rPr>
          <w:lang w:eastAsia="x-none"/>
        </w:rPr>
        <w:t xml:space="preserve">For employment in typical measurement rooms, a manageable generator size is required – which might limit the aforementioned constraints even further. </w:t>
      </w:r>
    </w:p>
    <w:p w14:paraId="3C05B940" w14:textId="77777777" w:rsidR="00793465" w:rsidRPr="002D45BF" w:rsidRDefault="00793465" w:rsidP="00793465">
      <w:pPr>
        <w:numPr>
          <w:ilvl w:val="0"/>
          <w:numId w:val="47"/>
        </w:numPr>
        <w:spacing w:after="0" w:line="240" w:lineRule="auto"/>
        <w:rPr>
          <w:lang w:eastAsia="x-none"/>
        </w:rPr>
      </w:pPr>
      <w:r w:rsidRPr="002D45BF">
        <w:rPr>
          <w:lang w:eastAsia="x-none"/>
        </w:rPr>
        <w:t>There is currently no specification available or known to the group that uses or defines such a wind noise simulation.</w:t>
      </w:r>
    </w:p>
    <w:p w14:paraId="42A093BB" w14:textId="77777777" w:rsidR="00793465" w:rsidRPr="002D45BF" w:rsidRDefault="00793465" w:rsidP="00793465">
      <w:pPr>
        <w:numPr>
          <w:ilvl w:val="0"/>
          <w:numId w:val="47"/>
        </w:numPr>
        <w:spacing w:after="0" w:line="240" w:lineRule="auto"/>
        <w:rPr>
          <w:lang w:eastAsia="x-none"/>
        </w:rPr>
      </w:pPr>
      <w:r w:rsidRPr="002D45BF">
        <w:rPr>
          <w:lang w:eastAsia="x-none"/>
        </w:rPr>
        <w:t>Possible test methods and performance requirements for ATIAS should be limited to certain form factors/types of terminals. Wind noise simulation for smaller devices is most likely more feasible and reproducible than for larger ones.</w:t>
      </w:r>
    </w:p>
    <w:p w14:paraId="255051B7" w14:textId="77777777" w:rsidR="00793465" w:rsidRPr="002D45BF" w:rsidRDefault="00793465" w:rsidP="00793465">
      <w:pPr>
        <w:numPr>
          <w:ilvl w:val="0"/>
          <w:numId w:val="47"/>
        </w:numPr>
        <w:spacing w:after="0" w:line="240" w:lineRule="auto"/>
        <w:rPr>
          <w:lang w:eastAsia="x-none"/>
        </w:rPr>
      </w:pPr>
      <w:r w:rsidRPr="002D45BF">
        <w:rPr>
          <w:lang w:eastAsia="x-none"/>
        </w:rPr>
        <w:t>If applicable, specification of a wind noise simulation, test methods and performance requirements should be verified by round robin tests.</w:t>
      </w:r>
    </w:p>
    <w:p w14:paraId="155B98B9" w14:textId="77777777" w:rsidR="00793465" w:rsidRDefault="00793465" w:rsidP="00793465">
      <w:pPr>
        <w:spacing w:after="0" w:line="240" w:lineRule="auto"/>
        <w:rPr>
          <w:lang w:eastAsia="x-none"/>
        </w:rPr>
      </w:pPr>
      <w:r>
        <w:rPr>
          <w:lang w:eastAsia="x-none"/>
        </w:rPr>
        <w:br w:type="page"/>
      </w:r>
      <w:r>
        <w:rPr>
          <w:lang w:eastAsia="x-none"/>
        </w:rPr>
        <w:lastRenderedPageBreak/>
        <w:t>]</w:t>
      </w:r>
    </w:p>
    <w:p w14:paraId="75FEB05E" w14:textId="77777777" w:rsidR="00793465" w:rsidRPr="00D70BD6" w:rsidRDefault="00793465" w:rsidP="00793465">
      <w:pPr>
        <w:rPr>
          <w:lang w:eastAsia="x-none"/>
        </w:rPr>
      </w:pPr>
    </w:p>
    <w:p w14:paraId="46C10B12" w14:textId="191689BC" w:rsidR="00793465" w:rsidRDefault="00793465" w:rsidP="00B22D52">
      <w:pPr>
        <w:pStyle w:val="Heading1"/>
      </w:pPr>
      <w:bookmarkStart w:id="412" w:name="_Toc130152514"/>
      <w:bookmarkStart w:id="413" w:name="_Toc130155990"/>
      <w:bookmarkStart w:id="414" w:name="_Toc135924357"/>
      <w:r>
        <w:t>Candidate receiving side test methods and requirements</w:t>
      </w:r>
      <w:bookmarkEnd w:id="412"/>
      <w:bookmarkEnd w:id="413"/>
      <w:bookmarkEnd w:id="414"/>
    </w:p>
    <w:p w14:paraId="10AEAFA4" w14:textId="2958ECAF" w:rsidR="008D59F1" w:rsidRPr="008D59F1" w:rsidDel="00CA7269" w:rsidRDefault="008D59F1" w:rsidP="008D59F1">
      <w:pPr>
        <w:rPr>
          <w:del w:id="415" w:author="Stefan Bruhn,3" w:date="2023-11-15T01:03:00Z"/>
          <w:lang w:val="en-GB"/>
        </w:rPr>
      </w:pPr>
      <w:del w:id="416" w:author="Stefan Bruhn,3" w:date="2023-11-15T01:03:00Z">
        <w:r w:rsidDel="00CA7269">
          <w:rPr>
            <w:highlight w:val="yellow"/>
            <w:lang w:val="en-GB"/>
          </w:rPr>
          <w:delText>[</w:delText>
        </w:r>
        <w:r w:rsidRPr="008D59F1" w:rsidDel="00CA7269">
          <w:rPr>
            <w:highlight w:val="yellow"/>
            <w:lang w:val="en-GB"/>
          </w:rPr>
          <w:delText>Editor’s note: The following complete section 5 has been included by the editor based on input S4-231247 and comments received by HEAD acoustics and Nokia. Word does not allow to display the inclusion with revision marks.</w:delText>
        </w:r>
        <w:r w:rsidDel="00CA7269">
          <w:rPr>
            <w:lang w:val="en-GB"/>
          </w:rPr>
          <w:delText>]</w:delText>
        </w:r>
      </w:del>
    </w:p>
    <w:p w14:paraId="76D2945E" w14:textId="77777777" w:rsidR="00793465" w:rsidRDefault="00793465" w:rsidP="00793465">
      <w:r>
        <w:t>[</w:t>
      </w:r>
    </w:p>
    <w:p w14:paraId="71EF2C5E" w14:textId="77777777" w:rsidR="001A65D3" w:rsidRDefault="001A65D3" w:rsidP="00CA7269">
      <w:pPr>
        <w:pStyle w:val="Heading2"/>
      </w:pPr>
      <w:bookmarkStart w:id="417" w:name="_Toc142941981"/>
      <w:bookmarkStart w:id="418" w:name="_Toc142941982"/>
      <w:r>
        <w:t>Receiv</w:t>
      </w:r>
      <w:r>
        <w:rPr>
          <w:lang w:val="sv-SE"/>
        </w:rPr>
        <w:t>ing</w:t>
      </w:r>
      <w:r>
        <w:t xml:space="preserve"> loudness</w:t>
      </w:r>
      <w:bookmarkEnd w:id="417"/>
      <w:r>
        <w:t xml:space="preserve"> </w:t>
      </w:r>
    </w:p>
    <w:p w14:paraId="24A3A954" w14:textId="77777777" w:rsidR="0021169C" w:rsidRPr="00A252D8" w:rsidRDefault="0021169C" w:rsidP="00FB0CAB">
      <w:pPr>
        <w:pStyle w:val="Heading3"/>
      </w:pPr>
      <w:r>
        <w:t>General</w:t>
      </w:r>
      <w:bookmarkEnd w:id="418"/>
    </w:p>
    <w:p w14:paraId="35A3D08F" w14:textId="074E9AF3" w:rsidR="0021169C" w:rsidRPr="0052586C" w:rsidDel="00CA7269" w:rsidRDefault="0021169C" w:rsidP="0021169C">
      <w:pPr>
        <w:overflowPunct w:val="0"/>
        <w:autoSpaceDE w:val="0"/>
        <w:autoSpaceDN w:val="0"/>
        <w:adjustRightInd w:val="0"/>
        <w:spacing w:after="180" w:line="240" w:lineRule="auto"/>
        <w:textAlignment w:val="baseline"/>
        <w:rPr>
          <w:del w:id="419" w:author="Stefan Bruhn,3" w:date="2023-11-15T01:05:00Z"/>
          <w:rFonts w:ascii="Times New Roman" w:eastAsia="Times New Roman" w:hAnsi="Times New Roman"/>
          <w:sz w:val="20"/>
        </w:rPr>
      </w:pPr>
      <w:del w:id="420" w:author="Stefan Bruhn,3" w:date="2023-11-15T01:05:00Z">
        <w:r w:rsidDel="00CA7269">
          <w:rPr>
            <w:rFonts w:ascii="Times New Roman" w:eastAsia="Times New Roman" w:hAnsi="Times New Roman"/>
            <w:sz w:val="20"/>
          </w:rPr>
          <w:delText>In the planning of telephony systems there are targets concerning the acoustic loss from the talker’s mouth to the listener’s ear. The overall loss is partitioned between the sending terminal, the network, and the receiving terminal. Non-flat frequency responses are considered by a simplified loudness model [ITU-T P.79].</w:delText>
        </w:r>
      </w:del>
    </w:p>
    <w:p w14:paraId="6884DE01" w14:textId="7216E101" w:rsidR="0021169C" w:rsidDel="00CA7269" w:rsidRDefault="0021169C" w:rsidP="0021169C">
      <w:pPr>
        <w:overflowPunct w:val="0"/>
        <w:autoSpaceDE w:val="0"/>
        <w:autoSpaceDN w:val="0"/>
        <w:adjustRightInd w:val="0"/>
        <w:spacing w:after="180" w:line="240" w:lineRule="auto"/>
        <w:textAlignment w:val="baseline"/>
        <w:rPr>
          <w:del w:id="421" w:author="Stefan Bruhn,3" w:date="2023-11-15T01:05:00Z"/>
          <w:rFonts w:ascii="Times New Roman" w:eastAsia="Times New Roman" w:hAnsi="Times New Roman"/>
          <w:i/>
          <w:iCs/>
          <w:sz w:val="20"/>
        </w:rPr>
      </w:pPr>
      <w:del w:id="422" w:author="Stefan Bruhn,3" w:date="2023-11-15T01:05:00Z">
        <w:r w:rsidRPr="0052586C" w:rsidDel="00CA7269">
          <w:rPr>
            <w:rFonts w:ascii="Times New Roman" w:eastAsia="Times New Roman" w:hAnsi="Times New Roman"/>
            <w:i/>
            <w:iCs/>
            <w:sz w:val="20"/>
          </w:rPr>
          <w:delText>Ideal characteristic:</w:delText>
        </w:r>
      </w:del>
    </w:p>
    <w:p w14:paraId="4C45C752" w14:textId="188C553B" w:rsidR="0021169C" w:rsidDel="00CA7269" w:rsidRDefault="0021169C" w:rsidP="0021169C">
      <w:pPr>
        <w:overflowPunct w:val="0"/>
        <w:autoSpaceDE w:val="0"/>
        <w:autoSpaceDN w:val="0"/>
        <w:adjustRightInd w:val="0"/>
        <w:spacing w:after="180" w:line="240" w:lineRule="auto"/>
        <w:textAlignment w:val="baseline"/>
        <w:rPr>
          <w:del w:id="423" w:author="Stefan Bruhn,3" w:date="2023-11-15T01:05:00Z"/>
          <w:rFonts w:ascii="Times New Roman" w:eastAsia="Times New Roman" w:hAnsi="Times New Roman"/>
          <w:sz w:val="20"/>
        </w:rPr>
      </w:pPr>
      <w:del w:id="424" w:author="Stefan Bruhn,3" w:date="2023-11-15T01:05:00Z">
        <w:r w:rsidDel="00CA7269">
          <w:rPr>
            <w:rFonts w:ascii="Times New Roman" w:eastAsia="Times New Roman" w:hAnsi="Times New Roman"/>
            <w:sz w:val="20"/>
          </w:rPr>
          <w:delText>The target receiving loudness ratings are stated in TS 26.131 for the respective electrical or acoustical frontend (e.g. headset). The same targets should apply for TS 26.260, with adapted test methods. The targets could be set by reference (maintenance-friendly), or by copying.</w:delText>
        </w:r>
      </w:del>
    </w:p>
    <w:p w14:paraId="2BFC7167" w14:textId="4A6A976E" w:rsidR="0021169C" w:rsidRPr="00B22D52" w:rsidDel="00CA7269" w:rsidRDefault="0021169C" w:rsidP="0021169C">
      <w:pPr>
        <w:overflowPunct w:val="0"/>
        <w:autoSpaceDE w:val="0"/>
        <w:autoSpaceDN w:val="0"/>
        <w:adjustRightInd w:val="0"/>
        <w:spacing w:after="180" w:line="240" w:lineRule="auto"/>
        <w:textAlignment w:val="baseline"/>
        <w:rPr>
          <w:del w:id="425" w:author="Stefan Bruhn,3" w:date="2023-11-15T01:05:00Z"/>
          <w:rFonts w:ascii="Times New Roman" w:eastAsia="Times New Roman" w:hAnsi="Times New Roman"/>
          <w:sz w:val="20"/>
          <w:highlight w:val="yellow"/>
        </w:rPr>
      </w:pPr>
      <w:del w:id="426" w:author="Stefan Bruhn,3" w:date="2023-11-15T01:05:00Z">
        <w:r w:rsidRPr="00B22D52" w:rsidDel="00CA7269">
          <w:rPr>
            <w:rFonts w:ascii="Times New Roman" w:eastAsia="Times New Roman" w:hAnsi="Times New Roman"/>
            <w:sz w:val="20"/>
            <w:highlight w:val="yellow"/>
          </w:rPr>
          <w:delText>[Editor's Note from HEAD acoustics:</w:delText>
        </w:r>
      </w:del>
    </w:p>
    <w:p w14:paraId="7BBDBDE0" w14:textId="1A69EDFF" w:rsidR="001A65D3" w:rsidDel="00CA7269" w:rsidRDefault="001A65D3" w:rsidP="001A65D3">
      <w:pPr>
        <w:overflowPunct w:val="0"/>
        <w:autoSpaceDE w:val="0"/>
        <w:autoSpaceDN w:val="0"/>
        <w:adjustRightInd w:val="0"/>
        <w:spacing w:after="180" w:line="240" w:lineRule="auto"/>
        <w:textAlignment w:val="baseline"/>
        <w:rPr>
          <w:del w:id="427" w:author="Stefan Bruhn,3" w:date="2023-11-15T01:05:00Z"/>
          <w:rFonts w:ascii="Times New Roman" w:eastAsia="Times New Roman" w:hAnsi="Times New Roman"/>
          <w:sz w:val="20"/>
          <w:highlight w:val="yellow"/>
        </w:rPr>
      </w:pPr>
      <w:del w:id="428" w:author="Stefan Bruhn,3" w:date="2023-11-15T01:05:00Z">
        <w:r w:rsidDel="00CA7269">
          <w:rPr>
            <w:rFonts w:ascii="Times New Roman" w:eastAsia="Times New Roman" w:hAnsi="Times New Roman"/>
            <w:sz w:val="20"/>
            <w:highlight w:val="yellow"/>
          </w:rPr>
          <w:delText>The usage of "classical" loudness ratings should be avoided, as it is intended for mono speech/monaural listening in NB/WB-mode only. Usual binaural RLR calculations also typically expect a mostly symmetrical signal at both ears, which might differ a lot from scenarios that contain spatial audio.</w:delText>
        </w:r>
      </w:del>
    </w:p>
    <w:p w14:paraId="5C00943D" w14:textId="2C2532B1" w:rsidR="0021169C" w:rsidRPr="00B22D52" w:rsidDel="00CA7269" w:rsidRDefault="0021169C" w:rsidP="0021169C">
      <w:pPr>
        <w:overflowPunct w:val="0"/>
        <w:autoSpaceDE w:val="0"/>
        <w:autoSpaceDN w:val="0"/>
        <w:adjustRightInd w:val="0"/>
        <w:spacing w:after="180" w:line="240" w:lineRule="auto"/>
        <w:textAlignment w:val="baseline"/>
        <w:rPr>
          <w:del w:id="429" w:author="Stefan Bruhn,3" w:date="2023-11-15T01:05:00Z"/>
          <w:rFonts w:ascii="Times New Roman" w:eastAsia="Times New Roman" w:hAnsi="Times New Roman"/>
          <w:sz w:val="20"/>
          <w:highlight w:val="yellow"/>
        </w:rPr>
      </w:pPr>
      <w:del w:id="430" w:author="Stefan Bruhn,3" w:date="2023-11-15T01:05:00Z">
        <w:r w:rsidRPr="00B22D52" w:rsidDel="00CA7269">
          <w:rPr>
            <w:rFonts w:ascii="Times New Roman" w:eastAsia="Times New Roman" w:hAnsi="Times New Roman"/>
            <w:sz w:val="20"/>
            <w:highlight w:val="yellow"/>
          </w:rPr>
          <w:delText xml:space="preserve">Instead, usage of </w:delText>
        </w:r>
        <w:r w:rsidDel="00CA7269">
          <w:fldChar w:fldCharType="begin"/>
        </w:r>
        <w:r w:rsidDel="00CA7269">
          <w:delInstrText>HYPERLINK "https://www.itu.int/rec/T-REC-P.700-202106-I/en"</w:delInstrText>
        </w:r>
        <w:r w:rsidDel="00CA7269">
          <w:fldChar w:fldCharType="separate"/>
        </w:r>
        <w:r w:rsidRPr="00B22D52" w:rsidDel="00CA7269">
          <w:rPr>
            <w:rStyle w:val="Hyperlink"/>
            <w:rFonts w:ascii="Times New Roman" w:eastAsia="Times New Roman" w:hAnsi="Times New Roman"/>
            <w:sz w:val="20"/>
            <w:highlight w:val="yellow"/>
          </w:rPr>
          <w:delText>Recommendation ITU-T P.700</w:delText>
        </w:r>
        <w:r w:rsidDel="00CA7269">
          <w:rPr>
            <w:rStyle w:val="Hyperlink"/>
            <w:rFonts w:ascii="Times New Roman" w:eastAsia="Times New Roman" w:hAnsi="Times New Roman"/>
            <w:sz w:val="20"/>
            <w:highlight w:val="yellow"/>
          </w:rPr>
          <w:fldChar w:fldCharType="end"/>
        </w:r>
        <w:r w:rsidRPr="00B22D52" w:rsidDel="00CA7269">
          <w:rPr>
            <w:rFonts w:ascii="Times New Roman" w:eastAsia="Times New Roman" w:hAnsi="Times New Roman"/>
            <w:sz w:val="20"/>
            <w:highlight w:val="yellow"/>
          </w:rPr>
          <w:delText xml:space="preserve"> "Calculation of loudness for speech communication", should be used. The method calculates the absolute loudness / loudness level of transmitted speech, which is typically recorded binaurally at the receive side with an artificial head. The time-varying loudness model according to ISO 532-1 and consecutive loudness summation is used as a basis for the analysis. It has been validated for several listening conditions and for bandwidths from NB to SWB/FB. The resulting values in sone or phone are an absolute measure (instead of an attenuation), which highly correlate to the human loudness perception of speech and their interpretation is independent of the use case – in contrast to loudness rating values, which have different meanings for send vs. receive, handset vs headset binaural vs hands-free, NB vs WB, etc.</w:delText>
        </w:r>
      </w:del>
    </w:p>
    <w:p w14:paraId="1D43C440" w14:textId="3CBE8443" w:rsidR="0021169C" w:rsidRPr="00B22D52" w:rsidDel="00CA7269" w:rsidRDefault="0021169C" w:rsidP="0021169C">
      <w:pPr>
        <w:overflowPunct w:val="0"/>
        <w:autoSpaceDE w:val="0"/>
        <w:autoSpaceDN w:val="0"/>
        <w:adjustRightInd w:val="0"/>
        <w:spacing w:after="180" w:line="240" w:lineRule="auto"/>
        <w:textAlignment w:val="baseline"/>
        <w:rPr>
          <w:del w:id="431" w:author="Stefan Bruhn,3" w:date="2023-11-15T01:05:00Z"/>
          <w:rFonts w:ascii="Times New Roman" w:eastAsia="Times New Roman" w:hAnsi="Times New Roman"/>
          <w:sz w:val="20"/>
          <w:highlight w:val="yellow"/>
        </w:rPr>
      </w:pPr>
      <w:del w:id="432" w:author="Stefan Bruhn,3" w:date="2023-11-15T01:05:00Z">
        <w:r w:rsidRPr="00B22D52" w:rsidDel="00CA7269">
          <w:rPr>
            <w:rFonts w:ascii="Times New Roman" w:eastAsia="Times New Roman" w:hAnsi="Times New Roman"/>
            <w:sz w:val="20"/>
            <w:highlight w:val="yellow"/>
          </w:rPr>
          <w:delText>For ATIAS work item, it can in general be utilized for all types of output formats:</w:delText>
        </w:r>
      </w:del>
    </w:p>
    <w:p w14:paraId="4BCC87CB" w14:textId="3E99E588" w:rsidR="0021169C" w:rsidRPr="00B22D52" w:rsidDel="00CA7269" w:rsidRDefault="0021169C" w:rsidP="0021169C">
      <w:pPr>
        <w:pStyle w:val="B1"/>
        <w:rPr>
          <w:del w:id="433" w:author="Stefan Bruhn,3" w:date="2023-11-15T01:05:00Z"/>
          <w:highlight w:val="yellow"/>
        </w:rPr>
      </w:pPr>
      <w:del w:id="434" w:author="Stefan Bruhn,3" w:date="2023-11-15T01:05:00Z">
        <w:r w:rsidRPr="00B22D52" w:rsidDel="00CA7269">
          <w:rPr>
            <w:highlight w:val="yellow"/>
          </w:rPr>
          <w:delText>-</w:delText>
        </w:r>
        <w:r w:rsidRPr="00B22D52" w:rsidDel="00CA7269">
          <w:rPr>
            <w:highlight w:val="yellow"/>
          </w:rPr>
          <w:tab/>
          <w:delText xml:space="preserve">Stereo or binaural rendering via headphone/headset </w:delText>
        </w:r>
        <w:r w:rsidRPr="00B22D52" w:rsidDel="00CA7269">
          <w:rPr>
            <w:highlight w:val="yellow"/>
          </w:rPr>
          <w:sym w:font="Wingdings" w:char="F0E0"/>
        </w:r>
        <w:r w:rsidRPr="00B22D52" w:rsidDel="00CA7269">
          <w:rPr>
            <w:highlight w:val="yellow"/>
          </w:rPr>
          <w:delText xml:space="preserve"> binaural recording with HATS</w:delText>
        </w:r>
      </w:del>
    </w:p>
    <w:p w14:paraId="00824799" w14:textId="2DDEB3F4" w:rsidR="0021169C" w:rsidRPr="00B22D52" w:rsidDel="00CA7269" w:rsidRDefault="0021169C" w:rsidP="0021169C">
      <w:pPr>
        <w:pStyle w:val="B1"/>
        <w:rPr>
          <w:del w:id="435" w:author="Stefan Bruhn,3" w:date="2023-11-15T01:05:00Z"/>
          <w:highlight w:val="yellow"/>
        </w:rPr>
      </w:pPr>
      <w:del w:id="436" w:author="Stefan Bruhn,3" w:date="2023-11-15T01:05:00Z">
        <w:r w:rsidRPr="00B22D52" w:rsidDel="00CA7269">
          <w:rPr>
            <w:highlight w:val="yellow"/>
          </w:rPr>
          <w:delText>-</w:delText>
        </w:r>
        <w:r w:rsidRPr="00B22D52" w:rsidDel="00CA7269">
          <w:rPr>
            <w:highlight w:val="yellow"/>
          </w:rPr>
          <w:tab/>
          <w:delText xml:space="preserve">Stereo or binaural rendering via electrical interface </w:delText>
        </w:r>
        <w:r w:rsidRPr="00B22D52" w:rsidDel="00CA7269">
          <w:rPr>
            <w:highlight w:val="yellow"/>
          </w:rPr>
          <w:sym w:font="Wingdings" w:char="F0E0"/>
        </w:r>
        <w:r w:rsidRPr="00B22D52" w:rsidDel="00CA7269">
          <w:rPr>
            <w:highlight w:val="yellow"/>
          </w:rPr>
          <w:delText xml:space="preserve"> direct analysis</w:delText>
        </w:r>
      </w:del>
    </w:p>
    <w:p w14:paraId="21016BAF" w14:textId="09EB2E42" w:rsidR="0021169C" w:rsidRPr="00B22D52" w:rsidDel="00CA7269" w:rsidRDefault="0021169C" w:rsidP="0021169C">
      <w:pPr>
        <w:pStyle w:val="B1"/>
        <w:rPr>
          <w:del w:id="437" w:author="Stefan Bruhn,3" w:date="2023-11-15T01:05:00Z"/>
          <w:highlight w:val="yellow"/>
        </w:rPr>
      </w:pPr>
      <w:del w:id="438" w:author="Stefan Bruhn,3" w:date="2023-11-15T01:05:00Z">
        <w:r w:rsidRPr="00B22D52" w:rsidDel="00CA7269">
          <w:rPr>
            <w:highlight w:val="yellow"/>
          </w:rPr>
          <w:delText>-</w:delText>
        </w:r>
        <w:r w:rsidRPr="00B22D52" w:rsidDel="00CA7269">
          <w:rPr>
            <w:highlight w:val="yellow"/>
          </w:rPr>
          <w:tab/>
          <w:delText xml:space="preserve">Playback via loudspeaker system </w:delText>
        </w:r>
        <w:r w:rsidRPr="00B22D52" w:rsidDel="00CA7269">
          <w:rPr>
            <w:highlight w:val="yellow"/>
          </w:rPr>
          <w:sym w:font="Wingdings" w:char="F0E0"/>
        </w:r>
        <w:r w:rsidRPr="00B22D52" w:rsidDel="00CA7269">
          <w:rPr>
            <w:highlight w:val="yellow"/>
          </w:rPr>
          <w:delText xml:space="preserve"> binaural recording with HATS</w:delText>
        </w:r>
      </w:del>
    </w:p>
    <w:p w14:paraId="4E8CEDC5" w14:textId="2E5AB4CE" w:rsidR="0021169C" w:rsidRPr="00B22D52" w:rsidDel="00CA7269" w:rsidRDefault="0021169C" w:rsidP="0021169C">
      <w:pPr>
        <w:overflowPunct w:val="0"/>
        <w:autoSpaceDE w:val="0"/>
        <w:autoSpaceDN w:val="0"/>
        <w:adjustRightInd w:val="0"/>
        <w:spacing w:after="180" w:line="240" w:lineRule="auto"/>
        <w:textAlignment w:val="baseline"/>
        <w:rPr>
          <w:del w:id="439" w:author="Stefan Bruhn,3" w:date="2023-11-15T01:05:00Z"/>
          <w:rFonts w:ascii="Times New Roman" w:eastAsia="Times New Roman" w:hAnsi="Times New Roman"/>
          <w:sz w:val="20"/>
          <w:highlight w:val="yellow"/>
        </w:rPr>
      </w:pPr>
      <w:del w:id="440" w:author="Stefan Bruhn,3" w:date="2023-11-15T01:05:00Z">
        <w:r w:rsidRPr="00B22D52" w:rsidDel="00CA7269">
          <w:rPr>
            <w:rFonts w:ascii="Times New Roman" w:eastAsia="Times New Roman" w:hAnsi="Times New Roman"/>
            <w:sz w:val="20"/>
            <w:highlight w:val="yellow"/>
          </w:rPr>
          <w:delText xml:space="preserve">The usage of P.700 would also avoid that test setups have to be limited just to achieve "compatibility" with the RLR measure. It would for example not necessary to require ISM source signals to be configured for </w:delText>
        </w:r>
        <w:r w:rsidRPr="00B22D52" w:rsidDel="00CA7269">
          <w:rPr>
            <w:rFonts w:ascii="Times New Roman" w:eastAsia="DengXian" w:hAnsi="Times New Roman"/>
            <w:sz w:val="20"/>
            <w:highlight w:val="yellow"/>
            <w:lang w:eastAsia="ko-KR"/>
          </w:rPr>
          <w:delText>frontal incidence (elevation and azimuths set to zero) to achieve symmetry.</w:delText>
        </w:r>
      </w:del>
    </w:p>
    <w:p w14:paraId="0751C7B0" w14:textId="3783B618" w:rsidR="001A65D3" w:rsidDel="00CA7269" w:rsidRDefault="001A65D3" w:rsidP="001A65D3">
      <w:pPr>
        <w:overflowPunct w:val="0"/>
        <w:autoSpaceDE w:val="0"/>
        <w:autoSpaceDN w:val="0"/>
        <w:adjustRightInd w:val="0"/>
        <w:spacing w:after="180" w:line="240" w:lineRule="auto"/>
        <w:textAlignment w:val="baseline"/>
        <w:rPr>
          <w:del w:id="441" w:author="Stefan Bruhn,3" w:date="2023-11-15T01:05:00Z"/>
          <w:rFonts w:ascii="Times New Roman" w:eastAsia="Times New Roman" w:hAnsi="Times New Roman"/>
          <w:sz w:val="20"/>
          <w:highlight w:val="yellow"/>
        </w:rPr>
      </w:pPr>
      <w:del w:id="442" w:author="Stefan Bruhn,3" w:date="2023-11-15T01:05:00Z">
        <w:r w:rsidDel="00CA7269">
          <w:rPr>
            <w:rFonts w:ascii="Times New Roman" w:eastAsia="Times New Roman" w:hAnsi="Times New Roman"/>
            <w:sz w:val="20"/>
            <w:highlight w:val="yellow"/>
          </w:rPr>
          <w:delText xml:space="preserve">An example of test method and also well-defined requirements for nominal/maximum volume can be found in e.g., clause 6.2.5 of </w:delText>
        </w:r>
        <w:r w:rsidDel="00CA7269">
          <w:fldChar w:fldCharType="begin"/>
        </w:r>
        <w:r w:rsidDel="00CA7269">
          <w:delInstrText>HYPERLINK "https://www.etsi.org/deliver/etsi_ts/103700_103799/103740/01.04.01_60/ts_103740v010401p.pdf"</w:delInstrText>
        </w:r>
        <w:r w:rsidDel="00CA7269">
          <w:fldChar w:fldCharType="separate"/>
        </w:r>
        <w:r w:rsidDel="00CA7269">
          <w:rPr>
            <w:rStyle w:val="Hyperlink"/>
            <w:rFonts w:eastAsia="Times New Roman"/>
            <w:sz w:val="20"/>
            <w:highlight w:val="yellow"/>
          </w:rPr>
          <w:delText>ETSI TS 103 740</w:delText>
        </w:r>
        <w:r w:rsidDel="00CA7269">
          <w:rPr>
            <w:rStyle w:val="Hyperlink"/>
            <w:rFonts w:eastAsia="Times New Roman"/>
            <w:sz w:val="20"/>
            <w:highlight w:val="yellow"/>
          </w:rPr>
          <w:fldChar w:fldCharType="end"/>
        </w:r>
        <w:r w:rsidDel="00CA7269">
          <w:rPr>
            <w:rFonts w:ascii="Times New Roman" w:eastAsia="Times New Roman" w:hAnsi="Times New Roman"/>
            <w:sz w:val="20"/>
            <w:highlight w:val="yellow"/>
          </w:rPr>
          <w:delText>, which already utilizes this method for loudness evaluation of hands-free terminals.</w:delText>
        </w:r>
      </w:del>
    </w:p>
    <w:p w14:paraId="4D38BAFD" w14:textId="6FFEF072" w:rsidR="0021169C" w:rsidRPr="00B22D52" w:rsidDel="00CA7269" w:rsidRDefault="0021169C" w:rsidP="0021169C">
      <w:pPr>
        <w:overflowPunct w:val="0"/>
        <w:autoSpaceDE w:val="0"/>
        <w:autoSpaceDN w:val="0"/>
        <w:adjustRightInd w:val="0"/>
        <w:spacing w:after="180" w:line="240" w:lineRule="auto"/>
        <w:textAlignment w:val="baseline"/>
        <w:rPr>
          <w:del w:id="443" w:author="Stefan Bruhn,3" w:date="2023-11-15T01:05:00Z"/>
          <w:rFonts w:ascii="Times New Roman" w:eastAsia="Times New Roman" w:hAnsi="Times New Roman"/>
          <w:sz w:val="20"/>
          <w:highlight w:val="yellow"/>
        </w:rPr>
      </w:pPr>
      <w:del w:id="444" w:author="Stefan Bruhn,3" w:date="2023-11-15T01:05:00Z">
        <w:r w:rsidRPr="00B22D52" w:rsidDel="00CA7269">
          <w:rPr>
            <w:rFonts w:ascii="Times New Roman" w:eastAsia="Times New Roman" w:hAnsi="Times New Roman"/>
            <w:sz w:val="20"/>
            <w:highlight w:val="yellow"/>
          </w:rPr>
          <w:delText>ITU-T P.700 can even be applied for the sending direction, e.g., by using the default binaural renderer on the transmitted send signal .</w:delText>
        </w:r>
      </w:del>
    </w:p>
    <w:p w14:paraId="146A6962" w14:textId="78010F13"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445" w:author="Stefan Bruhn,3" w:date="2023-11-15T01:05:00Z">
        <w:r w:rsidRPr="00B22D52" w:rsidDel="00CA7269">
          <w:rPr>
            <w:rFonts w:ascii="Times New Roman" w:eastAsia="Times New Roman" w:hAnsi="Times New Roman"/>
            <w:sz w:val="20"/>
            <w:highlight w:val="yellow"/>
          </w:rPr>
          <w:lastRenderedPageBreak/>
          <w:delText>]</w:delText>
        </w:r>
      </w:del>
      <w:ins w:id="446" w:author="Stefan Bruhn,3" w:date="2023-11-15T01:05:00Z">
        <w:r w:rsidR="00CA7269">
          <w:rPr>
            <w:rFonts w:ascii="Times New Roman" w:eastAsia="Times New Roman" w:hAnsi="Times New Roman"/>
            <w:sz w:val="20"/>
          </w:rPr>
          <w:t>TBD.</w:t>
        </w:r>
      </w:ins>
    </w:p>
    <w:p w14:paraId="5159968A"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74F0FFFA" w14:textId="77777777" w:rsidR="0021169C" w:rsidRPr="00A252D8" w:rsidRDefault="0021169C" w:rsidP="00FB0CAB">
      <w:pPr>
        <w:pStyle w:val="Heading3"/>
        <w:rPr>
          <w:rFonts w:eastAsia="Times New Roman"/>
          <w:bCs/>
        </w:rPr>
      </w:pPr>
      <w:bookmarkStart w:id="447" w:name="_Toc142941983"/>
      <w:r w:rsidRPr="007D7826">
        <w:t>Requirements</w:t>
      </w:r>
      <w:bookmarkEnd w:id="447"/>
    </w:p>
    <w:p w14:paraId="5C98FD79" w14:textId="06E0D7B4"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448" w:author="Stefan Bruhn,3" w:date="2023-11-15T01:05:00Z">
        <w:r w:rsidDel="00CA7269">
          <w:rPr>
            <w:rFonts w:ascii="Times New Roman" w:eastAsia="Times New Roman" w:hAnsi="Times New Roman"/>
            <w:sz w:val="20"/>
          </w:rPr>
          <w:delText>The same RLR values with tolerances as specified in TS 26.131 for the respective electrical or acoustical frontend (e.g. headset).</w:delText>
        </w:r>
      </w:del>
      <w:ins w:id="449" w:author="Stefan Bruhn,3" w:date="2023-11-15T01:05:00Z">
        <w:r w:rsidR="00CA7269">
          <w:rPr>
            <w:rFonts w:ascii="Times New Roman" w:eastAsia="Times New Roman" w:hAnsi="Times New Roman"/>
            <w:sz w:val="20"/>
          </w:rPr>
          <w:t>TBD.</w:t>
        </w:r>
      </w:ins>
    </w:p>
    <w:p w14:paraId="7440FB46" w14:textId="77777777" w:rsidR="0021169C" w:rsidRPr="00A252D8" w:rsidRDefault="0021169C" w:rsidP="00FB0CAB">
      <w:pPr>
        <w:pStyle w:val="Heading3"/>
      </w:pPr>
      <w:bookmarkStart w:id="450" w:name="_Toc142941984"/>
      <w:r>
        <w:t>Test conditions</w:t>
      </w:r>
      <w:bookmarkEnd w:id="450"/>
    </w:p>
    <w:p w14:paraId="7BF490FB" w14:textId="3E7CAAF0"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451" w:author="Stefan Bruhn,3" w:date="2023-11-15T01:05:00Z">
        <w:r w:rsidRPr="0052586C" w:rsidDel="00CA7269">
          <w:rPr>
            <w:rFonts w:ascii="Times New Roman" w:eastAsia="Times New Roman" w:hAnsi="Times New Roman"/>
            <w:sz w:val="20"/>
          </w:rPr>
          <w:delText xml:space="preserve">The </w:delText>
        </w:r>
        <w:r w:rsidDel="00CA7269">
          <w:rPr>
            <w:rFonts w:ascii="Times New Roman" w:eastAsia="Times New Roman" w:hAnsi="Times New Roman"/>
            <w:sz w:val="20"/>
          </w:rPr>
          <w:delText>test conditions are the same as for TS 26.132, except for the codec-specifics stated below.</w:delText>
        </w:r>
      </w:del>
      <w:ins w:id="452" w:author="Stefan Bruhn,3" w:date="2023-11-15T01:05:00Z">
        <w:r w:rsidR="00CA7269">
          <w:rPr>
            <w:rFonts w:ascii="Times New Roman" w:eastAsia="Times New Roman" w:hAnsi="Times New Roman"/>
            <w:sz w:val="20"/>
          </w:rPr>
          <w:t>TBD.</w:t>
        </w:r>
      </w:ins>
    </w:p>
    <w:p w14:paraId="0CC00D00" w14:textId="773BB26B" w:rsidR="001A65D3" w:rsidDel="00CA7269" w:rsidRDefault="001A65D3">
      <w:pPr>
        <w:pStyle w:val="Heading3"/>
        <w:rPr>
          <w:del w:id="453" w:author="Stefan Bruhn,3" w:date="2023-11-15T01:07:00Z"/>
        </w:rPr>
        <w:pPrChange w:id="454" w:author="Stefan Bruhn,3" w:date="2023-11-15T01:09:00Z">
          <w:pPr>
            <w:pStyle w:val="Heading3"/>
            <w:numPr>
              <w:numId w:val="67"/>
            </w:numPr>
            <w:tabs>
              <w:tab w:val="clear" w:pos="720"/>
              <w:tab w:val="num" w:pos="2422"/>
            </w:tabs>
            <w:ind w:left="2422"/>
          </w:pPr>
        </w:pPrChange>
      </w:pPr>
      <w:bookmarkStart w:id="455" w:name="_Toc142941985"/>
      <w:del w:id="456" w:author="Stefan Bruhn,3" w:date="2023-11-15T01:07:00Z">
        <w:r w:rsidDel="00CA7269">
          <w:delText xml:space="preserve">Receiving with binaural rendering: </w:delText>
        </w:r>
        <w:r w:rsidRPr="00CA7269" w:rsidDel="00CA7269">
          <w:rPr>
            <w:lang w:val="en-US"/>
          </w:rPr>
          <w:delText>m</w:delText>
        </w:r>
        <w:r w:rsidDel="00CA7269">
          <w:delText>easurement for object-based audio</w:delText>
        </w:r>
        <w:bookmarkEnd w:id="455"/>
      </w:del>
    </w:p>
    <w:p w14:paraId="4FC8D03B" w14:textId="2185A7D9" w:rsidR="0021169C" w:rsidRPr="00AA5AE5" w:rsidDel="00CA7269" w:rsidRDefault="0021169C">
      <w:pPr>
        <w:pStyle w:val="Heading3"/>
        <w:rPr>
          <w:del w:id="457" w:author="Stefan Bruhn,3" w:date="2023-11-15T01:07:00Z"/>
        </w:rPr>
        <w:pPrChange w:id="458" w:author="Stefan Bruhn,3" w:date="2023-11-15T01:09:00Z">
          <w:pPr/>
        </w:pPrChange>
      </w:pPr>
      <w:del w:id="459" w:author="Stefan Bruhn,3" w:date="2023-11-15T01:07:00Z">
        <w:r w:rsidRPr="00AA5AE5" w:rsidDel="00CA7269">
          <w:delText>The following procedure shall be used:</w:delText>
        </w:r>
      </w:del>
    </w:p>
    <w:p w14:paraId="65E943AB" w14:textId="081CF9FE" w:rsidR="0021169C" w:rsidDel="00CA7269" w:rsidRDefault="0021169C">
      <w:pPr>
        <w:pStyle w:val="Heading3"/>
        <w:rPr>
          <w:del w:id="460" w:author="Stefan Bruhn,3" w:date="2023-11-15T01:07:00Z"/>
        </w:rPr>
        <w:pPrChange w:id="461" w:author="Stefan Bruhn,3" w:date="2023-11-15T01:09:00Z">
          <w:pPr>
            <w:widowControl w:val="0"/>
            <w:numPr>
              <w:numId w:val="66"/>
            </w:numPr>
            <w:overflowPunct w:val="0"/>
            <w:autoSpaceDE w:val="0"/>
            <w:autoSpaceDN w:val="0"/>
            <w:adjustRightInd w:val="0"/>
            <w:spacing w:after="180" w:line="240" w:lineRule="auto"/>
            <w:ind w:left="644" w:hanging="360"/>
            <w:textAlignment w:val="baseline"/>
          </w:pPr>
        </w:pPrChange>
      </w:pPr>
      <w:del w:id="462" w:author="Stefan Bruhn,3" w:date="2023-11-15T01:07:00Z">
        <w:r w:rsidRPr="00677034" w:rsidDel="00CA7269">
          <w:delText xml:space="preserve">The UE under test is connected to a test system composed of a 3GPP wireless system simulator and reference client with an IVAS session established. The codec shall be operated with </w:delText>
        </w:r>
        <w:r w:rsidDel="00CA7269">
          <w:delText>object</w:delText>
        </w:r>
        <w:r w:rsidRPr="00677034" w:rsidDel="00CA7269">
          <w:delText xml:space="preserve">-based input format </w:delText>
        </w:r>
        <w:r w:rsidRPr="00A66563" w:rsidDel="00CA7269">
          <w:delText>at [512] kbit/s.</w:delText>
        </w:r>
        <w:r w:rsidRPr="00677034" w:rsidDel="00CA7269">
          <w:delText xml:space="preserve"> The audio input format and bitrate shall be reported.</w:delText>
        </w:r>
      </w:del>
    </w:p>
    <w:p w14:paraId="40D5E7F7" w14:textId="10997E7C" w:rsidR="0021169C" w:rsidDel="00CA7269" w:rsidRDefault="0021169C">
      <w:pPr>
        <w:pStyle w:val="Heading3"/>
        <w:rPr>
          <w:del w:id="463" w:author="Stefan Bruhn,3" w:date="2023-11-15T01:07:00Z"/>
        </w:rPr>
        <w:pPrChange w:id="464" w:author="Stefan Bruhn,3" w:date="2023-11-15T01:09:00Z">
          <w:pPr>
            <w:widowControl w:val="0"/>
            <w:numPr>
              <w:numId w:val="66"/>
            </w:numPr>
            <w:overflowPunct w:val="0"/>
            <w:autoSpaceDE w:val="0"/>
            <w:autoSpaceDN w:val="0"/>
            <w:adjustRightInd w:val="0"/>
            <w:spacing w:after="180" w:line="240" w:lineRule="auto"/>
            <w:ind w:left="644" w:hanging="360"/>
            <w:textAlignment w:val="baseline"/>
          </w:pPr>
        </w:pPrChange>
      </w:pPr>
      <w:del w:id="465" w:author="Stefan Bruhn,3" w:date="2023-11-15T01:07:00Z">
        <w:r w:rsidDel="00CA7269">
          <w:delText>The object metadata are set for frontal incidence (elevation and azimuths are zero) at a distance of [TBD].</w:delText>
        </w:r>
      </w:del>
    </w:p>
    <w:p w14:paraId="6930B755" w14:textId="763C61E9" w:rsidR="0021169C" w:rsidDel="00CA7269" w:rsidRDefault="0021169C">
      <w:pPr>
        <w:pStyle w:val="Heading3"/>
        <w:rPr>
          <w:del w:id="466" w:author="Stefan Bruhn,3" w:date="2023-11-15T01:07:00Z"/>
        </w:rPr>
        <w:pPrChange w:id="467" w:author="Stefan Bruhn,3" w:date="2023-11-15T01:09:00Z">
          <w:pPr>
            <w:widowControl w:val="0"/>
            <w:numPr>
              <w:numId w:val="66"/>
            </w:numPr>
            <w:overflowPunct w:val="0"/>
            <w:autoSpaceDE w:val="0"/>
            <w:autoSpaceDN w:val="0"/>
            <w:adjustRightInd w:val="0"/>
            <w:spacing w:after="180" w:line="240" w:lineRule="auto"/>
            <w:ind w:left="644" w:hanging="360"/>
            <w:textAlignment w:val="baseline"/>
          </w:pPr>
        </w:pPrChange>
      </w:pPr>
      <w:del w:id="468" w:author="Stefan Bruhn,3" w:date="2023-11-15T01:07:00Z">
        <w:r w:rsidDel="00CA7269">
          <w:delText>The RLR is measured as described in TS 26.132.</w:delText>
        </w:r>
      </w:del>
    </w:p>
    <w:p w14:paraId="0CF63876" w14:textId="4AB330FE" w:rsidR="0021169C" w:rsidDel="00CA7269" w:rsidRDefault="0021169C">
      <w:pPr>
        <w:pStyle w:val="Heading3"/>
        <w:rPr>
          <w:del w:id="469" w:author="Stefan Bruhn,3" w:date="2023-11-15T01:07:00Z"/>
        </w:rPr>
        <w:pPrChange w:id="470" w:author="Stefan Bruhn,3" w:date="2023-11-15T01:09:00Z">
          <w:pPr>
            <w:overflowPunct w:val="0"/>
            <w:autoSpaceDE w:val="0"/>
            <w:autoSpaceDN w:val="0"/>
            <w:adjustRightInd w:val="0"/>
            <w:spacing w:after="180" w:line="240" w:lineRule="auto"/>
            <w:textAlignment w:val="baseline"/>
          </w:pPr>
        </w:pPrChange>
      </w:pPr>
      <w:del w:id="471" w:author="Stefan Bruhn,3" w:date="2023-11-15T01:07:00Z">
        <w:r w:rsidDel="00CA7269">
          <w:delText>RLR values may in addition be measured and reported for other object positions.</w:delText>
        </w:r>
      </w:del>
    </w:p>
    <w:p w14:paraId="4E0ABFC3" w14:textId="1B3E1228" w:rsidR="001A65D3" w:rsidDel="00CA7269" w:rsidRDefault="001A65D3">
      <w:pPr>
        <w:pStyle w:val="Heading3"/>
        <w:rPr>
          <w:del w:id="472" w:author="Stefan Bruhn,3" w:date="2023-11-15T01:09:00Z"/>
        </w:rPr>
        <w:pPrChange w:id="473" w:author="Stefan Bruhn,3" w:date="2023-11-15T01:09:00Z">
          <w:pPr>
            <w:pStyle w:val="Heading3"/>
            <w:numPr>
              <w:numId w:val="67"/>
            </w:numPr>
            <w:tabs>
              <w:tab w:val="clear" w:pos="720"/>
              <w:tab w:val="num" w:pos="2422"/>
            </w:tabs>
            <w:ind w:left="2422"/>
          </w:pPr>
        </w:pPrChange>
      </w:pPr>
      <w:bookmarkStart w:id="474" w:name="_Toc142941987"/>
      <w:del w:id="475" w:author="Stefan Bruhn,3" w:date="2023-11-15T01:09:00Z">
        <w:r w:rsidDel="00CA7269">
          <w:delText xml:space="preserve">Receiving with binaural rendering: </w:delText>
        </w:r>
        <w:r w:rsidRPr="00CA7269" w:rsidDel="00CA7269">
          <w:rPr>
            <w:lang w:val="en-US"/>
          </w:rPr>
          <w:delText>m</w:delText>
        </w:r>
        <w:r w:rsidDel="00CA7269">
          <w:delText>easurement for object-based audio</w:delText>
        </w:r>
      </w:del>
    </w:p>
    <w:p w14:paraId="3BC194AE" w14:textId="7E78173E" w:rsidR="00CA7269" w:rsidRDefault="00CA7269" w:rsidP="00CA7269">
      <w:pPr>
        <w:pStyle w:val="Heading2"/>
        <w:rPr>
          <w:ins w:id="476" w:author="Stefan Bruhn,3" w:date="2023-11-15T01:09:00Z"/>
        </w:rPr>
      </w:pPr>
      <w:ins w:id="477" w:author="Stefan Bruhn,3" w:date="2023-11-15T01:09:00Z">
        <w:r>
          <w:t>Receiv</w:t>
        </w:r>
        <w:r>
          <w:rPr>
            <w:lang w:val="sv-SE"/>
          </w:rPr>
          <w:t>ing</w:t>
        </w:r>
        <w:r>
          <w:t xml:space="preserve"> </w:t>
        </w:r>
        <w:r>
          <w:rPr>
            <w:lang w:val="en-US"/>
          </w:rPr>
          <w:t>frequency characteristics</w:t>
        </w:r>
        <w:r>
          <w:t xml:space="preserve"> </w:t>
        </w:r>
      </w:ins>
    </w:p>
    <w:p w14:paraId="329927D1" w14:textId="1C00A43C" w:rsidR="0021169C" w:rsidRPr="00A252D8" w:rsidRDefault="0021169C" w:rsidP="00FB0CAB">
      <w:pPr>
        <w:pStyle w:val="Heading3"/>
      </w:pPr>
      <w:r>
        <w:t>General</w:t>
      </w:r>
      <w:bookmarkEnd w:id="474"/>
    </w:p>
    <w:p w14:paraId="38994D06" w14:textId="428D78E5" w:rsidR="0021169C" w:rsidDel="00CA7269" w:rsidRDefault="0021169C" w:rsidP="0021169C">
      <w:pPr>
        <w:overflowPunct w:val="0"/>
        <w:autoSpaceDE w:val="0"/>
        <w:autoSpaceDN w:val="0"/>
        <w:adjustRightInd w:val="0"/>
        <w:spacing w:after="180" w:line="240" w:lineRule="auto"/>
        <w:textAlignment w:val="baseline"/>
        <w:rPr>
          <w:del w:id="478" w:author="Stefan Bruhn,3" w:date="2023-11-15T01:09:00Z"/>
          <w:rFonts w:ascii="Times New Roman" w:eastAsia="Times New Roman" w:hAnsi="Times New Roman"/>
          <w:sz w:val="20"/>
        </w:rPr>
      </w:pPr>
      <w:del w:id="479" w:author="Stefan Bruhn,3" w:date="2023-11-15T01:09:00Z">
        <w:r w:rsidDel="00CA7269">
          <w:rPr>
            <w:rFonts w:ascii="Times New Roman" w:eastAsia="Times New Roman" w:hAnsi="Times New Roman"/>
            <w:sz w:val="20"/>
          </w:rPr>
          <w:delText>In the planning of 3GPP systems, frequency response shaping is specified for the sending and receiving terminals in TS 26.131, achieving an overall mouth-to-ear characteristic for the connection.</w:delText>
        </w:r>
      </w:del>
    </w:p>
    <w:p w14:paraId="6C2CBFAF" w14:textId="33D6B741" w:rsidR="0021169C" w:rsidDel="00CA7269" w:rsidRDefault="0021169C" w:rsidP="0021169C">
      <w:pPr>
        <w:overflowPunct w:val="0"/>
        <w:autoSpaceDE w:val="0"/>
        <w:autoSpaceDN w:val="0"/>
        <w:adjustRightInd w:val="0"/>
        <w:spacing w:after="180" w:line="240" w:lineRule="auto"/>
        <w:textAlignment w:val="baseline"/>
        <w:rPr>
          <w:del w:id="480" w:author="Stefan Bruhn,3" w:date="2023-11-15T01:09:00Z"/>
          <w:rFonts w:ascii="Times New Roman" w:eastAsia="Times New Roman" w:hAnsi="Times New Roman"/>
          <w:i/>
          <w:iCs/>
          <w:sz w:val="20"/>
        </w:rPr>
      </w:pPr>
      <w:del w:id="481" w:author="Stefan Bruhn,3" w:date="2023-11-15T01:09:00Z">
        <w:r w:rsidRPr="0052586C" w:rsidDel="00CA7269">
          <w:rPr>
            <w:rFonts w:ascii="Times New Roman" w:eastAsia="Times New Roman" w:hAnsi="Times New Roman"/>
            <w:i/>
            <w:iCs/>
            <w:sz w:val="20"/>
          </w:rPr>
          <w:delText>Ideal characteristic:</w:delText>
        </w:r>
      </w:del>
    </w:p>
    <w:p w14:paraId="0BC29AFB" w14:textId="77CAB743" w:rsidR="0021169C" w:rsidRPr="0052586C" w:rsidDel="00CA7269" w:rsidRDefault="0021169C" w:rsidP="0021169C">
      <w:pPr>
        <w:overflowPunct w:val="0"/>
        <w:autoSpaceDE w:val="0"/>
        <w:autoSpaceDN w:val="0"/>
        <w:adjustRightInd w:val="0"/>
        <w:spacing w:after="180" w:line="240" w:lineRule="auto"/>
        <w:textAlignment w:val="baseline"/>
        <w:rPr>
          <w:del w:id="482" w:author="Stefan Bruhn,3" w:date="2023-11-15T01:09:00Z"/>
          <w:rFonts w:ascii="Times New Roman" w:eastAsia="Times New Roman" w:hAnsi="Times New Roman"/>
          <w:sz w:val="20"/>
        </w:rPr>
      </w:pPr>
      <w:del w:id="483" w:author="Stefan Bruhn,3" w:date="2023-11-15T01:09:00Z">
        <w:r w:rsidDel="00CA7269">
          <w:rPr>
            <w:rFonts w:ascii="Times New Roman" w:eastAsia="Times New Roman" w:hAnsi="Times New Roman"/>
            <w:sz w:val="20"/>
          </w:rPr>
          <w:delText>For wideband, super-wideband and fullband, the overall mouth-to-ear frequency shaping has been partitioned between the sending and receiving (handset or headset) terminals such that the sending terminal is ideally flat while the receiving terminal is ideally flat after diffuse-field compensation. For narrowband, the sending terminal side may have a non-flat shape to avoid spectral imbalance.</w:delText>
        </w:r>
      </w:del>
    </w:p>
    <w:p w14:paraId="43C05325" w14:textId="0A945362"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484" w:author="Stefan Bruhn,3" w:date="2023-11-15T01:09:00Z">
        <w:r w:rsidDel="00CA7269">
          <w:rPr>
            <w:rFonts w:ascii="Times New Roman" w:eastAsia="Times New Roman" w:hAnsi="Times New Roman"/>
            <w:sz w:val="20"/>
          </w:rPr>
          <w:delText>In the case of binaural rendering, there may be additional shaping related to head-related transfer functions.</w:delText>
        </w:r>
      </w:del>
      <w:ins w:id="485" w:author="Stefan Bruhn,3" w:date="2023-11-15T01:09:00Z">
        <w:r w:rsidR="00CA7269">
          <w:rPr>
            <w:rFonts w:ascii="Times New Roman" w:eastAsia="Times New Roman" w:hAnsi="Times New Roman"/>
            <w:sz w:val="20"/>
          </w:rPr>
          <w:t>T</w:t>
        </w:r>
      </w:ins>
      <w:ins w:id="486" w:author="Stefan Bruhn,3" w:date="2023-11-15T01:10:00Z">
        <w:r w:rsidR="00CA7269">
          <w:rPr>
            <w:rFonts w:ascii="Times New Roman" w:eastAsia="Times New Roman" w:hAnsi="Times New Roman"/>
            <w:sz w:val="20"/>
          </w:rPr>
          <w:t>BD.</w:t>
        </w:r>
      </w:ins>
    </w:p>
    <w:p w14:paraId="4442829D" w14:textId="77777777" w:rsidR="0021169C" w:rsidRPr="00A252D8" w:rsidRDefault="0021169C" w:rsidP="00FB0CAB">
      <w:pPr>
        <w:pStyle w:val="Heading3"/>
        <w:rPr>
          <w:rFonts w:eastAsia="Times New Roman"/>
          <w:bCs/>
        </w:rPr>
      </w:pPr>
      <w:bookmarkStart w:id="487" w:name="_Toc142941988"/>
      <w:r w:rsidRPr="007D7826">
        <w:t>Requirements</w:t>
      </w:r>
      <w:bookmarkEnd w:id="487"/>
    </w:p>
    <w:p w14:paraId="4699A883" w14:textId="424CABE9"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del w:id="488" w:author="Stefan Bruhn,3" w:date="2023-11-15T01:10:00Z">
        <w:r w:rsidDel="00CA7269">
          <w:rPr>
            <w:rFonts w:ascii="Times New Roman" w:eastAsia="Times New Roman" w:hAnsi="Times New Roman"/>
            <w:sz w:val="20"/>
          </w:rPr>
          <w:delText>Since the UE manufacturer may select properties for the binaural rendering, no formal requirements are proposed. The test results shall be reported as a characterization of the UE.</w:delText>
        </w:r>
      </w:del>
      <w:ins w:id="489" w:author="Stefan Bruhn,3" w:date="2023-11-15T01:10:00Z">
        <w:r w:rsidR="00CA7269">
          <w:rPr>
            <w:rFonts w:ascii="Times New Roman" w:eastAsia="Times New Roman" w:hAnsi="Times New Roman"/>
            <w:sz w:val="20"/>
          </w:rPr>
          <w:t>TBD.</w:t>
        </w:r>
      </w:ins>
    </w:p>
    <w:p w14:paraId="0FE27D83" w14:textId="77777777" w:rsidR="0021169C" w:rsidRPr="00A252D8" w:rsidRDefault="0021169C" w:rsidP="00FB0CAB">
      <w:pPr>
        <w:pStyle w:val="Heading3"/>
      </w:pPr>
      <w:bookmarkStart w:id="490" w:name="_Toc142941989"/>
      <w:r>
        <w:lastRenderedPageBreak/>
        <w:t>Test conditions</w:t>
      </w:r>
      <w:bookmarkEnd w:id="490"/>
    </w:p>
    <w:p w14:paraId="7EF5CED9" w14:textId="1B65AB03" w:rsidR="0021169C" w:rsidRDefault="0021169C" w:rsidP="0021169C">
      <w:pPr>
        <w:overflowPunct w:val="0"/>
        <w:autoSpaceDE w:val="0"/>
        <w:autoSpaceDN w:val="0"/>
        <w:adjustRightInd w:val="0"/>
        <w:spacing w:after="180" w:line="240" w:lineRule="auto"/>
        <w:textAlignment w:val="baseline"/>
        <w:rPr>
          <w:ins w:id="491" w:author="Stefan Bruhn,3" w:date="2023-11-15T01:14:00Z"/>
          <w:rFonts w:ascii="Times New Roman" w:eastAsia="Times New Roman" w:hAnsi="Times New Roman"/>
          <w:sz w:val="20"/>
        </w:rPr>
      </w:pPr>
      <w:r w:rsidRPr="0052586C">
        <w:rPr>
          <w:rFonts w:ascii="Times New Roman" w:eastAsia="Times New Roman" w:hAnsi="Times New Roman"/>
          <w:sz w:val="20"/>
        </w:rPr>
        <w:t xml:space="preserve">The </w:t>
      </w:r>
      <w:r>
        <w:rPr>
          <w:rFonts w:ascii="Times New Roman" w:eastAsia="Times New Roman" w:hAnsi="Times New Roman"/>
          <w:sz w:val="20"/>
        </w:rPr>
        <w:t>test conditions are the same as in TS 26.132, except for the codec-specifics stated below.</w:t>
      </w:r>
    </w:p>
    <w:p w14:paraId="265E56CD" w14:textId="342C492A" w:rsidR="00FB0CAB" w:rsidRPr="0052586C" w:rsidRDefault="00FB0CAB" w:rsidP="0021169C">
      <w:pPr>
        <w:overflowPunct w:val="0"/>
        <w:autoSpaceDE w:val="0"/>
        <w:autoSpaceDN w:val="0"/>
        <w:adjustRightInd w:val="0"/>
        <w:spacing w:after="180" w:line="240" w:lineRule="auto"/>
        <w:textAlignment w:val="baseline"/>
        <w:rPr>
          <w:rFonts w:ascii="Times New Roman" w:eastAsia="Times New Roman" w:hAnsi="Times New Roman"/>
          <w:sz w:val="20"/>
        </w:rPr>
      </w:pPr>
      <w:ins w:id="492" w:author="Stefan Bruhn,3" w:date="2023-11-15T01:14:00Z">
        <w:r>
          <w:rPr>
            <w:rFonts w:ascii="Times New Roman" w:eastAsia="Times New Roman" w:hAnsi="Times New Roman"/>
            <w:sz w:val="20"/>
          </w:rPr>
          <w:t>[</w:t>
        </w:r>
      </w:ins>
    </w:p>
    <w:p w14:paraId="370D46E1" w14:textId="77777777" w:rsidR="0021169C" w:rsidRPr="008A5862" w:rsidRDefault="0021169C" w:rsidP="00FB0CAB">
      <w:pPr>
        <w:pStyle w:val="Heading3"/>
      </w:pPr>
      <w:bookmarkStart w:id="493" w:name="_Toc142941990"/>
      <w:bookmarkStart w:id="494" w:name="_Hlk143092485"/>
      <w:r w:rsidRPr="00225DCC">
        <w:t>Receiving</w:t>
      </w:r>
      <w:r>
        <w:t xml:space="preserve"> </w:t>
      </w:r>
      <w:r w:rsidRPr="00961BE2">
        <w:t xml:space="preserve">with binaural rendering: </w:t>
      </w:r>
      <w:r w:rsidRPr="0037130A">
        <w:rPr>
          <w:lang w:val="en-US"/>
        </w:rPr>
        <w:t>m</w:t>
      </w:r>
      <w:r>
        <w:t>easurement for object-based audio</w:t>
      </w:r>
      <w:bookmarkEnd w:id="493"/>
    </w:p>
    <w:p w14:paraId="1364FCE2" w14:textId="62B9787B" w:rsidR="0021169C" w:rsidRPr="00AA5AE5" w:rsidRDefault="0021169C" w:rsidP="0021169C">
      <w:pPr>
        <w:rPr>
          <w:sz w:val="20"/>
        </w:rPr>
      </w:pPr>
      <w:r w:rsidRPr="00AA5AE5">
        <w:rPr>
          <w:rFonts w:ascii="Times New Roman" w:hAnsi="Times New Roman"/>
          <w:sz w:val="20"/>
        </w:rPr>
        <w:t>The following procedure shall be used:</w:t>
      </w:r>
    </w:p>
    <w:p w14:paraId="24462718"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-based input format at [512] kbit/s. The audio input format and bitrate shall be reported.</w:t>
      </w:r>
    </w:p>
    <w:p w14:paraId="32569804"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For each object source position stated in Table X, the object metadata is set accordingly.</w:t>
      </w:r>
    </w:p>
    <w:p w14:paraId="3F129231"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sensitivity/frequency characteristics are measured as described in TS 26.132, and are reported for the left and the right sides.</w:t>
      </w:r>
    </w:p>
    <w:p w14:paraId="467F393E"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19C3D864"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Object source positions for sensitivity/frequency characteristics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21169C" w:rsidRPr="000A3D57" w14:paraId="31A23ED4" w14:textId="77777777" w:rsidTr="00152610">
        <w:trPr>
          <w:jc w:val="center"/>
        </w:trPr>
        <w:tc>
          <w:tcPr>
            <w:tcW w:w="1835" w:type="dxa"/>
            <w:tcBorders>
              <w:bottom w:val="nil"/>
            </w:tcBorders>
          </w:tcPr>
          <w:p w14:paraId="09513824"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0BE37F51"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31980FC8"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r>
      <w:tr w:rsidR="0021169C" w:rsidRPr="000A3D57" w14:paraId="793A448A" w14:textId="77777777" w:rsidTr="00152610">
        <w:trPr>
          <w:jc w:val="center"/>
        </w:trPr>
        <w:tc>
          <w:tcPr>
            <w:tcW w:w="1835" w:type="dxa"/>
            <w:tcBorders>
              <w:bottom w:val="single" w:sz="4" w:space="0" w:color="auto"/>
            </w:tcBorders>
          </w:tcPr>
          <w:p w14:paraId="38511652"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19D21053"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2AC8ED09" w14:textId="77777777" w:rsidR="0021169C" w:rsidRPr="000A3D57" w:rsidRDefault="0021169C" w:rsidP="00152610">
            <w:pPr>
              <w:pStyle w:val="TAC"/>
              <w:rPr>
                <w:color w:val="000000"/>
              </w:rPr>
            </w:pPr>
            <w:r>
              <w:rPr>
                <w:color w:val="000000"/>
              </w:rPr>
              <w:t>?</w:t>
            </w:r>
          </w:p>
        </w:tc>
      </w:tr>
      <w:tr w:rsidR="0021169C" w:rsidRPr="000A3D57" w14:paraId="0FDD272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B644CE8"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61E733F9"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1D389" w14:textId="77777777" w:rsidR="0021169C" w:rsidRPr="000A3D57" w:rsidRDefault="0021169C" w:rsidP="00152610">
            <w:pPr>
              <w:pStyle w:val="TAC"/>
              <w:rPr>
                <w:color w:val="000000"/>
              </w:rPr>
            </w:pPr>
            <w:r>
              <w:rPr>
                <w:color w:val="000000"/>
              </w:rPr>
              <w:t>?</w:t>
            </w:r>
          </w:p>
        </w:tc>
      </w:tr>
      <w:tr w:rsidR="0021169C" w:rsidRPr="000A3D57" w14:paraId="1762A8D0"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234E5A8"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325B1E9F"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6CB28344" w14:textId="77777777" w:rsidR="0021169C" w:rsidRPr="000A3D57" w:rsidRDefault="0021169C" w:rsidP="00152610">
            <w:pPr>
              <w:pStyle w:val="TAC"/>
              <w:rPr>
                <w:color w:val="000000"/>
              </w:rPr>
            </w:pPr>
            <w:r>
              <w:rPr>
                <w:color w:val="000000"/>
              </w:rPr>
              <w:t>?</w:t>
            </w:r>
          </w:p>
        </w:tc>
      </w:tr>
      <w:tr w:rsidR="0021169C" w:rsidRPr="000A3D57" w14:paraId="68AAB8F8"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EF2F6A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09EC2169"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42CA5EFC" w14:textId="77777777" w:rsidR="0021169C" w:rsidRDefault="0021169C" w:rsidP="00152610">
            <w:pPr>
              <w:pStyle w:val="TAC"/>
              <w:rPr>
                <w:color w:val="000000"/>
              </w:rPr>
            </w:pPr>
            <w:r>
              <w:rPr>
                <w:color w:val="000000"/>
              </w:rPr>
              <w:t>?</w:t>
            </w:r>
          </w:p>
        </w:tc>
      </w:tr>
      <w:tr w:rsidR="0021169C" w:rsidRPr="000A3D57" w14:paraId="14EB770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886F09C"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C98DCD"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2E51D880" w14:textId="77777777" w:rsidR="0021169C" w:rsidRPr="000A3D57" w:rsidRDefault="0021169C" w:rsidP="00152610">
            <w:pPr>
              <w:pStyle w:val="TAC"/>
              <w:rPr>
                <w:color w:val="000000"/>
              </w:rPr>
            </w:pPr>
            <w:r>
              <w:rPr>
                <w:color w:val="000000"/>
              </w:rPr>
              <w:t>?</w:t>
            </w:r>
          </w:p>
        </w:tc>
      </w:tr>
      <w:tr w:rsidR="0021169C" w:rsidRPr="000A3D57" w14:paraId="1DB2C4F9"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2842EB51"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2A4A41BE"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8DC27" w14:textId="77777777" w:rsidR="0021169C" w:rsidRPr="000A3D57" w:rsidRDefault="0021169C" w:rsidP="00152610">
            <w:pPr>
              <w:pStyle w:val="TAC"/>
              <w:rPr>
                <w:color w:val="000000"/>
              </w:rPr>
            </w:pPr>
            <w:r>
              <w:rPr>
                <w:color w:val="000000"/>
              </w:rPr>
              <w:t>?</w:t>
            </w:r>
          </w:p>
        </w:tc>
      </w:tr>
    </w:tbl>
    <w:p w14:paraId="6E3B4139"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72420D75" w14:textId="77777777" w:rsidR="0021169C" w:rsidRDefault="0021169C" w:rsidP="0021169C">
      <w:p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sensitivity/frequency characteristics may in addition be measured and reported for other object positions.</w:t>
      </w:r>
    </w:p>
    <w:p w14:paraId="6B0B351E" w14:textId="0204A687" w:rsidR="0021169C" w:rsidRDefault="0021169C" w:rsidP="0021169C">
      <w:pPr>
        <w:overflowPunct w:val="0"/>
        <w:autoSpaceDE w:val="0"/>
        <w:autoSpaceDN w:val="0"/>
        <w:adjustRightInd w:val="0"/>
        <w:spacing w:after="180" w:line="240" w:lineRule="auto"/>
        <w:textAlignment w:val="baseline"/>
        <w:rPr>
          <w:ins w:id="495" w:author="Stefan Bruhn,3" w:date="2023-11-15T01:14:00Z"/>
          <w:rFonts w:ascii="Times New Roman" w:eastAsia="DengXian" w:hAnsi="Times New Roman"/>
          <w:sz w:val="20"/>
          <w:lang w:eastAsia="ko-KR"/>
        </w:rPr>
      </w:pPr>
      <w:r>
        <w:rPr>
          <w:rFonts w:ascii="Times New Roman" w:eastAsia="DengXian" w:hAnsi="Times New Roman"/>
          <w:sz w:val="20"/>
          <w:lang w:eastAsia="ko-KR"/>
        </w:rPr>
        <w:t xml:space="preserve">[Editor’s note: </w:t>
      </w:r>
      <w:r>
        <w:rPr>
          <w:rFonts w:ascii="Times New Roman" w:eastAsia="Times New Roman" w:hAnsi="Times New Roman"/>
          <w:sz w:val="20"/>
        </w:rPr>
        <w:t>Where it is possible to assign a certain distance to the object, a large value should be specified, to avoid corner cases with close distances</w:t>
      </w:r>
      <w:r>
        <w:rPr>
          <w:rFonts w:ascii="Times New Roman" w:eastAsia="DengXian" w:hAnsi="Times New Roman"/>
          <w:sz w:val="20"/>
          <w:lang w:eastAsia="ko-KR"/>
        </w:rPr>
        <w:t>]</w:t>
      </w:r>
    </w:p>
    <w:p w14:paraId="07754D75" w14:textId="75B3365C" w:rsidR="00FB0CAB" w:rsidRPr="00C268C2" w:rsidRDefault="00FB0CAB" w:rsidP="0021169C">
      <w:pPr>
        <w:overflowPunct w:val="0"/>
        <w:autoSpaceDE w:val="0"/>
        <w:autoSpaceDN w:val="0"/>
        <w:adjustRightInd w:val="0"/>
        <w:spacing w:after="180" w:line="240" w:lineRule="auto"/>
        <w:textAlignment w:val="baseline"/>
        <w:rPr>
          <w:rFonts w:ascii="Times New Roman" w:eastAsia="DengXian" w:hAnsi="Times New Roman"/>
          <w:sz w:val="20"/>
          <w:lang w:eastAsia="ko-KR"/>
        </w:rPr>
      </w:pPr>
      <w:ins w:id="496" w:author="Stefan Bruhn,3" w:date="2023-11-15T01:14:00Z">
        <w:r>
          <w:rPr>
            <w:rFonts w:ascii="Times New Roman" w:eastAsia="DengXian" w:hAnsi="Times New Roman"/>
            <w:sz w:val="20"/>
            <w:lang w:eastAsia="ko-KR"/>
          </w:rPr>
          <w:t>]</w:t>
        </w:r>
      </w:ins>
    </w:p>
    <w:p w14:paraId="2801A43B" w14:textId="4AFB7E90" w:rsidR="0021169C" w:rsidRPr="006A70A4" w:rsidRDefault="0021169C" w:rsidP="00CA7269">
      <w:pPr>
        <w:pStyle w:val="Heading2"/>
      </w:pPr>
      <w:bookmarkStart w:id="497" w:name="_Toc142941991"/>
      <w:bookmarkEnd w:id="494"/>
      <w:r w:rsidRPr="00225DCC">
        <w:t>Receiving</w:t>
      </w:r>
      <w:r>
        <w:t xml:space="preserve"> </w:t>
      </w:r>
      <w:r w:rsidRPr="00961BE2">
        <w:t xml:space="preserve">with binaural rendering: </w:t>
      </w:r>
      <w:r>
        <w:t>i</w:t>
      </w:r>
      <w:r w:rsidRPr="00961BE2">
        <w:t xml:space="preserve">nter-channel </w:t>
      </w:r>
      <w:r>
        <w:t>time difference</w:t>
      </w:r>
      <w:bookmarkEnd w:id="497"/>
    </w:p>
    <w:p w14:paraId="6206274D" w14:textId="77777777" w:rsidR="0021169C" w:rsidRPr="00A252D8" w:rsidRDefault="0021169C" w:rsidP="00FB0CAB">
      <w:pPr>
        <w:pStyle w:val="Heading3"/>
      </w:pPr>
      <w:bookmarkStart w:id="498" w:name="_Toc142941992"/>
      <w:r>
        <w:t>General</w:t>
      </w:r>
      <w:bookmarkEnd w:id="498"/>
    </w:p>
    <w:p w14:paraId="211E93D6"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The inter-channel time difference is the delay between the left and the right binaural signals, resulting from the rendition of a decoded sound source from a certain position. The delay is measured electrically or acoustically.</w:t>
      </w:r>
    </w:p>
    <w:p w14:paraId="2D1A2A92"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5FDFF4DC"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To some extent, the ideal characteristics depend on the head-related transfer functions being used by the renderer, which may vary between UE:s. However, some generic statements can be made:</w:t>
      </w:r>
    </w:p>
    <w:p w14:paraId="2DC18340" w14:textId="77777777" w:rsidR="0021169C" w:rsidRPr="0052586C" w:rsidRDefault="0021169C" w:rsidP="0021169C">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Sounds from the median plane (azimuth=0, hence front/back/above/under) appear with no delay between the two channels</w:t>
      </w:r>
    </w:p>
    <w:p w14:paraId="73D4F43B" w14:textId="77777777" w:rsidR="0021169C" w:rsidRPr="0052586C" w:rsidRDefault="0021169C" w:rsidP="0021169C">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Sounds from the left hemisphere are delayed in the right channel compared to the left, and vice versa. The head size which is associated with the head-related transfer functions used in the rendering will scale the magnitude of this delay</w:t>
      </w:r>
      <w:r>
        <w:rPr>
          <w:rFonts w:ascii="Times New Roman" w:eastAsia="Times New Roman" w:hAnsi="Times New Roman"/>
          <w:sz w:val="20"/>
        </w:rPr>
        <w:t>, i</w:t>
      </w:r>
      <w:r w:rsidRPr="0052586C">
        <w:rPr>
          <w:rFonts w:ascii="Times New Roman" w:eastAsia="Times New Roman" w:hAnsi="Times New Roman"/>
          <w:sz w:val="20"/>
        </w:rPr>
        <w:t>t is expected to be below 1ms.</w:t>
      </w:r>
    </w:p>
    <w:p w14:paraId="0778F47E" w14:textId="5372813E" w:rsidR="001A65D3" w:rsidRDefault="00FB0CAB" w:rsidP="001A65D3">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bookmarkStart w:id="499" w:name="_Toc142941993"/>
      <w:ins w:id="500" w:author="Stefan Bruhn,3" w:date="2023-11-15T01:15:00Z">
        <w:r>
          <w:rPr>
            <w:rFonts w:ascii="Times New Roman" w:eastAsia="Times New Roman" w:hAnsi="Times New Roman"/>
            <w:sz w:val="20"/>
          </w:rPr>
          <w:t xml:space="preserve">Simulated </w:t>
        </w:r>
      </w:ins>
      <w:del w:id="501" w:author="Stefan Bruhn,3" w:date="2023-11-15T01:15:00Z">
        <w:r w:rsidR="001A65D3" w:rsidDel="00FB0CAB">
          <w:rPr>
            <w:rFonts w:ascii="Times New Roman" w:eastAsia="Times New Roman" w:hAnsi="Times New Roman"/>
            <w:sz w:val="20"/>
          </w:rPr>
          <w:delText xml:space="preserve">Room </w:delText>
        </w:r>
      </w:del>
      <w:ins w:id="502" w:author="Stefan Bruhn,3" w:date="2023-11-15T01:15:00Z">
        <w:r>
          <w:rPr>
            <w:rFonts w:ascii="Times New Roman" w:eastAsia="Times New Roman" w:hAnsi="Times New Roman"/>
            <w:sz w:val="20"/>
          </w:rPr>
          <w:t xml:space="preserve">room </w:t>
        </w:r>
      </w:ins>
      <w:r w:rsidR="001A65D3">
        <w:rPr>
          <w:rFonts w:ascii="Times New Roman" w:eastAsia="Times New Roman" w:hAnsi="Times New Roman"/>
          <w:sz w:val="20"/>
        </w:rPr>
        <w:t xml:space="preserve">reflections may be part of the rendering process. It is important that these do not </w:t>
      </w:r>
      <w:r w:rsidR="001A65D3">
        <w:rPr>
          <w:rFonts w:ascii="Times New Roman" w:eastAsia="Times New Roman" w:hAnsi="Times New Roman"/>
          <w:sz w:val="20"/>
        </w:rPr>
        <w:lastRenderedPageBreak/>
        <w:t>misguide the measurement of the dominating inter-channel time difference</w:t>
      </w:r>
    </w:p>
    <w:p w14:paraId="645644FB" w14:textId="5A30560B" w:rsidR="0021169C" w:rsidRPr="00A252D8" w:rsidRDefault="0021169C" w:rsidP="00FB0CAB">
      <w:pPr>
        <w:pStyle w:val="Heading3"/>
        <w:rPr>
          <w:rFonts w:eastAsia="Times New Roman"/>
          <w:bCs/>
        </w:rPr>
      </w:pPr>
      <w:r w:rsidRPr="007D7826">
        <w:t>Requirements</w:t>
      </w:r>
      <w:bookmarkEnd w:id="499"/>
    </w:p>
    <w:p w14:paraId="5CA1362F"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640160">
        <w:rPr>
          <w:rFonts w:ascii="Times New Roman" w:eastAsia="Times New Roman" w:hAnsi="Times New Roman"/>
          <w:sz w:val="20"/>
        </w:rPr>
        <w:t>[Editor’s note: It may be discussed what level of requirements that will be appropriate (shall/should/performance objectives, or no requirements with only UE characterization)]</w:t>
      </w:r>
    </w:p>
    <w:p w14:paraId="2FA8A395" w14:textId="77777777" w:rsidR="0021169C" w:rsidRPr="00640160"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The inter-channel time difference shall be as in Table X, when tested according the corresponding test procedure.</w:t>
      </w:r>
    </w:p>
    <w:p w14:paraId="7398644A"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Inter-channel time difference </w:t>
      </w:r>
      <m:oMath>
        <m:sSub>
          <m:sSubPr>
            <m:ctrlPr>
              <w:rPr>
                <w:rFonts w:ascii="Cambria Math" w:hAnsi="Cambria Math"/>
                <w:i/>
                <w:color w:val="000000"/>
                <w:sz w:val="18"/>
                <w:lang w:eastAsia="en-US"/>
              </w:rPr>
            </m:ctrlPr>
          </m:sSubPr>
          <m:e>
            <m:r>
              <m:rPr>
                <m:sty m:val="bi"/>
              </m:rPr>
              <w:rPr>
                <w:rFonts w:ascii="Cambria Math" w:hAnsi="Cambria Math"/>
                <w:color w:val="000000"/>
              </w:rPr>
              <m:t>ITD</m:t>
            </m:r>
          </m:e>
          <m:sub>
            <m:r>
              <m:rPr>
                <m:sty m:val="bi"/>
              </m:rPr>
              <w:rPr>
                <w:rFonts w:ascii="Cambria Math" w:hAnsi="Cambria Math"/>
                <w:color w:val="000000"/>
              </w:rPr>
              <m:t>left-right</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gridCol w:w="2270"/>
      </w:tblGrid>
      <w:tr w:rsidR="0021169C" w:rsidRPr="000A3D57" w14:paraId="0F7C7A72" w14:textId="77777777" w:rsidTr="00152610">
        <w:trPr>
          <w:jc w:val="center"/>
        </w:trPr>
        <w:tc>
          <w:tcPr>
            <w:tcW w:w="1835" w:type="dxa"/>
            <w:tcBorders>
              <w:bottom w:val="nil"/>
            </w:tcBorders>
          </w:tcPr>
          <w:p w14:paraId="384C70EE"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679532A6"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61C5027D"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c>
          <w:tcPr>
            <w:tcW w:w="2270" w:type="dxa"/>
            <w:tcBorders>
              <w:bottom w:val="nil"/>
            </w:tcBorders>
          </w:tcPr>
          <w:p w14:paraId="5DFD5CBC" w14:textId="77777777" w:rsidR="0021169C" w:rsidRPr="00EA6919" w:rsidRDefault="00000000" w:rsidP="00152610">
            <w:pPr>
              <w:pStyle w:val="TAH"/>
              <w:tabs>
                <w:tab w:val="left" w:pos="245"/>
              </w:tabs>
            </w:pPr>
            <m:oMathPara>
              <m:oMath>
                <m:sSub>
                  <m:sSubPr>
                    <m:ctrlPr>
                      <w:rPr>
                        <w:rFonts w:ascii="Cambria Math" w:hAnsi="Cambria Math"/>
                      </w:rPr>
                    </m:ctrlPr>
                  </m:sSubPr>
                  <m:e>
                    <m:r>
                      <m:rPr>
                        <m:sty m:val="bi"/>
                      </m:rPr>
                      <w:rPr>
                        <w:rFonts w:ascii="Cambria Math" w:hAnsi="Cambria Math"/>
                      </w:rPr>
                      <m:t>ITD</m:t>
                    </m:r>
                  </m:e>
                  <m:sub>
                    <m:r>
                      <m:rPr>
                        <m:sty m:val="bi"/>
                      </m:rPr>
                      <w:rPr>
                        <w:rFonts w:ascii="Cambria Math" w:hAnsi="Cambria Math"/>
                      </w:rPr>
                      <m:t>left</m:t>
                    </m:r>
                    <m:r>
                      <m:rPr>
                        <m:sty m:val="b"/>
                      </m:rPr>
                      <w:rPr>
                        <w:rFonts w:ascii="Cambria Math" w:hAnsi="Cambria Math"/>
                      </w:rPr>
                      <m:t>-</m:t>
                    </m:r>
                    <m:r>
                      <m:rPr>
                        <m:sty m:val="bi"/>
                      </m:rPr>
                      <w:rPr>
                        <w:rFonts w:ascii="Cambria Math" w:hAnsi="Cambria Math"/>
                      </w:rPr>
                      <m:t>right</m:t>
                    </m:r>
                  </m:sub>
                </m:sSub>
              </m:oMath>
            </m:oMathPara>
          </w:p>
          <w:p w14:paraId="5BDB84A4" w14:textId="77777777" w:rsidR="0021169C" w:rsidRPr="00EA6919" w:rsidRDefault="0021169C" w:rsidP="00152610">
            <w:pPr>
              <w:pStyle w:val="TAH"/>
              <w:tabs>
                <w:tab w:val="left" w:pos="245"/>
              </w:tabs>
            </w:pPr>
            <m:oMathPara>
              <m:oMath>
                <m:r>
                  <m:rPr>
                    <m:sty m:val="b"/>
                  </m:rPr>
                  <w:rPr>
                    <w:rFonts w:ascii="Cambria Math" w:hAnsi="Cambria Math"/>
                  </w:rPr>
                  <m:t>[</m:t>
                </m:r>
                <m:r>
                  <m:rPr>
                    <m:sty m:val="bi"/>
                  </m:rPr>
                  <w:rPr>
                    <w:rFonts w:ascii="Cambria Math" w:hAnsi="Cambria Math"/>
                  </w:rPr>
                  <m:t>μs</m:t>
                </m:r>
                <m:r>
                  <m:rPr>
                    <m:sty m:val="b"/>
                  </m:rPr>
                  <w:rPr>
                    <w:rFonts w:ascii="Cambria Math" w:hAnsi="Cambria Math"/>
                  </w:rPr>
                  <m:t>]</m:t>
                </m:r>
              </m:oMath>
            </m:oMathPara>
          </w:p>
        </w:tc>
      </w:tr>
      <w:tr w:rsidR="0021169C" w:rsidRPr="000A3D57" w14:paraId="6237C3A1" w14:textId="77777777" w:rsidTr="00152610">
        <w:trPr>
          <w:jc w:val="center"/>
        </w:trPr>
        <w:tc>
          <w:tcPr>
            <w:tcW w:w="1835" w:type="dxa"/>
            <w:tcBorders>
              <w:bottom w:val="single" w:sz="4" w:space="0" w:color="auto"/>
            </w:tcBorders>
          </w:tcPr>
          <w:p w14:paraId="35722C59"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781C305D"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6C785E69" w14:textId="77777777" w:rsidR="0021169C" w:rsidRPr="000A3D57" w:rsidRDefault="0021169C" w:rsidP="00152610">
            <w:pPr>
              <w:pStyle w:val="TAC"/>
              <w:rPr>
                <w:color w:val="000000"/>
              </w:rPr>
            </w:pPr>
            <w:r>
              <w:rPr>
                <w:color w:val="000000"/>
              </w:rPr>
              <w:t>?</w:t>
            </w:r>
          </w:p>
        </w:tc>
        <w:tc>
          <w:tcPr>
            <w:tcW w:w="2270" w:type="dxa"/>
            <w:tcBorders>
              <w:bottom w:val="single" w:sz="4" w:space="0" w:color="auto"/>
            </w:tcBorders>
          </w:tcPr>
          <w:p w14:paraId="60CAE17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7F35B3F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1058E2F0"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3D06D6CC"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4A6B2022"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0ABC91E5"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05736E9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A46DAC9"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B441DD3"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1F38E219"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6446A6A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136E07D6"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8676E1A"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72F7B8F4"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247F5CDB" w14:textId="77777777" w:rsidR="0021169C"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451A0CE8" w14:textId="77777777" w:rsidR="0021169C" w:rsidRDefault="0021169C" w:rsidP="00152610">
            <w:pPr>
              <w:pStyle w:val="TAC"/>
              <w:rPr>
                <w:color w:val="000000"/>
              </w:rPr>
            </w:pPr>
            <m:oMathPara>
              <m:oMath>
                <m:r>
                  <w:rPr>
                    <w:rFonts w:ascii="Cambria Math" w:hAnsi="Cambria Math"/>
                    <w:color w:val="000000"/>
                  </w:rPr>
                  <m:t>-15≤ITD≤15</m:t>
                </m:r>
              </m:oMath>
            </m:oMathPara>
          </w:p>
        </w:tc>
      </w:tr>
      <w:tr w:rsidR="0021169C" w:rsidRPr="000A3D57" w14:paraId="3F071B95"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F2F5143"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554D8434"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9D5AB51"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3519EF89" w14:textId="77777777" w:rsidR="0021169C" w:rsidRPr="000A3D57" w:rsidRDefault="0021169C" w:rsidP="00152610">
            <w:pPr>
              <w:pStyle w:val="TAC"/>
              <w:rPr>
                <w:color w:val="000000"/>
              </w:rPr>
            </w:pPr>
            <m:oMathPara>
              <m:oMath>
                <m:r>
                  <w:rPr>
                    <w:rFonts w:ascii="Cambria Math" w:hAnsi="Cambria Math"/>
                    <w:color w:val="000000"/>
                  </w:rPr>
                  <m:t>500≤ITD≤1000</m:t>
                </m:r>
              </m:oMath>
            </m:oMathPara>
          </w:p>
        </w:tc>
      </w:tr>
      <w:tr w:rsidR="0021169C" w:rsidRPr="000A3D57" w14:paraId="6A46EEAC"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0EBA018B"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0D9DFE1"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16E7EED"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570808D0" w14:textId="77777777" w:rsidR="0021169C" w:rsidRPr="000A3D57" w:rsidRDefault="0021169C" w:rsidP="00152610">
            <w:pPr>
              <w:pStyle w:val="TAC"/>
              <w:rPr>
                <w:color w:val="000000"/>
              </w:rPr>
            </w:pPr>
            <m:oMathPara>
              <m:oMath>
                <m:r>
                  <w:rPr>
                    <w:rFonts w:ascii="Cambria Math" w:hAnsi="Cambria Math"/>
                    <w:color w:val="000000"/>
                  </w:rPr>
                  <m:t>-1000≤ITD≤-500</m:t>
                </m:r>
              </m:oMath>
            </m:oMathPara>
          </w:p>
        </w:tc>
      </w:tr>
    </w:tbl>
    <w:p w14:paraId="3E3F37E4" w14:textId="77777777" w:rsidR="0021169C" w:rsidRPr="000A3D57" w:rsidRDefault="0021169C" w:rsidP="0021169C">
      <w:pPr>
        <w:pStyle w:val="FP"/>
      </w:pPr>
    </w:p>
    <w:p w14:paraId="1A5005E4"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640160">
        <w:rPr>
          <w:rFonts w:ascii="Times New Roman" w:eastAsia="Times New Roman" w:hAnsi="Times New Roman"/>
          <w:sz w:val="20"/>
        </w:rPr>
        <w:t>[Editor’s note</w:t>
      </w:r>
      <w:r>
        <w:rPr>
          <w:rFonts w:ascii="Times New Roman" w:eastAsia="Times New Roman" w:hAnsi="Times New Roman"/>
          <w:sz w:val="20"/>
        </w:rPr>
        <w:t>s</w:t>
      </w:r>
      <w:r w:rsidRPr="00640160">
        <w:rPr>
          <w:rFonts w:ascii="Times New Roman" w:eastAsia="Times New Roman" w:hAnsi="Times New Roman"/>
          <w:sz w:val="20"/>
        </w:rPr>
        <w:t>:</w:t>
      </w:r>
    </w:p>
    <w:p w14:paraId="0AFEAA10" w14:textId="77777777" w:rsidR="0021169C" w:rsidRDefault="0021169C" w:rsidP="0021169C">
      <w:pPr>
        <w:pStyle w:val="ListParagraph"/>
        <w:numPr>
          <w:ilvl w:val="0"/>
          <w:numId w:val="65"/>
        </w:numPr>
        <w:overflowPunct w:val="0"/>
        <w:autoSpaceDE w:val="0"/>
        <w:autoSpaceDN w:val="0"/>
        <w:adjustRightInd w:val="0"/>
        <w:spacing w:after="180" w:line="240" w:lineRule="auto"/>
        <w:textAlignment w:val="baseline"/>
        <w:rPr>
          <w:rFonts w:ascii="Times New Roman" w:eastAsia="Times New Roman" w:hAnsi="Times New Roman"/>
          <w:sz w:val="20"/>
        </w:rPr>
      </w:pPr>
      <w:r w:rsidRPr="00872F18">
        <w:rPr>
          <w:rFonts w:ascii="Times New Roman" w:eastAsia="Times New Roman" w:hAnsi="Times New Roman"/>
          <w:sz w:val="20"/>
        </w:rPr>
        <w:t>The values in the table are suggested as a starting point, to illustrate the approach. They may be adjusted.</w:t>
      </w:r>
    </w:p>
    <w:p w14:paraId="66CEDE0F" w14:textId="77777777" w:rsidR="0021169C" w:rsidRPr="00872F18" w:rsidRDefault="0021169C" w:rsidP="0021169C">
      <w:pPr>
        <w:pStyle w:val="ListParagraph"/>
        <w:numPr>
          <w:ilvl w:val="0"/>
          <w:numId w:val="65"/>
        </w:num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Where it is possible to assign a certain distance to the object, a large value should be specified, to avoid corner cases with close distances.</w:t>
      </w:r>
      <w:r w:rsidRPr="00872F18">
        <w:rPr>
          <w:rFonts w:ascii="Times New Roman" w:eastAsia="Times New Roman" w:hAnsi="Times New Roman"/>
          <w:sz w:val="20"/>
        </w:rPr>
        <w:t>]</w:t>
      </w:r>
    </w:p>
    <w:p w14:paraId="2929D2C5" w14:textId="77777777" w:rsidR="0021169C" w:rsidRPr="00A252D8" w:rsidRDefault="0021169C" w:rsidP="00FB0CAB">
      <w:pPr>
        <w:pStyle w:val="Heading3"/>
      </w:pPr>
      <w:bookmarkStart w:id="503" w:name="_Toc142941994"/>
      <w:r>
        <w:t>Test conditions</w:t>
      </w:r>
      <w:bookmarkEnd w:id="503"/>
    </w:p>
    <w:p w14:paraId="4487A9EE"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The UE is connected to a system simulator with a reference client. Signals from the UE are measured electrically on left/right headphone signals or acoustically using a pair of headphones and the microphones of a head- and torso simulator.</w:t>
      </w:r>
    </w:p>
    <w:p w14:paraId="238EEB8D"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[Editor’s note: The generic test room conditions in terms of idle noise and reflections should suffice for this HATS measurement why nothing further is specified here.]</w:t>
      </w:r>
    </w:p>
    <w:p w14:paraId="3CEF3CC4" w14:textId="55594B80" w:rsidR="0021169C" w:rsidRPr="00B22D52" w:rsidDel="00FB0CAB" w:rsidRDefault="0021169C" w:rsidP="0021169C">
      <w:pPr>
        <w:overflowPunct w:val="0"/>
        <w:autoSpaceDE w:val="0"/>
        <w:autoSpaceDN w:val="0"/>
        <w:adjustRightInd w:val="0"/>
        <w:spacing w:after="180" w:line="240" w:lineRule="auto"/>
        <w:textAlignment w:val="baseline"/>
        <w:rPr>
          <w:del w:id="504" w:author="Stefan Bruhn,3" w:date="2023-11-15T01:17:00Z"/>
          <w:rFonts w:ascii="Times New Roman" w:eastAsia="Times New Roman" w:hAnsi="Times New Roman"/>
          <w:sz w:val="20"/>
          <w:highlight w:val="yellow"/>
        </w:rPr>
      </w:pPr>
      <w:del w:id="505" w:author="Stefan Bruhn,3" w:date="2023-11-15T01:17:00Z">
        <w:r w:rsidRPr="00B22D52" w:rsidDel="00FB0CAB">
          <w:rPr>
            <w:rFonts w:ascii="Times New Roman" w:eastAsia="Times New Roman" w:hAnsi="Times New Roman"/>
            <w:sz w:val="20"/>
            <w:highlight w:val="yellow"/>
          </w:rPr>
          <w:delText>[Editor's Note from HEAD acoustics:</w:delText>
        </w:r>
      </w:del>
    </w:p>
    <w:p w14:paraId="00C3D0D3" w14:textId="3D5A924F" w:rsidR="001A65D3" w:rsidDel="00FB0CAB" w:rsidRDefault="001A65D3" w:rsidP="001A65D3">
      <w:pPr>
        <w:pStyle w:val="B1"/>
        <w:rPr>
          <w:del w:id="506" w:author="Stefan Bruhn,3" w:date="2023-11-15T01:17:00Z"/>
          <w:highlight w:val="yellow"/>
        </w:rPr>
      </w:pPr>
      <w:del w:id="507" w:author="Stefan Bruhn,3" w:date="2023-11-15T01:17:00Z">
        <w:r w:rsidDel="00FB0CAB">
          <w:rPr>
            <w:highlight w:val="yellow"/>
          </w:rPr>
          <w:delText>We should avoid testing UEs that do not provide a clear acoustical interface, in particular for the receive side. A general definition of the different UE types (and how they will be tested) seems to be necessary, similar to TS 26.132, initial proposal:</w:delText>
        </w:r>
      </w:del>
    </w:p>
    <w:p w14:paraId="77A4582F" w14:textId="259FC3C3" w:rsidR="0021169C" w:rsidRPr="00B22D52" w:rsidDel="00FB0CAB" w:rsidRDefault="0021169C" w:rsidP="0021169C">
      <w:pPr>
        <w:pStyle w:val="B1"/>
        <w:rPr>
          <w:del w:id="508" w:author="Stefan Bruhn,3" w:date="2023-11-15T01:17:00Z"/>
          <w:highlight w:val="yellow"/>
        </w:rPr>
      </w:pPr>
      <w:del w:id="509" w:author="Stefan Bruhn,3" w:date="2023-11-15T01:17:00Z">
        <w:r w:rsidRPr="00B22D52" w:rsidDel="00FB0CAB">
          <w:rPr>
            <w:highlight w:val="yellow"/>
          </w:rPr>
          <w:delText>-</w:delText>
        </w:r>
        <w:r w:rsidRPr="00B22D52" w:rsidDel="00FB0CAB">
          <w:rPr>
            <w:highlight w:val="yellow"/>
          </w:rPr>
          <w:tab/>
          <w:delText xml:space="preserve">"Headset UE" </w:delText>
        </w:r>
        <w:r w:rsidRPr="00B22D52" w:rsidDel="00FB0CAB">
          <w:rPr>
            <w:highlight w:val="yellow"/>
          </w:rPr>
          <w:sym w:font="Wingdings" w:char="F0E0"/>
        </w:r>
        <w:r w:rsidRPr="00B22D52" w:rsidDel="00FB0CAB">
          <w:rPr>
            <w:highlight w:val="yellow"/>
          </w:rPr>
          <w:delText xml:space="preserve"> device that is intended to be used with an associated/included headphone/headset, to be tested acoustically with HATS.</w:delText>
        </w:r>
      </w:del>
    </w:p>
    <w:p w14:paraId="76D7FEA1" w14:textId="64CC8596" w:rsidR="0021169C" w:rsidRPr="00B22D52" w:rsidDel="00FB0CAB" w:rsidRDefault="0021169C" w:rsidP="0021169C">
      <w:pPr>
        <w:pStyle w:val="B1"/>
        <w:rPr>
          <w:del w:id="510" w:author="Stefan Bruhn,3" w:date="2023-11-15T01:17:00Z"/>
          <w:highlight w:val="yellow"/>
        </w:rPr>
      </w:pPr>
      <w:del w:id="511" w:author="Stefan Bruhn,3" w:date="2023-11-15T01:17:00Z">
        <w:r w:rsidRPr="00B22D52" w:rsidDel="00FB0CAB">
          <w:rPr>
            <w:highlight w:val="yellow"/>
          </w:rPr>
          <w:delText>-</w:delText>
        </w:r>
        <w:r w:rsidRPr="00B22D52" w:rsidDel="00FB0CAB">
          <w:rPr>
            <w:highlight w:val="yellow"/>
          </w:rPr>
          <w:tab/>
          <w:delText xml:space="preserve">"Loudspeaker/Hands-free UE" </w:delText>
        </w:r>
        <w:r w:rsidRPr="00B22D52" w:rsidDel="00FB0CAB">
          <w:rPr>
            <w:highlight w:val="yellow"/>
          </w:rPr>
          <w:sym w:font="Wingdings" w:char="F0E0"/>
        </w:r>
        <w:r w:rsidRPr="00B22D52" w:rsidDel="00FB0CAB">
          <w:rPr>
            <w:highlight w:val="yellow"/>
          </w:rPr>
          <w:delText xml:space="preserve"> device that is intended to be used with an associated/included/internal(?) loudspeaker setup, to be tested acoustically with HATS.</w:delText>
        </w:r>
      </w:del>
    </w:p>
    <w:p w14:paraId="5750548F" w14:textId="111D741E" w:rsidR="0021169C" w:rsidRPr="00B22D52" w:rsidDel="00FB0CAB" w:rsidRDefault="0021169C" w:rsidP="0021169C">
      <w:pPr>
        <w:pStyle w:val="B1"/>
        <w:rPr>
          <w:del w:id="512" w:author="Stefan Bruhn,3" w:date="2023-11-15T01:17:00Z"/>
          <w:highlight w:val="yellow"/>
        </w:rPr>
      </w:pPr>
      <w:del w:id="513" w:author="Stefan Bruhn,3" w:date="2023-11-15T01:17:00Z">
        <w:r w:rsidRPr="00B22D52" w:rsidDel="00FB0CAB">
          <w:rPr>
            <w:highlight w:val="yellow"/>
          </w:rPr>
          <w:delText>-</w:delText>
        </w:r>
        <w:r w:rsidRPr="00B22D52" w:rsidDel="00FB0CAB">
          <w:rPr>
            <w:highlight w:val="yellow"/>
          </w:rPr>
          <w:tab/>
          <w:delText xml:space="preserve">"Electrical UE" </w:delText>
        </w:r>
        <w:r w:rsidRPr="00B22D52" w:rsidDel="00FB0CAB">
          <w:rPr>
            <w:highlight w:val="yellow"/>
          </w:rPr>
          <w:sym w:font="Wingdings" w:char="F0E0"/>
        </w:r>
        <w:r w:rsidRPr="00B22D52" w:rsidDel="00FB0CAB">
          <w:rPr>
            <w:highlight w:val="yellow"/>
          </w:rPr>
          <w:delText xml:space="preserve"> any type of device/form factor that does not provide an included acoustical interface, but one or more IVAS output formats are accessible via electrical interface (USB? Bluetooth?), to be tested with electrical reference interface (see clause 5.1.6 in TS 26.132).</w:delText>
        </w:r>
      </w:del>
    </w:p>
    <w:p w14:paraId="3FC8C558" w14:textId="39DAC36B" w:rsidR="0021169C" w:rsidRPr="0052586C" w:rsidDel="00FB0CAB" w:rsidRDefault="0021169C" w:rsidP="0021169C">
      <w:pPr>
        <w:overflowPunct w:val="0"/>
        <w:autoSpaceDE w:val="0"/>
        <w:autoSpaceDN w:val="0"/>
        <w:adjustRightInd w:val="0"/>
        <w:spacing w:after="180" w:line="240" w:lineRule="auto"/>
        <w:textAlignment w:val="baseline"/>
        <w:rPr>
          <w:del w:id="514" w:author="Stefan Bruhn,3" w:date="2023-11-15T01:17:00Z"/>
          <w:rFonts w:ascii="Times New Roman" w:eastAsia="Times New Roman" w:hAnsi="Times New Roman"/>
          <w:sz w:val="20"/>
        </w:rPr>
      </w:pPr>
      <w:del w:id="515" w:author="Stefan Bruhn,3" w:date="2023-11-15T01:17:00Z">
        <w:r w:rsidRPr="00B22D52" w:rsidDel="00FB0CAB">
          <w:rPr>
            <w:rFonts w:ascii="Times New Roman" w:eastAsia="Times New Roman" w:hAnsi="Times New Roman"/>
            <w:sz w:val="20"/>
            <w:highlight w:val="yellow"/>
          </w:rPr>
          <w:delText>]</w:delText>
        </w:r>
      </w:del>
    </w:p>
    <w:p w14:paraId="1447A12E"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1AFF1DE2" w14:textId="77777777" w:rsidR="0021169C" w:rsidRPr="008A5862" w:rsidRDefault="0021169C" w:rsidP="00FB0CAB">
      <w:pPr>
        <w:pStyle w:val="Heading3"/>
      </w:pPr>
      <w:bookmarkStart w:id="516" w:name="_Toc142941995"/>
      <w:bookmarkStart w:id="517" w:name="_Hlk143092509"/>
      <w:r>
        <w:t>Measurement for object-based audio</w:t>
      </w:r>
      <w:bookmarkEnd w:id="516"/>
    </w:p>
    <w:p w14:paraId="482A151B" w14:textId="77777777" w:rsidR="0021169C" w:rsidRPr="00AA5AE5" w:rsidRDefault="0021169C" w:rsidP="0021169C">
      <w:pPr>
        <w:rPr>
          <w:sz w:val="20"/>
        </w:rPr>
      </w:pPr>
      <w:r w:rsidRPr="00AA5AE5">
        <w:rPr>
          <w:rFonts w:ascii="Times New Roman" w:hAnsi="Times New Roman"/>
          <w:sz w:val="20"/>
        </w:rPr>
        <w:t>The following procedure shall be used:</w:t>
      </w:r>
    </w:p>
    <w:p w14:paraId="11789AE2"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lastRenderedPageBreak/>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-based input format at [512] kbit/s. The audio input format and bitrate shall be reported.</w:t>
      </w:r>
      <w:r>
        <w:rPr>
          <w:rFonts w:ascii="Times New Roman" w:eastAsia="DengXian" w:hAnsi="Times New Roman"/>
          <w:sz w:val="20"/>
          <w:lang w:eastAsia="ko-KR"/>
        </w:rPr>
        <w:t xml:space="preserve"> The left and right headphone/headset audio outputs from the UE are connected to the test system electrically, or acoustically using headphones and a ITU-T P.58 compliant head and torso simulator with associated left and right artificial ears. [Editor’s note: headtracking shall also be considered. Text TBD]</w:t>
      </w:r>
    </w:p>
    <w:p w14:paraId="5ADA7D0F" w14:textId="77777777" w:rsidR="0021169C" w:rsidRPr="00F52A72" w:rsidRDefault="0021169C" w:rsidP="00B22D52">
      <w:pPr>
        <w:pStyle w:val="ListParagraph"/>
        <w:numPr>
          <w:ilvl w:val="0"/>
          <w:numId w:val="66"/>
        </w:numPr>
        <w:overflowPunct w:val="0"/>
        <w:autoSpaceDE w:val="0"/>
        <w:autoSpaceDN w:val="0"/>
        <w:adjustRightInd w:val="0"/>
        <w:spacing w:after="180" w:line="240" w:lineRule="auto"/>
        <w:textAlignment w:val="baseline"/>
        <w:rPr>
          <w:rFonts w:ascii="Times New Roman" w:eastAsia="Times New Roman" w:hAnsi="Times New Roman"/>
          <w:sz w:val="20"/>
        </w:rPr>
      </w:pPr>
      <w:r w:rsidRPr="005072C3">
        <w:rPr>
          <w:rFonts w:ascii="Times New Roman" w:eastAsia="Times New Roman" w:hAnsi="Times New Roman"/>
          <w:sz w:val="20"/>
        </w:rPr>
        <w:t xml:space="preserve">The volume control is set to nominal [Editor’s note: it is expected that the generic clauses of this specification will state that the volume control, unless otherwise stated, is set to meet </w:t>
      </w:r>
      <w:r>
        <w:rPr>
          <w:rFonts w:ascii="Times New Roman" w:eastAsia="Times New Roman" w:hAnsi="Times New Roman"/>
          <w:sz w:val="20"/>
        </w:rPr>
        <w:t xml:space="preserve">the nominal </w:t>
      </w:r>
      <w:r w:rsidRPr="005072C3">
        <w:rPr>
          <w:rFonts w:ascii="Times New Roman" w:eastAsia="Times New Roman" w:hAnsi="Times New Roman"/>
          <w:sz w:val="20"/>
        </w:rPr>
        <w:t>RLR=8 +-3dB for each ear</w:t>
      </w:r>
      <w:r>
        <w:rPr>
          <w:rFonts w:ascii="Times New Roman" w:eastAsia="Times New Roman" w:hAnsi="Times New Roman"/>
          <w:sz w:val="20"/>
        </w:rPr>
        <w:t>. The sentence “</w:t>
      </w:r>
      <w:r w:rsidRPr="005072C3">
        <w:rPr>
          <w:rFonts w:ascii="Times New Roman" w:eastAsia="Times New Roman" w:hAnsi="Times New Roman"/>
          <w:sz w:val="20"/>
        </w:rPr>
        <w:t>The volume control is set to nominal</w:t>
      </w:r>
      <w:r>
        <w:rPr>
          <w:rFonts w:ascii="Times New Roman" w:eastAsia="Times New Roman" w:hAnsi="Times New Roman"/>
          <w:sz w:val="20"/>
        </w:rPr>
        <w:t>” may then be superfluous.</w:t>
      </w:r>
      <w:r w:rsidRPr="005072C3">
        <w:rPr>
          <w:rFonts w:ascii="Times New Roman" w:eastAsia="Times New Roman" w:hAnsi="Times New Roman"/>
          <w:sz w:val="20"/>
        </w:rPr>
        <w:t>]</w:t>
      </w:r>
      <w:r>
        <w:rPr>
          <w:rFonts w:ascii="Times New Roman" w:eastAsia="Times New Roman" w:hAnsi="Times New Roman"/>
          <w:sz w:val="20"/>
        </w:rPr>
        <w:t>.</w:t>
      </w:r>
    </w:p>
    <w:p w14:paraId="0AFC81B1"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0B3176">
        <w:rPr>
          <w:rFonts w:ascii="Times New Roman" w:eastAsia="DengXian" w:hAnsi="Times New Roman"/>
          <w:sz w:val="20"/>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ascii="Times New Roman" w:eastAsia="DengXian" w:hAnsi="Times New Roman"/>
          <w:sz w:val="20"/>
          <w:lang w:eastAsia="ko-KR"/>
        </w:rPr>
        <w:t xml:space="preserve">[Editor’s note: this is the same signal as in TS 26.132 subclause 7.5.4] </w:t>
      </w:r>
      <w:r w:rsidRPr="000B3176">
        <w:rPr>
          <w:rFonts w:ascii="Times New Roman" w:eastAsia="DengXian" w:hAnsi="Times New Roman"/>
          <w:sz w:val="20"/>
          <w:lang w:eastAsia="ko-KR"/>
        </w:rPr>
        <w:t xml:space="preserve">The level of the signal shall be </w:t>
      </w:r>
      <w:r w:rsidRPr="000B3176">
        <w:rPr>
          <w:rFonts w:ascii="Times New Roman" w:eastAsia="DengXian" w:hAnsi="Times New Roman"/>
          <w:sz w:val="20"/>
          <w:lang w:eastAsia="ko-KR"/>
        </w:rPr>
        <w:noBreakHyphen/>
        <w:t>16 dBm0 at the POI.</w:t>
      </w:r>
    </w:p>
    <w:p w14:paraId="14082398" w14:textId="77777777" w:rsidR="0021169C" w:rsidRPr="000B3176" w:rsidRDefault="0021169C" w:rsidP="0021169C">
      <w:pPr>
        <w:overflowPunct w:val="0"/>
        <w:autoSpaceDE w:val="0"/>
        <w:autoSpaceDN w:val="0"/>
        <w:adjustRightInd w:val="0"/>
        <w:spacing w:after="180" w:line="240" w:lineRule="auto"/>
        <w:ind w:left="644"/>
        <w:textAlignment w:val="baseline"/>
        <w:rPr>
          <w:rFonts w:ascii="Times New Roman" w:eastAsia="DengXian" w:hAnsi="Times New Roman"/>
          <w:sz w:val="20"/>
          <w:lang w:eastAsia="ko-KR"/>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74A2BDA" w14:textId="77777777" w:rsidR="0021169C" w:rsidRDefault="0021169C" w:rsidP="00B22D52">
      <w:pPr>
        <w:numPr>
          <w:ilvl w:val="0"/>
          <w:numId w:val="66"/>
        </w:numPr>
        <w:overflowPunct w:val="0"/>
        <w:autoSpaceDE w:val="0"/>
        <w:autoSpaceDN w:val="0"/>
        <w:adjustRightInd w:val="0"/>
        <w:spacing w:after="180" w:line="240" w:lineRule="auto"/>
        <w:textAlignment w:val="baseline"/>
        <w:rPr>
          <w:rFonts w:ascii="Times New Roman" w:eastAsia="Times New Roman" w:hAnsi="Times New Roman"/>
          <w:sz w:val="20"/>
        </w:rPr>
      </w:pPr>
      <w:r w:rsidRPr="00C7125C">
        <w:rPr>
          <w:rFonts w:ascii="Times New Roman" w:eastAsia="Times New Roman" w:hAnsi="Times New Roman"/>
          <w:sz w:val="20"/>
        </w:rPr>
        <w:t>For each simulated source position</w:t>
      </w:r>
      <w:r w:rsidRPr="00C7125C">
        <w:rPr>
          <w:rFonts w:ascii="Times New Roman" w:hAnsi="Times New Roman"/>
          <w:sz w:val="20"/>
        </w:rPr>
        <w:t xml:space="preserve"> </w:t>
      </w:r>
      <w:r w:rsidRPr="00C7125C">
        <w:rPr>
          <w:i/>
          <w:sz w:val="20"/>
        </w:rPr>
        <w:t>(</w:t>
      </w:r>
      <w:r w:rsidRPr="00C7125C">
        <w:rPr>
          <w:rFonts w:ascii="Symbol" w:hAnsi="Symbol"/>
          <w:i/>
          <w:sz w:val="20"/>
        </w:rPr>
        <w:t></w:t>
      </w:r>
      <w:r w:rsidRPr="00C7125C">
        <w:rPr>
          <w:i/>
          <w:sz w:val="20"/>
          <w:vertAlign w:val="subscript"/>
        </w:rPr>
        <w:t>i</w:t>
      </w:r>
      <w:r w:rsidRPr="00C7125C">
        <w:rPr>
          <w:rFonts w:ascii="Symbol" w:hAnsi="Symbol"/>
          <w:i/>
          <w:sz w:val="20"/>
        </w:rPr>
        <w:t></w:t>
      </w:r>
      <w:r w:rsidRPr="00C7125C">
        <w:rPr>
          <w:rFonts w:ascii="Symbol" w:hAnsi="Symbol"/>
          <w:i/>
          <w:sz w:val="20"/>
        </w:rPr>
        <w:t></w:t>
      </w:r>
      <w:r w:rsidRPr="00C7125C">
        <w:rPr>
          <w:rFonts w:ascii="Symbol" w:hAnsi="Symbol"/>
          <w:i/>
          <w:sz w:val="20"/>
        </w:rPr>
        <w:t></w:t>
      </w:r>
      <w:r w:rsidRPr="00C7125C">
        <w:rPr>
          <w:i/>
          <w:sz w:val="20"/>
          <w:vertAlign w:val="subscript"/>
        </w:rPr>
        <w:t>i</w:t>
      </w:r>
      <w:r w:rsidRPr="00C7125C">
        <w:rPr>
          <w:rFonts w:ascii="Symbol" w:hAnsi="Symbol"/>
          <w:i/>
          <w:sz w:val="20"/>
        </w:rPr>
        <w:t></w:t>
      </w:r>
      <w:r w:rsidRPr="00C7125C">
        <w:rPr>
          <w:rFonts w:ascii="Symbol" w:hAnsi="Symbol"/>
          <w:sz w:val="20"/>
        </w:rPr>
        <w:t></w:t>
      </w:r>
      <w:r w:rsidRPr="00C7125C">
        <w:rPr>
          <w:sz w:val="20"/>
        </w:rPr>
        <w:t xml:space="preserve"> </w:t>
      </w:r>
      <w:r w:rsidRPr="00C7125C">
        <w:rPr>
          <w:rFonts w:ascii="Times New Roman" w:hAnsi="Times New Roman"/>
          <w:i/>
          <w:sz w:val="20"/>
        </w:rPr>
        <w:t>i</w:t>
      </w:r>
      <w:r w:rsidRPr="00C7125C">
        <w:rPr>
          <w:rFonts w:ascii="Times New Roman" w:hAnsi="Times New Roman"/>
          <w:sz w:val="20"/>
        </w:rPr>
        <w:t>=1,...,L ,</w:t>
      </w:r>
      <w:r w:rsidRPr="00677034">
        <w:t xml:space="preserve"> </w:t>
      </w:r>
      <w:r>
        <w:rPr>
          <w:rFonts w:ascii="Times New Roman" w:eastAsia="Times New Roman" w:hAnsi="Times New Roman"/>
          <w:sz w:val="20"/>
        </w:rPr>
        <w:t>the following procedure is repeated:</w:t>
      </w:r>
    </w:p>
    <w:p w14:paraId="1381156D" w14:textId="77777777" w:rsidR="0021169C" w:rsidRPr="00CE02FF" w:rsidRDefault="0021169C" w:rsidP="0021169C">
      <w:pPr>
        <w:pStyle w:val="ListParagraph"/>
        <w:widowControl/>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The test signal is played to one object-based audio input of the refe</w:t>
      </w:r>
      <w:r>
        <w:rPr>
          <w:rFonts w:ascii="Times New Roman" w:eastAsia="Times New Roman" w:hAnsi="Times New Roman"/>
          <w:sz w:val="20"/>
        </w:rPr>
        <w:t>re</w:t>
      </w:r>
      <w:r w:rsidRPr="00CE02FF">
        <w:rPr>
          <w:rFonts w:ascii="Times New Roman" w:eastAsia="Times New Roman" w:hAnsi="Times New Roman"/>
          <w:sz w:val="20"/>
        </w:rPr>
        <w:t>nce client [the signal is proposed to be identical to TS 26.132 subclause 8.5.4]. For each sub-test, the source position metadata for the audio object is set according to a table in the requirements specification.</w:t>
      </w:r>
    </w:p>
    <w:p w14:paraId="5A1FB829" w14:textId="77777777" w:rsidR="0021169C" w:rsidRDefault="0021169C" w:rsidP="0021169C">
      <w:pPr>
        <w:pStyle w:val="ListParagraph"/>
        <w:overflowPunct w:val="0"/>
        <w:autoSpaceDE w:val="0"/>
        <w:autoSpaceDN w:val="0"/>
        <w:adjustRightInd w:val="0"/>
        <w:spacing w:after="180" w:line="240" w:lineRule="auto"/>
        <w:ind w:left="1288"/>
        <w:textAlignment w:val="baseline"/>
        <w:rPr>
          <w:rFonts w:ascii="Times New Roman" w:eastAsia="Times New Roman" w:hAnsi="Times New Roman"/>
          <w:sz w:val="20"/>
        </w:rPr>
      </w:pPr>
    </w:p>
    <w:p w14:paraId="0DE8D444" w14:textId="77777777" w:rsidR="0021169C" w:rsidRPr="00CE02FF"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3823E03D" w14:textId="77777777" w:rsidR="0021169C" w:rsidRPr="00DD468F" w:rsidRDefault="0021169C" w:rsidP="0021169C">
      <w:pPr>
        <w:pStyle w:val="ListParagraph"/>
        <w:ind w:left="1364"/>
        <w:rPr>
          <w:rFonts w:ascii="Times New Roman" w:eastAsia="Times New Roman" w:hAnsi="Times New Roman"/>
          <w:sz w:val="20"/>
        </w:rPr>
      </w:pPr>
    </w:p>
    <w:p w14:paraId="535E4C17" w14:textId="77777777" w:rsidR="0021169C" w:rsidRPr="00CE02FF"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 xml:space="preserve">The transfer function between the left and the right channel is estimated [Editor’s note: details to be defined] and the inter-channel group delay is calculated from the phase response, as </w:t>
      </w:r>
      <m:oMath>
        <m:sSub>
          <m:sSubPr>
            <m:ctrlPr>
              <w:rPr>
                <w:rFonts w:ascii="Cambria Math" w:eastAsia="Times New Roman" w:hAnsi="Cambria Math"/>
                <w:sz w:val="20"/>
              </w:rPr>
            </m:ctrlPr>
          </m:sSubPr>
          <m:e>
            <m:r>
              <w:rPr>
                <w:rFonts w:ascii="Cambria Math" w:eastAsia="Times New Roman" w:hAnsi="Cambria Math"/>
                <w:sz w:val="20"/>
              </w:rPr>
              <m:t>τ</m:t>
            </m:r>
          </m:e>
          <m:sub>
            <m:r>
              <w:rPr>
                <w:rFonts w:ascii="Cambria Math" w:eastAsia="Times New Roman" w:hAnsi="Cambria Math"/>
                <w:sz w:val="20"/>
              </w:rPr>
              <m:t>g</m:t>
            </m:r>
          </m:sub>
        </m:sSub>
        <m:r>
          <m:rPr>
            <m:sty m:val="p"/>
          </m:rPr>
          <w:rPr>
            <w:rFonts w:ascii="Cambria Math" w:eastAsia="Times New Roman" w:hAnsi="Cambria Math"/>
            <w:sz w:val="20"/>
          </w:rPr>
          <m:t>(</m:t>
        </m:r>
        <m:r>
          <w:rPr>
            <w:rFonts w:ascii="Cambria Math" w:eastAsia="Times New Roman" w:hAnsi="Cambria Math"/>
            <w:sz w:val="20"/>
          </w:rPr>
          <m:t>ω</m:t>
        </m:r>
        <m:r>
          <m:rPr>
            <m:sty m:val="p"/>
          </m:rPr>
          <w:rPr>
            <w:rFonts w:ascii="Cambria Math" w:eastAsia="Times New Roman" w:hAnsi="Cambria Math"/>
            <w:sz w:val="20"/>
          </w:rPr>
          <m:t>)=-</m:t>
        </m:r>
        <m:f>
          <m:fPr>
            <m:ctrlPr>
              <w:rPr>
                <w:rFonts w:ascii="Cambria Math" w:eastAsia="Times New Roman" w:hAnsi="Cambria Math"/>
                <w:sz w:val="20"/>
              </w:rPr>
            </m:ctrlPr>
          </m:fPr>
          <m:num>
            <m:r>
              <w:rPr>
                <w:rFonts w:ascii="Cambria Math" w:eastAsia="Times New Roman" w:hAnsi="Cambria Math"/>
                <w:sz w:val="20"/>
              </w:rPr>
              <m:t>d</m:t>
            </m:r>
            <m:r>
              <m:rPr>
                <m:sty m:val="p"/>
              </m:rPr>
              <w:rPr>
                <w:rFonts w:ascii="Cambria Math" w:eastAsia="Times New Roman" w:hAnsi="Cambria Math"/>
                <w:sz w:val="20"/>
              </w:rPr>
              <m:t>Φ(</m:t>
            </m:r>
            <m:r>
              <w:rPr>
                <w:rFonts w:ascii="Cambria Math" w:eastAsia="Times New Roman" w:hAnsi="Cambria Math"/>
                <w:sz w:val="20"/>
              </w:rPr>
              <m:t>ω</m:t>
            </m:r>
            <m:r>
              <m:rPr>
                <m:sty m:val="p"/>
              </m:rPr>
              <w:rPr>
                <w:rFonts w:ascii="Cambria Math" w:eastAsia="Times New Roman" w:hAnsi="Cambria Math"/>
                <w:sz w:val="20"/>
              </w:rPr>
              <m:t>)</m:t>
            </m:r>
          </m:num>
          <m:den>
            <m:r>
              <w:rPr>
                <w:rFonts w:ascii="Cambria Math" w:eastAsia="Times New Roman" w:hAnsi="Cambria Math"/>
                <w:sz w:val="20"/>
              </w:rPr>
              <m:t>dω</m:t>
            </m:r>
          </m:den>
        </m:f>
      </m:oMath>
      <w:r w:rsidRPr="00CE02FF">
        <w:rPr>
          <w:rFonts w:ascii="Times New Roman" w:eastAsia="Times New Roman" w:hAnsi="Times New Roman"/>
          <w:sz w:val="20"/>
        </w:rPr>
        <w:t xml:space="preserve">, where </w:t>
      </w:r>
      <m:oMath>
        <m:r>
          <m:rPr>
            <m:sty m:val="p"/>
          </m:rPr>
          <w:rPr>
            <w:rFonts w:ascii="Cambria Math" w:eastAsia="Times New Roman" w:hAnsi="Cambria Math"/>
            <w:sz w:val="20"/>
          </w:rPr>
          <m:t>Φ</m:t>
        </m:r>
      </m:oMath>
      <w:r w:rsidRPr="00CE02FF">
        <w:rPr>
          <w:rFonts w:ascii="Times New Roman" w:eastAsia="Times New Roman" w:hAnsi="Times New Roman"/>
          <w:sz w:val="20"/>
        </w:rPr>
        <w:t xml:space="preserve"> is the phase and </w:t>
      </w:r>
      <m:oMath>
        <m:r>
          <w:rPr>
            <w:rFonts w:ascii="Cambria Math" w:eastAsia="Times New Roman" w:hAnsi="Cambria Math"/>
            <w:sz w:val="20"/>
          </w:rPr>
          <m:t>ω</m:t>
        </m:r>
      </m:oMath>
      <w:r w:rsidRPr="00CE02FF">
        <w:rPr>
          <w:rFonts w:ascii="Times New Roman" w:eastAsia="Times New Roman" w:hAnsi="Times New Roman"/>
          <w:sz w:val="20"/>
        </w:rPr>
        <w:t xml:space="preserve"> is the angular frequency. The group delays for the different frequency bins are averaged from 200 to 2000Hz to obtain a single-figure inter-channel time difference.</w:t>
      </w:r>
    </w:p>
    <w:p w14:paraId="6399F694" w14:textId="77777777" w:rsidR="0021169C" w:rsidRDefault="0021169C" w:rsidP="0021169C">
      <w:pPr>
        <w:pStyle w:val="ListParagraph"/>
        <w:overflowPunct w:val="0"/>
        <w:autoSpaceDE w:val="0"/>
        <w:autoSpaceDN w:val="0"/>
        <w:adjustRightInd w:val="0"/>
        <w:spacing w:after="180" w:line="240" w:lineRule="auto"/>
        <w:ind w:left="1004"/>
        <w:textAlignment w:val="baseline"/>
        <w:rPr>
          <w:rFonts w:ascii="Times New Roman" w:eastAsia="Times New Roman" w:hAnsi="Times New Roman"/>
          <w:sz w:val="20"/>
        </w:rPr>
      </w:pPr>
    </w:p>
    <w:p w14:paraId="24957F02" w14:textId="77777777" w:rsidR="0021169C"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8E3B28">
        <w:rPr>
          <w:rFonts w:ascii="Times New Roman" w:eastAsia="Times New Roman" w:hAnsi="Times New Roman"/>
          <w:sz w:val="20"/>
        </w:rPr>
        <w:t xml:space="preserve">The inter-channel </w:t>
      </w:r>
      <w:r>
        <w:rPr>
          <w:rFonts w:ascii="Times New Roman" w:eastAsia="Times New Roman" w:hAnsi="Times New Roman"/>
          <w:sz w:val="20"/>
        </w:rPr>
        <w:t>time difference</w:t>
      </w:r>
      <w:r w:rsidRPr="008E3B28">
        <w:rPr>
          <w:rFonts w:ascii="Times New Roman" w:eastAsia="Times New Roman" w:hAnsi="Times New Roman"/>
          <w:sz w:val="20"/>
        </w:rPr>
        <w:t xml:space="preserve"> </w:t>
      </w:r>
      <w:r>
        <w:rPr>
          <w:rFonts w:ascii="Times New Roman" w:eastAsia="Times New Roman" w:hAnsi="Times New Roman"/>
          <w:sz w:val="20"/>
        </w:rPr>
        <w:t xml:space="preserve">ITD </w:t>
      </w:r>
      <w:r w:rsidRPr="008E3B28">
        <w:rPr>
          <w:rFonts w:ascii="Times New Roman" w:eastAsia="Times New Roman" w:hAnsi="Times New Roman"/>
          <w:sz w:val="20"/>
        </w:rPr>
        <w:t>is compared to the requirements for the tested object audio source position.</w:t>
      </w:r>
    </w:p>
    <w:p w14:paraId="16363124" w14:textId="77777777" w:rsidR="0021169C" w:rsidRPr="003315A7" w:rsidRDefault="0021169C" w:rsidP="0021169C">
      <w:pPr>
        <w:pStyle w:val="ListParagraph"/>
        <w:rPr>
          <w:rFonts w:ascii="Times New Roman" w:eastAsia="Times New Roman" w:hAnsi="Times New Roman"/>
          <w:sz w:val="20"/>
        </w:rPr>
      </w:pPr>
    </w:p>
    <w:p w14:paraId="5BB5C569" w14:textId="77777777" w:rsidR="003A0573" w:rsidRPr="00FB0CAB" w:rsidRDefault="003A0573" w:rsidP="00FB0CAB">
      <w:pPr>
        <w:pStyle w:val="Heading3"/>
        <w:rPr>
          <w:rPrChange w:id="518" w:author="Stefan Bruhn,3" w:date="2023-11-15T01:18:00Z">
            <w:rPr>
              <w:highlight w:val="green"/>
            </w:rPr>
          </w:rPrChange>
        </w:rPr>
      </w:pPr>
      <w:bookmarkStart w:id="519" w:name="_Toc142941996"/>
      <w:bookmarkStart w:id="520" w:name="_Toc142941997"/>
      <w:bookmarkEnd w:id="517"/>
      <w:r w:rsidRPr="00FB0CAB">
        <w:rPr>
          <w:rPrChange w:id="521" w:author="Stefan Bruhn,3" w:date="2023-11-15T01:18:00Z">
            <w:rPr>
              <w:highlight w:val="green"/>
            </w:rPr>
          </w:rPrChange>
        </w:rPr>
        <w:t xml:space="preserve">Measurement for </w:t>
      </w:r>
      <w:r w:rsidRPr="00FB0CAB">
        <w:rPr>
          <w:lang w:val="en-US"/>
          <w:rPrChange w:id="522" w:author="Stefan Bruhn,3" w:date="2023-11-15T01:18:00Z">
            <w:rPr>
              <w:highlight w:val="green"/>
              <w:lang w:val="en-US"/>
            </w:rPr>
          </w:rPrChange>
        </w:rPr>
        <w:t>scene</w:t>
      </w:r>
      <w:r w:rsidRPr="00FB0CAB">
        <w:rPr>
          <w:rPrChange w:id="523" w:author="Stefan Bruhn,3" w:date="2023-11-15T01:18:00Z">
            <w:rPr>
              <w:highlight w:val="green"/>
            </w:rPr>
          </w:rPrChange>
        </w:rPr>
        <w:t>-based audio</w:t>
      </w:r>
      <w:bookmarkEnd w:id="519"/>
    </w:p>
    <w:p w14:paraId="67632E2D" w14:textId="77777777" w:rsidR="003A0573" w:rsidRPr="00FB0CAB"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Change w:id="524" w:author="Stefan Bruhn,3" w:date="2023-11-15T01:18:00Z">
            <w:rPr>
              <w:rFonts w:ascii="Times New Roman" w:eastAsia="Times New Roman" w:hAnsi="Times New Roman"/>
              <w:sz w:val="20"/>
              <w:highlight w:val="green"/>
            </w:rPr>
          </w:rPrChange>
        </w:rPr>
      </w:pPr>
      <w:r w:rsidRPr="00FB0CAB">
        <w:rPr>
          <w:rFonts w:ascii="Times New Roman" w:eastAsia="Times New Roman" w:hAnsi="Times New Roman"/>
          <w:sz w:val="20"/>
          <w:szCs w:val="20"/>
          <w:rPrChange w:id="525" w:author="Stefan Bruhn,3" w:date="2023-11-15T01:18:00Z">
            <w:rPr>
              <w:rFonts w:ascii="Times New Roman" w:eastAsia="Times New Roman" w:hAnsi="Times New Roman"/>
              <w:sz w:val="20"/>
              <w:szCs w:val="20"/>
              <w:highlight w:val="green"/>
            </w:rPr>
          </w:rPrChange>
        </w:rPr>
        <w:t xml:space="preserve">The method is the same as for object-based audio except that the source position is not set by metadata to the reference client encoder but rather by presenting the encoder with a multi-component Ambisonics signal that represents a source from the particular incidence angle. The First-order ambisonics test signal </w:t>
      </w:r>
      <m:oMath>
        <m:r>
          <m:rPr>
            <m:sty m:val="bi"/>
          </m:rPr>
          <w:rPr>
            <w:rFonts w:ascii="Cambria Math" w:hAnsi="Cambria Math" w:cs="Arial"/>
            <w:sz w:val="20"/>
            <w:szCs w:val="20"/>
            <w:rPrChange w:id="526" w:author="Stefan Bruhn,3" w:date="2023-11-15T01:18:00Z">
              <w:rPr>
                <w:rFonts w:ascii="Cambria Math" w:hAnsi="Cambria Math" w:cs="Arial"/>
                <w:sz w:val="20"/>
                <w:szCs w:val="20"/>
                <w:highlight w:val="green"/>
              </w:rPr>
            </w:rPrChange>
          </w:rPr>
          <m:t>X</m:t>
        </m:r>
      </m:oMath>
      <w:r w:rsidRPr="00FB0CAB">
        <w:rPr>
          <w:rFonts w:ascii="Times New Roman" w:eastAsia="Times New Roman" w:hAnsi="Times New Roman"/>
          <w:sz w:val="20"/>
          <w:szCs w:val="20"/>
          <w:rPrChange w:id="527" w:author="Stefan Bruhn,3" w:date="2023-11-15T01:18:00Z">
            <w:rPr>
              <w:rFonts w:ascii="Times New Roman" w:eastAsia="Times New Roman" w:hAnsi="Times New Roman"/>
              <w:sz w:val="20"/>
              <w:szCs w:val="20"/>
              <w:highlight w:val="green"/>
            </w:rPr>
          </w:rPrChange>
        </w:rPr>
        <w:t xml:space="preserve"> for different source positions shall be as in the Table X. The applied signal </w:t>
      </w:r>
      <m:oMath>
        <m:r>
          <w:rPr>
            <w:rFonts w:ascii="Cambria Math" w:hAnsi="Cambria Math" w:cs="Arial"/>
            <w:color w:val="000000"/>
            <w:sz w:val="20"/>
            <w:szCs w:val="20"/>
            <w:rPrChange w:id="528" w:author="Stefan Bruhn,3" w:date="2023-11-15T01:18:00Z">
              <w:rPr>
                <w:rFonts w:ascii="Cambria Math" w:hAnsi="Cambria Math" w:cs="Arial"/>
                <w:color w:val="000000"/>
                <w:sz w:val="20"/>
                <w:szCs w:val="20"/>
                <w:highlight w:val="green"/>
              </w:rPr>
            </w:rPrChange>
          </w:rPr>
          <m:t>s</m:t>
        </m:r>
      </m:oMath>
      <w:r w:rsidRPr="00FB0CAB">
        <w:rPr>
          <w:rFonts w:ascii="Times New Roman" w:eastAsia="Times New Roman" w:hAnsi="Times New Roman"/>
          <w:color w:val="000000"/>
          <w:sz w:val="20"/>
          <w:szCs w:val="20"/>
          <w:rPrChange w:id="529" w:author="Stefan Bruhn,3" w:date="2023-11-15T01:18:00Z">
            <w:rPr>
              <w:rFonts w:ascii="Times New Roman" w:eastAsia="Times New Roman" w:hAnsi="Times New Roman"/>
              <w:color w:val="000000"/>
              <w:sz w:val="20"/>
              <w:szCs w:val="20"/>
              <w:highlight w:val="green"/>
            </w:rPr>
          </w:rPrChange>
        </w:rPr>
        <w:t xml:space="preserve"> is the same CS-signal as with object-based audio, and </w:t>
      </w:r>
      <m:oMath>
        <m:r>
          <w:rPr>
            <w:rFonts w:ascii="Cambria Math" w:hAnsi="Cambria Math" w:cs="Arial"/>
            <w:color w:val="000000"/>
            <w:sz w:val="20"/>
            <w:szCs w:val="20"/>
            <w:rPrChange w:id="530" w:author="Stefan Bruhn,3" w:date="2023-11-15T01:18:00Z">
              <w:rPr>
                <w:rFonts w:ascii="Cambria Math" w:hAnsi="Cambria Math" w:cs="Arial"/>
                <w:color w:val="000000"/>
                <w:sz w:val="20"/>
                <w:szCs w:val="20"/>
                <w:highlight w:val="green"/>
              </w:rPr>
            </w:rPrChange>
          </w:rPr>
          <m:t>-s</m:t>
        </m:r>
      </m:oMath>
      <w:r w:rsidRPr="00FB0CAB">
        <w:rPr>
          <w:rFonts w:ascii="Times New Roman" w:eastAsia="Times New Roman" w:hAnsi="Times New Roman"/>
          <w:color w:val="000000"/>
          <w:sz w:val="20"/>
          <w:szCs w:val="20"/>
          <w:rPrChange w:id="531" w:author="Stefan Bruhn,3" w:date="2023-11-15T01:18:00Z">
            <w:rPr>
              <w:rFonts w:ascii="Times New Roman" w:eastAsia="Times New Roman" w:hAnsi="Times New Roman"/>
              <w:color w:val="000000"/>
              <w:sz w:val="20"/>
              <w:szCs w:val="20"/>
              <w:highlight w:val="green"/>
            </w:rPr>
          </w:rPrChange>
        </w:rPr>
        <w:t xml:space="preserve"> is the phase inverted version of the signal </w:t>
      </w:r>
      <m:oMath>
        <m:r>
          <w:rPr>
            <w:rFonts w:ascii="Cambria Math" w:hAnsi="Cambria Math" w:cs="Arial"/>
            <w:color w:val="000000"/>
            <w:sz w:val="20"/>
            <w:szCs w:val="20"/>
            <w:rPrChange w:id="532" w:author="Stefan Bruhn,3" w:date="2023-11-15T01:18:00Z">
              <w:rPr>
                <w:rFonts w:ascii="Cambria Math" w:hAnsi="Cambria Math" w:cs="Arial"/>
                <w:color w:val="000000"/>
                <w:sz w:val="20"/>
                <w:szCs w:val="20"/>
                <w:highlight w:val="green"/>
              </w:rPr>
            </w:rPrChange>
          </w:rPr>
          <m:t>s</m:t>
        </m:r>
      </m:oMath>
      <w:r w:rsidRPr="00FB0CAB">
        <w:rPr>
          <w:rFonts w:ascii="Times New Roman" w:eastAsia="Times New Roman" w:hAnsi="Times New Roman"/>
          <w:color w:val="000000"/>
          <w:sz w:val="20"/>
          <w:szCs w:val="20"/>
          <w:rPrChange w:id="533" w:author="Stefan Bruhn,3" w:date="2023-11-15T01:18:00Z">
            <w:rPr>
              <w:rFonts w:ascii="Times New Roman" w:eastAsia="Times New Roman" w:hAnsi="Times New Roman"/>
              <w:color w:val="000000"/>
              <w:sz w:val="20"/>
              <w:szCs w:val="20"/>
              <w:highlight w:val="green"/>
            </w:rPr>
          </w:rPrChange>
        </w:rPr>
        <w:t>.</w:t>
      </w:r>
      <w:r w:rsidRPr="00FB0CAB">
        <w:rPr>
          <w:rFonts w:ascii="Times New Roman" w:eastAsia="Times New Roman" w:hAnsi="Times New Roman"/>
          <w:color w:val="000000"/>
          <w:rPrChange w:id="534" w:author="Stefan Bruhn,3" w:date="2023-11-15T01:18:00Z">
            <w:rPr>
              <w:rFonts w:ascii="Times New Roman" w:eastAsia="Times New Roman" w:hAnsi="Times New Roman"/>
              <w:color w:val="000000"/>
              <w:highlight w:val="green"/>
            </w:rPr>
          </w:rPrChange>
        </w:rPr>
        <w:t xml:space="preserve"> </w:t>
      </w:r>
      <w:r w:rsidRPr="00FB0CAB">
        <w:rPr>
          <w:rFonts w:ascii="Times New Roman" w:eastAsia="Times New Roman" w:hAnsi="Times New Roman"/>
          <w:sz w:val="20"/>
          <w:rPrChange w:id="535" w:author="Stefan Bruhn,3" w:date="2023-11-15T01:18:00Z">
            <w:rPr>
              <w:rFonts w:ascii="Times New Roman" w:eastAsia="Times New Roman" w:hAnsi="Times New Roman"/>
              <w:sz w:val="20"/>
              <w:highlight w:val="green"/>
            </w:rPr>
          </w:rPrChange>
        </w:rPr>
        <w:t xml:space="preserve"> [Details are TBD].</w:t>
      </w:r>
    </w:p>
    <w:p w14:paraId="62EF56CD" w14:textId="77777777" w:rsidR="003A0573" w:rsidRPr="00FB0CAB" w:rsidRDefault="003A0573" w:rsidP="003A0573">
      <w:pPr>
        <w:pStyle w:val="Caption"/>
        <w:keepNext/>
        <w:jc w:val="center"/>
        <w:rPr>
          <w:rFonts w:cs="Arial"/>
          <w:b w:val="0"/>
          <w:bCs w:val="0"/>
          <w:i/>
          <w:iCs/>
          <w:rPrChange w:id="536" w:author="Stefan Bruhn,3" w:date="2023-11-15T01:18:00Z">
            <w:rPr>
              <w:rFonts w:cs="Arial"/>
              <w:b w:val="0"/>
              <w:bCs w:val="0"/>
              <w:i/>
              <w:iCs/>
              <w:highlight w:val="green"/>
            </w:rPr>
          </w:rPrChange>
        </w:rPr>
      </w:pPr>
      <w:r w:rsidRPr="00FB0CAB">
        <w:rPr>
          <w:rFonts w:cs="Arial"/>
          <w:rPrChange w:id="537" w:author="Stefan Bruhn,3" w:date="2023-11-15T01:18:00Z">
            <w:rPr>
              <w:rFonts w:cs="Arial"/>
              <w:highlight w:val="green"/>
            </w:rPr>
          </w:rPrChange>
        </w:rPr>
        <w:lastRenderedPageBreak/>
        <w:t>Table X: First-order ambisonics signals for different source positions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3A0573" w:rsidRPr="00FB0CAB" w14:paraId="0CE5858F" w14:textId="77777777" w:rsidTr="007C0BEF">
        <w:trPr>
          <w:trHeight w:val="437"/>
          <w:jc w:val="center"/>
        </w:trPr>
        <w:tc>
          <w:tcPr>
            <w:tcW w:w="1835" w:type="dxa"/>
          </w:tcPr>
          <w:p w14:paraId="12E1EA3D" w14:textId="77777777" w:rsidR="003A0573" w:rsidRPr="00FB0CAB" w:rsidRDefault="003A0573" w:rsidP="007C0BEF">
            <w:pPr>
              <w:pStyle w:val="TAH"/>
              <w:rPr>
                <w:rFonts w:cs="Arial"/>
                <w:rPrChange w:id="538" w:author="Stefan Bruhn,3" w:date="2023-11-15T01:18:00Z">
                  <w:rPr>
                    <w:rFonts w:cs="Arial"/>
                    <w:highlight w:val="green"/>
                  </w:rPr>
                </w:rPrChange>
              </w:rPr>
            </w:pPr>
            <w:r w:rsidRPr="00FB0CAB">
              <w:rPr>
                <w:rFonts w:cs="Arial"/>
                <w:rPrChange w:id="539" w:author="Stefan Bruhn,3" w:date="2023-11-15T01:18:00Z">
                  <w:rPr>
                    <w:rFonts w:cs="Arial"/>
                    <w:highlight w:val="green"/>
                  </w:rPr>
                </w:rPrChange>
              </w:rPr>
              <w:t>Source azimuth</w:t>
            </w:r>
            <w:r w:rsidRPr="00FB0CAB">
              <w:rPr>
                <w:rFonts w:cs="Arial"/>
                <w:rPrChange w:id="540" w:author="Stefan Bruhn,3" w:date="2023-11-15T01:18:00Z">
                  <w:rPr>
                    <w:rFonts w:cs="Arial"/>
                    <w:highlight w:val="green"/>
                  </w:rPr>
                </w:rPrChange>
              </w:rPr>
              <w:br/>
            </w:r>
            <m:oMathPara>
              <m:oMath>
                <m:r>
                  <m:rPr>
                    <m:sty m:val="b"/>
                  </m:rPr>
                  <w:rPr>
                    <w:rFonts w:ascii="Cambria Math" w:hAnsi="Cambria Math" w:cs="Arial"/>
                    <w:rPrChange w:id="541" w:author="Stefan Bruhn,3" w:date="2023-11-15T01:18:00Z">
                      <w:rPr>
                        <w:rFonts w:ascii="Cambria Math" w:hAnsi="Cambria Math" w:cs="Arial"/>
                        <w:highlight w:val="green"/>
                      </w:rPr>
                    </w:rPrChange>
                  </w:rPr>
                  <m:t>[</m:t>
                </m:r>
                <m:r>
                  <m:rPr>
                    <m:sty m:val="bi"/>
                  </m:rPr>
                  <w:rPr>
                    <w:rFonts w:ascii="Cambria Math" w:hAnsi="Cambria Math" w:cs="Arial"/>
                    <w:rPrChange w:id="542" w:author="Stefan Bruhn,3" w:date="2023-11-15T01:18:00Z">
                      <w:rPr>
                        <w:rFonts w:ascii="Cambria Math" w:hAnsi="Cambria Math" w:cs="Arial"/>
                        <w:highlight w:val="green"/>
                      </w:rPr>
                    </w:rPrChange>
                  </w:rPr>
                  <m:t>deg</m:t>
                </m:r>
                <m:r>
                  <m:rPr>
                    <m:sty m:val="b"/>
                  </m:rPr>
                  <w:rPr>
                    <w:rFonts w:ascii="Cambria Math" w:hAnsi="Cambria Math" w:cs="Arial"/>
                    <w:rPrChange w:id="543" w:author="Stefan Bruhn,3" w:date="2023-11-15T01:18:00Z">
                      <w:rPr>
                        <w:rFonts w:ascii="Cambria Math" w:hAnsi="Cambria Math" w:cs="Arial"/>
                        <w:highlight w:val="green"/>
                      </w:rPr>
                    </w:rPrChange>
                  </w:rPr>
                  <m:t>]</m:t>
                </m:r>
              </m:oMath>
            </m:oMathPara>
          </w:p>
        </w:tc>
        <w:tc>
          <w:tcPr>
            <w:tcW w:w="1843" w:type="dxa"/>
          </w:tcPr>
          <w:p w14:paraId="7FE3F1FC" w14:textId="77777777" w:rsidR="003A0573" w:rsidRPr="00FB0CAB" w:rsidRDefault="003A0573" w:rsidP="007C0BEF">
            <w:pPr>
              <w:pStyle w:val="TAH"/>
              <w:rPr>
                <w:rFonts w:cs="Arial"/>
                <w:rPrChange w:id="544" w:author="Stefan Bruhn,3" w:date="2023-11-15T01:18:00Z">
                  <w:rPr>
                    <w:rFonts w:cs="Arial"/>
                    <w:highlight w:val="green"/>
                  </w:rPr>
                </w:rPrChange>
              </w:rPr>
            </w:pPr>
            <w:r w:rsidRPr="00FB0CAB">
              <w:rPr>
                <w:rFonts w:cs="Arial"/>
                <w:rPrChange w:id="545" w:author="Stefan Bruhn,3" w:date="2023-11-15T01:18:00Z">
                  <w:rPr>
                    <w:rFonts w:cs="Arial"/>
                    <w:highlight w:val="green"/>
                  </w:rPr>
                </w:rPrChange>
              </w:rPr>
              <w:t>Source elevation</w:t>
            </w:r>
            <w:r w:rsidRPr="00FB0CAB">
              <w:rPr>
                <w:rFonts w:cs="Arial"/>
                <w:rPrChange w:id="546" w:author="Stefan Bruhn,3" w:date="2023-11-15T01:18:00Z">
                  <w:rPr>
                    <w:rFonts w:cs="Arial"/>
                    <w:highlight w:val="green"/>
                  </w:rPr>
                </w:rPrChange>
              </w:rPr>
              <w:br/>
            </w:r>
            <m:oMathPara>
              <m:oMath>
                <m:r>
                  <m:rPr>
                    <m:sty m:val="b"/>
                  </m:rPr>
                  <w:rPr>
                    <w:rFonts w:ascii="Cambria Math" w:hAnsi="Cambria Math" w:cs="Arial"/>
                    <w:rPrChange w:id="547" w:author="Stefan Bruhn,3" w:date="2023-11-15T01:18:00Z">
                      <w:rPr>
                        <w:rFonts w:ascii="Cambria Math" w:hAnsi="Cambria Math" w:cs="Arial"/>
                        <w:highlight w:val="green"/>
                      </w:rPr>
                    </w:rPrChange>
                  </w:rPr>
                  <m:t>[</m:t>
                </m:r>
                <m:r>
                  <m:rPr>
                    <m:sty m:val="bi"/>
                  </m:rPr>
                  <w:rPr>
                    <w:rFonts w:ascii="Cambria Math" w:hAnsi="Cambria Math" w:cs="Arial"/>
                    <w:rPrChange w:id="548" w:author="Stefan Bruhn,3" w:date="2023-11-15T01:18:00Z">
                      <w:rPr>
                        <w:rFonts w:ascii="Cambria Math" w:hAnsi="Cambria Math" w:cs="Arial"/>
                        <w:highlight w:val="green"/>
                      </w:rPr>
                    </w:rPrChange>
                  </w:rPr>
                  <m:t>deg</m:t>
                </m:r>
                <m:r>
                  <m:rPr>
                    <m:sty m:val="b"/>
                  </m:rPr>
                  <w:rPr>
                    <w:rFonts w:ascii="Cambria Math" w:hAnsi="Cambria Math" w:cs="Arial"/>
                    <w:rPrChange w:id="549" w:author="Stefan Bruhn,3" w:date="2023-11-15T01:18:00Z">
                      <w:rPr>
                        <w:rFonts w:ascii="Cambria Math" w:hAnsi="Cambria Math" w:cs="Arial"/>
                        <w:highlight w:val="green"/>
                      </w:rPr>
                    </w:rPrChange>
                  </w:rPr>
                  <m:t>]</m:t>
                </m:r>
              </m:oMath>
            </m:oMathPara>
          </w:p>
        </w:tc>
        <w:tc>
          <w:tcPr>
            <w:tcW w:w="1701" w:type="dxa"/>
          </w:tcPr>
          <w:p w14:paraId="66C749DB" w14:textId="77777777" w:rsidR="003A0573" w:rsidRPr="00FB0CAB" w:rsidRDefault="003A0573" w:rsidP="007C0BEF">
            <w:pPr>
              <w:pStyle w:val="TAH"/>
              <w:rPr>
                <w:rFonts w:cs="Arial"/>
                <w:rPrChange w:id="550" w:author="Stefan Bruhn,3" w:date="2023-11-15T01:18:00Z">
                  <w:rPr>
                    <w:rFonts w:cs="Arial"/>
                    <w:highlight w:val="green"/>
                  </w:rPr>
                </w:rPrChange>
              </w:rPr>
            </w:pPr>
            <w:r w:rsidRPr="00FB0CAB">
              <w:rPr>
                <w:rFonts w:cs="Arial"/>
                <w:rPrChange w:id="551" w:author="Stefan Bruhn,3" w:date="2023-11-15T01:18:00Z">
                  <w:rPr>
                    <w:rFonts w:cs="Arial"/>
                    <w:highlight w:val="green"/>
                  </w:rPr>
                </w:rPrChange>
              </w:rPr>
              <w:t xml:space="preserve">FOA signal </w:t>
            </w:r>
          </w:p>
          <w:p w14:paraId="06693366" w14:textId="77777777" w:rsidR="003A0573" w:rsidRPr="00FB0CAB" w:rsidRDefault="003A0573" w:rsidP="007C0BEF">
            <w:pPr>
              <w:pStyle w:val="TAH"/>
              <w:rPr>
                <w:rFonts w:cs="Arial"/>
                <w:sz w:val="16"/>
                <w:szCs w:val="18"/>
                <w:rPrChange w:id="552" w:author="Stefan Bruhn,3" w:date="2023-11-15T01:18:00Z">
                  <w:rPr>
                    <w:rFonts w:cs="Arial"/>
                    <w:sz w:val="16"/>
                    <w:szCs w:val="18"/>
                    <w:highlight w:val="green"/>
                  </w:rPr>
                </w:rPrChange>
              </w:rPr>
            </w:pPr>
            <m:oMathPara>
              <m:oMath>
                <m:r>
                  <m:rPr>
                    <m:sty m:val="bi"/>
                  </m:rPr>
                  <w:rPr>
                    <w:rFonts w:ascii="Cambria Math" w:hAnsi="Cambria Math" w:cs="Arial"/>
                    <w:rPrChange w:id="553" w:author="Stefan Bruhn,3" w:date="2023-11-15T01:18:00Z">
                      <w:rPr>
                        <w:rFonts w:ascii="Cambria Math" w:hAnsi="Cambria Math" w:cs="Arial"/>
                        <w:highlight w:val="green"/>
                      </w:rPr>
                    </w:rPrChange>
                  </w:rPr>
                  <m:t xml:space="preserve">X = </m:t>
                </m:r>
                <m:r>
                  <m:rPr>
                    <m:sty m:val="bi"/>
                  </m:rPr>
                  <w:rPr>
                    <w:rFonts w:ascii="Cambria Math" w:hAnsi="Cambria Math" w:cs="Arial"/>
                    <w:sz w:val="16"/>
                    <w:szCs w:val="18"/>
                    <w:rPrChange w:id="554" w:author="Stefan Bruhn,3" w:date="2023-11-15T01:18:00Z">
                      <w:rPr>
                        <w:rFonts w:ascii="Cambria Math" w:hAnsi="Cambria Math" w:cs="Arial"/>
                        <w:sz w:val="16"/>
                        <w:szCs w:val="18"/>
                        <w:highlight w:val="green"/>
                      </w:rPr>
                    </w:rPrChange>
                  </w:rPr>
                  <m:t>[w, y, z, x]</m:t>
                </m:r>
              </m:oMath>
            </m:oMathPara>
          </w:p>
        </w:tc>
      </w:tr>
      <w:tr w:rsidR="003A0573" w:rsidRPr="00FB0CAB" w14:paraId="27971FB2" w14:textId="77777777" w:rsidTr="007C0BEF">
        <w:trPr>
          <w:jc w:val="center"/>
        </w:trPr>
        <w:tc>
          <w:tcPr>
            <w:tcW w:w="1835" w:type="dxa"/>
          </w:tcPr>
          <w:p w14:paraId="5C416696" w14:textId="77777777" w:rsidR="003A0573" w:rsidRPr="00FB0CAB" w:rsidRDefault="003A0573" w:rsidP="007C0BEF">
            <w:pPr>
              <w:pStyle w:val="TAC"/>
              <w:rPr>
                <w:rFonts w:cs="Arial"/>
                <w:color w:val="000000"/>
                <w:rPrChange w:id="555" w:author="Stefan Bruhn,3" w:date="2023-11-15T01:18:00Z">
                  <w:rPr>
                    <w:rFonts w:cs="Arial"/>
                    <w:color w:val="000000"/>
                    <w:highlight w:val="green"/>
                  </w:rPr>
                </w:rPrChange>
              </w:rPr>
            </w:pPr>
            <w:r w:rsidRPr="00FB0CAB">
              <w:rPr>
                <w:rFonts w:cs="Arial"/>
                <w:color w:val="000000"/>
                <w:rPrChange w:id="556" w:author="Stefan Bruhn,3" w:date="2023-11-15T01:18:00Z">
                  <w:rPr>
                    <w:rFonts w:cs="Arial"/>
                    <w:color w:val="000000"/>
                    <w:highlight w:val="green"/>
                  </w:rPr>
                </w:rPrChange>
              </w:rPr>
              <w:t>0</w:t>
            </w:r>
          </w:p>
        </w:tc>
        <w:tc>
          <w:tcPr>
            <w:tcW w:w="1843" w:type="dxa"/>
          </w:tcPr>
          <w:p w14:paraId="540965B4" w14:textId="77777777" w:rsidR="003A0573" w:rsidRPr="00FB0CAB" w:rsidRDefault="003A0573" w:rsidP="007C0BEF">
            <w:pPr>
              <w:pStyle w:val="TAC"/>
              <w:rPr>
                <w:rFonts w:cs="Arial"/>
                <w:color w:val="000000"/>
                <w:rPrChange w:id="557" w:author="Stefan Bruhn,3" w:date="2023-11-15T01:18:00Z">
                  <w:rPr>
                    <w:rFonts w:cs="Arial"/>
                    <w:color w:val="000000"/>
                    <w:highlight w:val="green"/>
                  </w:rPr>
                </w:rPrChange>
              </w:rPr>
            </w:pPr>
            <w:r w:rsidRPr="00FB0CAB">
              <w:rPr>
                <w:rFonts w:cs="Arial"/>
                <w:color w:val="000000"/>
                <w:rPrChange w:id="558" w:author="Stefan Bruhn,3" w:date="2023-11-15T01:18:00Z">
                  <w:rPr>
                    <w:rFonts w:cs="Arial"/>
                    <w:color w:val="000000"/>
                    <w:highlight w:val="green"/>
                  </w:rPr>
                </w:rPrChange>
              </w:rPr>
              <w:t>0</w:t>
            </w:r>
          </w:p>
        </w:tc>
        <w:tc>
          <w:tcPr>
            <w:tcW w:w="1701" w:type="dxa"/>
          </w:tcPr>
          <w:p w14:paraId="078F82BC" w14:textId="77777777" w:rsidR="003A0573" w:rsidRPr="00FB0CAB" w:rsidRDefault="003A0573" w:rsidP="007C0BEF">
            <w:pPr>
              <w:pStyle w:val="TAC"/>
              <w:rPr>
                <w:rFonts w:cs="Arial"/>
                <w:color w:val="000000"/>
                <w:rPrChange w:id="559" w:author="Stefan Bruhn,3" w:date="2023-11-15T01:18:00Z">
                  <w:rPr>
                    <w:rFonts w:cs="Arial"/>
                    <w:color w:val="000000"/>
                    <w:highlight w:val="green"/>
                  </w:rPr>
                </w:rPrChange>
              </w:rPr>
            </w:pPr>
            <m:oMathPara>
              <m:oMath>
                <m:r>
                  <w:rPr>
                    <w:rFonts w:ascii="Cambria Math" w:hAnsi="Cambria Math" w:cs="Arial"/>
                    <w:color w:val="000000"/>
                    <w:rPrChange w:id="560" w:author="Stefan Bruhn,3" w:date="2023-11-15T01:18:00Z">
                      <w:rPr>
                        <w:rFonts w:ascii="Cambria Math" w:hAnsi="Cambria Math" w:cs="Arial"/>
                        <w:color w:val="000000"/>
                        <w:highlight w:val="green"/>
                      </w:rPr>
                    </w:rPrChange>
                  </w:rPr>
                  <m:t>X = [s, 0, 0, s]</m:t>
                </m:r>
              </m:oMath>
            </m:oMathPara>
          </w:p>
        </w:tc>
      </w:tr>
      <w:tr w:rsidR="003A0573" w:rsidRPr="00FB0CAB" w14:paraId="7571797E" w14:textId="77777777" w:rsidTr="007C0BEF">
        <w:trPr>
          <w:jc w:val="center"/>
        </w:trPr>
        <w:tc>
          <w:tcPr>
            <w:tcW w:w="1835" w:type="dxa"/>
          </w:tcPr>
          <w:p w14:paraId="6BA7A862" w14:textId="77777777" w:rsidR="003A0573" w:rsidRPr="00FB0CAB" w:rsidRDefault="003A0573" w:rsidP="007C0BEF">
            <w:pPr>
              <w:pStyle w:val="TAC"/>
              <w:rPr>
                <w:rFonts w:cs="Arial"/>
                <w:color w:val="000000"/>
                <w:rPrChange w:id="561" w:author="Stefan Bruhn,3" w:date="2023-11-15T01:18:00Z">
                  <w:rPr>
                    <w:rFonts w:cs="Arial"/>
                    <w:color w:val="000000"/>
                    <w:highlight w:val="green"/>
                  </w:rPr>
                </w:rPrChange>
              </w:rPr>
            </w:pPr>
            <w:r w:rsidRPr="00FB0CAB">
              <w:rPr>
                <w:rFonts w:cs="Arial"/>
                <w:color w:val="000000"/>
                <w:rPrChange w:id="562" w:author="Stefan Bruhn,3" w:date="2023-11-15T01:18:00Z">
                  <w:rPr>
                    <w:rFonts w:cs="Arial"/>
                    <w:color w:val="000000"/>
                    <w:highlight w:val="green"/>
                  </w:rPr>
                </w:rPrChange>
              </w:rPr>
              <w:t>180</w:t>
            </w:r>
          </w:p>
        </w:tc>
        <w:tc>
          <w:tcPr>
            <w:tcW w:w="1843" w:type="dxa"/>
          </w:tcPr>
          <w:p w14:paraId="19F3A4B3" w14:textId="77777777" w:rsidR="003A0573" w:rsidRPr="00FB0CAB" w:rsidRDefault="003A0573" w:rsidP="007C0BEF">
            <w:pPr>
              <w:pStyle w:val="TAC"/>
              <w:rPr>
                <w:rFonts w:cs="Arial"/>
                <w:color w:val="000000"/>
                <w:rPrChange w:id="563" w:author="Stefan Bruhn,3" w:date="2023-11-15T01:18:00Z">
                  <w:rPr>
                    <w:rFonts w:cs="Arial"/>
                    <w:color w:val="000000"/>
                    <w:highlight w:val="green"/>
                  </w:rPr>
                </w:rPrChange>
              </w:rPr>
            </w:pPr>
            <w:r w:rsidRPr="00FB0CAB">
              <w:rPr>
                <w:rFonts w:cs="Arial"/>
                <w:color w:val="000000"/>
                <w:rPrChange w:id="564" w:author="Stefan Bruhn,3" w:date="2023-11-15T01:18:00Z">
                  <w:rPr>
                    <w:rFonts w:cs="Arial"/>
                    <w:color w:val="000000"/>
                    <w:highlight w:val="green"/>
                  </w:rPr>
                </w:rPrChange>
              </w:rPr>
              <w:t>0</w:t>
            </w:r>
          </w:p>
        </w:tc>
        <w:tc>
          <w:tcPr>
            <w:tcW w:w="1701" w:type="dxa"/>
          </w:tcPr>
          <w:p w14:paraId="33022C7D" w14:textId="77777777" w:rsidR="003A0573" w:rsidRPr="00FB0CAB" w:rsidRDefault="003A0573" w:rsidP="007C0BEF">
            <w:pPr>
              <w:pStyle w:val="TAC"/>
              <w:rPr>
                <w:rFonts w:cs="Arial"/>
                <w:color w:val="000000"/>
                <w:rPrChange w:id="565" w:author="Stefan Bruhn,3" w:date="2023-11-15T01:18:00Z">
                  <w:rPr>
                    <w:rFonts w:cs="Arial"/>
                    <w:color w:val="000000"/>
                    <w:highlight w:val="green"/>
                  </w:rPr>
                </w:rPrChange>
              </w:rPr>
            </w:pPr>
            <m:oMathPara>
              <m:oMath>
                <m:r>
                  <w:rPr>
                    <w:rFonts w:ascii="Cambria Math" w:hAnsi="Cambria Math" w:cs="Arial"/>
                    <w:color w:val="000000"/>
                    <w:rPrChange w:id="566" w:author="Stefan Bruhn,3" w:date="2023-11-15T01:18:00Z">
                      <w:rPr>
                        <w:rFonts w:ascii="Cambria Math" w:hAnsi="Cambria Math" w:cs="Arial"/>
                        <w:color w:val="000000"/>
                        <w:highlight w:val="green"/>
                      </w:rPr>
                    </w:rPrChange>
                  </w:rPr>
                  <m:t>X = [s, 0, 0, -s]</m:t>
                </m:r>
              </m:oMath>
            </m:oMathPara>
          </w:p>
        </w:tc>
      </w:tr>
      <w:tr w:rsidR="003A0573" w:rsidRPr="00FB0CAB" w14:paraId="34985DDE" w14:textId="77777777" w:rsidTr="007C0BEF">
        <w:trPr>
          <w:jc w:val="center"/>
        </w:trPr>
        <w:tc>
          <w:tcPr>
            <w:tcW w:w="1835" w:type="dxa"/>
          </w:tcPr>
          <w:p w14:paraId="1D4EDEEC" w14:textId="77777777" w:rsidR="003A0573" w:rsidRPr="00FB0CAB" w:rsidRDefault="003A0573" w:rsidP="007C0BEF">
            <w:pPr>
              <w:pStyle w:val="TAC"/>
              <w:rPr>
                <w:rFonts w:cs="Arial"/>
                <w:color w:val="000000"/>
                <w:rPrChange w:id="567" w:author="Stefan Bruhn,3" w:date="2023-11-15T01:18:00Z">
                  <w:rPr>
                    <w:rFonts w:cs="Arial"/>
                    <w:color w:val="000000"/>
                    <w:highlight w:val="green"/>
                  </w:rPr>
                </w:rPrChange>
              </w:rPr>
            </w:pPr>
            <w:r w:rsidRPr="00FB0CAB">
              <w:rPr>
                <w:rFonts w:cs="Arial"/>
                <w:color w:val="000000"/>
                <w:rPrChange w:id="568" w:author="Stefan Bruhn,3" w:date="2023-11-15T01:18:00Z">
                  <w:rPr>
                    <w:rFonts w:cs="Arial"/>
                    <w:color w:val="000000"/>
                    <w:highlight w:val="green"/>
                  </w:rPr>
                </w:rPrChange>
              </w:rPr>
              <w:t>0</w:t>
            </w:r>
          </w:p>
        </w:tc>
        <w:tc>
          <w:tcPr>
            <w:tcW w:w="1843" w:type="dxa"/>
          </w:tcPr>
          <w:p w14:paraId="75CAB8DB" w14:textId="77777777" w:rsidR="003A0573" w:rsidRPr="00FB0CAB" w:rsidRDefault="003A0573" w:rsidP="007C0BEF">
            <w:pPr>
              <w:pStyle w:val="TAC"/>
              <w:rPr>
                <w:rFonts w:cs="Arial"/>
                <w:color w:val="000000"/>
                <w:rPrChange w:id="569" w:author="Stefan Bruhn,3" w:date="2023-11-15T01:18:00Z">
                  <w:rPr>
                    <w:rFonts w:cs="Arial"/>
                    <w:color w:val="000000"/>
                    <w:highlight w:val="green"/>
                  </w:rPr>
                </w:rPrChange>
              </w:rPr>
            </w:pPr>
            <w:r w:rsidRPr="00FB0CAB">
              <w:rPr>
                <w:rFonts w:cs="Arial"/>
                <w:color w:val="000000"/>
                <w:rPrChange w:id="570" w:author="Stefan Bruhn,3" w:date="2023-11-15T01:18:00Z">
                  <w:rPr>
                    <w:rFonts w:cs="Arial"/>
                    <w:color w:val="000000"/>
                    <w:highlight w:val="green"/>
                  </w:rPr>
                </w:rPrChange>
              </w:rPr>
              <w:t>90</w:t>
            </w:r>
          </w:p>
        </w:tc>
        <w:tc>
          <w:tcPr>
            <w:tcW w:w="1701" w:type="dxa"/>
          </w:tcPr>
          <w:p w14:paraId="7D22A171" w14:textId="77777777" w:rsidR="003A0573" w:rsidRPr="00FB0CAB" w:rsidRDefault="003A0573" w:rsidP="007C0BEF">
            <w:pPr>
              <w:pStyle w:val="TAC"/>
              <w:rPr>
                <w:rFonts w:cs="Arial"/>
                <w:color w:val="000000"/>
                <w:rPrChange w:id="571" w:author="Stefan Bruhn,3" w:date="2023-11-15T01:18:00Z">
                  <w:rPr>
                    <w:rFonts w:cs="Arial"/>
                    <w:color w:val="000000"/>
                    <w:highlight w:val="green"/>
                  </w:rPr>
                </w:rPrChange>
              </w:rPr>
            </w:pPr>
            <m:oMathPara>
              <m:oMath>
                <m:r>
                  <w:rPr>
                    <w:rFonts w:ascii="Cambria Math" w:hAnsi="Cambria Math" w:cs="Arial"/>
                    <w:color w:val="000000"/>
                    <w:rPrChange w:id="572" w:author="Stefan Bruhn,3" w:date="2023-11-15T01:18:00Z">
                      <w:rPr>
                        <w:rFonts w:ascii="Cambria Math" w:hAnsi="Cambria Math" w:cs="Arial"/>
                        <w:color w:val="000000"/>
                        <w:highlight w:val="green"/>
                      </w:rPr>
                    </w:rPrChange>
                  </w:rPr>
                  <m:t>X = [s, 0, s, 0]</m:t>
                </m:r>
              </m:oMath>
            </m:oMathPara>
          </w:p>
        </w:tc>
      </w:tr>
      <w:tr w:rsidR="003A0573" w:rsidRPr="00FB0CAB" w14:paraId="2F9DA032" w14:textId="77777777" w:rsidTr="007C0BEF">
        <w:trPr>
          <w:jc w:val="center"/>
        </w:trPr>
        <w:tc>
          <w:tcPr>
            <w:tcW w:w="1835" w:type="dxa"/>
          </w:tcPr>
          <w:p w14:paraId="5455E431" w14:textId="77777777" w:rsidR="003A0573" w:rsidRPr="00FB0CAB" w:rsidRDefault="003A0573" w:rsidP="007C0BEF">
            <w:pPr>
              <w:pStyle w:val="TAC"/>
              <w:rPr>
                <w:rFonts w:cs="Arial"/>
                <w:color w:val="000000"/>
                <w:rPrChange w:id="573" w:author="Stefan Bruhn,3" w:date="2023-11-15T01:18:00Z">
                  <w:rPr>
                    <w:rFonts w:cs="Arial"/>
                    <w:color w:val="000000"/>
                    <w:highlight w:val="green"/>
                  </w:rPr>
                </w:rPrChange>
              </w:rPr>
            </w:pPr>
            <w:r w:rsidRPr="00FB0CAB">
              <w:rPr>
                <w:rFonts w:cs="Arial"/>
                <w:color w:val="000000"/>
                <w:rPrChange w:id="574" w:author="Stefan Bruhn,3" w:date="2023-11-15T01:18:00Z">
                  <w:rPr>
                    <w:rFonts w:cs="Arial"/>
                    <w:color w:val="000000"/>
                    <w:highlight w:val="green"/>
                  </w:rPr>
                </w:rPrChange>
              </w:rPr>
              <w:t>0</w:t>
            </w:r>
          </w:p>
        </w:tc>
        <w:tc>
          <w:tcPr>
            <w:tcW w:w="1843" w:type="dxa"/>
          </w:tcPr>
          <w:p w14:paraId="7E1FFDC5" w14:textId="77777777" w:rsidR="003A0573" w:rsidRPr="00FB0CAB" w:rsidRDefault="003A0573" w:rsidP="007C0BEF">
            <w:pPr>
              <w:pStyle w:val="TAC"/>
              <w:rPr>
                <w:rFonts w:cs="Arial"/>
                <w:color w:val="000000"/>
                <w:rPrChange w:id="575" w:author="Stefan Bruhn,3" w:date="2023-11-15T01:18:00Z">
                  <w:rPr>
                    <w:rFonts w:cs="Arial"/>
                    <w:color w:val="000000"/>
                    <w:highlight w:val="green"/>
                  </w:rPr>
                </w:rPrChange>
              </w:rPr>
            </w:pPr>
            <w:r w:rsidRPr="00FB0CAB">
              <w:rPr>
                <w:rFonts w:cs="Arial"/>
                <w:color w:val="000000"/>
                <w:rPrChange w:id="576" w:author="Stefan Bruhn,3" w:date="2023-11-15T01:18:00Z">
                  <w:rPr>
                    <w:rFonts w:cs="Arial"/>
                    <w:color w:val="000000"/>
                    <w:highlight w:val="green"/>
                  </w:rPr>
                </w:rPrChange>
              </w:rPr>
              <w:t>-90</w:t>
            </w:r>
          </w:p>
        </w:tc>
        <w:tc>
          <w:tcPr>
            <w:tcW w:w="1701" w:type="dxa"/>
          </w:tcPr>
          <w:p w14:paraId="2C5763D5" w14:textId="77777777" w:rsidR="003A0573" w:rsidRPr="00FB0CAB" w:rsidRDefault="003A0573" w:rsidP="007C0BEF">
            <w:pPr>
              <w:pStyle w:val="TAC"/>
              <w:rPr>
                <w:rFonts w:cs="Arial"/>
                <w:color w:val="000000"/>
                <w:rPrChange w:id="577" w:author="Stefan Bruhn,3" w:date="2023-11-15T01:18:00Z">
                  <w:rPr>
                    <w:rFonts w:cs="Arial"/>
                    <w:color w:val="000000"/>
                    <w:highlight w:val="green"/>
                  </w:rPr>
                </w:rPrChange>
              </w:rPr>
            </w:pPr>
            <m:oMathPara>
              <m:oMath>
                <m:r>
                  <w:rPr>
                    <w:rFonts w:ascii="Cambria Math" w:hAnsi="Cambria Math" w:cs="Arial"/>
                    <w:color w:val="000000"/>
                    <w:rPrChange w:id="578" w:author="Stefan Bruhn,3" w:date="2023-11-15T01:18:00Z">
                      <w:rPr>
                        <w:rFonts w:ascii="Cambria Math" w:hAnsi="Cambria Math" w:cs="Arial"/>
                        <w:color w:val="000000"/>
                        <w:highlight w:val="green"/>
                      </w:rPr>
                    </w:rPrChange>
                  </w:rPr>
                  <m:t>X = [s, 0, -s, 0]</m:t>
                </m:r>
              </m:oMath>
            </m:oMathPara>
          </w:p>
        </w:tc>
      </w:tr>
      <w:tr w:rsidR="003A0573" w:rsidRPr="00FB0CAB" w14:paraId="2ADADC6A" w14:textId="77777777" w:rsidTr="007C0BEF">
        <w:trPr>
          <w:jc w:val="center"/>
        </w:trPr>
        <w:tc>
          <w:tcPr>
            <w:tcW w:w="1835" w:type="dxa"/>
          </w:tcPr>
          <w:p w14:paraId="4D177262" w14:textId="77777777" w:rsidR="003A0573" w:rsidRPr="00FB0CAB" w:rsidRDefault="003A0573" w:rsidP="007C0BEF">
            <w:pPr>
              <w:pStyle w:val="TAC"/>
              <w:rPr>
                <w:rFonts w:cs="Arial"/>
                <w:color w:val="000000"/>
                <w:rPrChange w:id="579" w:author="Stefan Bruhn,3" w:date="2023-11-15T01:18:00Z">
                  <w:rPr>
                    <w:rFonts w:cs="Arial"/>
                    <w:color w:val="000000"/>
                    <w:highlight w:val="green"/>
                  </w:rPr>
                </w:rPrChange>
              </w:rPr>
            </w:pPr>
            <w:r w:rsidRPr="00FB0CAB">
              <w:rPr>
                <w:rFonts w:cs="Arial"/>
                <w:color w:val="000000"/>
                <w:rPrChange w:id="580" w:author="Stefan Bruhn,3" w:date="2023-11-15T01:18:00Z">
                  <w:rPr>
                    <w:rFonts w:cs="Arial"/>
                    <w:color w:val="000000"/>
                    <w:highlight w:val="green"/>
                  </w:rPr>
                </w:rPrChange>
              </w:rPr>
              <w:t>90</w:t>
            </w:r>
          </w:p>
        </w:tc>
        <w:tc>
          <w:tcPr>
            <w:tcW w:w="1843" w:type="dxa"/>
          </w:tcPr>
          <w:p w14:paraId="178BF9BD" w14:textId="77777777" w:rsidR="003A0573" w:rsidRPr="00FB0CAB" w:rsidRDefault="003A0573" w:rsidP="007C0BEF">
            <w:pPr>
              <w:pStyle w:val="TAC"/>
              <w:rPr>
                <w:rFonts w:cs="Arial"/>
                <w:color w:val="000000"/>
                <w:rPrChange w:id="581" w:author="Stefan Bruhn,3" w:date="2023-11-15T01:18:00Z">
                  <w:rPr>
                    <w:rFonts w:cs="Arial"/>
                    <w:color w:val="000000"/>
                    <w:highlight w:val="green"/>
                  </w:rPr>
                </w:rPrChange>
              </w:rPr>
            </w:pPr>
            <w:r w:rsidRPr="00FB0CAB">
              <w:rPr>
                <w:rFonts w:cs="Arial"/>
                <w:color w:val="000000"/>
                <w:rPrChange w:id="582" w:author="Stefan Bruhn,3" w:date="2023-11-15T01:18:00Z">
                  <w:rPr>
                    <w:rFonts w:cs="Arial"/>
                    <w:color w:val="000000"/>
                    <w:highlight w:val="green"/>
                  </w:rPr>
                </w:rPrChange>
              </w:rPr>
              <w:t>0</w:t>
            </w:r>
          </w:p>
        </w:tc>
        <w:tc>
          <w:tcPr>
            <w:tcW w:w="1701" w:type="dxa"/>
          </w:tcPr>
          <w:p w14:paraId="6FF87CDB" w14:textId="77777777" w:rsidR="003A0573" w:rsidRPr="00FB0CAB" w:rsidRDefault="003A0573" w:rsidP="007C0BEF">
            <w:pPr>
              <w:pStyle w:val="TAC"/>
              <w:rPr>
                <w:rFonts w:cs="Arial"/>
                <w:color w:val="000000"/>
                <w:rPrChange w:id="583" w:author="Stefan Bruhn,3" w:date="2023-11-15T01:18:00Z">
                  <w:rPr>
                    <w:rFonts w:cs="Arial"/>
                    <w:color w:val="000000"/>
                    <w:highlight w:val="green"/>
                  </w:rPr>
                </w:rPrChange>
              </w:rPr>
            </w:pPr>
            <m:oMathPara>
              <m:oMath>
                <m:r>
                  <w:rPr>
                    <w:rFonts w:ascii="Cambria Math" w:hAnsi="Cambria Math" w:cs="Arial"/>
                    <w:color w:val="000000"/>
                    <w:rPrChange w:id="584" w:author="Stefan Bruhn,3" w:date="2023-11-15T01:18:00Z">
                      <w:rPr>
                        <w:rFonts w:ascii="Cambria Math" w:hAnsi="Cambria Math" w:cs="Arial"/>
                        <w:color w:val="000000"/>
                        <w:highlight w:val="green"/>
                      </w:rPr>
                    </w:rPrChange>
                  </w:rPr>
                  <m:t>X = [s, s, 0, 0]</m:t>
                </m:r>
              </m:oMath>
            </m:oMathPara>
          </w:p>
        </w:tc>
      </w:tr>
      <w:tr w:rsidR="003A0573" w:rsidRPr="00FB0CAB" w14:paraId="1A19FB76" w14:textId="77777777" w:rsidTr="007C0BEF">
        <w:trPr>
          <w:jc w:val="center"/>
        </w:trPr>
        <w:tc>
          <w:tcPr>
            <w:tcW w:w="1835" w:type="dxa"/>
          </w:tcPr>
          <w:p w14:paraId="294695EB" w14:textId="77777777" w:rsidR="003A0573" w:rsidRPr="00FB0CAB" w:rsidRDefault="003A0573" w:rsidP="007C0BEF">
            <w:pPr>
              <w:pStyle w:val="TAC"/>
              <w:rPr>
                <w:rFonts w:cs="Arial"/>
                <w:color w:val="000000"/>
                <w:rPrChange w:id="585" w:author="Stefan Bruhn,3" w:date="2023-11-15T01:18:00Z">
                  <w:rPr>
                    <w:rFonts w:cs="Arial"/>
                    <w:color w:val="000000"/>
                    <w:highlight w:val="green"/>
                  </w:rPr>
                </w:rPrChange>
              </w:rPr>
            </w:pPr>
            <w:r w:rsidRPr="00FB0CAB">
              <w:rPr>
                <w:rFonts w:cs="Arial"/>
                <w:color w:val="000000"/>
                <w:rPrChange w:id="586" w:author="Stefan Bruhn,3" w:date="2023-11-15T01:18:00Z">
                  <w:rPr>
                    <w:rFonts w:cs="Arial"/>
                    <w:color w:val="000000"/>
                    <w:highlight w:val="green"/>
                  </w:rPr>
                </w:rPrChange>
              </w:rPr>
              <w:t>-90 (270)</w:t>
            </w:r>
          </w:p>
        </w:tc>
        <w:tc>
          <w:tcPr>
            <w:tcW w:w="1843" w:type="dxa"/>
          </w:tcPr>
          <w:p w14:paraId="13F20FD2" w14:textId="77777777" w:rsidR="003A0573" w:rsidRPr="00FB0CAB" w:rsidRDefault="003A0573" w:rsidP="007C0BEF">
            <w:pPr>
              <w:pStyle w:val="TAC"/>
              <w:rPr>
                <w:rFonts w:cs="Arial"/>
                <w:color w:val="000000"/>
                <w:rPrChange w:id="587" w:author="Stefan Bruhn,3" w:date="2023-11-15T01:18:00Z">
                  <w:rPr>
                    <w:rFonts w:cs="Arial"/>
                    <w:color w:val="000000"/>
                    <w:highlight w:val="green"/>
                  </w:rPr>
                </w:rPrChange>
              </w:rPr>
            </w:pPr>
            <w:r w:rsidRPr="00FB0CAB">
              <w:rPr>
                <w:rFonts w:cs="Arial"/>
                <w:color w:val="000000"/>
                <w:rPrChange w:id="588" w:author="Stefan Bruhn,3" w:date="2023-11-15T01:18:00Z">
                  <w:rPr>
                    <w:rFonts w:cs="Arial"/>
                    <w:color w:val="000000"/>
                    <w:highlight w:val="green"/>
                  </w:rPr>
                </w:rPrChange>
              </w:rPr>
              <w:t>0</w:t>
            </w:r>
          </w:p>
        </w:tc>
        <w:tc>
          <w:tcPr>
            <w:tcW w:w="1701" w:type="dxa"/>
          </w:tcPr>
          <w:p w14:paraId="4855AEA6" w14:textId="77777777" w:rsidR="003A0573" w:rsidRPr="00FB0CAB" w:rsidRDefault="003A0573" w:rsidP="007C0BEF">
            <w:pPr>
              <w:pStyle w:val="TAC"/>
              <w:rPr>
                <w:rFonts w:cs="Arial"/>
                <w:color w:val="000000"/>
                <w:rPrChange w:id="589" w:author="Stefan Bruhn,3" w:date="2023-11-15T01:18:00Z">
                  <w:rPr>
                    <w:rFonts w:cs="Arial"/>
                    <w:color w:val="000000"/>
                    <w:highlight w:val="green"/>
                  </w:rPr>
                </w:rPrChange>
              </w:rPr>
            </w:pPr>
            <m:oMathPara>
              <m:oMath>
                <m:r>
                  <w:rPr>
                    <w:rFonts w:ascii="Cambria Math" w:hAnsi="Cambria Math" w:cs="Arial"/>
                    <w:color w:val="000000"/>
                    <w:rPrChange w:id="590" w:author="Stefan Bruhn,3" w:date="2023-11-15T01:18:00Z">
                      <w:rPr>
                        <w:rFonts w:ascii="Cambria Math" w:hAnsi="Cambria Math" w:cs="Arial"/>
                        <w:color w:val="000000"/>
                        <w:highlight w:val="green"/>
                      </w:rPr>
                    </w:rPrChange>
                  </w:rPr>
                  <m:t>X = [s, -s, 0, 0]</m:t>
                </m:r>
              </m:oMath>
            </m:oMathPara>
          </w:p>
        </w:tc>
      </w:tr>
    </w:tbl>
    <w:p w14:paraId="71D09995" w14:textId="77777777" w:rsidR="003A0573" w:rsidRPr="00FB0CAB"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Change w:id="591" w:author="Stefan Bruhn,3" w:date="2023-11-15T01:18:00Z">
            <w:rPr>
              <w:rFonts w:ascii="Times New Roman" w:eastAsia="Times New Roman" w:hAnsi="Times New Roman"/>
              <w:sz w:val="20"/>
              <w:highlight w:val="green"/>
            </w:rPr>
          </w:rPrChange>
        </w:rPr>
      </w:pPr>
    </w:p>
    <w:p w14:paraId="6AA0E06A" w14:textId="77777777" w:rsidR="003A0573" w:rsidRPr="00FB0CAB" w:rsidRDefault="003A0573" w:rsidP="00FB0CAB">
      <w:pPr>
        <w:pStyle w:val="Heading3"/>
        <w:rPr>
          <w:rPrChange w:id="592" w:author="Stefan Bruhn,3" w:date="2023-11-15T01:18:00Z">
            <w:rPr>
              <w:highlight w:val="green"/>
            </w:rPr>
          </w:rPrChange>
        </w:rPr>
      </w:pPr>
      <w:r w:rsidRPr="00FB0CAB">
        <w:rPr>
          <w:rPrChange w:id="593" w:author="Stefan Bruhn,3" w:date="2023-11-15T01:18:00Z">
            <w:rPr>
              <w:highlight w:val="green"/>
            </w:rPr>
          </w:rPrChange>
        </w:rPr>
        <w:t xml:space="preserve">Measurement for </w:t>
      </w:r>
      <w:r w:rsidRPr="00FB0CAB">
        <w:rPr>
          <w:lang w:val="en-US"/>
          <w:rPrChange w:id="594" w:author="Stefan Bruhn,3" w:date="2023-11-15T01:18:00Z">
            <w:rPr>
              <w:highlight w:val="green"/>
              <w:lang w:val="en-US"/>
            </w:rPr>
          </w:rPrChange>
        </w:rPr>
        <w:t>m</w:t>
      </w:r>
      <w:r w:rsidRPr="00FB0CAB">
        <w:rPr>
          <w:rPrChange w:id="595" w:author="Stefan Bruhn,3" w:date="2023-11-15T01:18:00Z">
            <w:rPr>
              <w:highlight w:val="green"/>
            </w:rPr>
          </w:rPrChange>
        </w:rPr>
        <w:t>etadata-assisted spatial audio</w:t>
      </w:r>
    </w:p>
    <w:p w14:paraId="38CE22F1" w14:textId="77777777" w:rsidR="003A0573" w:rsidRPr="00FB0CAB" w:rsidRDefault="003A0573" w:rsidP="003A0573">
      <w:pPr>
        <w:rPr>
          <w:rFonts w:ascii="Times New Roman" w:hAnsi="Times New Roman" w:cs="Times New Roman"/>
          <w:sz w:val="20"/>
          <w:szCs w:val="20"/>
          <w:lang w:eastAsia="x-none"/>
          <w:rPrChange w:id="596" w:author="Stefan Bruhn,3" w:date="2023-11-15T01:18:00Z">
            <w:rPr>
              <w:rFonts w:ascii="Times New Roman" w:hAnsi="Times New Roman" w:cs="Times New Roman"/>
              <w:sz w:val="20"/>
              <w:szCs w:val="20"/>
              <w:highlight w:val="green"/>
              <w:lang w:eastAsia="x-none"/>
            </w:rPr>
          </w:rPrChange>
        </w:rPr>
      </w:pPr>
      <w:r w:rsidRPr="00FB0CAB">
        <w:rPr>
          <w:rFonts w:ascii="Times New Roman" w:hAnsi="Times New Roman" w:cs="Times New Roman"/>
          <w:sz w:val="20"/>
          <w:szCs w:val="20"/>
          <w:lang w:eastAsia="x-none"/>
          <w:rPrChange w:id="597" w:author="Stefan Bruhn,3" w:date="2023-11-15T01:18:00Z">
            <w:rPr>
              <w:rFonts w:ascii="Times New Roman" w:hAnsi="Times New Roman" w:cs="Times New Roman"/>
              <w:sz w:val="20"/>
              <w:szCs w:val="20"/>
              <w:highlight w:val="green"/>
              <w:lang w:eastAsia="x-none"/>
            </w:rPr>
          </w:rPrChange>
        </w:rPr>
        <w:t>The method is the same as for object-based audio except format specific metadata is set. The applied descriptive metadata for every frame and the applied spatial metadata for every time-frequency tile shall be as in Table X and Table X, respectively. The test signal is the same CS-signal as with object-based audio.</w:t>
      </w:r>
    </w:p>
    <w:p w14:paraId="571F489F" w14:textId="77777777" w:rsidR="003A0573" w:rsidRPr="00FB0CAB" w:rsidRDefault="003A0573" w:rsidP="003A0573">
      <w:pPr>
        <w:pStyle w:val="Caption"/>
        <w:keepNext/>
        <w:jc w:val="center"/>
        <w:rPr>
          <w:rFonts w:cs="Arial"/>
          <w:b w:val="0"/>
          <w:bCs w:val="0"/>
          <w:i/>
          <w:iCs/>
          <w:rPrChange w:id="598" w:author="Stefan Bruhn,3" w:date="2023-11-15T01:18:00Z">
            <w:rPr>
              <w:rFonts w:cs="Arial"/>
              <w:b w:val="0"/>
              <w:bCs w:val="0"/>
              <w:i/>
              <w:iCs/>
              <w:highlight w:val="green"/>
            </w:rPr>
          </w:rPrChange>
        </w:rPr>
      </w:pPr>
      <w:r w:rsidRPr="00FB0CAB">
        <w:rPr>
          <w:rFonts w:cs="Arial"/>
          <w:rPrChange w:id="599" w:author="Stefan Bruhn,3" w:date="2023-11-15T01:18:00Z">
            <w:rPr>
              <w:rFonts w:cs="Arial"/>
              <w:highlight w:val="green"/>
            </w:rPr>
          </w:rPrChange>
        </w:rPr>
        <w:t>Table X: Applied descriptive metadata</w:t>
      </w:r>
    </w:p>
    <w:tbl>
      <w:tblPr>
        <w:tblStyle w:val="TableGrid"/>
        <w:tblW w:w="0" w:type="auto"/>
        <w:jc w:val="center"/>
        <w:tblLook w:val="04A0" w:firstRow="1" w:lastRow="0" w:firstColumn="1" w:lastColumn="0" w:noHBand="0" w:noVBand="1"/>
      </w:tblPr>
      <w:tblGrid>
        <w:gridCol w:w="2547"/>
        <w:gridCol w:w="4536"/>
      </w:tblGrid>
      <w:tr w:rsidR="003A0573" w:rsidRPr="00FB0CAB" w14:paraId="44EB4AD4" w14:textId="77777777" w:rsidTr="007C0BEF">
        <w:trPr>
          <w:jc w:val="center"/>
        </w:trPr>
        <w:tc>
          <w:tcPr>
            <w:tcW w:w="2547" w:type="dxa"/>
          </w:tcPr>
          <w:p w14:paraId="6631EA21" w14:textId="77777777" w:rsidR="003A0573" w:rsidRPr="00FB0CAB" w:rsidRDefault="003A0573" w:rsidP="007C0BEF">
            <w:pPr>
              <w:rPr>
                <w:rFonts w:ascii="Arial" w:hAnsi="Arial" w:cs="Arial"/>
                <w:b/>
                <w:bCs/>
                <w:sz w:val="18"/>
                <w:szCs w:val="18"/>
                <w:lang w:eastAsia="x-none"/>
                <w:rPrChange w:id="600"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601" w:author="Stefan Bruhn,3" w:date="2023-11-15T01:18:00Z">
                  <w:rPr>
                    <w:rFonts w:ascii="Arial" w:hAnsi="Arial" w:cs="Arial"/>
                    <w:b/>
                    <w:bCs/>
                    <w:sz w:val="18"/>
                    <w:szCs w:val="18"/>
                    <w:highlight w:val="green"/>
                    <w:lang w:eastAsia="x-none"/>
                  </w:rPr>
                </w:rPrChange>
              </w:rPr>
              <w:t>MASA descriptive metadata parameters</w:t>
            </w:r>
          </w:p>
        </w:tc>
        <w:tc>
          <w:tcPr>
            <w:tcW w:w="4536" w:type="dxa"/>
          </w:tcPr>
          <w:p w14:paraId="23EFE32F" w14:textId="77777777" w:rsidR="003A0573" w:rsidRPr="00FB0CAB" w:rsidRDefault="003A0573" w:rsidP="007C0BEF">
            <w:pPr>
              <w:rPr>
                <w:rFonts w:ascii="Arial" w:hAnsi="Arial" w:cs="Arial"/>
                <w:b/>
                <w:bCs/>
                <w:sz w:val="18"/>
                <w:szCs w:val="18"/>
                <w:lang w:eastAsia="x-none"/>
                <w:rPrChange w:id="602"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603" w:author="Stefan Bruhn,3" w:date="2023-11-15T01:18:00Z">
                  <w:rPr>
                    <w:rFonts w:ascii="Arial" w:hAnsi="Arial" w:cs="Arial"/>
                    <w:b/>
                    <w:bCs/>
                    <w:sz w:val="18"/>
                    <w:szCs w:val="18"/>
                    <w:highlight w:val="green"/>
                    <w:lang w:eastAsia="x-none"/>
                  </w:rPr>
                </w:rPrChange>
              </w:rPr>
              <w:t>Assigned values for every metadata frame</w:t>
            </w:r>
          </w:p>
        </w:tc>
      </w:tr>
      <w:tr w:rsidR="003A0573" w:rsidRPr="00FB0CAB" w14:paraId="587B68F0" w14:textId="77777777" w:rsidTr="007C0BEF">
        <w:trPr>
          <w:jc w:val="center"/>
        </w:trPr>
        <w:tc>
          <w:tcPr>
            <w:tcW w:w="2547" w:type="dxa"/>
          </w:tcPr>
          <w:p w14:paraId="11A28F2B" w14:textId="77777777" w:rsidR="003A0573" w:rsidRPr="00FB0CAB" w:rsidRDefault="003A0573" w:rsidP="007C0BEF">
            <w:pPr>
              <w:rPr>
                <w:rFonts w:ascii="Arial" w:hAnsi="Arial" w:cs="Arial"/>
                <w:sz w:val="18"/>
                <w:szCs w:val="18"/>
                <w:lang w:eastAsia="x-none"/>
                <w:rPrChange w:id="604"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05" w:author="Stefan Bruhn,3" w:date="2023-11-15T01:18:00Z">
                  <w:rPr>
                    <w:rFonts w:ascii="Arial" w:hAnsi="Arial" w:cs="Arial"/>
                    <w:sz w:val="18"/>
                    <w:szCs w:val="18"/>
                    <w:highlight w:val="green"/>
                    <w:lang w:eastAsia="x-none"/>
                  </w:rPr>
                </w:rPrChange>
              </w:rPr>
              <w:t>Format descriptor</w:t>
            </w:r>
          </w:p>
        </w:tc>
        <w:tc>
          <w:tcPr>
            <w:tcW w:w="4536" w:type="dxa"/>
          </w:tcPr>
          <w:p w14:paraId="245B2A88" w14:textId="77777777" w:rsidR="003A0573" w:rsidRPr="00FB0CAB" w:rsidRDefault="003A0573" w:rsidP="007C0BEF">
            <w:pPr>
              <w:rPr>
                <w:rFonts w:ascii="Arial" w:hAnsi="Arial" w:cs="Arial"/>
                <w:sz w:val="18"/>
                <w:szCs w:val="18"/>
                <w:lang w:eastAsia="x-none"/>
                <w:rPrChange w:id="606"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07" w:author="Stefan Bruhn,3" w:date="2023-11-15T01:18:00Z">
                  <w:rPr>
                    <w:rFonts w:ascii="Arial" w:hAnsi="Arial" w:cs="Arial"/>
                    <w:sz w:val="18"/>
                    <w:szCs w:val="18"/>
                    <w:highlight w:val="green"/>
                    <w:lang w:eastAsia="x-none"/>
                  </w:rPr>
                </w:rPrChange>
              </w:rPr>
              <w:t>Default</w:t>
            </w:r>
          </w:p>
        </w:tc>
      </w:tr>
      <w:tr w:rsidR="003A0573" w:rsidRPr="00FB0CAB" w14:paraId="3B93FEE2" w14:textId="77777777" w:rsidTr="007C0BEF">
        <w:trPr>
          <w:jc w:val="center"/>
        </w:trPr>
        <w:tc>
          <w:tcPr>
            <w:tcW w:w="2547" w:type="dxa"/>
          </w:tcPr>
          <w:p w14:paraId="1175AE9C" w14:textId="77777777" w:rsidR="003A0573" w:rsidRPr="00FB0CAB" w:rsidRDefault="003A0573" w:rsidP="007C0BEF">
            <w:pPr>
              <w:rPr>
                <w:rFonts w:ascii="Arial" w:hAnsi="Arial" w:cs="Arial"/>
                <w:sz w:val="18"/>
                <w:szCs w:val="18"/>
                <w:lang w:eastAsia="x-none"/>
                <w:rPrChange w:id="608"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09" w:author="Stefan Bruhn,3" w:date="2023-11-15T01:18:00Z">
                  <w:rPr>
                    <w:rFonts w:ascii="Arial" w:hAnsi="Arial" w:cs="Arial"/>
                    <w:sz w:val="18"/>
                    <w:szCs w:val="18"/>
                    <w:highlight w:val="green"/>
                    <w:lang w:eastAsia="x-none"/>
                  </w:rPr>
                </w:rPrChange>
              </w:rPr>
              <w:t>Number of directions</w:t>
            </w:r>
          </w:p>
        </w:tc>
        <w:tc>
          <w:tcPr>
            <w:tcW w:w="4536" w:type="dxa"/>
          </w:tcPr>
          <w:p w14:paraId="6AB84DF7" w14:textId="77777777" w:rsidR="003A0573" w:rsidRPr="00FB0CAB" w:rsidRDefault="003A0573" w:rsidP="007C0BEF">
            <w:pPr>
              <w:rPr>
                <w:rFonts w:ascii="Arial" w:hAnsi="Arial" w:cs="Arial"/>
                <w:sz w:val="18"/>
                <w:szCs w:val="18"/>
                <w:lang w:eastAsia="x-none"/>
                <w:rPrChange w:id="610"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11" w:author="Stefan Bruhn,3" w:date="2023-11-15T01:18:00Z">
                  <w:rPr>
                    <w:rFonts w:ascii="Arial" w:hAnsi="Arial" w:cs="Arial"/>
                    <w:sz w:val="18"/>
                    <w:szCs w:val="18"/>
                    <w:highlight w:val="green"/>
                    <w:lang w:eastAsia="x-none"/>
                  </w:rPr>
                </w:rPrChange>
              </w:rPr>
              <w:t>1 (bit value 0)</w:t>
            </w:r>
          </w:p>
        </w:tc>
      </w:tr>
      <w:tr w:rsidR="003A0573" w:rsidRPr="00FB0CAB" w14:paraId="2069098B" w14:textId="77777777" w:rsidTr="007C0BEF">
        <w:trPr>
          <w:jc w:val="center"/>
        </w:trPr>
        <w:tc>
          <w:tcPr>
            <w:tcW w:w="2547" w:type="dxa"/>
          </w:tcPr>
          <w:p w14:paraId="37A5EB22" w14:textId="77777777" w:rsidR="003A0573" w:rsidRPr="00FB0CAB" w:rsidRDefault="003A0573" w:rsidP="007C0BEF">
            <w:pPr>
              <w:rPr>
                <w:rFonts w:ascii="Arial" w:hAnsi="Arial" w:cs="Arial"/>
                <w:sz w:val="18"/>
                <w:szCs w:val="18"/>
                <w:lang w:eastAsia="x-none"/>
                <w:rPrChange w:id="612"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13" w:author="Stefan Bruhn,3" w:date="2023-11-15T01:18:00Z">
                  <w:rPr>
                    <w:rFonts w:ascii="Arial" w:hAnsi="Arial" w:cs="Arial"/>
                    <w:sz w:val="18"/>
                    <w:szCs w:val="18"/>
                    <w:highlight w:val="green"/>
                    <w:lang w:eastAsia="x-none"/>
                  </w:rPr>
                </w:rPrChange>
              </w:rPr>
              <w:t>Number of channels</w:t>
            </w:r>
          </w:p>
        </w:tc>
        <w:tc>
          <w:tcPr>
            <w:tcW w:w="4536" w:type="dxa"/>
          </w:tcPr>
          <w:p w14:paraId="733A58AE" w14:textId="77777777" w:rsidR="003A0573" w:rsidRPr="00FB0CAB" w:rsidRDefault="003A0573" w:rsidP="007C0BEF">
            <w:pPr>
              <w:rPr>
                <w:rFonts w:ascii="Arial" w:hAnsi="Arial" w:cs="Arial"/>
                <w:sz w:val="18"/>
                <w:szCs w:val="18"/>
                <w:lang w:eastAsia="x-none"/>
                <w:rPrChange w:id="614"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15" w:author="Stefan Bruhn,3" w:date="2023-11-15T01:18:00Z">
                  <w:rPr>
                    <w:rFonts w:ascii="Arial" w:hAnsi="Arial" w:cs="Arial"/>
                    <w:sz w:val="18"/>
                    <w:szCs w:val="18"/>
                    <w:highlight w:val="green"/>
                    <w:lang w:eastAsia="x-none"/>
                  </w:rPr>
                </w:rPrChange>
              </w:rPr>
              <w:t>1 or 2 (bit value 0 or 1), depending on the number of applied transport channels</w:t>
            </w:r>
          </w:p>
        </w:tc>
      </w:tr>
      <w:tr w:rsidR="003A0573" w:rsidRPr="00FB0CAB" w14:paraId="739C4388" w14:textId="77777777" w:rsidTr="007C0BEF">
        <w:trPr>
          <w:jc w:val="center"/>
        </w:trPr>
        <w:tc>
          <w:tcPr>
            <w:tcW w:w="2547" w:type="dxa"/>
          </w:tcPr>
          <w:p w14:paraId="789FD68F" w14:textId="77777777" w:rsidR="003A0573" w:rsidRPr="00FB0CAB" w:rsidRDefault="003A0573" w:rsidP="007C0BEF">
            <w:pPr>
              <w:rPr>
                <w:rFonts w:ascii="Arial" w:hAnsi="Arial" w:cs="Arial"/>
                <w:sz w:val="18"/>
                <w:szCs w:val="18"/>
                <w:lang w:eastAsia="x-none"/>
                <w:rPrChange w:id="616"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17" w:author="Stefan Bruhn,3" w:date="2023-11-15T01:18:00Z">
                  <w:rPr>
                    <w:rFonts w:ascii="Arial" w:hAnsi="Arial" w:cs="Arial"/>
                    <w:sz w:val="18"/>
                    <w:szCs w:val="18"/>
                    <w:highlight w:val="green"/>
                    <w:lang w:eastAsia="x-none"/>
                  </w:rPr>
                </w:rPrChange>
              </w:rPr>
              <w:t>Source format</w:t>
            </w:r>
          </w:p>
        </w:tc>
        <w:tc>
          <w:tcPr>
            <w:tcW w:w="4536" w:type="dxa"/>
          </w:tcPr>
          <w:p w14:paraId="26F72D94" w14:textId="77777777" w:rsidR="003A0573" w:rsidRPr="00FB0CAB" w:rsidRDefault="003A0573" w:rsidP="007C0BEF">
            <w:pPr>
              <w:rPr>
                <w:rFonts w:ascii="Arial" w:hAnsi="Arial" w:cs="Arial"/>
                <w:sz w:val="18"/>
                <w:szCs w:val="18"/>
                <w:lang w:eastAsia="x-none"/>
                <w:rPrChange w:id="618"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19" w:author="Stefan Bruhn,3" w:date="2023-11-15T01:18:00Z">
                  <w:rPr>
                    <w:rFonts w:ascii="Arial" w:hAnsi="Arial" w:cs="Arial"/>
                    <w:sz w:val="18"/>
                    <w:szCs w:val="18"/>
                    <w:highlight w:val="green"/>
                    <w:lang w:eastAsia="x-none"/>
                  </w:rPr>
                </w:rPrChange>
              </w:rPr>
              <w:t>Bit values 00 (Default/unknown)</w:t>
            </w:r>
          </w:p>
        </w:tc>
      </w:tr>
      <w:tr w:rsidR="003A0573" w:rsidRPr="00FB0CAB" w14:paraId="27D167B2" w14:textId="77777777" w:rsidTr="007C0BEF">
        <w:trPr>
          <w:jc w:val="center"/>
        </w:trPr>
        <w:tc>
          <w:tcPr>
            <w:tcW w:w="2547" w:type="dxa"/>
          </w:tcPr>
          <w:p w14:paraId="4CD79E29" w14:textId="77777777" w:rsidR="003A0573" w:rsidRPr="00FB0CAB" w:rsidRDefault="003A0573" w:rsidP="007C0BEF">
            <w:pPr>
              <w:rPr>
                <w:rFonts w:ascii="Arial" w:hAnsi="Arial" w:cs="Arial"/>
                <w:sz w:val="18"/>
                <w:szCs w:val="18"/>
                <w:lang w:eastAsia="x-none"/>
                <w:rPrChange w:id="620"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21" w:author="Stefan Bruhn,3" w:date="2023-11-15T01:18:00Z">
                  <w:rPr>
                    <w:rFonts w:ascii="Arial" w:hAnsi="Arial" w:cs="Arial"/>
                    <w:sz w:val="18"/>
                    <w:szCs w:val="18"/>
                    <w:highlight w:val="green"/>
                    <w:lang w:eastAsia="x-none"/>
                  </w:rPr>
                </w:rPrChange>
              </w:rPr>
              <w:t>Variable description</w:t>
            </w:r>
          </w:p>
        </w:tc>
        <w:tc>
          <w:tcPr>
            <w:tcW w:w="4536" w:type="dxa"/>
          </w:tcPr>
          <w:p w14:paraId="06DB5826" w14:textId="77777777" w:rsidR="003A0573" w:rsidRPr="00FB0CAB" w:rsidRDefault="003A0573" w:rsidP="007C0BEF">
            <w:pPr>
              <w:rPr>
                <w:rFonts w:ascii="Arial" w:hAnsi="Arial" w:cs="Arial"/>
                <w:sz w:val="18"/>
                <w:szCs w:val="18"/>
                <w:lang w:eastAsia="x-none"/>
                <w:rPrChange w:id="622"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23" w:author="Stefan Bruhn,3" w:date="2023-11-15T01:18:00Z">
                  <w:rPr>
                    <w:rFonts w:ascii="Arial" w:hAnsi="Arial" w:cs="Arial"/>
                    <w:sz w:val="18"/>
                    <w:szCs w:val="18"/>
                    <w:highlight w:val="green"/>
                    <w:lang w:eastAsia="x-none"/>
                  </w:rPr>
                </w:rPrChange>
              </w:rPr>
              <w:t>12 bit zero-padding (Default/unknown)</w:t>
            </w:r>
          </w:p>
        </w:tc>
      </w:tr>
    </w:tbl>
    <w:p w14:paraId="2783F2DB" w14:textId="77777777" w:rsidR="003A0573" w:rsidRPr="00FB0CAB" w:rsidRDefault="003A0573" w:rsidP="003A0573">
      <w:pPr>
        <w:rPr>
          <w:rFonts w:ascii="Arial" w:hAnsi="Arial" w:cs="Arial"/>
          <w:rPrChange w:id="624" w:author="Stefan Bruhn,3" w:date="2023-11-15T01:18:00Z">
            <w:rPr>
              <w:rFonts w:ascii="Arial" w:hAnsi="Arial" w:cs="Arial"/>
              <w:highlight w:val="green"/>
            </w:rPr>
          </w:rPrChange>
        </w:rPr>
      </w:pPr>
    </w:p>
    <w:p w14:paraId="0C087136" w14:textId="77777777" w:rsidR="003A0573" w:rsidRPr="00FB0CAB" w:rsidRDefault="003A0573" w:rsidP="003A0573">
      <w:pPr>
        <w:pStyle w:val="Caption"/>
        <w:keepNext/>
        <w:jc w:val="center"/>
        <w:rPr>
          <w:rFonts w:cs="Arial"/>
          <w:b w:val="0"/>
          <w:bCs w:val="0"/>
          <w:i/>
          <w:iCs/>
          <w:rPrChange w:id="625" w:author="Stefan Bruhn,3" w:date="2023-11-15T01:18:00Z">
            <w:rPr>
              <w:rFonts w:cs="Arial"/>
              <w:b w:val="0"/>
              <w:bCs w:val="0"/>
              <w:i/>
              <w:iCs/>
              <w:highlight w:val="green"/>
            </w:rPr>
          </w:rPrChange>
        </w:rPr>
      </w:pPr>
      <w:r w:rsidRPr="00FB0CAB">
        <w:rPr>
          <w:rFonts w:cs="Arial"/>
          <w:rPrChange w:id="626" w:author="Stefan Bruhn,3" w:date="2023-11-15T01:18:00Z">
            <w:rPr>
              <w:rFonts w:cs="Arial"/>
              <w:highlight w:val="green"/>
            </w:rPr>
          </w:rPrChange>
        </w:rPr>
        <w:t>Table X: Applied spatial metadata</w:t>
      </w:r>
    </w:p>
    <w:tbl>
      <w:tblPr>
        <w:tblStyle w:val="TableGrid"/>
        <w:tblW w:w="0" w:type="auto"/>
        <w:jc w:val="center"/>
        <w:tblLook w:val="04A0" w:firstRow="1" w:lastRow="0" w:firstColumn="1" w:lastColumn="0" w:noHBand="0" w:noVBand="1"/>
      </w:tblPr>
      <w:tblGrid>
        <w:gridCol w:w="2972"/>
        <w:gridCol w:w="4536"/>
      </w:tblGrid>
      <w:tr w:rsidR="003A0573" w:rsidRPr="00FB0CAB" w14:paraId="792684A7" w14:textId="77777777" w:rsidTr="007C0BEF">
        <w:trPr>
          <w:jc w:val="center"/>
        </w:trPr>
        <w:tc>
          <w:tcPr>
            <w:tcW w:w="2972" w:type="dxa"/>
          </w:tcPr>
          <w:p w14:paraId="3AEBDA31" w14:textId="77777777" w:rsidR="003A0573" w:rsidRPr="00FB0CAB" w:rsidRDefault="003A0573" w:rsidP="007C0BEF">
            <w:pPr>
              <w:rPr>
                <w:rFonts w:ascii="Arial" w:hAnsi="Arial" w:cs="Arial"/>
                <w:b/>
                <w:bCs/>
                <w:sz w:val="18"/>
                <w:szCs w:val="18"/>
                <w:lang w:eastAsia="x-none"/>
                <w:rPrChange w:id="627"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628" w:author="Stefan Bruhn,3" w:date="2023-11-15T01:18:00Z">
                  <w:rPr>
                    <w:rFonts w:ascii="Arial" w:hAnsi="Arial" w:cs="Arial"/>
                    <w:b/>
                    <w:bCs/>
                    <w:sz w:val="18"/>
                    <w:szCs w:val="18"/>
                    <w:highlight w:val="green"/>
                    <w:lang w:eastAsia="x-none"/>
                  </w:rPr>
                </w:rPrChange>
              </w:rPr>
              <w:t>MASA spatial metadata parameters</w:t>
            </w:r>
          </w:p>
        </w:tc>
        <w:tc>
          <w:tcPr>
            <w:tcW w:w="4536" w:type="dxa"/>
          </w:tcPr>
          <w:p w14:paraId="051E5EC6" w14:textId="77777777" w:rsidR="003A0573" w:rsidRPr="00FB0CAB" w:rsidRDefault="003A0573" w:rsidP="007C0BEF">
            <w:pPr>
              <w:rPr>
                <w:rFonts w:ascii="Arial" w:hAnsi="Arial" w:cs="Arial"/>
                <w:b/>
                <w:bCs/>
                <w:sz w:val="18"/>
                <w:szCs w:val="18"/>
                <w:lang w:eastAsia="x-none"/>
                <w:rPrChange w:id="629" w:author="Stefan Bruhn,3" w:date="2023-11-15T01:18:00Z">
                  <w:rPr>
                    <w:rFonts w:ascii="Arial" w:hAnsi="Arial" w:cs="Arial"/>
                    <w:b/>
                    <w:bCs/>
                    <w:sz w:val="18"/>
                    <w:szCs w:val="18"/>
                    <w:highlight w:val="green"/>
                    <w:lang w:eastAsia="x-none"/>
                  </w:rPr>
                </w:rPrChange>
              </w:rPr>
            </w:pPr>
            <w:r w:rsidRPr="00FB0CAB">
              <w:rPr>
                <w:rFonts w:ascii="Arial" w:hAnsi="Arial" w:cs="Arial"/>
                <w:b/>
                <w:bCs/>
                <w:sz w:val="18"/>
                <w:szCs w:val="18"/>
                <w:lang w:eastAsia="x-none"/>
                <w:rPrChange w:id="630" w:author="Stefan Bruhn,3" w:date="2023-11-15T01:18:00Z">
                  <w:rPr>
                    <w:rFonts w:ascii="Arial" w:hAnsi="Arial" w:cs="Arial"/>
                    <w:b/>
                    <w:bCs/>
                    <w:sz w:val="18"/>
                    <w:szCs w:val="18"/>
                    <w:highlight w:val="green"/>
                    <w:lang w:eastAsia="x-none"/>
                  </w:rPr>
                </w:rPrChange>
              </w:rPr>
              <w:t>Assigned values for every time-frequency tile in all MASA metadata sub-frames</w:t>
            </w:r>
          </w:p>
        </w:tc>
      </w:tr>
      <w:tr w:rsidR="003A0573" w:rsidRPr="00FB0CAB" w14:paraId="7FE3F49A" w14:textId="77777777" w:rsidTr="007C0BEF">
        <w:trPr>
          <w:jc w:val="center"/>
        </w:trPr>
        <w:tc>
          <w:tcPr>
            <w:tcW w:w="2972" w:type="dxa"/>
          </w:tcPr>
          <w:p w14:paraId="55BBF9BF" w14:textId="77777777" w:rsidR="003A0573" w:rsidRPr="00FB0CAB" w:rsidRDefault="003A0573" w:rsidP="007C0BEF">
            <w:pPr>
              <w:rPr>
                <w:rFonts w:ascii="Arial" w:hAnsi="Arial" w:cs="Arial"/>
                <w:sz w:val="18"/>
                <w:szCs w:val="18"/>
                <w:lang w:eastAsia="x-none"/>
                <w:rPrChange w:id="631"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32" w:author="Stefan Bruhn,3" w:date="2023-11-15T01:18:00Z">
                  <w:rPr>
                    <w:rFonts w:ascii="Arial" w:hAnsi="Arial" w:cs="Arial"/>
                    <w:sz w:val="18"/>
                    <w:szCs w:val="18"/>
                    <w:highlight w:val="green"/>
                    <w:lang w:eastAsia="x-none"/>
                  </w:rPr>
                </w:rPrChange>
              </w:rPr>
              <w:t>Spherical index</w:t>
            </w:r>
          </w:p>
        </w:tc>
        <w:tc>
          <w:tcPr>
            <w:tcW w:w="4536" w:type="dxa"/>
          </w:tcPr>
          <w:p w14:paraId="2768F0A0" w14:textId="77777777" w:rsidR="003A0573" w:rsidRPr="00FB0CAB" w:rsidRDefault="003A0573" w:rsidP="007C0BEF">
            <w:pPr>
              <w:rPr>
                <w:rFonts w:ascii="Arial" w:hAnsi="Arial" w:cs="Arial"/>
                <w:sz w:val="18"/>
                <w:szCs w:val="18"/>
                <w:lang w:eastAsia="x-none"/>
                <w:rPrChange w:id="633"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34" w:author="Stefan Bruhn,3" w:date="2023-11-15T01:18:00Z">
                  <w:rPr>
                    <w:rFonts w:ascii="Arial" w:hAnsi="Arial" w:cs="Arial"/>
                    <w:sz w:val="18"/>
                    <w:szCs w:val="18"/>
                    <w:highlight w:val="green"/>
                    <w:lang w:eastAsia="x-none"/>
                  </w:rPr>
                </w:rPrChange>
              </w:rPr>
              <w:t>According to the tested azimuth and elevation</w:t>
            </w:r>
          </w:p>
        </w:tc>
      </w:tr>
      <w:tr w:rsidR="003A0573" w:rsidRPr="00FB0CAB" w14:paraId="2D35EDBB" w14:textId="77777777" w:rsidTr="007C0BEF">
        <w:trPr>
          <w:jc w:val="center"/>
        </w:trPr>
        <w:tc>
          <w:tcPr>
            <w:tcW w:w="2972" w:type="dxa"/>
          </w:tcPr>
          <w:p w14:paraId="672BA6E9" w14:textId="77777777" w:rsidR="003A0573" w:rsidRPr="00FB0CAB" w:rsidRDefault="003A0573" w:rsidP="007C0BEF">
            <w:pPr>
              <w:rPr>
                <w:rFonts w:ascii="Arial" w:hAnsi="Arial" w:cs="Arial"/>
                <w:sz w:val="18"/>
                <w:szCs w:val="18"/>
                <w:lang w:eastAsia="x-none"/>
                <w:rPrChange w:id="635"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36" w:author="Stefan Bruhn,3" w:date="2023-11-15T01:18:00Z">
                  <w:rPr>
                    <w:rFonts w:ascii="Arial" w:hAnsi="Arial" w:cs="Arial"/>
                    <w:sz w:val="18"/>
                    <w:szCs w:val="18"/>
                    <w:highlight w:val="green"/>
                    <w:lang w:eastAsia="x-none"/>
                  </w:rPr>
                </w:rPrChange>
              </w:rPr>
              <w:t>Direct-to-total ratio</w:t>
            </w:r>
          </w:p>
        </w:tc>
        <w:tc>
          <w:tcPr>
            <w:tcW w:w="4536" w:type="dxa"/>
          </w:tcPr>
          <w:p w14:paraId="10AF394D" w14:textId="77777777" w:rsidR="003A0573" w:rsidRPr="00FB0CAB" w:rsidRDefault="003A0573" w:rsidP="007C0BEF">
            <w:pPr>
              <w:rPr>
                <w:rFonts w:ascii="Arial" w:hAnsi="Arial" w:cs="Arial"/>
                <w:sz w:val="18"/>
                <w:szCs w:val="18"/>
                <w:lang w:eastAsia="x-none"/>
                <w:rPrChange w:id="637"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38" w:author="Stefan Bruhn,3" w:date="2023-11-15T01:18:00Z">
                  <w:rPr>
                    <w:rFonts w:ascii="Arial" w:hAnsi="Arial" w:cs="Arial"/>
                    <w:sz w:val="18"/>
                    <w:szCs w:val="18"/>
                    <w:highlight w:val="green"/>
                    <w:lang w:eastAsia="x-none"/>
                  </w:rPr>
                </w:rPrChange>
              </w:rPr>
              <w:t>1.0</w:t>
            </w:r>
          </w:p>
        </w:tc>
      </w:tr>
      <w:tr w:rsidR="003A0573" w:rsidRPr="00FB0CAB" w14:paraId="46A61312" w14:textId="77777777" w:rsidTr="007C0BEF">
        <w:trPr>
          <w:jc w:val="center"/>
        </w:trPr>
        <w:tc>
          <w:tcPr>
            <w:tcW w:w="2972" w:type="dxa"/>
          </w:tcPr>
          <w:p w14:paraId="08EDDF9A" w14:textId="77777777" w:rsidR="003A0573" w:rsidRPr="00FB0CAB" w:rsidRDefault="003A0573" w:rsidP="007C0BEF">
            <w:pPr>
              <w:rPr>
                <w:rFonts w:ascii="Arial" w:hAnsi="Arial" w:cs="Arial"/>
                <w:sz w:val="18"/>
                <w:szCs w:val="18"/>
                <w:lang w:eastAsia="x-none"/>
                <w:rPrChange w:id="639"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40" w:author="Stefan Bruhn,3" w:date="2023-11-15T01:18:00Z">
                  <w:rPr>
                    <w:rFonts w:ascii="Arial" w:hAnsi="Arial" w:cs="Arial"/>
                    <w:sz w:val="18"/>
                    <w:szCs w:val="18"/>
                    <w:highlight w:val="green"/>
                    <w:lang w:eastAsia="x-none"/>
                  </w:rPr>
                </w:rPrChange>
              </w:rPr>
              <w:t>Spread coherence</w:t>
            </w:r>
          </w:p>
        </w:tc>
        <w:tc>
          <w:tcPr>
            <w:tcW w:w="4536" w:type="dxa"/>
          </w:tcPr>
          <w:p w14:paraId="28A7C10F" w14:textId="77777777" w:rsidR="003A0573" w:rsidRPr="00FB0CAB" w:rsidRDefault="003A0573" w:rsidP="007C0BEF">
            <w:pPr>
              <w:rPr>
                <w:rFonts w:ascii="Arial" w:hAnsi="Arial" w:cs="Arial"/>
                <w:sz w:val="18"/>
                <w:szCs w:val="18"/>
                <w:lang w:eastAsia="x-none"/>
                <w:rPrChange w:id="641"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42" w:author="Stefan Bruhn,3" w:date="2023-11-15T01:18:00Z">
                  <w:rPr>
                    <w:rFonts w:ascii="Arial" w:hAnsi="Arial" w:cs="Arial"/>
                    <w:sz w:val="18"/>
                    <w:szCs w:val="18"/>
                    <w:highlight w:val="green"/>
                    <w:lang w:eastAsia="x-none"/>
                  </w:rPr>
                </w:rPrChange>
              </w:rPr>
              <w:t>0.0</w:t>
            </w:r>
          </w:p>
        </w:tc>
      </w:tr>
      <w:tr w:rsidR="003A0573" w:rsidRPr="00FB0CAB" w14:paraId="3AB8DBD2" w14:textId="77777777" w:rsidTr="007C0BEF">
        <w:trPr>
          <w:jc w:val="center"/>
        </w:trPr>
        <w:tc>
          <w:tcPr>
            <w:tcW w:w="2972" w:type="dxa"/>
          </w:tcPr>
          <w:p w14:paraId="6C368356" w14:textId="77777777" w:rsidR="003A0573" w:rsidRPr="00FB0CAB" w:rsidRDefault="003A0573" w:rsidP="007C0BEF">
            <w:pPr>
              <w:rPr>
                <w:rFonts w:ascii="Arial" w:hAnsi="Arial" w:cs="Arial"/>
                <w:sz w:val="18"/>
                <w:szCs w:val="18"/>
                <w:lang w:eastAsia="x-none"/>
                <w:rPrChange w:id="643"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44" w:author="Stefan Bruhn,3" w:date="2023-11-15T01:18:00Z">
                  <w:rPr>
                    <w:rFonts w:ascii="Arial" w:hAnsi="Arial" w:cs="Arial"/>
                    <w:sz w:val="18"/>
                    <w:szCs w:val="18"/>
                    <w:highlight w:val="green"/>
                    <w:lang w:eastAsia="x-none"/>
                  </w:rPr>
                </w:rPrChange>
              </w:rPr>
              <w:t>Diffuse-to-total ratio</w:t>
            </w:r>
          </w:p>
        </w:tc>
        <w:tc>
          <w:tcPr>
            <w:tcW w:w="4536" w:type="dxa"/>
          </w:tcPr>
          <w:p w14:paraId="0259665E" w14:textId="77777777" w:rsidR="003A0573" w:rsidRPr="00FB0CAB" w:rsidRDefault="003A0573" w:rsidP="007C0BEF">
            <w:pPr>
              <w:rPr>
                <w:rFonts w:ascii="Arial" w:hAnsi="Arial" w:cs="Arial"/>
                <w:sz w:val="18"/>
                <w:szCs w:val="18"/>
                <w:lang w:eastAsia="x-none"/>
                <w:rPrChange w:id="645"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46" w:author="Stefan Bruhn,3" w:date="2023-11-15T01:18:00Z">
                  <w:rPr>
                    <w:rFonts w:ascii="Arial" w:hAnsi="Arial" w:cs="Arial"/>
                    <w:sz w:val="18"/>
                    <w:szCs w:val="18"/>
                    <w:highlight w:val="green"/>
                    <w:lang w:eastAsia="x-none"/>
                  </w:rPr>
                </w:rPrChange>
              </w:rPr>
              <w:t>0.0</w:t>
            </w:r>
          </w:p>
        </w:tc>
      </w:tr>
      <w:tr w:rsidR="003A0573" w:rsidRPr="00FB0CAB" w14:paraId="59427560" w14:textId="77777777" w:rsidTr="007C0BEF">
        <w:trPr>
          <w:jc w:val="center"/>
        </w:trPr>
        <w:tc>
          <w:tcPr>
            <w:tcW w:w="2972" w:type="dxa"/>
          </w:tcPr>
          <w:p w14:paraId="60D5DF8E" w14:textId="77777777" w:rsidR="003A0573" w:rsidRPr="00FB0CAB" w:rsidRDefault="003A0573" w:rsidP="007C0BEF">
            <w:pPr>
              <w:rPr>
                <w:rFonts w:ascii="Arial" w:hAnsi="Arial" w:cs="Arial"/>
                <w:sz w:val="18"/>
                <w:szCs w:val="18"/>
                <w:lang w:eastAsia="x-none"/>
                <w:rPrChange w:id="647"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48" w:author="Stefan Bruhn,3" w:date="2023-11-15T01:18:00Z">
                  <w:rPr>
                    <w:rFonts w:ascii="Arial" w:hAnsi="Arial" w:cs="Arial"/>
                    <w:sz w:val="18"/>
                    <w:szCs w:val="18"/>
                    <w:highlight w:val="green"/>
                    <w:lang w:eastAsia="x-none"/>
                  </w:rPr>
                </w:rPrChange>
              </w:rPr>
              <w:t>Surround coherence</w:t>
            </w:r>
          </w:p>
        </w:tc>
        <w:tc>
          <w:tcPr>
            <w:tcW w:w="4536" w:type="dxa"/>
          </w:tcPr>
          <w:p w14:paraId="07EE3A62" w14:textId="77777777" w:rsidR="003A0573" w:rsidRPr="00FB0CAB" w:rsidRDefault="003A0573" w:rsidP="007C0BEF">
            <w:pPr>
              <w:rPr>
                <w:rFonts w:ascii="Arial" w:hAnsi="Arial" w:cs="Arial"/>
                <w:sz w:val="18"/>
                <w:szCs w:val="18"/>
                <w:lang w:eastAsia="x-none"/>
                <w:rPrChange w:id="649"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50" w:author="Stefan Bruhn,3" w:date="2023-11-15T01:18:00Z">
                  <w:rPr>
                    <w:rFonts w:ascii="Arial" w:hAnsi="Arial" w:cs="Arial"/>
                    <w:sz w:val="18"/>
                    <w:szCs w:val="18"/>
                    <w:highlight w:val="green"/>
                    <w:lang w:eastAsia="x-none"/>
                  </w:rPr>
                </w:rPrChange>
              </w:rPr>
              <w:t>0.0</w:t>
            </w:r>
          </w:p>
        </w:tc>
      </w:tr>
      <w:tr w:rsidR="003A0573" w14:paraId="7C9E65CC" w14:textId="77777777" w:rsidTr="007C0BEF">
        <w:trPr>
          <w:jc w:val="center"/>
        </w:trPr>
        <w:tc>
          <w:tcPr>
            <w:tcW w:w="2972" w:type="dxa"/>
          </w:tcPr>
          <w:p w14:paraId="659DD16B" w14:textId="77777777" w:rsidR="003A0573" w:rsidRPr="00FB0CAB" w:rsidRDefault="003A0573" w:rsidP="007C0BEF">
            <w:pPr>
              <w:rPr>
                <w:rFonts w:ascii="Arial" w:hAnsi="Arial" w:cs="Arial"/>
                <w:sz w:val="18"/>
                <w:szCs w:val="18"/>
                <w:lang w:eastAsia="x-none"/>
                <w:rPrChange w:id="651" w:author="Stefan Bruhn,3" w:date="2023-11-15T01:18:00Z">
                  <w:rPr>
                    <w:rFonts w:ascii="Arial" w:hAnsi="Arial" w:cs="Arial"/>
                    <w:sz w:val="18"/>
                    <w:szCs w:val="18"/>
                    <w:highlight w:val="green"/>
                    <w:lang w:eastAsia="x-none"/>
                  </w:rPr>
                </w:rPrChange>
              </w:rPr>
            </w:pPr>
            <w:r w:rsidRPr="00FB0CAB">
              <w:rPr>
                <w:rFonts w:ascii="Arial" w:hAnsi="Arial" w:cs="Arial"/>
                <w:sz w:val="18"/>
                <w:szCs w:val="18"/>
                <w:lang w:eastAsia="x-none"/>
                <w:rPrChange w:id="652" w:author="Stefan Bruhn,3" w:date="2023-11-15T01:18:00Z">
                  <w:rPr>
                    <w:rFonts w:ascii="Arial" w:hAnsi="Arial" w:cs="Arial"/>
                    <w:sz w:val="18"/>
                    <w:szCs w:val="18"/>
                    <w:highlight w:val="green"/>
                    <w:lang w:eastAsia="x-none"/>
                  </w:rPr>
                </w:rPrChange>
              </w:rPr>
              <w:t>Remainder-to-total ratio</w:t>
            </w:r>
          </w:p>
        </w:tc>
        <w:tc>
          <w:tcPr>
            <w:tcW w:w="4536" w:type="dxa"/>
          </w:tcPr>
          <w:p w14:paraId="7277E523" w14:textId="77777777" w:rsidR="003A0573" w:rsidRPr="002A2141" w:rsidRDefault="003A0573" w:rsidP="007C0BEF">
            <w:pPr>
              <w:rPr>
                <w:rFonts w:ascii="Arial" w:hAnsi="Arial" w:cs="Arial"/>
                <w:sz w:val="18"/>
                <w:szCs w:val="18"/>
                <w:lang w:eastAsia="x-none"/>
              </w:rPr>
            </w:pPr>
            <w:r w:rsidRPr="00FB0CAB">
              <w:rPr>
                <w:rFonts w:ascii="Arial" w:hAnsi="Arial" w:cs="Arial"/>
                <w:sz w:val="18"/>
                <w:szCs w:val="18"/>
                <w:lang w:eastAsia="x-none"/>
                <w:rPrChange w:id="653" w:author="Stefan Bruhn,3" w:date="2023-11-15T01:18:00Z">
                  <w:rPr>
                    <w:rFonts w:ascii="Arial" w:hAnsi="Arial" w:cs="Arial"/>
                    <w:sz w:val="18"/>
                    <w:szCs w:val="18"/>
                    <w:highlight w:val="green"/>
                    <w:lang w:eastAsia="x-none"/>
                  </w:rPr>
                </w:rPrChange>
              </w:rPr>
              <w:t>0.0</w:t>
            </w:r>
          </w:p>
        </w:tc>
      </w:tr>
    </w:tbl>
    <w:p w14:paraId="63B44D80" w14:textId="77777777" w:rsidR="003A0573" w:rsidRPr="003315A7"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
      </w:pPr>
    </w:p>
    <w:p w14:paraId="6A0AD154" w14:textId="1C82211C" w:rsidR="0021169C" w:rsidRDefault="0021169C" w:rsidP="00CA7269">
      <w:pPr>
        <w:pStyle w:val="Heading2"/>
      </w:pPr>
      <w:r w:rsidRPr="00225DCC">
        <w:t>Receiving</w:t>
      </w:r>
      <w:r>
        <w:t xml:space="preserve"> </w:t>
      </w:r>
      <w:r w:rsidRPr="00961BE2">
        <w:t xml:space="preserve">with binaural rendering: </w:t>
      </w:r>
      <w:r w:rsidRPr="0037130A">
        <w:rPr>
          <w:lang w:val="en-US"/>
        </w:rPr>
        <w:t>s</w:t>
      </w:r>
      <w:r>
        <w:t>ource angle dependent</w:t>
      </w:r>
      <w:r w:rsidRPr="00961BE2">
        <w:t xml:space="preserve"> </w:t>
      </w:r>
      <w:r>
        <w:t>band level difference</w:t>
      </w:r>
      <w:bookmarkEnd w:id="520"/>
    </w:p>
    <w:p w14:paraId="3C0D72C9" w14:textId="77777777" w:rsidR="0021169C" w:rsidRPr="00A252D8" w:rsidRDefault="0021169C" w:rsidP="00FB0CAB">
      <w:pPr>
        <w:pStyle w:val="Heading3"/>
      </w:pPr>
      <w:bookmarkStart w:id="654" w:name="_Toc142941998"/>
      <w:r>
        <w:t>General</w:t>
      </w:r>
      <w:bookmarkEnd w:id="654"/>
    </w:p>
    <w:p w14:paraId="6AF958BE" w14:textId="77777777" w:rsidR="0021169C" w:rsidRPr="00640160" w:rsidRDefault="0021169C" w:rsidP="0021169C">
      <w:pPr>
        <w:rPr>
          <w:rFonts w:ascii="Times New Roman" w:hAnsi="Times New Roman"/>
          <w:sz w:val="20"/>
        </w:rPr>
      </w:pPr>
      <w:r w:rsidRPr="00640160">
        <w:rPr>
          <w:rFonts w:ascii="Times New Roman" w:hAnsi="Times New Roman"/>
          <w:sz w:val="20"/>
        </w:rPr>
        <w:t>The source angle dependent band levels are the level pairs of the left and right audio signals in a certain frequency band, resulting from the rendition of a decoded source from a specific position. The levels are measured electrically or acoustically. The overall frequency response is removed from the analysis by assessing only differences (between different source angles and between left and right channels).</w:t>
      </w:r>
    </w:p>
    <w:p w14:paraId="7ACE550D" w14:textId="77777777" w:rsidR="0021169C" w:rsidRPr="00640160" w:rsidRDefault="0021169C" w:rsidP="0021169C">
      <w:pPr>
        <w:rPr>
          <w:rFonts w:ascii="Times New Roman" w:hAnsi="Times New Roman"/>
          <w:i/>
          <w:iCs/>
          <w:sz w:val="20"/>
        </w:rPr>
      </w:pPr>
      <w:r w:rsidRPr="00640160">
        <w:rPr>
          <w:rFonts w:ascii="Times New Roman" w:hAnsi="Times New Roman"/>
          <w:i/>
          <w:iCs/>
          <w:sz w:val="20"/>
        </w:rPr>
        <w:t>Ideal characteristic:</w:t>
      </w:r>
    </w:p>
    <w:p w14:paraId="58A1C071" w14:textId="77777777" w:rsidR="0021169C" w:rsidRPr="00EC4466" w:rsidRDefault="0021169C" w:rsidP="0021169C">
      <w:pPr>
        <w:overflowPunct w:val="0"/>
        <w:autoSpaceDE w:val="0"/>
        <w:autoSpaceDN w:val="0"/>
        <w:adjustRightInd w:val="0"/>
        <w:spacing w:after="180" w:line="240" w:lineRule="auto"/>
        <w:textAlignment w:val="baseline"/>
        <w:rPr>
          <w:rFonts w:ascii="Times New Roman" w:eastAsia="Times New Roman" w:hAnsi="Times New Roman"/>
        </w:rPr>
      </w:pPr>
      <w:r w:rsidRPr="00EC4466">
        <w:rPr>
          <w:rFonts w:ascii="Times New Roman" w:eastAsia="Times New Roman" w:hAnsi="Times New Roman"/>
        </w:rPr>
        <w:t>To some extent, the ideal characteristics depend on the head-related transfer functions being used. However, some generic statements can be made:</w:t>
      </w:r>
    </w:p>
    <w:p w14:paraId="50609E78"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 xml:space="preserve">Sounds from the median plane (front/back/above/under) appear with elevation-dependent spectral </w:t>
      </w:r>
      <w:r w:rsidRPr="00640160">
        <w:rPr>
          <w:rFonts w:ascii="Times New Roman" w:hAnsi="Times New Roman"/>
          <w:sz w:val="20"/>
        </w:rPr>
        <w:lastRenderedPageBreak/>
        <w:t>characteristics at high frequencies, depending on e.g. pinna geometries.</w:t>
      </w:r>
      <w:r>
        <w:rPr>
          <w:rFonts w:ascii="Times New Roman" w:hAnsi="Times New Roman"/>
          <w:sz w:val="20"/>
        </w:rPr>
        <w:t xml:space="preserve"> [Editor’s note: it remains to be investigated across HRTF sets if there is a frequency band which is changing with angle in a consistent enough manner to allow imposing generic requirements. In any case, UE characterization is valuable to assess whether the rendering reacts to changes in source elevation.]</w:t>
      </w:r>
    </w:p>
    <w:p w14:paraId="25AC3F42"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Sounds from the left appear with considerable mid/high-frequency attenuation in the right ear, and for finite source distances, a slight level difference also for low frequencies. And vice versa for sources in the right hemisphere.</w:t>
      </w:r>
    </w:p>
    <w:p w14:paraId="5C037C66"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If the level difference between left and right at low frequencies is considerable, the UE may be producing just left/right stereo without any binaural rendering. However, when measured acoustically, there has to be some allowance for headphone earphone sensitivity variation as well as variations due to leaks when positioned on HATS</w:t>
      </w:r>
    </w:p>
    <w:p w14:paraId="0CC84274" w14:textId="77777777" w:rsidR="0021169C" w:rsidRPr="00A252D8" w:rsidRDefault="0021169C" w:rsidP="00FB0CAB">
      <w:pPr>
        <w:pStyle w:val="Heading3"/>
        <w:rPr>
          <w:rFonts w:eastAsia="Times New Roman"/>
          <w:bCs/>
        </w:rPr>
      </w:pPr>
      <w:bookmarkStart w:id="655" w:name="_Toc142941999"/>
      <w:r w:rsidRPr="007D7826">
        <w:t>Requirements</w:t>
      </w:r>
      <w:bookmarkEnd w:id="655"/>
    </w:p>
    <w:p w14:paraId="79AA171B" w14:textId="77777777" w:rsidR="0021169C" w:rsidRPr="00640160" w:rsidRDefault="0021169C" w:rsidP="0021169C">
      <w:pPr>
        <w:rPr>
          <w:rFonts w:ascii="Times New Roman" w:hAnsi="Times New Roman"/>
          <w:sz w:val="20"/>
        </w:rPr>
      </w:pPr>
      <w:r w:rsidRPr="00640160">
        <w:rPr>
          <w:rFonts w:ascii="Times New Roman" w:hAnsi="Times New Roman"/>
          <w:sz w:val="20"/>
        </w:rPr>
        <w:t>[Editor’s note: It may be discussed what level of requirements that will be appropriate (shall/should/performance objectives, or no requirements with only UE characterization).]</w:t>
      </w:r>
    </w:p>
    <w:p w14:paraId="0D456524" w14:textId="77777777" w:rsidR="0021169C" w:rsidRPr="00640160" w:rsidRDefault="0021169C" w:rsidP="0021169C">
      <w:pPr>
        <w:rPr>
          <w:rFonts w:ascii="Times New Roman" w:hAnsi="Times New Roman"/>
          <w:sz w:val="20"/>
        </w:rPr>
      </w:pPr>
      <w:r w:rsidRPr="00640160">
        <w:rPr>
          <w:rFonts w:ascii="Times New Roman" w:hAnsi="Times New Roman"/>
          <w:sz w:val="20"/>
        </w:rPr>
        <w:t>The levels in certain frequency bands are measured for left and right channels and for the specified source positions. For hard left and right source positions, the band levels are assessed in terms of the difference between the left and the right signals. For the median plane, the band level differences between positions are assessed.</w:t>
      </w:r>
    </w:p>
    <w:p w14:paraId="3A45D325"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lang w:val="en-US"/>
        </w:rPr>
        <w:t>Source angle dependent</w:t>
      </w:r>
      <w:r w:rsidRPr="00961BE2">
        <w:rPr>
          <w:lang w:val="en-US"/>
        </w:rPr>
        <w:t xml:space="preserve"> </w:t>
      </w:r>
      <w:r>
        <w:rPr>
          <w:lang w:val="en-US"/>
        </w:rPr>
        <w:t>band levels</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gridCol w:w="1843"/>
        <w:gridCol w:w="1843"/>
        <w:gridCol w:w="1843"/>
        <w:gridCol w:w="1276"/>
      </w:tblGrid>
      <w:tr w:rsidR="0021169C" w:rsidRPr="000A3D57" w14:paraId="6C1B8D20" w14:textId="77777777" w:rsidTr="00152610">
        <w:trPr>
          <w:jc w:val="center"/>
        </w:trPr>
        <w:tc>
          <w:tcPr>
            <w:tcW w:w="1126" w:type="dxa"/>
            <w:tcBorders>
              <w:bottom w:val="single" w:sz="4" w:space="0" w:color="auto"/>
            </w:tcBorders>
          </w:tcPr>
          <w:p w14:paraId="23C20DB5"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6694955E" w14:textId="77777777" w:rsidR="0021169C" w:rsidRPr="00E7708B" w:rsidRDefault="0021169C" w:rsidP="00152610">
            <w:pPr>
              <w:pStyle w:val="TAC"/>
              <w:rPr>
                <w:b/>
                <w:bCs/>
                <w:color w:val="000000"/>
              </w:rPr>
            </w:pPr>
            <w:r w:rsidRPr="00E7708B">
              <w:rPr>
                <w:b/>
                <w:bCs/>
                <w:color w:val="000000"/>
              </w:rPr>
              <w:t>Frequency band</w:t>
            </w:r>
            <w:r>
              <w:rPr>
                <w:color w:val="000000"/>
              </w:rPr>
              <w:br/>
            </w:r>
            <m:oMathPara>
              <m:oMath>
                <m:r>
                  <m:rPr>
                    <m:sty m:val="bi"/>
                  </m:rPr>
                  <w:rPr>
                    <w:rFonts w:ascii="Cambria Math" w:hAnsi="Cambria Math"/>
                    <w:color w:val="000000"/>
                  </w:rPr>
                  <m:t>[Hz]</m:t>
                </m:r>
              </m:oMath>
            </m:oMathPara>
          </w:p>
        </w:tc>
        <w:tc>
          <w:tcPr>
            <w:tcW w:w="1843" w:type="dxa"/>
            <w:tcBorders>
              <w:bottom w:val="single" w:sz="4" w:space="0" w:color="auto"/>
            </w:tcBorders>
          </w:tcPr>
          <w:p w14:paraId="6D333553" w14:textId="77777777" w:rsidR="0021169C" w:rsidRPr="000A3D57" w:rsidRDefault="0021169C" w:rsidP="00152610">
            <w:pPr>
              <w:pStyle w:val="TAC"/>
              <w:rPr>
                <w:color w:val="000000"/>
              </w:rPr>
            </w:pPr>
            <w:r w:rsidRPr="00E7708B">
              <w:rPr>
                <w:b/>
                <w:bCs/>
                <w:color w:val="000000"/>
              </w:rPr>
              <w:t>Source azimuth</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6091ACDB" w14:textId="77777777" w:rsidR="0021169C" w:rsidRPr="000A3D57" w:rsidRDefault="0021169C" w:rsidP="00152610">
            <w:pPr>
              <w:pStyle w:val="TAC"/>
              <w:rPr>
                <w:color w:val="000000"/>
              </w:rPr>
            </w:pPr>
            <w:r w:rsidRPr="00E7708B">
              <w:rPr>
                <w:b/>
                <w:bCs/>
                <w:color w:val="000000"/>
              </w:rPr>
              <w:t>Source elevation</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4FA14990" w14:textId="77777777" w:rsidR="0021169C" w:rsidRPr="000A3D57" w:rsidRDefault="0021169C" w:rsidP="00152610">
            <w:pPr>
              <w:pStyle w:val="TAC"/>
              <w:rPr>
                <w:color w:val="000000"/>
              </w:rPr>
            </w:pPr>
            <w:r w:rsidRPr="00E7708B">
              <w:rPr>
                <w:b/>
                <w:bCs/>
                <w:color w:val="000000"/>
              </w:rPr>
              <w:t>Source distance</w:t>
            </w:r>
            <w:r>
              <w:rPr>
                <w:color w:val="000000"/>
              </w:rPr>
              <w:br/>
            </w:r>
            <m:oMathPara>
              <m:oMath>
                <m:r>
                  <m:rPr>
                    <m:sty m:val="bi"/>
                  </m:rPr>
                  <w:rPr>
                    <w:rFonts w:ascii="Cambria Math" w:hAnsi="Cambria Math"/>
                    <w:color w:val="000000"/>
                  </w:rPr>
                  <m:t>[m]</m:t>
                </m:r>
              </m:oMath>
            </m:oMathPara>
          </w:p>
        </w:tc>
        <w:tc>
          <w:tcPr>
            <w:tcW w:w="1276" w:type="dxa"/>
            <w:tcBorders>
              <w:bottom w:val="single" w:sz="4" w:space="0" w:color="auto"/>
            </w:tcBorders>
          </w:tcPr>
          <w:p w14:paraId="79900AC0" w14:textId="77777777" w:rsidR="0021169C" w:rsidRDefault="00000000" w:rsidP="00152610">
            <w:pPr>
              <w:pStyle w:val="TAH"/>
              <w:tabs>
                <w:tab w:val="left" w:pos="245"/>
              </w:tabs>
              <w:rPr>
                <w:color w:val="000000"/>
              </w:rPr>
            </w:pPr>
            <m:oMathPara>
              <m:oMath>
                <m:sSub>
                  <m:sSubPr>
                    <m:ctrlPr>
                      <w:rPr>
                        <w:rFonts w:ascii="Cambria Math" w:hAnsi="Cambria Math"/>
                        <w:i/>
                        <w:color w:val="000000"/>
                      </w:rPr>
                    </m:ctrlPr>
                  </m:sSubPr>
                  <m:e>
                    <m:r>
                      <m:rPr>
                        <m:sty m:val="bi"/>
                      </m:rPr>
                      <w:rPr>
                        <w:rFonts w:ascii="Cambria Math" w:hAnsi="Cambria Math"/>
                        <w:color w:val="000000"/>
                      </w:rPr>
                      <m:t>D</m:t>
                    </m:r>
                  </m:e>
                  <m:sub>
                    <m:r>
                      <m:rPr>
                        <m:sty m:val="bi"/>
                      </m:rPr>
                      <w:rPr>
                        <w:rFonts w:ascii="Cambria Math" w:hAnsi="Cambria Math"/>
                        <w:color w:val="000000"/>
                      </w:rPr>
                      <m:t>left-right</m:t>
                    </m:r>
                  </m:sub>
                </m:sSub>
              </m:oMath>
            </m:oMathPara>
          </w:p>
          <w:p w14:paraId="25F9681B" w14:textId="77777777" w:rsidR="0021169C" w:rsidRPr="000A3D57" w:rsidRDefault="0021169C" w:rsidP="00152610">
            <w:pPr>
              <w:pStyle w:val="TAC"/>
              <w:rPr>
                <w:color w:val="000000"/>
              </w:rPr>
            </w:pPr>
            <m:oMathPara>
              <m:oMath>
                <m:r>
                  <m:rPr>
                    <m:sty m:val="bi"/>
                  </m:rPr>
                  <w:rPr>
                    <w:rFonts w:ascii="Cambria Math" w:hAnsi="Cambria Math"/>
                    <w:color w:val="000000"/>
                  </w:rPr>
                  <m:t>[dB]</m:t>
                </m:r>
              </m:oMath>
            </m:oMathPara>
          </w:p>
        </w:tc>
      </w:tr>
      <w:tr w:rsidR="0021169C" w:rsidRPr="000A3D57" w14:paraId="26A8BFC6" w14:textId="77777777" w:rsidTr="00152610">
        <w:trPr>
          <w:jc w:val="center"/>
        </w:trPr>
        <w:tc>
          <w:tcPr>
            <w:tcW w:w="1126" w:type="dxa"/>
            <w:tcBorders>
              <w:bottom w:val="single" w:sz="4" w:space="0" w:color="auto"/>
            </w:tcBorders>
          </w:tcPr>
          <w:p w14:paraId="7802031A" w14:textId="77777777" w:rsidR="0021169C" w:rsidRDefault="0021169C" w:rsidP="00152610">
            <w:pPr>
              <w:pStyle w:val="TAC"/>
              <w:rPr>
                <w:color w:val="000000"/>
              </w:rPr>
            </w:pPr>
            <w:r>
              <w:rPr>
                <w:color w:val="000000"/>
              </w:rPr>
              <w:t>A</w:t>
            </w:r>
          </w:p>
        </w:tc>
        <w:tc>
          <w:tcPr>
            <w:tcW w:w="1843" w:type="dxa"/>
            <w:vMerge w:val="restart"/>
            <w:vAlign w:val="center"/>
          </w:tcPr>
          <w:p w14:paraId="003DEDAB"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bottom w:val="single" w:sz="4" w:space="0" w:color="auto"/>
            </w:tcBorders>
          </w:tcPr>
          <w:p w14:paraId="62D357EA"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60E09EF3"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243EAA91" w14:textId="77777777" w:rsidR="0021169C" w:rsidRDefault="0021169C" w:rsidP="00152610">
            <w:pPr>
              <w:pStyle w:val="TAC"/>
              <w:rPr>
                <w:color w:val="000000"/>
              </w:rPr>
            </w:pPr>
            <w:r>
              <w:rPr>
                <w:color w:val="000000"/>
              </w:rPr>
              <w:t>?</w:t>
            </w:r>
          </w:p>
        </w:tc>
        <w:tc>
          <w:tcPr>
            <w:tcW w:w="1276" w:type="dxa"/>
            <w:vMerge w:val="restart"/>
            <w:vAlign w:val="center"/>
          </w:tcPr>
          <w:p w14:paraId="132251CC" w14:textId="77777777" w:rsidR="0021169C" w:rsidRPr="000A3D57" w:rsidRDefault="0021169C" w:rsidP="00152610">
            <w:pPr>
              <w:pStyle w:val="TAC"/>
              <w:rPr>
                <w:color w:val="000000"/>
              </w:rPr>
            </w:pPr>
            <w:r>
              <w:rPr>
                <w:color w:val="000000"/>
              </w:rPr>
              <w:t>No requirement</w:t>
            </w:r>
          </w:p>
        </w:tc>
      </w:tr>
      <w:tr w:rsidR="0021169C" w:rsidRPr="000A3D57" w14:paraId="00AA002E" w14:textId="77777777" w:rsidTr="00152610">
        <w:trPr>
          <w:jc w:val="center"/>
        </w:trPr>
        <w:tc>
          <w:tcPr>
            <w:tcW w:w="1126" w:type="dxa"/>
            <w:tcBorders>
              <w:top w:val="single" w:sz="4" w:space="0" w:color="auto"/>
              <w:left w:val="single" w:sz="4" w:space="0" w:color="auto"/>
              <w:bottom w:val="single" w:sz="4" w:space="0" w:color="auto"/>
            </w:tcBorders>
          </w:tcPr>
          <w:p w14:paraId="32D1DF67" w14:textId="77777777" w:rsidR="0021169C" w:rsidRDefault="0021169C" w:rsidP="00152610">
            <w:pPr>
              <w:pStyle w:val="TAC"/>
              <w:rPr>
                <w:color w:val="000000"/>
              </w:rPr>
            </w:pPr>
            <w:r>
              <w:rPr>
                <w:color w:val="000000"/>
              </w:rPr>
              <w:t>B</w:t>
            </w:r>
          </w:p>
        </w:tc>
        <w:tc>
          <w:tcPr>
            <w:tcW w:w="1843" w:type="dxa"/>
            <w:vMerge/>
            <w:vAlign w:val="center"/>
          </w:tcPr>
          <w:p w14:paraId="38744F68"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61170C37"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4C3C861A"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8F17168" w14:textId="77777777" w:rsidR="0021169C" w:rsidRPr="000A3D57" w:rsidRDefault="0021169C" w:rsidP="00152610">
            <w:pPr>
              <w:pStyle w:val="TAC"/>
              <w:rPr>
                <w:color w:val="000000"/>
              </w:rPr>
            </w:pPr>
            <w:r>
              <w:rPr>
                <w:color w:val="000000"/>
              </w:rPr>
              <w:t>?</w:t>
            </w:r>
          </w:p>
        </w:tc>
        <w:tc>
          <w:tcPr>
            <w:tcW w:w="1276" w:type="dxa"/>
            <w:vMerge/>
          </w:tcPr>
          <w:p w14:paraId="71987413" w14:textId="77777777" w:rsidR="0021169C" w:rsidRPr="000A3D57" w:rsidRDefault="0021169C" w:rsidP="00152610">
            <w:pPr>
              <w:pStyle w:val="TAC"/>
              <w:rPr>
                <w:color w:val="000000"/>
              </w:rPr>
            </w:pPr>
          </w:p>
        </w:tc>
      </w:tr>
      <w:tr w:rsidR="0021169C" w:rsidRPr="000A3D57" w14:paraId="7E1742DB" w14:textId="77777777" w:rsidTr="00152610">
        <w:trPr>
          <w:jc w:val="center"/>
        </w:trPr>
        <w:tc>
          <w:tcPr>
            <w:tcW w:w="1126" w:type="dxa"/>
            <w:tcBorders>
              <w:top w:val="single" w:sz="4" w:space="0" w:color="auto"/>
              <w:left w:val="single" w:sz="4" w:space="0" w:color="auto"/>
              <w:bottom w:val="single" w:sz="4" w:space="0" w:color="auto"/>
            </w:tcBorders>
          </w:tcPr>
          <w:p w14:paraId="14D5A12E" w14:textId="77777777" w:rsidR="0021169C" w:rsidRDefault="0021169C" w:rsidP="00152610">
            <w:pPr>
              <w:pStyle w:val="TAC"/>
              <w:rPr>
                <w:color w:val="000000"/>
              </w:rPr>
            </w:pPr>
            <w:r>
              <w:rPr>
                <w:color w:val="000000"/>
              </w:rPr>
              <w:t>C</w:t>
            </w:r>
          </w:p>
        </w:tc>
        <w:tc>
          <w:tcPr>
            <w:tcW w:w="1843" w:type="dxa"/>
            <w:vMerge/>
            <w:vAlign w:val="center"/>
          </w:tcPr>
          <w:p w14:paraId="62952B97"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0FB628F2"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5A4D890E"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8FC051" w14:textId="77777777" w:rsidR="0021169C" w:rsidRPr="000A3D57" w:rsidRDefault="0021169C" w:rsidP="00152610">
            <w:pPr>
              <w:pStyle w:val="TAC"/>
              <w:rPr>
                <w:color w:val="000000"/>
              </w:rPr>
            </w:pPr>
            <w:r>
              <w:rPr>
                <w:color w:val="000000"/>
              </w:rPr>
              <w:t>?</w:t>
            </w:r>
          </w:p>
        </w:tc>
        <w:tc>
          <w:tcPr>
            <w:tcW w:w="1276" w:type="dxa"/>
            <w:vMerge/>
          </w:tcPr>
          <w:p w14:paraId="04D1C24A" w14:textId="77777777" w:rsidR="0021169C" w:rsidRPr="000A3D57" w:rsidRDefault="0021169C" w:rsidP="00152610">
            <w:pPr>
              <w:pStyle w:val="TAC"/>
              <w:rPr>
                <w:color w:val="000000"/>
              </w:rPr>
            </w:pPr>
          </w:p>
        </w:tc>
      </w:tr>
      <w:tr w:rsidR="0021169C" w:rsidRPr="000A3D57" w14:paraId="7D84304D" w14:textId="77777777" w:rsidTr="00152610">
        <w:trPr>
          <w:jc w:val="center"/>
        </w:trPr>
        <w:tc>
          <w:tcPr>
            <w:tcW w:w="1126" w:type="dxa"/>
            <w:tcBorders>
              <w:top w:val="single" w:sz="4" w:space="0" w:color="auto"/>
              <w:left w:val="single" w:sz="4" w:space="0" w:color="auto"/>
              <w:bottom w:val="single" w:sz="4" w:space="0" w:color="auto"/>
            </w:tcBorders>
          </w:tcPr>
          <w:p w14:paraId="5D6CD1AE" w14:textId="77777777" w:rsidR="0021169C" w:rsidRDefault="0021169C" w:rsidP="00152610">
            <w:pPr>
              <w:pStyle w:val="TAC"/>
              <w:rPr>
                <w:color w:val="000000"/>
              </w:rPr>
            </w:pPr>
            <w:r>
              <w:rPr>
                <w:color w:val="000000"/>
              </w:rPr>
              <w:t>D</w:t>
            </w:r>
          </w:p>
        </w:tc>
        <w:tc>
          <w:tcPr>
            <w:tcW w:w="1843" w:type="dxa"/>
            <w:vMerge/>
            <w:tcBorders>
              <w:bottom w:val="single" w:sz="4" w:space="0" w:color="auto"/>
            </w:tcBorders>
            <w:vAlign w:val="center"/>
          </w:tcPr>
          <w:p w14:paraId="32B4DF72"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5FECED15"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F502236"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03D3474" w14:textId="77777777" w:rsidR="0021169C" w:rsidRDefault="0021169C" w:rsidP="00152610">
            <w:pPr>
              <w:pStyle w:val="TAC"/>
              <w:rPr>
                <w:color w:val="000000"/>
              </w:rPr>
            </w:pPr>
            <w:r>
              <w:rPr>
                <w:color w:val="000000"/>
              </w:rPr>
              <w:t>?</w:t>
            </w:r>
          </w:p>
        </w:tc>
        <w:tc>
          <w:tcPr>
            <w:tcW w:w="1276" w:type="dxa"/>
            <w:vMerge/>
            <w:tcBorders>
              <w:bottom w:val="single" w:sz="4" w:space="0" w:color="auto"/>
            </w:tcBorders>
          </w:tcPr>
          <w:p w14:paraId="271220E1" w14:textId="77777777" w:rsidR="0021169C" w:rsidRDefault="0021169C" w:rsidP="00152610">
            <w:pPr>
              <w:pStyle w:val="TAC"/>
              <w:rPr>
                <w:color w:val="000000"/>
              </w:rPr>
            </w:pPr>
          </w:p>
        </w:tc>
      </w:tr>
      <w:tr w:rsidR="0021169C" w:rsidRPr="000A3D57" w14:paraId="3B70B1C3"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33DEEA3" w14:textId="77777777" w:rsidR="0021169C" w:rsidRDefault="0021169C" w:rsidP="00152610">
            <w:pPr>
              <w:pStyle w:val="TAC"/>
              <w:rPr>
                <w:color w:val="000000"/>
              </w:rPr>
            </w:pPr>
            <w:r>
              <w:rPr>
                <w:color w:val="000000"/>
              </w:rPr>
              <w:t>E</w:t>
            </w:r>
          </w:p>
        </w:tc>
        <w:tc>
          <w:tcPr>
            <w:tcW w:w="1843" w:type="dxa"/>
            <w:vMerge w:val="restart"/>
            <w:tcBorders>
              <w:top w:val="single" w:sz="4" w:space="0" w:color="auto"/>
              <w:left w:val="single" w:sz="4" w:space="0" w:color="auto"/>
              <w:right w:val="single" w:sz="4" w:space="0" w:color="auto"/>
            </w:tcBorders>
            <w:vAlign w:val="center"/>
          </w:tcPr>
          <w:p w14:paraId="09F8B604"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top w:val="single" w:sz="4" w:space="0" w:color="auto"/>
              <w:left w:val="single" w:sz="4" w:space="0" w:color="auto"/>
              <w:bottom w:val="single" w:sz="4" w:space="0" w:color="auto"/>
              <w:right w:val="single" w:sz="4" w:space="0" w:color="auto"/>
            </w:tcBorders>
          </w:tcPr>
          <w:p w14:paraId="256B5FEB"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234B7125"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204069D1"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62283471" w14:textId="77777777" w:rsidR="0021169C" w:rsidRPr="000A3D57" w:rsidRDefault="0021169C" w:rsidP="00152610">
            <w:pPr>
              <w:pStyle w:val="TAC"/>
              <w:rPr>
                <w:color w:val="000000"/>
              </w:rPr>
            </w:pPr>
            <w:r>
              <w:rPr>
                <w:color w:val="000000"/>
              </w:rPr>
              <w:t>X</w:t>
            </w:r>
          </w:p>
        </w:tc>
      </w:tr>
      <w:tr w:rsidR="0021169C" w:rsidRPr="000A3D57" w14:paraId="11C54EDA"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6D605017" w14:textId="77777777" w:rsidR="0021169C" w:rsidRDefault="0021169C" w:rsidP="00152610">
            <w:pPr>
              <w:pStyle w:val="TAC"/>
              <w:rPr>
                <w:color w:val="000000"/>
              </w:rPr>
            </w:pPr>
            <w:r>
              <w:rPr>
                <w:color w:val="000000"/>
              </w:rPr>
              <w:t>F</w:t>
            </w:r>
          </w:p>
        </w:tc>
        <w:tc>
          <w:tcPr>
            <w:tcW w:w="1843" w:type="dxa"/>
            <w:vMerge/>
            <w:tcBorders>
              <w:left w:val="single" w:sz="4" w:space="0" w:color="auto"/>
              <w:right w:val="single" w:sz="4" w:space="0" w:color="auto"/>
            </w:tcBorders>
          </w:tcPr>
          <w:p w14:paraId="22ED82C9"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0CBF1963"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A3D9F91"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91F44C8"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4F9E94F5" w14:textId="77777777" w:rsidR="0021169C" w:rsidRPr="000A3D57" w:rsidRDefault="0021169C" w:rsidP="00152610">
            <w:pPr>
              <w:pStyle w:val="TAC"/>
              <w:rPr>
                <w:color w:val="000000"/>
              </w:rPr>
            </w:pPr>
            <w:r>
              <w:rPr>
                <w:color w:val="000000"/>
              </w:rPr>
              <w:t>-X</w:t>
            </w:r>
          </w:p>
        </w:tc>
      </w:tr>
      <w:tr w:rsidR="0021169C" w:rsidRPr="000A3D57" w14:paraId="4368C147"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96EBE7C" w14:textId="77777777" w:rsidR="0021169C" w:rsidRDefault="0021169C" w:rsidP="00152610">
            <w:pPr>
              <w:pStyle w:val="TAC"/>
              <w:rPr>
                <w:color w:val="000000"/>
              </w:rPr>
            </w:pPr>
            <w:r>
              <w:rPr>
                <w:color w:val="000000"/>
              </w:rPr>
              <w:t>G</w:t>
            </w:r>
          </w:p>
        </w:tc>
        <w:tc>
          <w:tcPr>
            <w:tcW w:w="1843" w:type="dxa"/>
            <w:vMerge w:val="restart"/>
            <w:tcBorders>
              <w:left w:val="single" w:sz="4" w:space="0" w:color="auto"/>
              <w:right w:val="single" w:sz="4" w:space="0" w:color="auto"/>
            </w:tcBorders>
            <w:vAlign w:val="center"/>
          </w:tcPr>
          <w:p w14:paraId="088E8B38" w14:textId="77777777" w:rsidR="0021169C" w:rsidRDefault="0021169C" w:rsidP="00152610">
            <w:pPr>
              <w:pStyle w:val="TAC"/>
              <w:rPr>
                <w:color w:val="000000"/>
              </w:rPr>
            </w:pPr>
            <m:oMathPara>
              <m:oMath>
                <m:r>
                  <w:rPr>
                    <w:rFonts w:ascii="Cambria Math" w:hAnsi="Cambria Math"/>
                    <w:color w:val="000000"/>
                  </w:rPr>
                  <m:t>200≤f≤800</m:t>
                </m:r>
              </m:oMath>
            </m:oMathPara>
          </w:p>
        </w:tc>
        <w:tc>
          <w:tcPr>
            <w:tcW w:w="1843" w:type="dxa"/>
            <w:tcBorders>
              <w:top w:val="single" w:sz="4" w:space="0" w:color="auto"/>
              <w:left w:val="single" w:sz="4" w:space="0" w:color="auto"/>
              <w:bottom w:val="single" w:sz="4" w:space="0" w:color="auto"/>
              <w:right w:val="single" w:sz="4" w:space="0" w:color="auto"/>
            </w:tcBorders>
          </w:tcPr>
          <w:p w14:paraId="5F7F9399"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3C4E2D86"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E353876"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7AC3C4FB" w14:textId="77777777" w:rsidR="0021169C" w:rsidRDefault="0021169C" w:rsidP="00152610">
            <w:pPr>
              <w:pStyle w:val="TAC"/>
              <w:rPr>
                <w:color w:val="000000"/>
              </w:rPr>
            </w:pPr>
            <m:oMathPara>
              <m:oMath>
                <m:r>
                  <w:rPr>
                    <w:rFonts w:ascii="Cambria Math" w:hAnsi="Cambria Math"/>
                    <w:color w:val="000000"/>
                  </w:rPr>
                  <m:t>-6≤D≤6</m:t>
                </m:r>
              </m:oMath>
            </m:oMathPara>
          </w:p>
        </w:tc>
      </w:tr>
      <w:tr w:rsidR="0021169C" w:rsidRPr="000A3D57" w14:paraId="3C7CAD0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4CB9072" w14:textId="77777777" w:rsidR="0021169C" w:rsidRDefault="0021169C" w:rsidP="00152610">
            <w:pPr>
              <w:pStyle w:val="TAC"/>
              <w:rPr>
                <w:color w:val="000000"/>
              </w:rPr>
            </w:pPr>
            <w:r>
              <w:rPr>
                <w:color w:val="000000"/>
              </w:rPr>
              <w:t>H</w:t>
            </w:r>
          </w:p>
        </w:tc>
        <w:tc>
          <w:tcPr>
            <w:tcW w:w="1843" w:type="dxa"/>
            <w:vMerge/>
            <w:tcBorders>
              <w:left w:val="single" w:sz="4" w:space="0" w:color="auto"/>
              <w:bottom w:val="single" w:sz="4" w:space="0" w:color="auto"/>
              <w:right w:val="single" w:sz="4" w:space="0" w:color="auto"/>
            </w:tcBorders>
            <w:vAlign w:val="center"/>
          </w:tcPr>
          <w:p w14:paraId="30711C1D"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7E504EEF" w14:textId="77777777" w:rsidR="0021169C"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69F1353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659250C5"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393189B5" w14:textId="77777777" w:rsidR="0021169C" w:rsidRDefault="0021169C" w:rsidP="00152610">
            <w:pPr>
              <w:pStyle w:val="TAC"/>
              <w:rPr>
                <w:color w:val="000000"/>
              </w:rPr>
            </w:pPr>
            <m:oMathPara>
              <m:oMath>
                <m:r>
                  <w:rPr>
                    <w:rFonts w:ascii="Cambria Math" w:hAnsi="Cambria Math"/>
                    <w:color w:val="000000"/>
                  </w:rPr>
                  <m:t>-6≤D≤6</m:t>
                </m:r>
              </m:oMath>
            </m:oMathPara>
          </w:p>
        </w:tc>
      </w:tr>
    </w:tbl>
    <w:p w14:paraId="1607FD28" w14:textId="77777777" w:rsidR="0021169C" w:rsidRPr="000A3D57" w:rsidRDefault="0021169C" w:rsidP="0021169C">
      <w:pPr>
        <w:pStyle w:val="FP"/>
      </w:pPr>
    </w:p>
    <w:p w14:paraId="4B879FCD" w14:textId="77777777" w:rsidR="0021169C" w:rsidRDefault="0021169C" w:rsidP="0021169C">
      <w:pPr>
        <w:rPr>
          <w:rFonts w:ascii="Times New Roman" w:hAnsi="Times New Roman"/>
          <w:sz w:val="20"/>
        </w:rPr>
      </w:pPr>
      <w:r w:rsidRPr="009777D5">
        <w:rPr>
          <w:rFonts w:ascii="Times New Roman" w:hAnsi="Times New Roman"/>
          <w:sz w:val="20"/>
        </w:rPr>
        <w:t>[Editor’s note</w:t>
      </w:r>
      <w:r>
        <w:rPr>
          <w:rFonts w:ascii="Times New Roman" w:hAnsi="Times New Roman"/>
          <w:sz w:val="20"/>
        </w:rPr>
        <w:t>s</w:t>
      </w:r>
      <w:r w:rsidRPr="009777D5">
        <w:rPr>
          <w:rFonts w:ascii="Times New Roman" w:hAnsi="Times New Roman"/>
          <w:sz w:val="20"/>
        </w:rPr>
        <w:t>:</w:t>
      </w:r>
    </w:p>
    <w:p w14:paraId="2D0A651F" w14:textId="77777777" w:rsidR="0021169C" w:rsidRDefault="0021169C" w:rsidP="0021169C">
      <w:pPr>
        <w:rPr>
          <w:rFonts w:ascii="Times New Roman" w:hAnsi="Times New Roman"/>
          <w:sz w:val="20"/>
        </w:rPr>
      </w:pPr>
      <w:r>
        <w:rPr>
          <w:rFonts w:ascii="Times New Roman" w:hAnsi="Times New Roman"/>
          <w:sz w:val="20"/>
        </w:rPr>
        <w:t xml:space="preserve">- </w:t>
      </w:r>
      <w:r w:rsidRPr="009777D5">
        <w:rPr>
          <w:rFonts w:ascii="Times New Roman" w:hAnsi="Times New Roman"/>
          <w:sz w:val="20"/>
        </w:rPr>
        <w:t>The values in the table are suggested as a starting point, to illustrate the approach. They may be adjusted.</w:t>
      </w:r>
    </w:p>
    <w:p w14:paraId="02D63473" w14:textId="77777777" w:rsidR="0021169C" w:rsidRPr="009777D5" w:rsidRDefault="0021169C" w:rsidP="0021169C">
      <w:pPr>
        <w:rPr>
          <w:rFonts w:ascii="Times New Roman" w:hAnsi="Times New Roman"/>
          <w:sz w:val="20"/>
        </w:rPr>
      </w:pPr>
      <w:r>
        <w:rPr>
          <w:rFonts w:ascii="Times New Roman" w:hAnsi="Times New Roman"/>
          <w:sz w:val="20"/>
        </w:rPr>
        <w:t>-</w:t>
      </w:r>
      <w:r w:rsidRPr="002C04F2">
        <w:rPr>
          <w:rFonts w:ascii="Times New Roman" w:eastAsia="Times New Roman" w:hAnsi="Times New Roman"/>
          <w:sz w:val="20"/>
        </w:rPr>
        <w:t xml:space="preserve"> </w:t>
      </w:r>
      <w:r>
        <w:rPr>
          <w:rFonts w:ascii="Times New Roman" w:eastAsia="Times New Roman" w:hAnsi="Times New Roman"/>
          <w:sz w:val="20"/>
        </w:rPr>
        <w:t>Where it is possible to assign a certain distance to the object, a large value should be specified, to avoid corner cases with close distances</w:t>
      </w:r>
      <w:r w:rsidRPr="009777D5">
        <w:rPr>
          <w:rFonts w:ascii="Times New Roman" w:hAnsi="Times New Roman"/>
          <w:sz w:val="20"/>
        </w:rPr>
        <w:t>]</w:t>
      </w:r>
    </w:p>
    <w:p w14:paraId="6EA6DF9D"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Median plane </w:t>
      </w:r>
      <w:r>
        <w:rPr>
          <w:lang w:val="en-US"/>
        </w:rPr>
        <w:t>band level differences for each channel</w:t>
      </w:r>
    </w:p>
    <w:tbl>
      <w:tblPr>
        <w:tblW w:w="29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tblGrid>
      <w:tr w:rsidR="0021169C" w:rsidRPr="000A3D57" w14:paraId="22AF4DA0" w14:textId="77777777" w:rsidTr="00152610">
        <w:trPr>
          <w:jc w:val="center"/>
        </w:trPr>
        <w:tc>
          <w:tcPr>
            <w:tcW w:w="1126" w:type="dxa"/>
            <w:tcBorders>
              <w:bottom w:val="single" w:sz="4" w:space="0" w:color="auto"/>
            </w:tcBorders>
          </w:tcPr>
          <w:p w14:paraId="12DD80F4"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56A8BEDF" w14:textId="77777777" w:rsidR="0021169C" w:rsidRPr="00E7708B" w:rsidRDefault="0021169C" w:rsidP="00152610">
            <w:pPr>
              <w:pStyle w:val="TAC"/>
              <w:rPr>
                <w:b/>
                <w:bCs/>
                <w:color w:val="000000"/>
              </w:rPr>
            </w:pPr>
            <w:r>
              <w:rPr>
                <w:b/>
                <w:bCs/>
                <w:color w:val="000000"/>
              </w:rPr>
              <w:t>Requirement</w:t>
            </w:r>
            <w:r>
              <w:rPr>
                <w:color w:val="000000"/>
              </w:rPr>
              <w:br/>
            </w:r>
            <m:oMathPara>
              <m:oMath>
                <m:r>
                  <m:rPr>
                    <m:sty m:val="bi"/>
                  </m:rPr>
                  <w:rPr>
                    <w:rFonts w:ascii="Cambria Math" w:hAnsi="Cambria Math"/>
                    <w:color w:val="000000"/>
                  </w:rPr>
                  <m:t>[dB]</m:t>
                </m:r>
              </m:oMath>
            </m:oMathPara>
          </w:p>
        </w:tc>
      </w:tr>
      <w:tr w:rsidR="0021169C" w:rsidRPr="000A3D57" w14:paraId="59C9995C" w14:textId="77777777" w:rsidTr="00152610">
        <w:trPr>
          <w:jc w:val="center"/>
        </w:trPr>
        <w:tc>
          <w:tcPr>
            <w:tcW w:w="1126" w:type="dxa"/>
            <w:tcBorders>
              <w:bottom w:val="single" w:sz="4" w:space="0" w:color="auto"/>
            </w:tcBorders>
          </w:tcPr>
          <w:p w14:paraId="3A41BA15"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sidRPr="00BC4650">
              <w:rPr>
                <w:color w:val="000000"/>
                <w:vertAlign w:val="subscript"/>
              </w:rPr>
              <w:t>B</w:t>
            </w:r>
          </w:p>
        </w:tc>
        <w:tc>
          <w:tcPr>
            <w:tcW w:w="1843" w:type="dxa"/>
            <w:tcBorders>
              <w:bottom w:val="single" w:sz="4" w:space="0" w:color="auto"/>
            </w:tcBorders>
          </w:tcPr>
          <w:p w14:paraId="068C91FF" w14:textId="77777777" w:rsidR="0021169C" w:rsidRDefault="0021169C" w:rsidP="00152610">
            <w:pPr>
              <w:pStyle w:val="TAC"/>
              <w:rPr>
                <w:color w:val="000000"/>
              </w:rPr>
            </w:pPr>
            <w:r>
              <w:rPr>
                <w:color w:val="000000"/>
              </w:rPr>
              <w:t>&gt;Y</w:t>
            </w:r>
            <w:r w:rsidRPr="0011792F">
              <w:rPr>
                <w:color w:val="000000"/>
                <w:vertAlign w:val="subscript"/>
              </w:rPr>
              <w:t>AB</w:t>
            </w:r>
          </w:p>
        </w:tc>
      </w:tr>
      <w:tr w:rsidR="0021169C" w:rsidRPr="000A3D57" w14:paraId="61043D3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60D4154"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C</w:t>
            </w:r>
          </w:p>
        </w:tc>
        <w:tc>
          <w:tcPr>
            <w:tcW w:w="1843" w:type="dxa"/>
            <w:tcBorders>
              <w:top w:val="single" w:sz="4" w:space="0" w:color="auto"/>
              <w:left w:val="single" w:sz="4" w:space="0" w:color="auto"/>
              <w:bottom w:val="single" w:sz="4" w:space="0" w:color="auto"/>
              <w:right w:val="single" w:sz="4" w:space="0" w:color="auto"/>
            </w:tcBorders>
          </w:tcPr>
          <w:p w14:paraId="6590045C" w14:textId="77777777" w:rsidR="0021169C" w:rsidRDefault="0021169C" w:rsidP="00152610">
            <w:pPr>
              <w:pStyle w:val="TAC"/>
              <w:rPr>
                <w:color w:val="000000"/>
              </w:rPr>
            </w:pPr>
            <w:r>
              <w:rPr>
                <w:color w:val="000000"/>
              </w:rPr>
              <w:t>&gt;Y</w:t>
            </w:r>
            <w:r w:rsidRPr="0011792F">
              <w:rPr>
                <w:color w:val="000000"/>
                <w:vertAlign w:val="subscript"/>
              </w:rPr>
              <w:t>AC</w:t>
            </w:r>
          </w:p>
        </w:tc>
      </w:tr>
      <w:tr w:rsidR="0021169C" w:rsidRPr="000A3D57" w14:paraId="45C9DEB6"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7AAE9571"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D</w:t>
            </w:r>
          </w:p>
        </w:tc>
        <w:tc>
          <w:tcPr>
            <w:tcW w:w="1843" w:type="dxa"/>
            <w:tcBorders>
              <w:top w:val="single" w:sz="4" w:space="0" w:color="auto"/>
              <w:left w:val="single" w:sz="4" w:space="0" w:color="auto"/>
              <w:bottom w:val="single" w:sz="4" w:space="0" w:color="auto"/>
              <w:right w:val="single" w:sz="4" w:space="0" w:color="auto"/>
            </w:tcBorders>
          </w:tcPr>
          <w:p w14:paraId="16A7FE0C" w14:textId="77777777" w:rsidR="0021169C" w:rsidRDefault="0021169C" w:rsidP="00152610">
            <w:pPr>
              <w:pStyle w:val="TAC"/>
              <w:rPr>
                <w:color w:val="000000"/>
              </w:rPr>
            </w:pPr>
            <w:r>
              <w:rPr>
                <w:color w:val="000000"/>
              </w:rPr>
              <w:t>&gt;Y</w:t>
            </w:r>
            <w:r w:rsidRPr="0011792F">
              <w:rPr>
                <w:color w:val="000000"/>
                <w:vertAlign w:val="subscript"/>
              </w:rPr>
              <w:t>A</w:t>
            </w:r>
            <w:r>
              <w:rPr>
                <w:color w:val="000000"/>
                <w:vertAlign w:val="subscript"/>
              </w:rPr>
              <w:t>D</w:t>
            </w:r>
          </w:p>
        </w:tc>
      </w:tr>
    </w:tbl>
    <w:p w14:paraId="6C71C97A"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rPr>
      </w:pPr>
    </w:p>
    <w:p w14:paraId="644B3398" w14:textId="6F92F9CD" w:rsidR="0021169C" w:rsidRPr="00B22D52" w:rsidDel="00FB0CAB" w:rsidRDefault="0021169C">
      <w:pPr>
        <w:pStyle w:val="Heading3"/>
        <w:rPr>
          <w:del w:id="656" w:author="Stefan Bruhn,3" w:date="2023-11-15T01:19:00Z"/>
          <w:rFonts w:ascii="Arial" w:hAnsi="Arial"/>
          <w:sz w:val="20"/>
          <w:szCs w:val="20"/>
          <w:highlight w:val="yellow"/>
        </w:rPr>
        <w:pPrChange w:id="657" w:author="Stefan Bruhn,3" w:date="2023-11-15T01:20:00Z">
          <w:pPr>
            <w:pStyle w:val="pf0"/>
          </w:pPr>
        </w:pPrChange>
      </w:pPr>
      <w:del w:id="658" w:author="Stefan Bruhn,3" w:date="2023-11-15T01:19:00Z">
        <w:r w:rsidRPr="00B22D52" w:rsidDel="00FB0CAB">
          <w:rPr>
            <w:highlight w:val="yellow"/>
          </w:rPr>
          <w:delText xml:space="preserve">[Editor’s note: The above table requires further work to address Arvi’s comment: </w:delText>
        </w:r>
        <w:r w:rsidRPr="00B22D52" w:rsidDel="00FB0CAB">
          <w:rPr>
            <w:rStyle w:val="cf01"/>
            <w:highlight w:val="yellow"/>
          </w:rPr>
          <w:delText xml:space="preserve">How these “Median plane band level differences” requirements should be interpreted? Should the </w:delText>
        </w:r>
        <w:r w:rsidRPr="00B22D52" w:rsidDel="00FB0CAB">
          <w:rPr>
            <w:rStyle w:val="cf11"/>
            <w:highlight w:val="yellow"/>
          </w:rPr>
          <w:delText>LA-</w:delText>
        </w:r>
        <w:r w:rsidRPr="00B22D52" w:rsidDel="00FB0CAB">
          <w:rPr>
            <w:rStyle w:val="cf11"/>
            <w:highlight w:val="yellow"/>
          </w:rPr>
          <w:lastRenderedPageBreak/>
          <w:delText>LB &gt; YAB</w:delText>
        </w:r>
        <w:r w:rsidRPr="00B22D52" w:rsidDel="00FB0CAB">
          <w:rPr>
            <w:rStyle w:val="cf01"/>
            <w:highlight w:val="yellow"/>
          </w:rPr>
          <w:delText xml:space="preserve">? Or should </w:delText>
        </w:r>
        <w:r w:rsidRPr="00B22D52" w:rsidDel="00FB0CAB">
          <w:rPr>
            <w:rStyle w:val="cf11"/>
            <w:highlight w:val="yellow"/>
          </w:rPr>
          <w:delText xml:space="preserve">YAB </w:delText>
        </w:r>
        <w:r w:rsidRPr="00B22D52" w:rsidDel="00FB0CAB">
          <w:rPr>
            <w:rStyle w:val="cf01"/>
            <w:highlight w:val="yellow"/>
          </w:rPr>
          <w:delText>be below some threshold value [</w:delText>
        </w:r>
        <w:r w:rsidRPr="00B22D52" w:rsidDel="00FB0CAB">
          <w:rPr>
            <w:rStyle w:val="cf11"/>
            <w:highlight w:val="yellow"/>
          </w:rPr>
          <w:delText>N] &gt; YAB, where YAB = LA-LB</w:delText>
        </w:r>
        <w:r w:rsidRPr="00B22D52" w:rsidDel="00FB0CAB">
          <w:rPr>
            <w:rStyle w:val="cf01"/>
            <w:highlight w:val="yellow"/>
          </w:rPr>
          <w:delText>?</w:delText>
        </w:r>
      </w:del>
    </w:p>
    <w:p w14:paraId="34074C2D" w14:textId="5657686D" w:rsidR="0021169C" w:rsidRPr="0021169C" w:rsidDel="00FB0CAB" w:rsidRDefault="0021169C">
      <w:pPr>
        <w:pStyle w:val="Heading3"/>
        <w:rPr>
          <w:del w:id="659" w:author="Stefan Bruhn,3" w:date="2023-11-15T01:19:00Z"/>
        </w:rPr>
        <w:pPrChange w:id="660" w:author="Stefan Bruhn,3" w:date="2023-11-15T01:20:00Z">
          <w:pPr>
            <w:overflowPunct w:val="0"/>
            <w:autoSpaceDE w:val="0"/>
            <w:autoSpaceDN w:val="0"/>
            <w:adjustRightInd w:val="0"/>
            <w:spacing w:after="180" w:line="240" w:lineRule="auto"/>
            <w:textAlignment w:val="baseline"/>
          </w:pPr>
        </w:pPrChange>
      </w:pPr>
      <w:del w:id="661" w:author="Stefan Bruhn,3" w:date="2023-11-15T01:19:00Z">
        <w:r w:rsidRPr="00B22D52" w:rsidDel="00FB0CAB">
          <w:rPr>
            <w:highlight w:val="yellow"/>
          </w:rPr>
          <w:delText>]</w:delText>
        </w:r>
      </w:del>
    </w:p>
    <w:p w14:paraId="17021ACA" w14:textId="09FFC8EB" w:rsidR="0021169C" w:rsidRPr="00A252D8" w:rsidRDefault="0021169C" w:rsidP="00FB0CAB">
      <w:pPr>
        <w:pStyle w:val="Heading3"/>
      </w:pPr>
      <w:bookmarkStart w:id="662" w:name="_Toc142942000"/>
      <w:r>
        <w:t>Test conditions</w:t>
      </w:r>
      <w:bookmarkEnd w:id="662"/>
    </w:p>
    <w:p w14:paraId="46CA72F3" w14:textId="77777777" w:rsidR="0021169C" w:rsidRPr="009777D5" w:rsidRDefault="0021169C" w:rsidP="0021169C">
      <w:pPr>
        <w:rPr>
          <w:rFonts w:ascii="Times New Roman" w:hAnsi="Times New Roman"/>
          <w:sz w:val="20"/>
        </w:rPr>
      </w:pPr>
      <w:r w:rsidRPr="009777D5">
        <w:rPr>
          <w:rFonts w:ascii="Times New Roman" w:hAnsi="Times New Roman"/>
          <w:sz w:val="20"/>
        </w:rPr>
        <w:t>The UE is connected to a system simulator with a reference client. Signals from the UE are measured electrically on left/right headphone signals or acoustically using a pair of headphones and the microphones of a head- and torso simulator. [Editor’s note: The generic test room conditions in terms of idle noise and reflections will suffice for the HATS measurements why nothing further is specified here.]</w:t>
      </w:r>
    </w:p>
    <w:p w14:paraId="5FA8BDA0" w14:textId="77777777" w:rsidR="0021169C" w:rsidRPr="008A5862" w:rsidRDefault="0021169C" w:rsidP="00FB0CAB">
      <w:pPr>
        <w:pStyle w:val="Heading3"/>
      </w:pPr>
      <w:bookmarkStart w:id="663" w:name="_Toc142942001"/>
      <w:r>
        <w:t>Measurement for object-based audio</w:t>
      </w:r>
      <w:bookmarkEnd w:id="663"/>
    </w:p>
    <w:p w14:paraId="677F8BCC" w14:textId="77777777" w:rsidR="0021169C" w:rsidRPr="00AA5AE5" w:rsidRDefault="0021169C" w:rsidP="0021169C">
      <w:pPr>
        <w:rPr>
          <w:sz w:val="20"/>
        </w:rPr>
      </w:pPr>
      <w:r w:rsidRPr="00AA5AE5">
        <w:rPr>
          <w:rFonts w:ascii="Times New Roman" w:hAnsi="Times New Roman"/>
          <w:sz w:val="20"/>
        </w:rPr>
        <w:t>The following procedure shall be used:</w:t>
      </w:r>
    </w:p>
    <w:p w14:paraId="232307CC" w14:textId="77777777" w:rsidR="0021169C" w:rsidRDefault="0021169C" w:rsidP="0021169C">
      <w:pPr>
        <w:widowControl w:val="0"/>
        <w:numPr>
          <w:ilvl w:val="0"/>
          <w:numId w:val="60"/>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-based input format at [512] kbit/s. The audio input format and bitrate shall be reported.</w:t>
      </w:r>
      <w:r>
        <w:rPr>
          <w:rFonts w:ascii="Times New Roman" w:eastAsia="DengXian" w:hAnsi="Times New Roman"/>
          <w:sz w:val="20"/>
          <w:lang w:eastAsia="ko-KR"/>
        </w:rPr>
        <w:t xml:space="preserve"> The left and right headphone/headset audio outputs from the UE are connected to the test system electrically, or acoustically using headphones and a ITU-T P.58 compliant head and torso simulator with associated left and right artificial ears.</w:t>
      </w:r>
      <w:r w:rsidRPr="00C5704A">
        <w:rPr>
          <w:rFonts w:ascii="Times New Roman" w:eastAsia="DengXian" w:hAnsi="Times New Roman"/>
          <w:sz w:val="20"/>
          <w:lang w:eastAsia="ko-KR"/>
        </w:rPr>
        <w:t xml:space="preserve"> </w:t>
      </w:r>
      <w:r>
        <w:rPr>
          <w:rFonts w:ascii="Times New Roman" w:eastAsia="DengXian" w:hAnsi="Times New Roman"/>
          <w:sz w:val="20"/>
          <w:lang w:eastAsia="ko-KR"/>
        </w:rPr>
        <w:t>[Editor’s note: headtracking shall also be considered. Text TBD]</w:t>
      </w:r>
    </w:p>
    <w:p w14:paraId="11EEEC29" w14:textId="77777777" w:rsidR="0021169C" w:rsidRPr="00F40B66" w:rsidRDefault="0021169C" w:rsidP="0021169C">
      <w:pPr>
        <w:pStyle w:val="ListParagraph"/>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sidRPr="005072C3">
        <w:rPr>
          <w:rFonts w:ascii="Times New Roman" w:eastAsia="Times New Roman" w:hAnsi="Times New Roman"/>
          <w:sz w:val="20"/>
        </w:rPr>
        <w:t xml:space="preserve">The volume control is set to nominal [Editor’s note: it is expected that the generic clauses of this specification will state that the volume control, unless otherwise stated, is set to meet </w:t>
      </w:r>
      <w:r>
        <w:rPr>
          <w:rFonts w:ascii="Times New Roman" w:eastAsia="Times New Roman" w:hAnsi="Times New Roman"/>
          <w:sz w:val="20"/>
        </w:rPr>
        <w:t xml:space="preserve">the nominal </w:t>
      </w:r>
      <w:r w:rsidRPr="005072C3">
        <w:rPr>
          <w:rFonts w:ascii="Times New Roman" w:eastAsia="Times New Roman" w:hAnsi="Times New Roman"/>
          <w:sz w:val="20"/>
        </w:rPr>
        <w:t>RLR=8 +-3dB for each ear</w:t>
      </w:r>
      <w:r>
        <w:rPr>
          <w:rFonts w:ascii="Times New Roman" w:eastAsia="Times New Roman" w:hAnsi="Times New Roman"/>
          <w:sz w:val="20"/>
        </w:rPr>
        <w:t>. The sentence “</w:t>
      </w:r>
      <w:r w:rsidRPr="005072C3">
        <w:rPr>
          <w:rFonts w:ascii="Times New Roman" w:eastAsia="Times New Roman" w:hAnsi="Times New Roman"/>
          <w:sz w:val="20"/>
        </w:rPr>
        <w:t>The volume control is set to nominal</w:t>
      </w:r>
      <w:r>
        <w:rPr>
          <w:rFonts w:ascii="Times New Roman" w:eastAsia="Times New Roman" w:hAnsi="Times New Roman"/>
          <w:sz w:val="20"/>
        </w:rPr>
        <w:t>” may then be superfluous.</w:t>
      </w:r>
      <w:r w:rsidRPr="005072C3">
        <w:rPr>
          <w:rFonts w:ascii="Times New Roman" w:eastAsia="Times New Roman" w:hAnsi="Times New Roman"/>
          <w:sz w:val="20"/>
        </w:rPr>
        <w:t>]</w:t>
      </w:r>
      <w:r>
        <w:rPr>
          <w:rFonts w:ascii="Times New Roman" w:eastAsia="Times New Roman" w:hAnsi="Times New Roman"/>
          <w:sz w:val="20"/>
        </w:rPr>
        <w:t>.</w:t>
      </w:r>
    </w:p>
    <w:p w14:paraId="15E6AC93" w14:textId="77777777" w:rsidR="0021169C" w:rsidRDefault="0021169C" w:rsidP="0021169C">
      <w:pPr>
        <w:widowControl w:val="0"/>
        <w:numPr>
          <w:ilvl w:val="0"/>
          <w:numId w:val="60"/>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0B3176">
        <w:rPr>
          <w:rFonts w:ascii="Times New Roman" w:eastAsia="DengXian" w:hAnsi="Times New Roman"/>
          <w:sz w:val="20"/>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ascii="Times New Roman" w:eastAsia="DengXian" w:hAnsi="Times New Roman"/>
          <w:sz w:val="20"/>
          <w:lang w:eastAsia="ko-KR"/>
        </w:rPr>
        <w:t xml:space="preserve">[Editor’s note: this is the same signal as in TS 26.132 subclause 7.5.4] </w:t>
      </w:r>
      <w:r w:rsidRPr="000B3176">
        <w:rPr>
          <w:rFonts w:ascii="Times New Roman" w:eastAsia="DengXian" w:hAnsi="Times New Roman"/>
          <w:sz w:val="20"/>
          <w:lang w:eastAsia="ko-KR"/>
        </w:rPr>
        <w:t xml:space="preserve">The level of the signal shall be </w:t>
      </w:r>
      <w:r w:rsidRPr="000B3176">
        <w:rPr>
          <w:rFonts w:ascii="Times New Roman" w:eastAsia="DengXian" w:hAnsi="Times New Roman"/>
          <w:sz w:val="20"/>
          <w:lang w:eastAsia="ko-KR"/>
        </w:rPr>
        <w:noBreakHyphen/>
        <w:t>16 dBm0 at the POI.</w:t>
      </w:r>
    </w:p>
    <w:p w14:paraId="4D774869" w14:textId="77777777" w:rsidR="0021169C" w:rsidRPr="000B3176" w:rsidRDefault="0021169C" w:rsidP="0021169C">
      <w:pPr>
        <w:overflowPunct w:val="0"/>
        <w:autoSpaceDE w:val="0"/>
        <w:autoSpaceDN w:val="0"/>
        <w:adjustRightInd w:val="0"/>
        <w:spacing w:after="180" w:line="240" w:lineRule="auto"/>
        <w:ind w:left="644"/>
        <w:textAlignment w:val="baseline"/>
        <w:rPr>
          <w:rFonts w:ascii="Times New Roman" w:eastAsia="DengXian" w:hAnsi="Times New Roman"/>
          <w:sz w:val="20"/>
          <w:lang w:eastAsia="ko-KR"/>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7421C925" w14:textId="77777777" w:rsidR="0021169C" w:rsidRDefault="0021169C" w:rsidP="0021169C">
      <w:pPr>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sidRPr="00C7125C">
        <w:rPr>
          <w:rFonts w:ascii="Times New Roman" w:eastAsia="Times New Roman" w:hAnsi="Times New Roman"/>
          <w:sz w:val="20"/>
        </w:rPr>
        <w:t>For each simulated source position</w:t>
      </w:r>
      <w:r w:rsidRPr="00C7125C">
        <w:rPr>
          <w:rFonts w:ascii="Times New Roman" w:hAnsi="Times New Roman"/>
          <w:sz w:val="20"/>
        </w:rPr>
        <w:t xml:space="preserve"> </w:t>
      </w:r>
      <w:r w:rsidRPr="00C7125C">
        <w:rPr>
          <w:i/>
          <w:sz w:val="20"/>
        </w:rPr>
        <w:t>(</w:t>
      </w:r>
      <w:r w:rsidRPr="00C7125C">
        <w:rPr>
          <w:rFonts w:ascii="Symbol" w:hAnsi="Symbol"/>
          <w:i/>
          <w:sz w:val="20"/>
        </w:rPr>
        <w:t></w:t>
      </w:r>
      <w:r w:rsidRPr="00C7125C">
        <w:rPr>
          <w:i/>
          <w:sz w:val="20"/>
          <w:vertAlign w:val="subscript"/>
        </w:rPr>
        <w:t>i</w:t>
      </w:r>
      <w:r w:rsidRPr="00C7125C">
        <w:rPr>
          <w:rFonts w:ascii="Symbol" w:hAnsi="Symbol"/>
          <w:i/>
          <w:sz w:val="20"/>
        </w:rPr>
        <w:t></w:t>
      </w:r>
      <w:r w:rsidRPr="00C7125C">
        <w:rPr>
          <w:rFonts w:ascii="Symbol" w:hAnsi="Symbol"/>
          <w:i/>
          <w:sz w:val="20"/>
        </w:rPr>
        <w:t></w:t>
      </w:r>
      <w:r w:rsidRPr="00C7125C">
        <w:rPr>
          <w:rFonts w:ascii="Symbol" w:hAnsi="Symbol"/>
          <w:i/>
          <w:sz w:val="20"/>
        </w:rPr>
        <w:t></w:t>
      </w:r>
      <w:r w:rsidRPr="00C7125C">
        <w:rPr>
          <w:i/>
          <w:sz w:val="20"/>
          <w:vertAlign w:val="subscript"/>
        </w:rPr>
        <w:t>i</w:t>
      </w:r>
      <w:r w:rsidRPr="00C7125C">
        <w:rPr>
          <w:rFonts w:ascii="Symbol" w:hAnsi="Symbol"/>
          <w:i/>
          <w:sz w:val="20"/>
        </w:rPr>
        <w:t></w:t>
      </w:r>
      <w:r w:rsidRPr="00C7125C">
        <w:rPr>
          <w:rFonts w:ascii="Symbol" w:hAnsi="Symbol"/>
          <w:sz w:val="20"/>
        </w:rPr>
        <w:t></w:t>
      </w:r>
      <w:r w:rsidRPr="00C7125C">
        <w:rPr>
          <w:sz w:val="20"/>
        </w:rPr>
        <w:t xml:space="preserve"> </w:t>
      </w:r>
      <w:r w:rsidRPr="00C7125C">
        <w:rPr>
          <w:rFonts w:ascii="Times New Roman" w:hAnsi="Times New Roman"/>
          <w:i/>
          <w:sz w:val="20"/>
        </w:rPr>
        <w:t>i</w:t>
      </w:r>
      <w:r w:rsidRPr="00C7125C">
        <w:rPr>
          <w:rFonts w:ascii="Times New Roman" w:hAnsi="Times New Roman"/>
          <w:sz w:val="20"/>
        </w:rPr>
        <w:t>=1,...,L ,</w:t>
      </w:r>
      <w:r w:rsidRPr="00677034">
        <w:t xml:space="preserve"> </w:t>
      </w:r>
      <w:r>
        <w:rPr>
          <w:rFonts w:ascii="Times New Roman" w:eastAsia="Times New Roman" w:hAnsi="Times New Roman"/>
          <w:sz w:val="20"/>
        </w:rPr>
        <w:t>the following procedure is repeated:</w:t>
      </w:r>
    </w:p>
    <w:p w14:paraId="4F2E8AF3" w14:textId="77777777" w:rsidR="0021169C" w:rsidRPr="0054328E" w:rsidRDefault="0021169C" w:rsidP="0021169C">
      <w:pPr>
        <w:pStyle w:val="ListParagraph"/>
        <w:widowControl/>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test signal is played to one object-based audio input of the refence client [the signal is proposed to be identical to TS 26.132 subclause 8.5.4]. For each sub-test, the source position metadata for the audio object is set according to a table in the requirements specification.</w:t>
      </w:r>
    </w:p>
    <w:p w14:paraId="47956584" w14:textId="77777777" w:rsidR="0021169C" w:rsidRDefault="0021169C" w:rsidP="0021169C">
      <w:pPr>
        <w:pStyle w:val="ListParagraph"/>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49645F9B" w14:textId="77777777" w:rsidR="0021169C" w:rsidRPr="0054328E" w:rsidRDefault="0021169C" w:rsidP="0021169C">
      <w:pPr>
        <w:pStyle w:val="ListParagraph"/>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left and right levels for the frequency band of interest is noted.</w:t>
      </w:r>
    </w:p>
    <w:p w14:paraId="2AB4914E" w14:textId="77777777" w:rsidR="0021169C" w:rsidRDefault="0021169C" w:rsidP="0021169C">
      <w:pPr>
        <w:pStyle w:val="ListParagraph"/>
        <w:overflowPunct w:val="0"/>
        <w:autoSpaceDE w:val="0"/>
        <w:autoSpaceDN w:val="0"/>
        <w:adjustRightInd w:val="0"/>
        <w:spacing w:after="180" w:line="240" w:lineRule="auto"/>
        <w:ind w:left="1004"/>
        <w:textAlignment w:val="baseline"/>
        <w:rPr>
          <w:rFonts w:ascii="Times New Roman" w:eastAsia="Times New Roman" w:hAnsi="Times New Roman"/>
          <w:sz w:val="20"/>
        </w:rPr>
      </w:pPr>
    </w:p>
    <w:p w14:paraId="6C372890" w14:textId="77777777" w:rsidR="0021169C" w:rsidRPr="00FB0CAB" w:rsidRDefault="0021169C" w:rsidP="0021169C">
      <w:pPr>
        <w:pStyle w:val="ListParagraph"/>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 xml:space="preserve">Once all source angles are assessed, the inter-angle level differences as well as the inter-channel level </w:t>
      </w:r>
      <w:r w:rsidRPr="00FB0CAB">
        <w:rPr>
          <w:rFonts w:ascii="Times New Roman" w:eastAsia="Times New Roman" w:hAnsi="Times New Roman"/>
          <w:sz w:val="20"/>
        </w:rPr>
        <w:t>differences are assessed according to the corresponding table in the requirements specification.</w:t>
      </w:r>
    </w:p>
    <w:p w14:paraId="55CE666A" w14:textId="0EA93C89" w:rsidR="003A0573" w:rsidRPr="00FB0CAB" w:rsidRDefault="003A0573" w:rsidP="00FB0CAB">
      <w:pPr>
        <w:pStyle w:val="Heading3"/>
        <w:rPr>
          <w:rPrChange w:id="664" w:author="Stefan Bruhn,3" w:date="2023-11-15T01:20:00Z">
            <w:rPr>
              <w:highlight w:val="green"/>
            </w:rPr>
          </w:rPrChange>
        </w:rPr>
      </w:pPr>
      <w:bookmarkStart w:id="665" w:name="_Toc142942002"/>
      <w:r w:rsidRPr="00FB0CAB">
        <w:rPr>
          <w:rPrChange w:id="666" w:author="Stefan Bruhn,3" w:date="2023-11-15T01:20:00Z">
            <w:rPr>
              <w:highlight w:val="green"/>
            </w:rPr>
          </w:rPrChange>
        </w:rPr>
        <w:t xml:space="preserve">Measurement for </w:t>
      </w:r>
      <w:r w:rsidRPr="00FB0CAB">
        <w:rPr>
          <w:lang w:val="en-US"/>
          <w:rPrChange w:id="667" w:author="Stefan Bruhn,3" w:date="2023-11-15T01:20:00Z">
            <w:rPr>
              <w:highlight w:val="green"/>
              <w:lang w:val="en-US"/>
            </w:rPr>
          </w:rPrChange>
        </w:rPr>
        <w:t>scene</w:t>
      </w:r>
      <w:r w:rsidRPr="00FB0CAB">
        <w:rPr>
          <w:rPrChange w:id="668" w:author="Stefan Bruhn,3" w:date="2023-11-15T01:20:00Z">
            <w:rPr>
              <w:highlight w:val="green"/>
            </w:rPr>
          </w:rPrChange>
        </w:rPr>
        <w:t>-based audio</w:t>
      </w:r>
      <w:bookmarkEnd w:id="665"/>
    </w:p>
    <w:p w14:paraId="6A3BC8FF" w14:textId="77777777" w:rsidR="003A0573" w:rsidRPr="00FB0CAB" w:rsidRDefault="003A0573" w:rsidP="003A0573">
      <w:pPr>
        <w:overflowPunct w:val="0"/>
        <w:autoSpaceDE w:val="0"/>
        <w:autoSpaceDN w:val="0"/>
        <w:adjustRightInd w:val="0"/>
        <w:spacing w:after="180" w:line="240" w:lineRule="auto"/>
        <w:textAlignment w:val="baseline"/>
        <w:rPr>
          <w:rFonts w:ascii="Times New Roman" w:eastAsia="Times New Roman" w:hAnsi="Times New Roman"/>
          <w:sz w:val="20"/>
          <w:rPrChange w:id="669" w:author="Stefan Bruhn,3" w:date="2023-11-15T01:20:00Z">
            <w:rPr>
              <w:rFonts w:ascii="Times New Roman" w:eastAsia="Times New Roman" w:hAnsi="Times New Roman"/>
              <w:sz w:val="20"/>
              <w:highlight w:val="green"/>
            </w:rPr>
          </w:rPrChange>
        </w:rPr>
      </w:pPr>
      <w:r w:rsidRPr="00FB0CAB">
        <w:rPr>
          <w:rFonts w:ascii="Times New Roman" w:eastAsia="Times New Roman" w:hAnsi="Times New Roman"/>
          <w:sz w:val="20"/>
          <w:rPrChange w:id="670" w:author="Stefan Bruhn,3" w:date="2023-11-15T01:20:00Z">
            <w:rPr>
              <w:rFonts w:ascii="Times New Roman" w:eastAsia="Times New Roman" w:hAnsi="Times New Roman"/>
              <w:sz w:val="20"/>
              <w:highlight w:val="green"/>
            </w:rPr>
          </w:rPrChange>
        </w:rPr>
        <w:t>The method is the same as for object-based audio except that the source position is not set by metadata to the reference client encoder but rather by presenting the encoder with a multi-component Ambisonics signal that represents a source from the particular incidence angle (see sub-clause 5.3.5). [Editor’s note: Details are TBD, as well as text considering MASA].</w:t>
      </w:r>
    </w:p>
    <w:p w14:paraId="129ACC56" w14:textId="77777777" w:rsidR="003A0573" w:rsidRPr="00FB0CAB" w:rsidRDefault="003A0573" w:rsidP="00FB0CAB">
      <w:pPr>
        <w:pStyle w:val="Heading3"/>
        <w:rPr>
          <w:rPrChange w:id="671" w:author="Stefan Bruhn,3" w:date="2023-11-15T01:20:00Z">
            <w:rPr>
              <w:highlight w:val="green"/>
            </w:rPr>
          </w:rPrChange>
        </w:rPr>
      </w:pPr>
      <w:r w:rsidRPr="00FB0CAB">
        <w:rPr>
          <w:rPrChange w:id="672" w:author="Stefan Bruhn,3" w:date="2023-11-15T01:20:00Z">
            <w:rPr>
              <w:highlight w:val="green"/>
            </w:rPr>
          </w:rPrChange>
        </w:rPr>
        <w:lastRenderedPageBreak/>
        <w:t>Measurement for metadata-assisted spatial audio</w:t>
      </w:r>
    </w:p>
    <w:p w14:paraId="1CDB6F9B" w14:textId="14546650" w:rsidR="0021169C" w:rsidRPr="003A0573" w:rsidRDefault="003A0573" w:rsidP="003A0573">
      <w:pPr>
        <w:rPr>
          <w:lang w:eastAsia="x-none"/>
        </w:rPr>
      </w:pPr>
      <w:r w:rsidRPr="00FB0CAB">
        <w:rPr>
          <w:rFonts w:ascii="Times New Roman" w:hAnsi="Times New Roman" w:cs="Times New Roman"/>
          <w:sz w:val="20"/>
          <w:szCs w:val="20"/>
          <w:lang w:eastAsia="x-none"/>
          <w:rPrChange w:id="673" w:author="Stefan Bruhn,3" w:date="2023-11-15T01:20:00Z">
            <w:rPr>
              <w:rFonts w:ascii="Times New Roman" w:hAnsi="Times New Roman" w:cs="Times New Roman"/>
              <w:sz w:val="20"/>
              <w:szCs w:val="20"/>
              <w:highlight w:val="green"/>
              <w:lang w:eastAsia="x-none"/>
            </w:rPr>
          </w:rPrChange>
        </w:rPr>
        <w:t>The method is the same as for object-based audio except format specific metadata is set (see sub-clause 5.3.6).</w:t>
      </w:r>
    </w:p>
    <w:p w14:paraId="29553FD0" w14:textId="77777777" w:rsidR="0021169C" w:rsidRDefault="0021169C" w:rsidP="00CA7269">
      <w:pPr>
        <w:pStyle w:val="Heading2"/>
      </w:pPr>
      <w:bookmarkStart w:id="674" w:name="_Toc142942003"/>
      <w:r w:rsidRPr="00225DCC">
        <w:t>Receiving</w:t>
      </w:r>
      <w:r>
        <w:t xml:space="preserve"> </w:t>
      </w:r>
      <w:r w:rsidRPr="00EF53D8">
        <w:t xml:space="preserve">with </w:t>
      </w:r>
      <w:r w:rsidRPr="007B689F">
        <w:t xml:space="preserve">channel-based </w:t>
      </w:r>
      <w:r w:rsidRPr="00872F18">
        <w:rPr>
          <w:lang w:val="en-US"/>
        </w:rPr>
        <w:t>coding</w:t>
      </w:r>
      <w:r>
        <w:t xml:space="preserve"> and </w:t>
      </w:r>
      <w:r w:rsidRPr="008747BB">
        <w:t>loudspeaker</w:t>
      </w:r>
      <w:r w:rsidRPr="008747BB">
        <w:rPr>
          <w:lang w:val="en-US"/>
        </w:rPr>
        <w:t xml:space="preserve"> </w:t>
      </w:r>
      <w:r w:rsidRPr="008747BB">
        <w:t>render</w:t>
      </w:r>
      <w:r w:rsidRPr="008747BB">
        <w:rPr>
          <w:lang w:val="en-US"/>
        </w:rPr>
        <w:t>in</w:t>
      </w:r>
      <w:r>
        <w:rPr>
          <w:lang w:val="en-US"/>
        </w:rPr>
        <w:t>g</w:t>
      </w:r>
      <w:r w:rsidRPr="00961BE2">
        <w:t xml:space="preserve">: </w:t>
      </w:r>
      <w:r>
        <w:t>channel order</w:t>
      </w:r>
      <w:bookmarkEnd w:id="674"/>
    </w:p>
    <w:p w14:paraId="467DD25F" w14:textId="77777777" w:rsidR="0021169C" w:rsidRPr="00A252D8" w:rsidRDefault="0021169C" w:rsidP="00FB0CAB">
      <w:pPr>
        <w:pStyle w:val="Heading3"/>
      </w:pPr>
      <w:bookmarkStart w:id="675" w:name="_Toc142942004"/>
      <w:r>
        <w:t>General</w:t>
      </w:r>
      <w:bookmarkEnd w:id="675"/>
    </w:p>
    <w:p w14:paraId="63FC6F1C"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This test may be renamed to “channel level” or “channel sensitivity”, since the channel order is checked by measuring levels, and levels may in any cases be of interest to characterize the UE.</w:t>
      </w:r>
    </w:p>
    <w:p w14:paraId="663F74E3"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2B742200"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The signal to each input channel is only observed at the corresponding output channel (muted in others).</w:t>
      </w:r>
    </w:p>
    <w:p w14:paraId="2149254E" w14:textId="77777777" w:rsidR="0021169C" w:rsidRPr="00A252D8" w:rsidRDefault="0021169C" w:rsidP="00FB0CAB">
      <w:pPr>
        <w:pStyle w:val="Heading3"/>
        <w:rPr>
          <w:rFonts w:eastAsia="Times New Roman"/>
          <w:bCs/>
        </w:rPr>
      </w:pPr>
      <w:bookmarkStart w:id="676" w:name="_Toc142942005"/>
      <w:r w:rsidRPr="007D7826">
        <w:t>Requirements</w:t>
      </w:r>
      <w:bookmarkEnd w:id="676"/>
    </w:p>
    <w:p w14:paraId="0E28E9DF"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[TBD]</w:t>
      </w:r>
    </w:p>
    <w:p w14:paraId="52A0BCE5" w14:textId="77777777" w:rsidR="0021169C" w:rsidRPr="00A252D8" w:rsidRDefault="0021169C" w:rsidP="00FB0CAB">
      <w:pPr>
        <w:pStyle w:val="Heading3"/>
      </w:pPr>
      <w:bookmarkStart w:id="677" w:name="_Toc142942006"/>
      <w:r>
        <w:t>Test conditions</w:t>
      </w:r>
      <w:bookmarkEnd w:id="677"/>
    </w:p>
    <w:p w14:paraId="7B7B6F76"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[TBD]</w:t>
      </w:r>
    </w:p>
    <w:p w14:paraId="496FECA4" w14:textId="77777777" w:rsidR="0021169C" w:rsidRPr="008A5862" w:rsidRDefault="0021169C" w:rsidP="00FB0CAB">
      <w:pPr>
        <w:pStyle w:val="Heading3"/>
      </w:pPr>
      <w:bookmarkStart w:id="678" w:name="_Toc142942007"/>
      <w:r w:rsidRPr="00872F18">
        <w:rPr>
          <w:lang w:val="en-US"/>
        </w:rPr>
        <w:t>M</w:t>
      </w:r>
      <w:r>
        <w:t xml:space="preserve">easurement </w:t>
      </w:r>
      <w:r>
        <w:rPr>
          <w:lang w:val="sv-SE"/>
        </w:rPr>
        <w:t>of</w:t>
      </w:r>
      <w:r>
        <w:t xml:space="preserve"> </w:t>
      </w:r>
      <w:r w:rsidRPr="00872F18">
        <w:t>channel order</w:t>
      </w:r>
      <w:bookmarkEnd w:id="678"/>
    </w:p>
    <w:p w14:paraId="65D62345" w14:textId="77777777" w:rsidR="0021169C" w:rsidRPr="00AA5AE5" w:rsidRDefault="0021169C" w:rsidP="0021169C">
      <w:pPr>
        <w:rPr>
          <w:sz w:val="20"/>
        </w:rPr>
      </w:pPr>
      <w:r w:rsidRPr="00AA5AE5">
        <w:rPr>
          <w:rFonts w:ascii="Times New Roman" w:hAnsi="Times New Roman"/>
          <w:sz w:val="20"/>
        </w:rPr>
        <w:t>The following procedure shall be used:</w:t>
      </w:r>
    </w:p>
    <w:p w14:paraId="63140A25"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a channel</w:t>
      </w:r>
      <w:r w:rsidRPr="00677034">
        <w:rPr>
          <w:rFonts w:ascii="Times New Roman" w:eastAsia="DengXian" w:hAnsi="Times New Roman"/>
          <w:sz w:val="20"/>
          <w:lang w:eastAsia="ko-KR"/>
        </w:rPr>
        <w:t>-based input format at [512] kbit/s. The audio input format and bitrate shall be reported.</w:t>
      </w:r>
    </w:p>
    <w:p w14:paraId="12D625DB"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UE renderer is set to the same channel-based format as the reference encoder.</w:t>
      </w:r>
    </w:p>
    <w:p w14:paraId="3C76F210"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For each reference client input channel, a test signal [TBD] is presented and the levels at all output channels are measured.</w:t>
      </w:r>
    </w:p>
    <w:p w14:paraId="3A312FCC" w14:textId="77777777" w:rsidR="0021169C" w:rsidRDefault="0021169C" w:rsidP="0021169C">
      <w:pPr>
        <w:ind w:left="568"/>
        <w:rPr>
          <w:rFonts w:ascii="Times New Roman" w:hAnsi="Times New Roman"/>
          <w:b/>
          <w:bCs/>
          <w:sz w:val="20"/>
        </w:rPr>
      </w:pPr>
    </w:p>
    <w:p w14:paraId="0C0372BD" w14:textId="77777777" w:rsidR="0021169C" w:rsidRPr="00872F18" w:rsidRDefault="0021169C" w:rsidP="0021169C">
      <w:pPr>
        <w:rPr>
          <w:rFonts w:ascii="Times New Roman" w:hAnsi="Times New Roman"/>
          <w:sz w:val="20"/>
        </w:rPr>
      </w:pPr>
      <w:r w:rsidRPr="00872F18">
        <w:rPr>
          <w:rFonts w:ascii="Times New Roman" w:hAnsi="Times New Roman"/>
          <w:sz w:val="20"/>
        </w:rPr>
        <w:t>[Editor’s note: Similar tests should be defined for other combinations, such as ambisonics coding with channel-based loudspeaker rendering.]</w:t>
      </w:r>
    </w:p>
    <w:p w14:paraId="7B557707" w14:textId="6AF3826B" w:rsidR="0021169C" w:rsidRDefault="0021169C" w:rsidP="0021169C"/>
    <w:p w14:paraId="77BE8CA3" w14:textId="77777777" w:rsidR="00793465" w:rsidRDefault="00793465" w:rsidP="00793465">
      <w:r>
        <w:t>]</w:t>
      </w:r>
    </w:p>
    <w:p w14:paraId="642648D1" w14:textId="77777777" w:rsidR="00793465" w:rsidRDefault="00793465" w:rsidP="00B22D52">
      <w:pPr>
        <w:pStyle w:val="Heading1"/>
        <w:numPr>
          <w:ilvl w:val="0"/>
          <w:numId w:val="0"/>
        </w:numPr>
        <w:ind w:left="432"/>
        <w:rPr>
          <w:lang w:val="en-CA"/>
        </w:rPr>
      </w:pPr>
      <w:bookmarkStart w:id="679" w:name="_Toc130152515"/>
      <w:bookmarkStart w:id="680" w:name="_Toc130155991"/>
      <w:bookmarkStart w:id="681" w:name="_Toc135924358"/>
      <w:r w:rsidRPr="0057781B">
        <w:t>References</w:t>
      </w:r>
      <w:bookmarkEnd w:id="679"/>
      <w:bookmarkEnd w:id="680"/>
      <w:bookmarkEnd w:id="681"/>
    </w:p>
    <w:p w14:paraId="2BC460A7" w14:textId="77777777" w:rsidR="00793465" w:rsidRDefault="00793465" w:rsidP="00793465">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27BCC1A2" w14:textId="77777777" w:rsidR="00793465" w:rsidRDefault="00793465" w:rsidP="00793465">
      <w:pPr>
        <w:ind w:left="709" w:hanging="709"/>
        <w:rPr>
          <w:lang w:val="en-CA"/>
        </w:rPr>
      </w:pPr>
      <w:r w:rsidRPr="00BC6F1E">
        <w:rPr>
          <w:lang w:val="en-CA"/>
        </w:rPr>
        <w:t>[1</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0F5D2AF6" w14:textId="77777777" w:rsidR="00793465" w:rsidRDefault="00793465" w:rsidP="00793465">
      <w:pPr>
        <w:ind w:left="709" w:hanging="709"/>
        <w:rPr>
          <w:rStyle w:val="Hyperlink"/>
          <w:rFonts w:eastAsia="Arial"/>
        </w:rPr>
      </w:pPr>
      <w:r w:rsidRPr="00D6757D">
        <w:t>[</w:t>
      </w:r>
      <w:r>
        <w:t>1-2</w:t>
      </w:r>
      <w:r w:rsidRPr="00D6757D">
        <w:t>]</w:t>
      </w:r>
      <w:r>
        <w:tab/>
      </w:r>
      <w:r w:rsidRPr="00B576AA">
        <w:t>S4-191167: Description of the IVAS MASA C Reference Software, Nokia Corporation</w:t>
      </w:r>
    </w:p>
    <w:p w14:paraId="0445E14F" w14:textId="77777777" w:rsidR="00793465" w:rsidRDefault="00793465" w:rsidP="00793465">
      <w:pPr>
        <w:ind w:left="709" w:hanging="709"/>
        <w:rPr>
          <w:rStyle w:val="Hyperlink"/>
          <w:rFonts w:eastAsia="Arial"/>
        </w:rPr>
      </w:pPr>
      <w:r w:rsidRPr="00D6757D">
        <w:lastRenderedPageBreak/>
        <w:t>[</w:t>
      </w:r>
      <w:r>
        <w:t>1-3</w:t>
      </w:r>
      <w:r w:rsidRPr="00D6757D">
        <w:t>]</w:t>
      </w:r>
      <w:r>
        <w:tab/>
      </w:r>
      <w:r w:rsidRPr="002D12F2">
        <w:t xml:space="preserve">GIF </w:t>
      </w:r>
      <w:r>
        <w:t>image:</w:t>
      </w:r>
      <w:r w:rsidRPr="002D12F2">
        <w:t xml:space="preserve"> </w:t>
      </w:r>
      <w:hyperlink r:id="rId26" w:history="1">
        <w:r w:rsidRPr="00F25E5E">
          <w:rPr>
            <w:rStyle w:val="Hyperlink"/>
            <w:rFonts w:eastAsia="Arial"/>
          </w:rPr>
          <w:t>https://commons.wikimedia.org/wiki/Category:Microphone_polar_patterns</w:t>
        </w:r>
      </w:hyperlink>
    </w:p>
    <w:p w14:paraId="07E1412F" w14:textId="77777777" w:rsidR="00793465" w:rsidRDefault="00793465" w:rsidP="00793465">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678E655D" w14:textId="77777777" w:rsidR="00793465" w:rsidRDefault="00793465" w:rsidP="00793465">
      <w:pPr>
        <w:ind w:left="709" w:hanging="709"/>
        <w:rPr>
          <w:lang w:val="en-CA"/>
        </w:rPr>
      </w:pPr>
      <w:r>
        <w:rPr>
          <w:lang w:val="en-CA"/>
        </w:rPr>
        <w:t>[2-1]</w:t>
      </w:r>
      <w:r>
        <w:rPr>
          <w:lang w:val="en-CA"/>
        </w:rPr>
        <w:tab/>
      </w:r>
      <w:r w:rsidRPr="008A143F">
        <w:rPr>
          <w:lang w:val="en-CA"/>
        </w:rPr>
        <w:t>3GPP TS 26.260: " Objective test methodologies for the evaluation of immersive audio systems."</w:t>
      </w:r>
    </w:p>
    <w:p w14:paraId="5CD390F4" w14:textId="77777777" w:rsidR="00793465" w:rsidRDefault="00793465" w:rsidP="00793465">
      <w:pPr>
        <w:ind w:left="709" w:hanging="709"/>
        <w:rPr>
          <w:lang w:val="en-CA"/>
        </w:rPr>
      </w:pPr>
      <w:r>
        <w:rPr>
          <w:lang w:val="en-CA"/>
        </w:rPr>
        <w:t>[2-2]</w:t>
      </w:r>
      <w:r>
        <w:rPr>
          <w:lang w:val="en-CA"/>
        </w:rPr>
        <w:tab/>
      </w:r>
      <w:r w:rsidRPr="008A143F">
        <w:rPr>
          <w:lang w:val="en-CA"/>
        </w:rPr>
        <w:t>ETSI TS 103 640 V1.2.1-Test Methods and Performance Requirements for Active Noise Cancellation Headsets and other Earphones</w:t>
      </w:r>
    </w:p>
    <w:p w14:paraId="3B6CB742" w14:textId="77777777" w:rsidR="00793465" w:rsidRDefault="00793465" w:rsidP="00793465">
      <w:pPr>
        <w:ind w:left="709" w:hanging="709"/>
        <w:rPr>
          <w:lang w:val="en-CA"/>
        </w:rPr>
      </w:pPr>
      <w:r>
        <w:rPr>
          <w:lang w:val="en-CA"/>
        </w:rPr>
        <w:t>[2-3]</w:t>
      </w:r>
      <w:r>
        <w:rPr>
          <w:lang w:val="en-CA"/>
        </w:rPr>
        <w:tab/>
      </w:r>
      <w:r w:rsidRPr="008A143F">
        <w:rPr>
          <w:lang w:val="en-CA"/>
        </w:rPr>
        <w:t>3GPP TS 26.132: " Speech and video telephony terminal acoustic test specification."</w:t>
      </w:r>
    </w:p>
    <w:p w14:paraId="54BF37EA" w14:textId="77777777" w:rsidR="00793465" w:rsidRPr="008A143F" w:rsidRDefault="00793465" w:rsidP="00793465">
      <w:pPr>
        <w:ind w:left="709" w:hanging="709"/>
        <w:rPr>
          <w:lang w:val="en-CA"/>
        </w:rPr>
      </w:pPr>
      <w:r>
        <w:rPr>
          <w:lang w:val="en-CA"/>
        </w:rPr>
        <w:t>[2-4]</w:t>
      </w:r>
      <w:r>
        <w:rPr>
          <w:lang w:val="en-CA"/>
        </w:rPr>
        <w:tab/>
      </w:r>
      <w:r w:rsidRPr="008A143F">
        <w:rPr>
          <w:lang w:val="en-CA"/>
        </w:rPr>
        <w:t>ITU-T Recommendation P.340 (05/2000): "Transmission characteristics and speech quality parameters of hands-free terminals".</w:t>
      </w:r>
    </w:p>
    <w:p w14:paraId="46D0FD26" w14:textId="77777777" w:rsidR="00793465" w:rsidRDefault="00793465" w:rsidP="00793465">
      <w:pPr>
        <w:ind w:left="709" w:hanging="709"/>
        <w:rPr>
          <w:lang w:val="en-CA"/>
        </w:rPr>
      </w:pPr>
      <w:r w:rsidRPr="008A143F">
        <w:rPr>
          <w:lang w:val="en-CA"/>
        </w:rPr>
        <w:t>[</w:t>
      </w:r>
      <w:r>
        <w:rPr>
          <w:lang w:val="en-CA"/>
        </w:rPr>
        <w:t>2-5</w:t>
      </w:r>
      <w:r w:rsidRPr="008A143F">
        <w:rPr>
          <w:lang w:val="en-CA"/>
        </w:rPr>
        <w:t>]</w:t>
      </w:r>
      <w:r w:rsidRPr="008A143F">
        <w:rPr>
          <w:lang w:val="en-CA"/>
        </w:rPr>
        <w:tab/>
        <w:t>ITU-T Recommendation P.64 (06/2019): "Determination of sensitivity/frequency characteristics of local telephone systems".</w:t>
      </w:r>
    </w:p>
    <w:p w14:paraId="5A8C7F48" w14:textId="77777777" w:rsidR="00793465" w:rsidRDefault="00793465" w:rsidP="00793465">
      <w:pPr>
        <w:ind w:left="709" w:hanging="709"/>
        <w:rPr>
          <w:lang w:val="en-CA"/>
        </w:rPr>
      </w:pPr>
      <w:r>
        <w:rPr>
          <w:lang w:val="en-CA"/>
        </w:rPr>
        <w:t>[2-6]</w:t>
      </w:r>
      <w:r>
        <w:rPr>
          <w:lang w:val="en-CA"/>
        </w:rPr>
        <w:tab/>
      </w:r>
      <w:r w:rsidRPr="008A143F">
        <w:rPr>
          <w:lang w:val="en-CA"/>
        </w:rPr>
        <w:t>IEC 60268-4: Sound system equipment - Part 4: Microphones</w:t>
      </w:r>
    </w:p>
    <w:p w14:paraId="5AFBDD3F" w14:textId="77777777" w:rsidR="00793465" w:rsidRDefault="00793465" w:rsidP="00793465">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0B63AFE7" w14:textId="77777777" w:rsidR="00793465" w:rsidRPr="006C1D06" w:rsidRDefault="00793465" w:rsidP="00793465">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acoustics</w:t>
      </w:r>
    </w:p>
    <w:p w14:paraId="0A5FE79F" w14:textId="43AFBD71" w:rsidR="00793465" w:rsidRDefault="00793465" w:rsidP="00793465">
      <w:pPr>
        <w:ind w:left="709" w:hanging="709"/>
        <w:rPr>
          <w:lang w:val="en-CA"/>
        </w:rPr>
      </w:pPr>
      <w:r>
        <w:rPr>
          <w:lang w:val="en-CA"/>
        </w:rPr>
        <w:t>[5]</w:t>
      </w:r>
      <w:r>
        <w:rPr>
          <w:lang w:val="en-CA"/>
        </w:rPr>
        <w:tab/>
      </w:r>
      <w:r w:rsidRPr="009C1CCD">
        <w:rPr>
          <w:lang w:val="en-CA"/>
        </w:rPr>
        <w:t>S4-230189: Add the spatial perception test for stereo UE in ATIAS, Xiaomi</w:t>
      </w:r>
    </w:p>
    <w:p w14:paraId="48038106" w14:textId="1551F279" w:rsidR="00982F6D" w:rsidRPr="00EF25BC" w:rsidRDefault="006D53FB" w:rsidP="00793465">
      <w:pPr>
        <w:ind w:left="709" w:hanging="709"/>
      </w:pPr>
      <w:ins w:id="682" w:author="Stefan Bruhn,3" w:date="2023-11-15T22:07:00Z">
        <w:r>
          <w:t>[5-1]</w:t>
        </w:r>
        <w:r>
          <w:tab/>
        </w:r>
      </w:ins>
      <w:ins w:id="683" w:author="Stefan Bruhn,3" w:date="2023-11-15T22:08:00Z">
        <w:r>
          <w:t xml:space="preserve">S4-231718: </w:t>
        </w:r>
        <w:r w:rsidRPr="006D53FB">
          <w:t>Updates of test for stereo UE in ATIAS Pdoc</w:t>
        </w:r>
        <w:r>
          <w:t xml:space="preserve">, </w:t>
        </w:r>
      </w:ins>
      <w:ins w:id="684" w:author="Stefan Bruhn,3" w:date="2023-11-15T22:09:00Z">
        <w:r w:rsidRPr="006D53FB">
          <w:t>Beijing Xiaomi Mobile Software Co., Ltd</w:t>
        </w:r>
      </w:ins>
    </w:p>
    <w:p w14:paraId="1C4562CE" w14:textId="77777777" w:rsidR="00793465" w:rsidRDefault="00793465" w:rsidP="00793465">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2CEC3A7A" w14:textId="77777777" w:rsidR="00793465" w:rsidRPr="007A2805" w:rsidRDefault="00793465" w:rsidP="00793465">
      <w:pPr>
        <w:ind w:left="567" w:hanging="567"/>
        <w:jc w:val="both"/>
        <w:rPr>
          <w:rFonts w:eastAsia="Arial" w:cs="Arial"/>
        </w:rPr>
      </w:pPr>
      <w:r w:rsidRPr="007A2805">
        <w:rPr>
          <w:rFonts w:eastAsia="Arial" w:cs="Arial"/>
        </w:rPr>
        <w:t>[</w:t>
      </w:r>
      <w:r>
        <w:rPr>
          <w:rFonts w:eastAsia="Arial" w:cs="Arial"/>
        </w:rPr>
        <w:t>6-1</w:t>
      </w:r>
      <w:r w:rsidRPr="007A2805">
        <w:rPr>
          <w:rFonts w:eastAsia="Arial" w:cs="Arial"/>
        </w:rPr>
        <w:t>]</w:t>
      </w:r>
      <w:r w:rsidRPr="007A2805">
        <w:rPr>
          <w:rFonts w:eastAsia="Times New Roman" w:cs="Arial"/>
          <w:sz w:val="20"/>
        </w:rPr>
        <w:tab/>
      </w:r>
      <w:r w:rsidRPr="007A2805">
        <w:rPr>
          <w:rFonts w:eastAsia="Times New Roman" w:cs="Arial"/>
        </w:rPr>
        <w:t xml:space="preserve">Recommendation </w:t>
      </w:r>
      <w:r w:rsidRPr="007A2805">
        <w:rPr>
          <w:rFonts w:eastAsia="Arial" w:cs="Arial"/>
        </w:rPr>
        <w:t>ITU-T P.501, Test signals for use in telephony and other speech-based applications</w:t>
      </w:r>
    </w:p>
    <w:p w14:paraId="7D8C124A" w14:textId="77777777" w:rsidR="00793465" w:rsidRPr="00EF25BC" w:rsidRDefault="00793465" w:rsidP="00793465">
      <w:pPr>
        <w:ind w:left="567" w:hanging="567"/>
        <w:jc w:val="both"/>
        <w:rPr>
          <w:rFonts w:eastAsia="Arial" w:cs="Arial"/>
        </w:rPr>
      </w:pPr>
      <w:r w:rsidRPr="007A2805">
        <w:rPr>
          <w:rFonts w:eastAsia="Times New Roman" w:cs="Arial"/>
          <w:sz w:val="21"/>
          <w:szCs w:val="21"/>
        </w:rPr>
        <w:t>[</w:t>
      </w:r>
      <w:r>
        <w:rPr>
          <w:rFonts w:eastAsia="Times New Roman" w:cs="Arial"/>
          <w:sz w:val="21"/>
          <w:szCs w:val="21"/>
        </w:rPr>
        <w:t>6-2</w:t>
      </w:r>
      <w:r w:rsidRPr="007A2805">
        <w:rPr>
          <w:rFonts w:eastAsia="Times New Roman" w:cs="Arial"/>
          <w:sz w:val="21"/>
          <w:szCs w:val="21"/>
        </w:rPr>
        <w:t>]</w:t>
      </w:r>
      <w:r w:rsidRPr="007A2805">
        <w:rPr>
          <w:rFonts w:eastAsia="Times New Roman" w:cs="Arial"/>
          <w:sz w:val="20"/>
        </w:rPr>
        <w:tab/>
      </w:r>
      <w:r w:rsidRPr="007A2805">
        <w:rPr>
          <w:rFonts w:eastAsia="Arial" w:cs="Arial"/>
        </w:rPr>
        <w:t>Tdoc S4-221297:</w:t>
      </w:r>
      <w:r w:rsidRPr="007A2805">
        <w:rPr>
          <w:rFonts w:eastAsia="Times New Roman" w:cs="Arial"/>
          <w:sz w:val="20"/>
        </w:rPr>
        <w:t xml:space="preserve"> </w:t>
      </w:r>
      <w:r w:rsidRPr="007A2805">
        <w:rPr>
          <w:rFonts w:eastAsia="Arial" w:cs="Arial"/>
        </w:rPr>
        <w:t>IVAS Design Constraints (IVAS-4)</w:t>
      </w:r>
    </w:p>
    <w:p w14:paraId="01A69507" w14:textId="77777777" w:rsidR="00793465" w:rsidRPr="001C2C48" w:rsidRDefault="00793465" w:rsidP="00793465">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6EAFCFA2" w14:textId="77777777" w:rsidR="00793465" w:rsidRPr="004543E4" w:rsidRDefault="00793465" w:rsidP="00793465">
      <w:pPr>
        <w:ind w:left="567" w:hanging="567"/>
        <w:jc w:val="both"/>
        <w:rPr>
          <w:rFonts w:eastAsia="Arial" w:cs="Arial"/>
          <w:sz w:val="21"/>
          <w:szCs w:val="21"/>
        </w:rPr>
      </w:pPr>
      <w:r w:rsidRPr="004543E4">
        <w:rPr>
          <w:rFonts w:eastAsia="Times New Roman"/>
          <w:sz w:val="21"/>
          <w:szCs w:val="21"/>
        </w:rPr>
        <w:t>[</w:t>
      </w:r>
      <w:r>
        <w:rPr>
          <w:rFonts w:eastAsia="Times New Roman"/>
          <w:sz w:val="21"/>
          <w:szCs w:val="21"/>
        </w:rPr>
        <w:t>7-</w:t>
      </w:r>
      <w:r w:rsidRPr="004543E4">
        <w:rPr>
          <w:rFonts w:eastAsia="Times New Roman"/>
          <w:sz w:val="21"/>
          <w:szCs w:val="21"/>
        </w:rPr>
        <w:t>1]</w:t>
      </w:r>
      <w:r w:rsidRPr="004543E4">
        <w:rPr>
          <w:rFonts w:eastAsia="Times New Roman"/>
          <w:sz w:val="20"/>
        </w:rPr>
        <w:tab/>
      </w:r>
      <w:r>
        <w:rPr>
          <w:rFonts w:eastAsia="Arial" w:cs="Arial"/>
        </w:rPr>
        <w:t xml:space="preserve">Tdoc S4-221449: </w:t>
      </w:r>
      <w:r w:rsidRPr="004543E4">
        <w:rPr>
          <w:rFonts w:eastAsia="Arial" w:cs="Arial"/>
        </w:rPr>
        <w:t xml:space="preserve"> </w:t>
      </w:r>
      <w:r w:rsidRPr="004123D2">
        <w:rPr>
          <w:rFonts w:eastAsia="Arial" w:cs="Arial"/>
        </w:rPr>
        <w:t>On send side audio performance assessment for Immersive Audio Systems –additional metrics</w:t>
      </w:r>
    </w:p>
    <w:p w14:paraId="69BD6C7E" w14:textId="77777777" w:rsidR="00793465" w:rsidRDefault="00793465" w:rsidP="00793465">
      <w:pPr>
        <w:ind w:left="567" w:hanging="567"/>
        <w:jc w:val="both"/>
        <w:rPr>
          <w:rFonts w:eastAsia="Arial" w:cs="Arial"/>
        </w:rPr>
      </w:pPr>
      <w:r w:rsidRPr="004543E4">
        <w:rPr>
          <w:rFonts w:eastAsia="Times New Roman"/>
          <w:sz w:val="21"/>
          <w:szCs w:val="21"/>
        </w:rPr>
        <w:t>[</w:t>
      </w:r>
      <w:r>
        <w:rPr>
          <w:rFonts w:eastAsia="Times New Roman"/>
          <w:sz w:val="21"/>
          <w:szCs w:val="21"/>
        </w:rPr>
        <w:t>7-2</w:t>
      </w:r>
      <w:r w:rsidRPr="004543E4">
        <w:rPr>
          <w:rFonts w:eastAsia="Times New Roman"/>
          <w:sz w:val="21"/>
          <w:szCs w:val="21"/>
        </w:rPr>
        <w:t>]</w:t>
      </w:r>
      <w:r w:rsidRPr="004543E4">
        <w:rPr>
          <w:rFonts w:eastAsia="Times New Roman"/>
          <w:sz w:val="20"/>
        </w:rPr>
        <w:tab/>
      </w:r>
      <w:r w:rsidRPr="004543E4">
        <w:rPr>
          <w:rFonts w:eastAsia="Arial" w:cs="Arial"/>
        </w:rPr>
        <w:t>Tdoc S4-221297:</w:t>
      </w:r>
      <w:r w:rsidRPr="004543E4">
        <w:rPr>
          <w:rFonts w:eastAsia="Times New Roman"/>
          <w:sz w:val="20"/>
        </w:rPr>
        <w:t xml:space="preserve"> </w:t>
      </w:r>
      <w:r w:rsidRPr="004543E4">
        <w:rPr>
          <w:rFonts w:eastAsia="Arial" w:cs="Arial"/>
        </w:rPr>
        <w:t>IVAS Design Constraints (IVAS-4)</w:t>
      </w:r>
    </w:p>
    <w:p w14:paraId="22F7FFB5" w14:textId="77777777" w:rsidR="00793465" w:rsidRPr="004543E4" w:rsidRDefault="00793465" w:rsidP="00793465">
      <w:pPr>
        <w:ind w:left="567" w:hanging="567"/>
        <w:jc w:val="both"/>
        <w:rPr>
          <w:rFonts w:eastAsia="Arial" w:cs="Arial"/>
        </w:rPr>
      </w:pPr>
      <w:r>
        <w:rPr>
          <w:rFonts w:eastAsia="Arial" w:cs="Arial"/>
        </w:rPr>
        <w:t>[8]</w:t>
      </w:r>
      <w:r>
        <w:rPr>
          <w:rFonts w:eastAsia="Arial" w:cs="Arial"/>
        </w:rPr>
        <w:tab/>
      </w:r>
      <w:r w:rsidRPr="00B549D8">
        <w:rPr>
          <w:rFonts w:eastAsia="Arial" w:cs="Arial"/>
        </w:rPr>
        <w:t>Tdoc S4-231377</w:t>
      </w:r>
      <w:r>
        <w:rPr>
          <w:rFonts w:eastAsia="Arial" w:cs="Arial"/>
        </w:rPr>
        <w:t xml:space="preserve">: </w:t>
      </w:r>
      <w:r w:rsidRPr="00B549D8">
        <w:rPr>
          <w:rFonts w:eastAsia="Arial" w:cs="Arial"/>
        </w:rPr>
        <w:t>On multiple acoustic sources test with real speech</w:t>
      </w:r>
    </w:p>
    <w:p w14:paraId="1F1985BE" w14:textId="77777777" w:rsidR="00793465" w:rsidRPr="00EF25BC" w:rsidRDefault="00793465" w:rsidP="00793465"/>
    <w:p w14:paraId="312C8C56" w14:textId="77777777" w:rsidR="00793465" w:rsidRDefault="00793465" w:rsidP="00793465">
      <w:pPr>
        <w:spacing w:after="0" w:line="240" w:lineRule="auto"/>
        <w:rPr>
          <w:rFonts w:ascii="Times New Roman" w:hAnsi="Times New Roman" w:cs="Arial"/>
          <w:b/>
          <w:bCs/>
          <w:kern w:val="32"/>
          <w:sz w:val="28"/>
          <w:szCs w:val="32"/>
        </w:rPr>
      </w:pPr>
      <w:r>
        <w:br w:type="page"/>
      </w:r>
    </w:p>
    <w:p w14:paraId="15108F91" w14:textId="77777777" w:rsidR="00793465" w:rsidRDefault="00793465" w:rsidP="00B22D52">
      <w:pPr>
        <w:pStyle w:val="Heading1"/>
        <w:numPr>
          <w:ilvl w:val="0"/>
          <w:numId w:val="0"/>
        </w:numPr>
        <w:ind w:left="432"/>
      </w:pPr>
      <w:bookmarkStart w:id="685" w:name="_Toc130152516"/>
      <w:bookmarkStart w:id="686" w:name="_Toc130155992"/>
      <w:bookmarkStart w:id="687" w:name="_Toc132734064"/>
      <w:bookmarkStart w:id="688" w:name="_Toc135924359"/>
      <w:r>
        <w:lastRenderedPageBreak/>
        <w:t>Revision history</w:t>
      </w:r>
      <w:bookmarkEnd w:id="685"/>
      <w:bookmarkEnd w:id="686"/>
      <w:bookmarkEnd w:id="687"/>
      <w:bookmarkEnd w:id="688"/>
    </w:p>
    <w:p w14:paraId="37607CBA" w14:textId="77777777" w:rsidR="00793465" w:rsidRDefault="00793465" w:rsidP="00793465"/>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793465" w14:paraId="5E436DE5"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0B9DB740" w14:textId="77777777" w:rsidR="00793465" w:rsidRDefault="00793465" w:rsidP="00152610">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C8BD742" w14:textId="77777777" w:rsidR="00793465" w:rsidRDefault="00793465" w:rsidP="00152610">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5BCDE3FB" w14:textId="77777777" w:rsidR="00793465" w:rsidRDefault="00793465" w:rsidP="00152610">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04AFE855" w14:textId="77777777" w:rsidR="00793465" w:rsidRDefault="00793465" w:rsidP="00152610">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6B70B7AE" w14:textId="77777777" w:rsidR="00793465" w:rsidRDefault="00793465" w:rsidP="00152610">
            <w:pPr>
              <w:pStyle w:val="TAL"/>
              <w:spacing w:line="256" w:lineRule="auto"/>
              <w:rPr>
                <w:b/>
                <w:sz w:val="16"/>
              </w:rPr>
            </w:pPr>
            <w:r>
              <w:rPr>
                <w:b/>
                <w:sz w:val="16"/>
              </w:rPr>
              <w:t>New</w:t>
            </w:r>
          </w:p>
        </w:tc>
      </w:tr>
      <w:tr w:rsidR="00793465" w14:paraId="586C908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5BDBC261" w14:textId="77777777" w:rsidR="00793465" w:rsidRDefault="00793465" w:rsidP="00152610">
            <w:pPr>
              <w:spacing w:after="0"/>
              <w:rPr>
                <w:lang w:eastAsia="zh-CN"/>
              </w:rPr>
            </w:pPr>
            <w:r>
              <w:rPr>
                <w:lang w:eastAsia="zh-CN"/>
              </w:rPr>
              <w:t>2022-11-17</w:t>
            </w:r>
          </w:p>
        </w:tc>
        <w:tc>
          <w:tcPr>
            <w:tcW w:w="1436" w:type="dxa"/>
            <w:tcBorders>
              <w:top w:val="single" w:sz="6" w:space="0" w:color="auto"/>
              <w:left w:val="single" w:sz="6" w:space="0" w:color="auto"/>
              <w:bottom w:val="single" w:sz="6" w:space="0" w:color="auto"/>
              <w:right w:val="single" w:sz="6" w:space="0" w:color="auto"/>
            </w:tcBorders>
            <w:hideMark/>
          </w:tcPr>
          <w:p w14:paraId="18BCFB6D" w14:textId="77777777" w:rsidR="00793465" w:rsidRDefault="00793465" w:rsidP="00152610">
            <w:pPr>
              <w:spacing w:after="0"/>
              <w:rPr>
                <w:lang w:eastAsia="zh-CN"/>
              </w:rPr>
            </w:pPr>
            <w:r>
              <w:rPr>
                <w:lang w:eastAsia="zh-CN"/>
              </w:rPr>
              <w:t>SA4#121</w:t>
            </w:r>
          </w:p>
        </w:tc>
        <w:tc>
          <w:tcPr>
            <w:tcW w:w="5229" w:type="dxa"/>
            <w:tcBorders>
              <w:top w:val="single" w:sz="6" w:space="0" w:color="auto"/>
              <w:left w:val="single" w:sz="6" w:space="0" w:color="auto"/>
              <w:bottom w:val="single" w:sz="6" w:space="0" w:color="auto"/>
              <w:right w:val="single" w:sz="6" w:space="0" w:color="auto"/>
            </w:tcBorders>
            <w:hideMark/>
          </w:tcPr>
          <w:p w14:paraId="25064590" w14:textId="77777777" w:rsidR="00793465" w:rsidRPr="0019182A" w:rsidRDefault="00793465" w:rsidP="00152610">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7CA76B4B" w14:textId="77777777" w:rsidR="00793465" w:rsidRDefault="00793465" w:rsidP="00152610">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3DCC0F1D" w14:textId="77777777" w:rsidR="00793465" w:rsidRDefault="00793465" w:rsidP="00152610">
            <w:pPr>
              <w:spacing w:after="0"/>
              <w:rPr>
                <w:lang w:eastAsia="zh-CN"/>
              </w:rPr>
            </w:pPr>
            <w:r>
              <w:rPr>
                <w:lang w:eastAsia="zh-CN"/>
              </w:rPr>
              <w:t>0.1.0</w:t>
            </w:r>
          </w:p>
        </w:tc>
      </w:tr>
      <w:tr w:rsidR="00793465" w14:paraId="33B15777"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57F20980" w14:textId="77777777" w:rsidR="00793465" w:rsidRDefault="00793465" w:rsidP="00152610">
            <w:pPr>
              <w:spacing w:after="0"/>
              <w:rPr>
                <w:lang w:eastAsia="zh-CN"/>
              </w:rPr>
            </w:pPr>
            <w:r>
              <w:rPr>
                <w:lang w:eastAsia="zh-CN"/>
              </w:rPr>
              <w:t>2023-02-24</w:t>
            </w:r>
          </w:p>
        </w:tc>
        <w:tc>
          <w:tcPr>
            <w:tcW w:w="1436" w:type="dxa"/>
            <w:tcBorders>
              <w:top w:val="single" w:sz="6" w:space="0" w:color="auto"/>
              <w:left w:val="single" w:sz="6" w:space="0" w:color="auto"/>
              <w:bottom w:val="single" w:sz="6" w:space="0" w:color="auto"/>
              <w:right w:val="single" w:sz="6" w:space="0" w:color="auto"/>
            </w:tcBorders>
          </w:tcPr>
          <w:p w14:paraId="7B6347A4" w14:textId="77777777" w:rsidR="00793465" w:rsidRDefault="00793465" w:rsidP="00152610">
            <w:pPr>
              <w:spacing w:after="0"/>
              <w:rPr>
                <w:lang w:eastAsia="zh-CN"/>
              </w:rPr>
            </w:pPr>
            <w:r>
              <w:rPr>
                <w:lang w:eastAsia="zh-CN"/>
              </w:rPr>
              <w:t>SA4#122</w:t>
            </w:r>
          </w:p>
        </w:tc>
        <w:tc>
          <w:tcPr>
            <w:tcW w:w="5229" w:type="dxa"/>
            <w:tcBorders>
              <w:top w:val="single" w:sz="6" w:space="0" w:color="auto"/>
              <w:left w:val="single" w:sz="6" w:space="0" w:color="auto"/>
              <w:bottom w:val="single" w:sz="6" w:space="0" w:color="auto"/>
              <w:right w:val="single" w:sz="6" w:space="0" w:color="auto"/>
            </w:tcBorders>
          </w:tcPr>
          <w:p w14:paraId="2AC05E1C" w14:textId="77777777" w:rsidR="00793465" w:rsidRDefault="00793465" w:rsidP="00152610">
            <w:pPr>
              <w:pStyle w:val="WBtabletxt"/>
              <w:spacing w:line="256" w:lineRule="auto"/>
              <w:rPr>
                <w:sz w:val="20"/>
              </w:rPr>
            </w:pPr>
            <w:r>
              <w:rPr>
                <w:sz w:val="20"/>
              </w:rPr>
              <w:t>Agreed updates from SA4#122</w:t>
            </w:r>
          </w:p>
        </w:tc>
        <w:tc>
          <w:tcPr>
            <w:tcW w:w="849" w:type="dxa"/>
            <w:tcBorders>
              <w:top w:val="single" w:sz="6" w:space="0" w:color="auto"/>
              <w:left w:val="single" w:sz="6" w:space="0" w:color="auto"/>
              <w:bottom w:val="single" w:sz="6" w:space="0" w:color="auto"/>
              <w:right w:val="single" w:sz="6" w:space="0" w:color="auto"/>
            </w:tcBorders>
          </w:tcPr>
          <w:p w14:paraId="30E711A5" w14:textId="77777777" w:rsidR="00793465" w:rsidRDefault="00793465" w:rsidP="00152610">
            <w:pPr>
              <w:spacing w:after="0"/>
              <w:rPr>
                <w:lang w:eastAsia="zh-CN"/>
              </w:rPr>
            </w:pPr>
            <w:r>
              <w:rPr>
                <w:lang w:eastAsia="zh-CN"/>
              </w:rPr>
              <w:t>0.1.0</w:t>
            </w:r>
          </w:p>
        </w:tc>
        <w:tc>
          <w:tcPr>
            <w:tcW w:w="941" w:type="dxa"/>
            <w:tcBorders>
              <w:top w:val="single" w:sz="6" w:space="0" w:color="auto"/>
              <w:left w:val="single" w:sz="6" w:space="0" w:color="auto"/>
              <w:bottom w:val="single" w:sz="6" w:space="0" w:color="auto"/>
              <w:right w:val="single" w:sz="6" w:space="0" w:color="auto"/>
            </w:tcBorders>
          </w:tcPr>
          <w:p w14:paraId="2B9CA6A2" w14:textId="77777777" w:rsidR="00793465" w:rsidRDefault="00793465" w:rsidP="00152610">
            <w:pPr>
              <w:spacing w:after="0"/>
              <w:rPr>
                <w:lang w:eastAsia="zh-CN"/>
              </w:rPr>
            </w:pPr>
            <w:r>
              <w:rPr>
                <w:lang w:eastAsia="zh-CN"/>
              </w:rPr>
              <w:t>0.2.0</w:t>
            </w:r>
          </w:p>
        </w:tc>
      </w:tr>
      <w:tr w:rsidR="00793465" w14:paraId="4177D6F8"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5753611" w14:textId="77777777" w:rsidR="00793465" w:rsidRDefault="00793465" w:rsidP="00152610">
            <w:pPr>
              <w:spacing w:after="0"/>
              <w:rPr>
                <w:lang w:eastAsia="zh-CN"/>
              </w:rPr>
            </w:pPr>
            <w:r>
              <w:rPr>
                <w:lang w:eastAsia="zh-CN"/>
              </w:rPr>
              <w:t>2023-03-23</w:t>
            </w:r>
          </w:p>
        </w:tc>
        <w:tc>
          <w:tcPr>
            <w:tcW w:w="1436" w:type="dxa"/>
            <w:tcBorders>
              <w:top w:val="single" w:sz="6" w:space="0" w:color="auto"/>
              <w:left w:val="single" w:sz="6" w:space="0" w:color="auto"/>
              <w:bottom w:val="single" w:sz="6" w:space="0" w:color="auto"/>
              <w:right w:val="single" w:sz="6" w:space="0" w:color="auto"/>
            </w:tcBorders>
          </w:tcPr>
          <w:p w14:paraId="6CA7E8BD"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00988E3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779417F6" w14:textId="77777777" w:rsidR="00793465" w:rsidRDefault="00793465" w:rsidP="00152610">
            <w:pPr>
              <w:spacing w:after="0"/>
              <w:rPr>
                <w:lang w:eastAsia="zh-CN"/>
              </w:rPr>
            </w:pPr>
            <w:r>
              <w:rPr>
                <w:lang w:eastAsia="zh-CN"/>
              </w:rPr>
              <w:t>0.2.0</w:t>
            </w:r>
          </w:p>
        </w:tc>
        <w:tc>
          <w:tcPr>
            <w:tcW w:w="941" w:type="dxa"/>
            <w:tcBorders>
              <w:top w:val="single" w:sz="6" w:space="0" w:color="auto"/>
              <w:left w:val="single" w:sz="6" w:space="0" w:color="auto"/>
              <w:bottom w:val="single" w:sz="6" w:space="0" w:color="auto"/>
              <w:right w:val="single" w:sz="6" w:space="0" w:color="auto"/>
            </w:tcBorders>
          </w:tcPr>
          <w:p w14:paraId="0768259E" w14:textId="77777777" w:rsidR="00793465" w:rsidRDefault="00793465" w:rsidP="00152610">
            <w:pPr>
              <w:spacing w:after="0"/>
              <w:rPr>
                <w:lang w:eastAsia="zh-CN"/>
              </w:rPr>
            </w:pPr>
            <w:r>
              <w:rPr>
                <w:lang w:eastAsia="zh-CN"/>
              </w:rPr>
              <w:t>0.2.1</w:t>
            </w:r>
          </w:p>
        </w:tc>
      </w:tr>
      <w:tr w:rsidR="00793465" w14:paraId="25EF91A0"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2D7EC741" w14:textId="77777777" w:rsidR="00793465" w:rsidRDefault="00793465" w:rsidP="00152610">
            <w:pPr>
              <w:spacing w:after="0"/>
              <w:rPr>
                <w:lang w:eastAsia="zh-CN"/>
              </w:rPr>
            </w:pPr>
            <w:r>
              <w:rPr>
                <w:lang w:eastAsia="zh-CN"/>
              </w:rPr>
              <w:t>2023-03-24</w:t>
            </w:r>
          </w:p>
        </w:tc>
        <w:tc>
          <w:tcPr>
            <w:tcW w:w="1436" w:type="dxa"/>
            <w:tcBorders>
              <w:top w:val="single" w:sz="6" w:space="0" w:color="auto"/>
              <w:left w:val="single" w:sz="6" w:space="0" w:color="auto"/>
              <w:bottom w:val="single" w:sz="6" w:space="0" w:color="auto"/>
              <w:right w:val="single" w:sz="6" w:space="0" w:color="auto"/>
            </w:tcBorders>
          </w:tcPr>
          <w:p w14:paraId="73AED650"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1560A2C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3750FBAA" w14:textId="77777777" w:rsidR="00793465" w:rsidRDefault="00793465" w:rsidP="00152610">
            <w:pPr>
              <w:spacing w:after="0"/>
              <w:rPr>
                <w:lang w:eastAsia="zh-CN"/>
              </w:rPr>
            </w:pPr>
            <w:r>
              <w:rPr>
                <w:lang w:eastAsia="zh-CN"/>
              </w:rPr>
              <w:t>0.2.1</w:t>
            </w:r>
          </w:p>
        </w:tc>
        <w:tc>
          <w:tcPr>
            <w:tcW w:w="941" w:type="dxa"/>
            <w:tcBorders>
              <w:top w:val="single" w:sz="6" w:space="0" w:color="auto"/>
              <w:left w:val="single" w:sz="6" w:space="0" w:color="auto"/>
              <w:bottom w:val="single" w:sz="6" w:space="0" w:color="auto"/>
              <w:right w:val="single" w:sz="6" w:space="0" w:color="auto"/>
            </w:tcBorders>
          </w:tcPr>
          <w:p w14:paraId="38D38705" w14:textId="77777777" w:rsidR="00793465" w:rsidRDefault="00793465" w:rsidP="00152610">
            <w:pPr>
              <w:spacing w:after="0"/>
              <w:rPr>
                <w:lang w:eastAsia="zh-CN"/>
              </w:rPr>
            </w:pPr>
            <w:r>
              <w:rPr>
                <w:lang w:eastAsia="zh-CN"/>
              </w:rPr>
              <w:t>0.2.2</w:t>
            </w:r>
          </w:p>
        </w:tc>
      </w:tr>
      <w:tr w:rsidR="00793465" w14:paraId="6600459F"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72B2738D" w14:textId="77777777" w:rsidR="00793465" w:rsidRDefault="00793465" w:rsidP="00152610">
            <w:pPr>
              <w:spacing w:after="0"/>
              <w:rPr>
                <w:lang w:eastAsia="zh-CN"/>
              </w:rPr>
            </w:pPr>
            <w:r>
              <w:rPr>
                <w:lang w:eastAsia="zh-CN"/>
              </w:rPr>
              <w:t>2023-04-19</w:t>
            </w:r>
          </w:p>
        </w:tc>
        <w:tc>
          <w:tcPr>
            <w:tcW w:w="1436" w:type="dxa"/>
            <w:tcBorders>
              <w:top w:val="single" w:sz="6" w:space="0" w:color="auto"/>
              <w:left w:val="single" w:sz="6" w:space="0" w:color="auto"/>
              <w:bottom w:val="single" w:sz="6" w:space="0" w:color="auto"/>
              <w:right w:val="single" w:sz="6" w:space="0" w:color="auto"/>
            </w:tcBorders>
          </w:tcPr>
          <w:p w14:paraId="4307CC8D" w14:textId="77777777" w:rsidR="00793465" w:rsidRDefault="00793465" w:rsidP="00152610">
            <w:pPr>
              <w:spacing w:after="0"/>
              <w:rPr>
                <w:lang w:eastAsia="zh-CN"/>
              </w:rPr>
            </w:pPr>
            <w:r>
              <w:rPr>
                <w:lang w:eastAsia="zh-CN"/>
              </w:rPr>
              <w:t>SA4#123-e</w:t>
            </w:r>
          </w:p>
        </w:tc>
        <w:tc>
          <w:tcPr>
            <w:tcW w:w="5229" w:type="dxa"/>
            <w:tcBorders>
              <w:top w:val="single" w:sz="6" w:space="0" w:color="auto"/>
              <w:left w:val="single" w:sz="6" w:space="0" w:color="auto"/>
              <w:bottom w:val="single" w:sz="6" w:space="0" w:color="auto"/>
              <w:right w:val="single" w:sz="6" w:space="0" w:color="auto"/>
            </w:tcBorders>
          </w:tcPr>
          <w:p w14:paraId="1D3F1F75" w14:textId="77777777" w:rsidR="00793465" w:rsidRDefault="00793465" w:rsidP="00152610">
            <w:pPr>
              <w:pStyle w:val="WBtabletxt"/>
              <w:spacing w:line="256" w:lineRule="auto"/>
              <w:rPr>
                <w:sz w:val="20"/>
              </w:rPr>
            </w:pPr>
            <w:r>
              <w:rPr>
                <w:sz w:val="20"/>
              </w:rPr>
              <w:t>Incorporation of Tdocs 543, 544, 545</w:t>
            </w:r>
          </w:p>
        </w:tc>
        <w:tc>
          <w:tcPr>
            <w:tcW w:w="849" w:type="dxa"/>
            <w:tcBorders>
              <w:top w:val="single" w:sz="6" w:space="0" w:color="auto"/>
              <w:left w:val="single" w:sz="6" w:space="0" w:color="auto"/>
              <w:bottom w:val="single" w:sz="6" w:space="0" w:color="auto"/>
              <w:right w:val="single" w:sz="6" w:space="0" w:color="auto"/>
            </w:tcBorders>
          </w:tcPr>
          <w:p w14:paraId="19A68401" w14:textId="77777777" w:rsidR="00793465" w:rsidRDefault="00793465" w:rsidP="00152610">
            <w:pPr>
              <w:spacing w:after="0"/>
              <w:rPr>
                <w:lang w:eastAsia="zh-CN"/>
              </w:rPr>
            </w:pPr>
            <w:r>
              <w:rPr>
                <w:lang w:eastAsia="zh-CN"/>
              </w:rPr>
              <w:t>0.2.2</w:t>
            </w:r>
          </w:p>
        </w:tc>
        <w:tc>
          <w:tcPr>
            <w:tcW w:w="941" w:type="dxa"/>
            <w:tcBorders>
              <w:top w:val="single" w:sz="6" w:space="0" w:color="auto"/>
              <w:left w:val="single" w:sz="6" w:space="0" w:color="auto"/>
              <w:bottom w:val="single" w:sz="6" w:space="0" w:color="auto"/>
              <w:right w:val="single" w:sz="6" w:space="0" w:color="auto"/>
            </w:tcBorders>
          </w:tcPr>
          <w:p w14:paraId="2422CC31" w14:textId="77777777" w:rsidR="00793465" w:rsidRDefault="00793465" w:rsidP="00152610">
            <w:pPr>
              <w:spacing w:after="0"/>
              <w:rPr>
                <w:lang w:eastAsia="zh-CN"/>
              </w:rPr>
            </w:pPr>
            <w:r>
              <w:rPr>
                <w:lang w:eastAsia="zh-CN"/>
              </w:rPr>
              <w:t>0.3.0</w:t>
            </w:r>
          </w:p>
        </w:tc>
      </w:tr>
      <w:tr w:rsidR="00793465" w14:paraId="75778CB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37BCC17" w14:textId="77777777" w:rsidR="00793465" w:rsidRDefault="00793465" w:rsidP="00152610">
            <w:pPr>
              <w:spacing w:after="0"/>
              <w:rPr>
                <w:lang w:eastAsia="zh-CN"/>
              </w:rPr>
            </w:pPr>
            <w:r>
              <w:rPr>
                <w:lang w:eastAsia="zh-CN"/>
              </w:rPr>
              <w:t>2023-05-25</w:t>
            </w:r>
          </w:p>
        </w:tc>
        <w:tc>
          <w:tcPr>
            <w:tcW w:w="1436" w:type="dxa"/>
            <w:tcBorders>
              <w:top w:val="single" w:sz="6" w:space="0" w:color="auto"/>
              <w:left w:val="single" w:sz="6" w:space="0" w:color="auto"/>
              <w:bottom w:val="single" w:sz="6" w:space="0" w:color="auto"/>
              <w:right w:val="single" w:sz="6" w:space="0" w:color="auto"/>
            </w:tcBorders>
          </w:tcPr>
          <w:p w14:paraId="2F515457" w14:textId="77777777" w:rsidR="00793465" w:rsidRDefault="00793465" w:rsidP="00152610">
            <w:pPr>
              <w:spacing w:after="0"/>
              <w:rPr>
                <w:lang w:eastAsia="zh-CN"/>
              </w:rPr>
            </w:pPr>
            <w:r>
              <w:rPr>
                <w:lang w:eastAsia="zh-CN"/>
              </w:rPr>
              <w:t>SA4#124</w:t>
            </w:r>
          </w:p>
        </w:tc>
        <w:tc>
          <w:tcPr>
            <w:tcW w:w="5229" w:type="dxa"/>
            <w:tcBorders>
              <w:top w:val="single" w:sz="6" w:space="0" w:color="auto"/>
              <w:left w:val="single" w:sz="6" w:space="0" w:color="auto"/>
              <w:bottom w:val="single" w:sz="6" w:space="0" w:color="auto"/>
              <w:right w:val="single" w:sz="6" w:space="0" w:color="auto"/>
            </w:tcBorders>
          </w:tcPr>
          <w:p w14:paraId="5E1D5A1B" w14:textId="77777777" w:rsidR="00793465" w:rsidRDefault="00793465" w:rsidP="00152610">
            <w:pPr>
              <w:pStyle w:val="WBtabletxt"/>
              <w:spacing w:line="256" w:lineRule="auto"/>
              <w:rPr>
                <w:sz w:val="20"/>
              </w:rPr>
            </w:pPr>
            <w:r>
              <w:rPr>
                <w:sz w:val="20"/>
              </w:rPr>
              <w:t>Consolidations of comments, updates based on Tdocs 910 and 911, re-arrangement of text in section 4.7</w:t>
            </w:r>
          </w:p>
        </w:tc>
        <w:tc>
          <w:tcPr>
            <w:tcW w:w="849" w:type="dxa"/>
            <w:tcBorders>
              <w:top w:val="single" w:sz="6" w:space="0" w:color="auto"/>
              <w:left w:val="single" w:sz="6" w:space="0" w:color="auto"/>
              <w:bottom w:val="single" w:sz="6" w:space="0" w:color="auto"/>
              <w:right w:val="single" w:sz="6" w:space="0" w:color="auto"/>
            </w:tcBorders>
          </w:tcPr>
          <w:p w14:paraId="2716A91C" w14:textId="77777777" w:rsidR="00793465" w:rsidRDefault="00793465" w:rsidP="00152610">
            <w:pPr>
              <w:spacing w:after="0"/>
              <w:rPr>
                <w:lang w:eastAsia="zh-CN"/>
              </w:rPr>
            </w:pPr>
            <w:r>
              <w:rPr>
                <w:lang w:eastAsia="zh-CN"/>
              </w:rPr>
              <w:t>0.3.0</w:t>
            </w:r>
          </w:p>
        </w:tc>
        <w:tc>
          <w:tcPr>
            <w:tcW w:w="941" w:type="dxa"/>
            <w:tcBorders>
              <w:top w:val="single" w:sz="6" w:space="0" w:color="auto"/>
              <w:left w:val="single" w:sz="6" w:space="0" w:color="auto"/>
              <w:bottom w:val="single" w:sz="6" w:space="0" w:color="auto"/>
              <w:right w:val="single" w:sz="6" w:space="0" w:color="auto"/>
            </w:tcBorders>
          </w:tcPr>
          <w:p w14:paraId="2B624ED8" w14:textId="77777777" w:rsidR="00793465" w:rsidRDefault="00793465" w:rsidP="00152610">
            <w:pPr>
              <w:spacing w:after="0"/>
              <w:rPr>
                <w:lang w:eastAsia="zh-CN"/>
              </w:rPr>
            </w:pPr>
            <w:r>
              <w:rPr>
                <w:lang w:eastAsia="zh-CN"/>
              </w:rPr>
              <w:t>0.4.0</w:t>
            </w:r>
          </w:p>
        </w:tc>
      </w:tr>
      <w:tr w:rsidR="00FF25E7" w14:paraId="1EB1E1D5"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17CA9491" w14:textId="77777777" w:rsidR="00FF25E7" w:rsidRDefault="00FF25E7" w:rsidP="007C0BEF">
            <w:pPr>
              <w:spacing w:after="0"/>
              <w:rPr>
                <w:lang w:eastAsia="zh-CN"/>
              </w:rPr>
            </w:pPr>
            <w:r>
              <w:rPr>
                <w:lang w:eastAsia="zh-CN"/>
              </w:rPr>
              <w:t>2023-08-21</w:t>
            </w:r>
          </w:p>
        </w:tc>
        <w:tc>
          <w:tcPr>
            <w:tcW w:w="1436" w:type="dxa"/>
            <w:tcBorders>
              <w:top w:val="single" w:sz="6" w:space="0" w:color="auto"/>
              <w:left w:val="single" w:sz="6" w:space="0" w:color="auto"/>
              <w:bottom w:val="single" w:sz="6" w:space="0" w:color="auto"/>
              <w:right w:val="single" w:sz="6" w:space="0" w:color="auto"/>
            </w:tcBorders>
          </w:tcPr>
          <w:p w14:paraId="51B23C91" w14:textId="77777777" w:rsidR="00FF25E7" w:rsidRDefault="00FF25E7" w:rsidP="007C0BEF">
            <w:pPr>
              <w:spacing w:after="0"/>
              <w:rPr>
                <w:lang w:eastAsia="zh-CN"/>
              </w:rPr>
            </w:pPr>
            <w:r>
              <w:rPr>
                <w:lang w:eastAsia="zh-CN"/>
              </w:rPr>
              <w:t>SA4#125</w:t>
            </w:r>
          </w:p>
        </w:tc>
        <w:tc>
          <w:tcPr>
            <w:tcW w:w="5229" w:type="dxa"/>
            <w:tcBorders>
              <w:top w:val="single" w:sz="6" w:space="0" w:color="auto"/>
              <w:left w:val="single" w:sz="6" w:space="0" w:color="auto"/>
              <w:bottom w:val="single" w:sz="6" w:space="0" w:color="auto"/>
              <w:right w:val="single" w:sz="6" w:space="0" w:color="auto"/>
            </w:tcBorders>
          </w:tcPr>
          <w:p w14:paraId="3DCA61DD" w14:textId="77777777" w:rsidR="00FF25E7" w:rsidRDefault="00FF25E7" w:rsidP="007C0BEF">
            <w:pPr>
              <w:pStyle w:val="WBtabletxt"/>
              <w:spacing w:line="256" w:lineRule="auto"/>
              <w:rPr>
                <w:sz w:val="20"/>
              </w:rPr>
            </w:pPr>
            <w:r>
              <w:rPr>
                <w:sz w:val="20"/>
              </w:rPr>
              <w:t>Incorporation of various inputs received at meeting SA4#125</w:t>
            </w:r>
          </w:p>
        </w:tc>
        <w:tc>
          <w:tcPr>
            <w:tcW w:w="849" w:type="dxa"/>
            <w:tcBorders>
              <w:top w:val="single" w:sz="6" w:space="0" w:color="auto"/>
              <w:left w:val="single" w:sz="6" w:space="0" w:color="auto"/>
              <w:bottom w:val="single" w:sz="6" w:space="0" w:color="auto"/>
              <w:right w:val="single" w:sz="6" w:space="0" w:color="auto"/>
            </w:tcBorders>
          </w:tcPr>
          <w:p w14:paraId="1819374D" w14:textId="77777777" w:rsidR="00FF25E7" w:rsidRDefault="00FF25E7" w:rsidP="007C0BEF">
            <w:pPr>
              <w:spacing w:after="0"/>
              <w:rPr>
                <w:lang w:eastAsia="zh-CN"/>
              </w:rPr>
            </w:pPr>
            <w:r>
              <w:rPr>
                <w:lang w:eastAsia="zh-CN"/>
              </w:rPr>
              <w:t>0.4.0</w:t>
            </w:r>
          </w:p>
        </w:tc>
        <w:tc>
          <w:tcPr>
            <w:tcW w:w="941" w:type="dxa"/>
            <w:tcBorders>
              <w:top w:val="single" w:sz="6" w:space="0" w:color="auto"/>
              <w:left w:val="single" w:sz="6" w:space="0" w:color="auto"/>
              <w:bottom w:val="single" w:sz="6" w:space="0" w:color="auto"/>
              <w:right w:val="single" w:sz="6" w:space="0" w:color="auto"/>
            </w:tcBorders>
          </w:tcPr>
          <w:p w14:paraId="1A6B3A8D" w14:textId="77777777" w:rsidR="00FF25E7" w:rsidRDefault="00FF25E7" w:rsidP="007C0BEF">
            <w:pPr>
              <w:spacing w:after="0"/>
              <w:rPr>
                <w:lang w:eastAsia="zh-CN"/>
              </w:rPr>
            </w:pPr>
            <w:r>
              <w:rPr>
                <w:lang w:eastAsia="zh-CN"/>
              </w:rPr>
              <w:t>0.5.0</w:t>
            </w:r>
          </w:p>
        </w:tc>
      </w:tr>
      <w:tr w:rsidR="00FF25E7" w14:paraId="755E35AF"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29315B1B" w14:textId="77777777" w:rsidR="00FF25E7" w:rsidRDefault="00FF25E7" w:rsidP="007C0BEF">
            <w:pPr>
              <w:spacing w:after="0"/>
              <w:rPr>
                <w:lang w:eastAsia="zh-CN"/>
              </w:rPr>
            </w:pPr>
            <w:r>
              <w:rPr>
                <w:lang w:eastAsia="zh-CN"/>
              </w:rPr>
              <w:t>2023-11-13</w:t>
            </w:r>
          </w:p>
        </w:tc>
        <w:tc>
          <w:tcPr>
            <w:tcW w:w="1436" w:type="dxa"/>
            <w:tcBorders>
              <w:top w:val="single" w:sz="6" w:space="0" w:color="auto"/>
              <w:left w:val="single" w:sz="6" w:space="0" w:color="auto"/>
              <w:bottom w:val="single" w:sz="6" w:space="0" w:color="auto"/>
              <w:right w:val="single" w:sz="6" w:space="0" w:color="auto"/>
            </w:tcBorders>
          </w:tcPr>
          <w:p w14:paraId="6580F386" w14:textId="77777777" w:rsidR="00FF25E7" w:rsidRDefault="00FF25E7" w:rsidP="007C0BEF">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1F0B37EB" w14:textId="43158E8C" w:rsidR="00FF25E7" w:rsidRDefault="00FF25E7" w:rsidP="007C0BEF">
            <w:pPr>
              <w:pStyle w:val="WBtabletxt"/>
              <w:spacing w:line="256" w:lineRule="auto"/>
              <w:rPr>
                <w:sz w:val="20"/>
              </w:rPr>
            </w:pPr>
            <w:r>
              <w:rPr>
                <w:sz w:val="20"/>
              </w:rPr>
              <w:t xml:space="preserve">Editor’s updates based on contribution </w:t>
            </w:r>
            <w:r w:rsidRPr="00FF25E7">
              <w:rPr>
                <w:sz w:val="20"/>
              </w:rPr>
              <w:t>S4aA230112</w:t>
            </w:r>
            <w:r>
              <w:rPr>
                <w:sz w:val="20"/>
              </w:rPr>
              <w:t xml:space="preserve"> and comments received during post SA4#125 telco on ATIAS</w:t>
            </w:r>
          </w:p>
        </w:tc>
        <w:tc>
          <w:tcPr>
            <w:tcW w:w="849" w:type="dxa"/>
            <w:tcBorders>
              <w:top w:val="single" w:sz="6" w:space="0" w:color="auto"/>
              <w:left w:val="single" w:sz="6" w:space="0" w:color="auto"/>
              <w:bottom w:val="single" w:sz="6" w:space="0" w:color="auto"/>
              <w:right w:val="single" w:sz="6" w:space="0" w:color="auto"/>
            </w:tcBorders>
          </w:tcPr>
          <w:p w14:paraId="0C6CFCDA" w14:textId="77777777" w:rsidR="00FF25E7" w:rsidRPr="00FF25E7" w:rsidRDefault="00FF25E7" w:rsidP="007C0BEF">
            <w:pPr>
              <w:spacing w:after="0"/>
              <w:rPr>
                <w:lang w:eastAsia="zh-CN"/>
              </w:rPr>
            </w:pPr>
            <w:r w:rsidRPr="00FF25E7">
              <w:rPr>
                <w:lang w:eastAsia="zh-CN"/>
              </w:rPr>
              <w:t>0.5.0</w:t>
            </w:r>
          </w:p>
        </w:tc>
        <w:tc>
          <w:tcPr>
            <w:tcW w:w="941" w:type="dxa"/>
            <w:tcBorders>
              <w:top w:val="single" w:sz="6" w:space="0" w:color="auto"/>
              <w:left w:val="single" w:sz="6" w:space="0" w:color="auto"/>
              <w:bottom w:val="single" w:sz="6" w:space="0" w:color="auto"/>
              <w:right w:val="single" w:sz="6" w:space="0" w:color="auto"/>
            </w:tcBorders>
          </w:tcPr>
          <w:p w14:paraId="4C2CFFCD" w14:textId="77777777" w:rsidR="00FF25E7" w:rsidRDefault="00FF25E7" w:rsidP="007C0BEF">
            <w:pPr>
              <w:spacing w:after="0"/>
              <w:rPr>
                <w:lang w:eastAsia="zh-CN"/>
              </w:rPr>
            </w:pPr>
            <w:r>
              <w:rPr>
                <w:lang w:eastAsia="zh-CN"/>
              </w:rPr>
              <w:t>0.5.1</w:t>
            </w:r>
          </w:p>
        </w:tc>
      </w:tr>
      <w:tr w:rsidR="001308E1" w14:paraId="2CE8DBEB"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464D1C54" w14:textId="7A6AC1A5" w:rsidR="001308E1" w:rsidRDefault="001308E1" w:rsidP="007C0BEF">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1744A87F" w14:textId="5677F8C4" w:rsidR="001308E1" w:rsidRDefault="001308E1" w:rsidP="007C0BEF">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4000CBC8" w14:textId="241F357A" w:rsidR="001308E1" w:rsidRDefault="001308E1" w:rsidP="007C0BEF">
            <w:pPr>
              <w:pStyle w:val="WBtabletxt"/>
              <w:spacing w:line="256" w:lineRule="auto"/>
              <w:rPr>
                <w:sz w:val="20"/>
              </w:rPr>
            </w:pPr>
            <w:r>
              <w:rPr>
                <w:sz w:val="20"/>
              </w:rPr>
              <w:t>Clean-up during Audio SWG session</w:t>
            </w:r>
          </w:p>
        </w:tc>
        <w:tc>
          <w:tcPr>
            <w:tcW w:w="849" w:type="dxa"/>
            <w:tcBorders>
              <w:top w:val="single" w:sz="6" w:space="0" w:color="auto"/>
              <w:left w:val="single" w:sz="6" w:space="0" w:color="auto"/>
              <w:bottom w:val="single" w:sz="6" w:space="0" w:color="auto"/>
              <w:right w:val="single" w:sz="6" w:space="0" w:color="auto"/>
            </w:tcBorders>
          </w:tcPr>
          <w:p w14:paraId="7996819B" w14:textId="5C8F2FEB" w:rsidR="001308E1" w:rsidRPr="00FF25E7" w:rsidRDefault="001308E1" w:rsidP="007C0BEF">
            <w:pPr>
              <w:spacing w:after="0"/>
              <w:rPr>
                <w:lang w:eastAsia="zh-CN"/>
              </w:rPr>
            </w:pPr>
            <w:r>
              <w:rPr>
                <w:lang w:eastAsia="zh-CN"/>
              </w:rPr>
              <w:t>0.5.1</w:t>
            </w:r>
          </w:p>
        </w:tc>
        <w:tc>
          <w:tcPr>
            <w:tcW w:w="941" w:type="dxa"/>
            <w:tcBorders>
              <w:top w:val="single" w:sz="6" w:space="0" w:color="auto"/>
              <w:left w:val="single" w:sz="6" w:space="0" w:color="auto"/>
              <w:bottom w:val="single" w:sz="6" w:space="0" w:color="auto"/>
              <w:right w:val="single" w:sz="6" w:space="0" w:color="auto"/>
            </w:tcBorders>
          </w:tcPr>
          <w:p w14:paraId="1DF7223A" w14:textId="03969275" w:rsidR="001308E1" w:rsidRDefault="001308E1" w:rsidP="007C0BEF">
            <w:pPr>
              <w:spacing w:after="0"/>
              <w:rPr>
                <w:lang w:eastAsia="zh-CN"/>
              </w:rPr>
            </w:pPr>
            <w:r>
              <w:rPr>
                <w:lang w:eastAsia="zh-CN"/>
              </w:rPr>
              <w:t>0.5.2</w:t>
            </w:r>
          </w:p>
        </w:tc>
      </w:tr>
      <w:tr w:rsidR="00D72C83" w14:paraId="3B023B4C"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2786A1A0" w14:textId="3FCD5A30" w:rsidR="00D72C83" w:rsidRDefault="00D72C83" w:rsidP="00D72C83">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72F34CEA" w14:textId="4409AF1D" w:rsidR="00D72C83" w:rsidRDefault="00D72C83" w:rsidP="00D72C83">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7ADAAC62" w14:textId="05429D35" w:rsidR="00D72C83" w:rsidRDefault="00D72C83" w:rsidP="00D72C83">
            <w:pPr>
              <w:pStyle w:val="WBtabletxt"/>
              <w:spacing w:line="256" w:lineRule="auto"/>
              <w:rPr>
                <w:sz w:val="20"/>
              </w:rPr>
            </w:pPr>
            <w:r>
              <w:rPr>
                <w:sz w:val="20"/>
              </w:rPr>
              <w:t>Incorporation of S4-231718,rev (</w:t>
            </w:r>
            <w:r w:rsidR="00F93881">
              <w:rPr>
                <w:sz w:val="20"/>
              </w:rPr>
              <w:t>updates stereo test</w:t>
            </w:r>
            <w:r>
              <w:rPr>
                <w:sz w:val="20"/>
              </w:rPr>
              <w:t>)</w:t>
            </w:r>
          </w:p>
        </w:tc>
        <w:tc>
          <w:tcPr>
            <w:tcW w:w="849" w:type="dxa"/>
            <w:tcBorders>
              <w:top w:val="single" w:sz="6" w:space="0" w:color="auto"/>
              <w:left w:val="single" w:sz="6" w:space="0" w:color="auto"/>
              <w:bottom w:val="single" w:sz="6" w:space="0" w:color="auto"/>
              <w:right w:val="single" w:sz="6" w:space="0" w:color="auto"/>
            </w:tcBorders>
          </w:tcPr>
          <w:p w14:paraId="321423B6" w14:textId="23604350" w:rsidR="00D72C83" w:rsidRDefault="00D72C83" w:rsidP="00D72C83">
            <w:pPr>
              <w:spacing w:after="0"/>
              <w:rPr>
                <w:lang w:eastAsia="zh-CN"/>
              </w:rPr>
            </w:pPr>
            <w:r>
              <w:rPr>
                <w:lang w:eastAsia="zh-CN"/>
              </w:rPr>
              <w:t>0.5.</w:t>
            </w:r>
            <w:r w:rsidR="00F93881">
              <w:rPr>
                <w:lang w:eastAsia="zh-CN"/>
              </w:rPr>
              <w:t>2</w:t>
            </w:r>
          </w:p>
        </w:tc>
        <w:tc>
          <w:tcPr>
            <w:tcW w:w="941" w:type="dxa"/>
            <w:tcBorders>
              <w:top w:val="single" w:sz="6" w:space="0" w:color="auto"/>
              <w:left w:val="single" w:sz="6" w:space="0" w:color="auto"/>
              <w:bottom w:val="single" w:sz="6" w:space="0" w:color="auto"/>
              <w:right w:val="single" w:sz="6" w:space="0" w:color="auto"/>
            </w:tcBorders>
          </w:tcPr>
          <w:p w14:paraId="49AADD8D" w14:textId="2C0F1CC6" w:rsidR="00D72C83" w:rsidRDefault="00D72C83" w:rsidP="00D72C83">
            <w:pPr>
              <w:spacing w:after="0"/>
              <w:rPr>
                <w:lang w:eastAsia="zh-CN"/>
              </w:rPr>
            </w:pPr>
            <w:r>
              <w:rPr>
                <w:lang w:eastAsia="zh-CN"/>
              </w:rPr>
              <w:t>0.</w:t>
            </w:r>
            <w:r w:rsidR="00F93881">
              <w:rPr>
                <w:lang w:eastAsia="zh-CN"/>
              </w:rPr>
              <w:t>6</w:t>
            </w:r>
            <w:r>
              <w:rPr>
                <w:lang w:eastAsia="zh-CN"/>
              </w:rPr>
              <w:t>.</w:t>
            </w:r>
            <w:r w:rsidR="00F93881">
              <w:rPr>
                <w:lang w:eastAsia="zh-CN"/>
              </w:rPr>
              <w:t>0</w:t>
            </w:r>
          </w:p>
        </w:tc>
      </w:tr>
    </w:tbl>
    <w:p w14:paraId="065EE117" w14:textId="77777777" w:rsidR="00793465" w:rsidRPr="00AB72C4" w:rsidRDefault="00793465" w:rsidP="00793465"/>
    <w:bookmarkEnd w:id="0"/>
    <w:p w14:paraId="00EDEC47" w14:textId="77777777" w:rsidR="00793465" w:rsidRPr="001A10C5" w:rsidRDefault="00793465" w:rsidP="00793465"/>
    <w:p w14:paraId="142E1247" w14:textId="77777777" w:rsidR="00793465" w:rsidRDefault="00793465"/>
    <w:sectPr w:rsidR="00793465">
      <w:head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A84AA" w14:textId="77777777" w:rsidR="00FB11A1" w:rsidRDefault="00FB11A1" w:rsidP="00793465">
      <w:pPr>
        <w:spacing w:after="0" w:line="240" w:lineRule="auto"/>
      </w:pPr>
      <w:r>
        <w:separator/>
      </w:r>
    </w:p>
  </w:endnote>
  <w:endnote w:type="continuationSeparator" w:id="0">
    <w:p w14:paraId="68887288" w14:textId="77777777" w:rsidR="00FB11A1" w:rsidRDefault="00FB11A1" w:rsidP="00793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25BFA" w14:textId="77777777" w:rsidR="00FB11A1" w:rsidRDefault="00FB11A1" w:rsidP="00793465">
      <w:pPr>
        <w:spacing w:after="0" w:line="240" w:lineRule="auto"/>
      </w:pPr>
      <w:r>
        <w:separator/>
      </w:r>
    </w:p>
  </w:footnote>
  <w:footnote w:type="continuationSeparator" w:id="0">
    <w:p w14:paraId="07E18F20" w14:textId="77777777" w:rsidR="00FB11A1" w:rsidRDefault="00FB11A1" w:rsidP="00793465">
      <w:pPr>
        <w:spacing w:after="0" w:line="240" w:lineRule="auto"/>
      </w:pPr>
      <w:r>
        <w:continuationSeparator/>
      </w:r>
    </w:p>
  </w:footnote>
  <w:footnote w:id="1">
    <w:p w14:paraId="01A9762D" w14:textId="77777777" w:rsidR="00793465" w:rsidRPr="003A5BA9" w:rsidRDefault="00793465" w:rsidP="00793465">
      <w:pPr>
        <w:pStyle w:val="FootnoteText"/>
        <w:rPr>
          <w:rFonts w:ascii="Times New Roman" w:hAnsi="Times New Roman"/>
          <w:sz w:val="24"/>
          <w:szCs w:val="24"/>
          <w:lang w:val="de-DE"/>
        </w:rPr>
      </w:pPr>
      <w:r w:rsidRPr="008E2DF5">
        <w:rPr>
          <w:rStyle w:val="FootnoteReference"/>
          <w:szCs w:val="24"/>
        </w:rPr>
        <w:footnoteRef/>
      </w:r>
      <w:r w:rsidRPr="003A5BA9">
        <w:rPr>
          <w:rFonts w:ascii="Times New Roman" w:hAnsi="Times New Roman"/>
          <w:sz w:val="24"/>
          <w:szCs w:val="24"/>
          <w:lang w:val="de-DE"/>
        </w:rPr>
        <w:t xml:space="preserve"> Stefan </w:t>
      </w:r>
      <w:r>
        <w:rPr>
          <w:rFonts w:ascii="Times New Roman" w:hAnsi="Times New Roman"/>
          <w:sz w:val="24"/>
          <w:szCs w:val="24"/>
          <w:lang w:val="de-DE"/>
        </w:rPr>
        <w:t>B</w:t>
      </w:r>
      <w:r w:rsidRPr="003A5BA9">
        <w:rPr>
          <w:rFonts w:ascii="Times New Roman" w:hAnsi="Times New Roman"/>
          <w:sz w:val="24"/>
          <w:szCs w:val="24"/>
          <w:lang w:val="de-DE"/>
        </w:rPr>
        <w:t xml:space="preserve">ruhn, e-mail: </w:t>
      </w:r>
      <w:r>
        <w:rPr>
          <w:rFonts w:ascii="Times New Roman" w:hAnsi="Times New Roman"/>
          <w:sz w:val="24"/>
          <w:szCs w:val="24"/>
          <w:lang w:val="de-DE"/>
        </w:rPr>
        <w:t>stefan.bruhn@dolby.com</w:t>
      </w:r>
    </w:p>
  </w:footnote>
  <w:footnote w:id="2">
    <w:p w14:paraId="5D273E5D" w14:textId="77777777" w:rsidR="00793465" w:rsidRPr="009364B1" w:rsidRDefault="00793465" w:rsidP="00793465">
      <w:pPr>
        <w:pStyle w:val="FootnoteText"/>
        <w:rPr>
          <w:lang w:val="en-US"/>
        </w:rPr>
      </w:pPr>
      <w:r>
        <w:rPr>
          <w:rStyle w:val="FootnoteReference"/>
        </w:rPr>
        <w:footnoteRef/>
      </w:r>
      <w:r>
        <w:t xml:space="preserve"> Depending on the defined format for the ambisonics, scaling factors may be applied to the X and Y components in this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FDCC" w14:textId="77777777" w:rsidR="00E50BF4" w:rsidRPr="00556A22" w:rsidRDefault="00E50BF4" w:rsidP="00E50BF4">
    <w:pPr>
      <w:tabs>
        <w:tab w:val="right" w:pos="10773"/>
      </w:tabs>
      <w:spacing w:after="0"/>
      <w:rPr>
        <w:rFonts w:cs="Arial"/>
        <w:bCs/>
        <w:iCs/>
        <w:color w:val="FF0000"/>
      </w:rPr>
    </w:pPr>
    <w:r w:rsidRPr="00EC5191">
      <w:rPr>
        <w:rFonts w:cs="Arial"/>
      </w:rPr>
      <w:t>3GPP TSG-SA4</w:t>
    </w:r>
    <w:r w:rsidRPr="00344E8C">
      <w:rPr>
        <w:rFonts w:cs="Arial"/>
      </w:rPr>
      <w:t>#</w:t>
    </w:r>
    <w:r>
      <w:rPr>
        <w:rFonts w:cs="Arial"/>
      </w:rPr>
      <w:t>126</w:t>
    </w:r>
    <w:r w:rsidRPr="00EC5191">
      <w:rPr>
        <w:rFonts w:cs="Arial"/>
      </w:rPr>
      <w:t xml:space="preserve"> meeting</w:t>
    </w:r>
    <w:r>
      <w:rPr>
        <w:rFonts w:cs="Arial"/>
      </w:rPr>
      <w:tab/>
    </w:r>
    <w:r w:rsidRPr="00556A22">
      <w:rPr>
        <w:rFonts w:cs="Arial"/>
        <w:bCs/>
        <w:iCs/>
      </w:rPr>
      <w:t>Tdoc S4-23</w:t>
    </w:r>
    <w:r>
      <w:rPr>
        <w:rFonts w:cs="Arial"/>
        <w:bCs/>
        <w:iCs/>
      </w:rPr>
      <w:t>1855</w:t>
    </w:r>
  </w:p>
  <w:p w14:paraId="342EE8C2" w14:textId="1B5B146F" w:rsidR="00E50BF4" w:rsidRPr="00E50BF4" w:rsidRDefault="00E50BF4" w:rsidP="00E50BF4">
    <w:pPr>
      <w:tabs>
        <w:tab w:val="right" w:pos="10773"/>
      </w:tabs>
      <w:spacing w:after="0"/>
      <w:rPr>
        <w:lang w:eastAsia="zh-CN"/>
      </w:rPr>
    </w:pPr>
    <w:r>
      <w:rPr>
        <w:rFonts w:cs="Arial"/>
        <w:lang w:eastAsia="zh-CN"/>
      </w:rPr>
      <w:t>13</w:t>
    </w:r>
    <w:r w:rsidRPr="0065685B">
      <w:rPr>
        <w:rFonts w:cs="Arial"/>
        <w:lang w:eastAsia="zh-CN"/>
      </w:rPr>
      <w:t>-</w:t>
    </w:r>
    <w:r>
      <w:rPr>
        <w:rFonts w:cs="Arial"/>
        <w:lang w:eastAsia="zh-CN"/>
      </w:rPr>
      <w:t>17</w:t>
    </w:r>
    <w:r w:rsidRPr="0065685B">
      <w:rPr>
        <w:rFonts w:cs="Arial"/>
        <w:lang w:eastAsia="zh-CN"/>
      </w:rPr>
      <w:t xml:space="preserve"> </w:t>
    </w:r>
    <w:r>
      <w:rPr>
        <w:rFonts w:cs="Arial"/>
        <w:lang w:eastAsia="zh-CN"/>
      </w:rPr>
      <w:t>Nov</w:t>
    </w:r>
    <w:r w:rsidRPr="0065685B">
      <w:rPr>
        <w:rFonts w:cs="Arial"/>
        <w:lang w:eastAsia="zh-CN"/>
      </w:rPr>
      <w:t xml:space="preserve"> 2023, </w:t>
    </w:r>
    <w:r>
      <w:rPr>
        <w:rFonts w:cs="Arial"/>
        <w:lang w:eastAsia="zh-CN"/>
      </w:rPr>
      <w:t>Chicago, USA</w:t>
    </w:r>
    <w:r>
      <w:rPr>
        <w:rFonts w:cs="Arial"/>
        <w:lang w:eastAsia="zh-CN"/>
      </w:rPr>
      <w:tab/>
    </w:r>
    <w:r w:rsidRPr="00CA16D8">
      <w:rPr>
        <w:rFonts w:cs="Arial"/>
        <w:sz w:val="20"/>
        <w:szCs w:val="18"/>
        <w:lang w:eastAsia="zh-CN"/>
      </w:rPr>
      <w:t>Revision of S</w:t>
    </w:r>
    <w:r>
      <w:rPr>
        <w:rFonts w:cs="Arial"/>
        <w:sz w:val="20"/>
        <w:szCs w:val="18"/>
        <w:lang w:eastAsia="zh-CN"/>
      </w:rPr>
      <w:t>4-</w:t>
    </w:r>
    <w:r w:rsidRPr="00CA16D8">
      <w:rPr>
        <w:rFonts w:cs="Arial"/>
        <w:sz w:val="20"/>
        <w:szCs w:val="18"/>
        <w:lang w:eastAsia="zh-CN"/>
      </w:rPr>
      <w:t>23</w:t>
    </w:r>
    <w:r>
      <w:rPr>
        <w:rFonts w:cs="Arial"/>
        <w:sz w:val="20"/>
        <w:szCs w:val="18"/>
        <w:lang w:eastAsia="zh-CN"/>
      </w:rPr>
      <w:t>1418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3C9D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66E5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3A11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0CFB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C2A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A685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703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0A9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0654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C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C53331"/>
    <w:multiLevelType w:val="hybridMultilevel"/>
    <w:tmpl w:val="750E23E2"/>
    <w:lvl w:ilvl="0" w:tplc="F3685C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FC5CAB"/>
    <w:multiLevelType w:val="hybridMultilevel"/>
    <w:tmpl w:val="C536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5"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6"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8"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53C4417"/>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1" w15:restartNumberingAfterBreak="0">
    <w:nsid w:val="1AC94302"/>
    <w:multiLevelType w:val="multilevel"/>
    <w:tmpl w:val="6FBE3F7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lang w:val="en-US"/>
      </w:rPr>
    </w:lvl>
    <w:lvl w:ilvl="2">
      <w:start w:val="1"/>
      <w:numFmt w:val="decimal"/>
      <w:pStyle w:val="Heading3"/>
      <w:lvlText w:val="%1.%2.%3"/>
      <w:lvlJc w:val="left"/>
      <w:pPr>
        <w:tabs>
          <w:tab w:val="num" w:pos="2422"/>
        </w:tabs>
        <w:ind w:left="2422" w:hanging="720"/>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1E1F51CD"/>
    <w:multiLevelType w:val="hybridMultilevel"/>
    <w:tmpl w:val="434E996E"/>
    <w:lvl w:ilvl="0" w:tplc="F7FAC3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27DC58AD"/>
    <w:multiLevelType w:val="hybridMultilevel"/>
    <w:tmpl w:val="F65CD7D0"/>
    <w:lvl w:ilvl="0" w:tplc="E6FE1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3" w15:restartNumberingAfterBreak="0">
    <w:nsid w:val="31651EA4"/>
    <w:multiLevelType w:val="hybridMultilevel"/>
    <w:tmpl w:val="BA7E2C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7"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8"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B2002A"/>
    <w:multiLevelType w:val="hybridMultilevel"/>
    <w:tmpl w:val="F10867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431A0E39"/>
    <w:multiLevelType w:val="hybridMultilevel"/>
    <w:tmpl w:val="A4F01E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44"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45"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32792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8"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E20DEA"/>
    <w:multiLevelType w:val="hybridMultilevel"/>
    <w:tmpl w:val="517684A8"/>
    <w:lvl w:ilvl="0" w:tplc="4F7EECA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BA3F71"/>
    <w:multiLevelType w:val="hybridMultilevel"/>
    <w:tmpl w:val="37DA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615378F5"/>
    <w:multiLevelType w:val="hybridMultilevel"/>
    <w:tmpl w:val="4A0A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AF12A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9"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4"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73DE6F72"/>
    <w:multiLevelType w:val="multilevel"/>
    <w:tmpl w:val="78F838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77942C03"/>
    <w:multiLevelType w:val="hybridMultilevel"/>
    <w:tmpl w:val="595A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019767">
    <w:abstractNumId w:val="21"/>
  </w:num>
  <w:num w:numId="2" w16cid:durableId="242879003">
    <w:abstractNumId w:val="16"/>
  </w:num>
  <w:num w:numId="3" w16cid:durableId="1632780897">
    <w:abstractNumId w:val="10"/>
  </w:num>
  <w:num w:numId="4" w16cid:durableId="1210343249">
    <w:abstractNumId w:val="22"/>
  </w:num>
  <w:num w:numId="5" w16cid:durableId="39288472">
    <w:abstractNumId w:val="19"/>
  </w:num>
  <w:num w:numId="6" w16cid:durableId="1736515378">
    <w:abstractNumId w:val="57"/>
  </w:num>
  <w:num w:numId="7" w16cid:durableId="1929190556">
    <w:abstractNumId w:val="36"/>
  </w:num>
  <w:num w:numId="8" w16cid:durableId="1072703183">
    <w:abstractNumId w:val="14"/>
  </w:num>
  <w:num w:numId="9" w16cid:durableId="466509383">
    <w:abstractNumId w:val="62"/>
  </w:num>
  <w:num w:numId="10" w16cid:durableId="247813465">
    <w:abstractNumId w:val="29"/>
  </w:num>
  <w:num w:numId="11" w16cid:durableId="1943605298">
    <w:abstractNumId w:val="68"/>
  </w:num>
  <w:num w:numId="12" w16cid:durableId="37512575">
    <w:abstractNumId w:val="34"/>
  </w:num>
  <w:num w:numId="13" w16cid:durableId="406458028">
    <w:abstractNumId w:val="38"/>
  </w:num>
  <w:num w:numId="14" w16cid:durableId="238713893">
    <w:abstractNumId w:val="54"/>
  </w:num>
  <w:num w:numId="15" w16cid:durableId="1979802196">
    <w:abstractNumId w:val="48"/>
  </w:num>
  <w:num w:numId="16" w16cid:durableId="150105935">
    <w:abstractNumId w:val="31"/>
  </w:num>
  <w:num w:numId="17" w16cid:durableId="1947107235">
    <w:abstractNumId w:val="61"/>
  </w:num>
  <w:num w:numId="18" w16cid:durableId="1873034244">
    <w:abstractNumId w:val="51"/>
  </w:num>
  <w:num w:numId="19" w16cid:durableId="596792079">
    <w:abstractNumId w:val="59"/>
  </w:num>
  <w:num w:numId="20" w16cid:durableId="452864166">
    <w:abstractNumId w:val="18"/>
  </w:num>
  <w:num w:numId="21" w16cid:durableId="544026154">
    <w:abstractNumId w:val="40"/>
  </w:num>
  <w:num w:numId="22" w16cid:durableId="9609570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0179444">
    <w:abstractNumId w:val="60"/>
  </w:num>
  <w:num w:numId="24" w16cid:durableId="163010748">
    <w:abstractNumId w:val="28"/>
  </w:num>
  <w:num w:numId="25" w16cid:durableId="1950042684">
    <w:abstractNumId w:val="32"/>
  </w:num>
  <w:num w:numId="26" w16cid:durableId="563490728">
    <w:abstractNumId w:val="27"/>
  </w:num>
  <w:num w:numId="27" w16cid:durableId="1918976496">
    <w:abstractNumId w:val="25"/>
  </w:num>
  <w:num w:numId="28" w16cid:durableId="1566716519">
    <w:abstractNumId w:val="39"/>
  </w:num>
  <w:num w:numId="29" w16cid:durableId="1232078301">
    <w:abstractNumId w:val="44"/>
  </w:num>
  <w:num w:numId="30" w16cid:durableId="437024398">
    <w:abstractNumId w:val="52"/>
  </w:num>
  <w:num w:numId="31" w16cid:durableId="1952125551">
    <w:abstractNumId w:val="46"/>
  </w:num>
  <w:num w:numId="32" w16cid:durableId="1847986450">
    <w:abstractNumId w:val="9"/>
  </w:num>
  <w:num w:numId="33" w16cid:durableId="938870824">
    <w:abstractNumId w:val="7"/>
  </w:num>
  <w:num w:numId="34" w16cid:durableId="401486015">
    <w:abstractNumId w:val="6"/>
  </w:num>
  <w:num w:numId="35" w16cid:durableId="1170947825">
    <w:abstractNumId w:val="5"/>
  </w:num>
  <w:num w:numId="36" w16cid:durableId="1504928387">
    <w:abstractNumId w:val="4"/>
  </w:num>
  <w:num w:numId="37" w16cid:durableId="412361921">
    <w:abstractNumId w:val="8"/>
  </w:num>
  <w:num w:numId="38" w16cid:durableId="902957398">
    <w:abstractNumId w:val="3"/>
  </w:num>
  <w:num w:numId="39" w16cid:durableId="1313295136">
    <w:abstractNumId w:val="2"/>
  </w:num>
  <w:num w:numId="40" w16cid:durableId="1064447053">
    <w:abstractNumId w:val="1"/>
  </w:num>
  <w:num w:numId="41" w16cid:durableId="1103838250">
    <w:abstractNumId w:val="0"/>
  </w:num>
  <w:num w:numId="42" w16cid:durableId="1257054867">
    <w:abstractNumId w:val="64"/>
  </w:num>
  <w:num w:numId="43" w16cid:durableId="671839869">
    <w:abstractNumId w:val="24"/>
  </w:num>
  <w:num w:numId="44" w16cid:durableId="1643735348">
    <w:abstractNumId w:val="67"/>
  </w:num>
  <w:num w:numId="45" w16cid:durableId="750539519">
    <w:abstractNumId w:val="15"/>
  </w:num>
  <w:num w:numId="46" w16cid:durableId="1235627694">
    <w:abstractNumId w:val="43"/>
  </w:num>
  <w:num w:numId="47" w16cid:durableId="237834718">
    <w:abstractNumId w:val="13"/>
  </w:num>
  <w:num w:numId="48" w16cid:durableId="539517449">
    <w:abstractNumId w:val="49"/>
  </w:num>
  <w:num w:numId="49" w16cid:durableId="1356811803">
    <w:abstractNumId w:val="45"/>
  </w:num>
  <w:num w:numId="50" w16cid:durableId="709378716">
    <w:abstractNumId w:val="50"/>
  </w:num>
  <w:num w:numId="51" w16cid:durableId="555700871">
    <w:abstractNumId w:val="55"/>
  </w:num>
  <w:num w:numId="52" w16cid:durableId="1326977444">
    <w:abstractNumId w:val="26"/>
  </w:num>
  <w:num w:numId="53" w16cid:durableId="1944872202">
    <w:abstractNumId w:val="63"/>
  </w:num>
  <w:num w:numId="54" w16cid:durableId="20498383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047353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9641646">
    <w:abstractNumId w:val="42"/>
  </w:num>
  <w:num w:numId="57" w16cid:durableId="97526230">
    <w:abstractNumId w:val="41"/>
  </w:num>
  <w:num w:numId="58" w16cid:durableId="1327783522">
    <w:abstractNumId w:val="33"/>
  </w:num>
  <w:num w:numId="59" w16cid:durableId="820773305">
    <w:abstractNumId w:val="56"/>
  </w:num>
  <w:num w:numId="60" w16cid:durableId="1270357632">
    <w:abstractNumId w:val="47"/>
  </w:num>
  <w:num w:numId="61" w16cid:durableId="951403212">
    <w:abstractNumId w:val="66"/>
  </w:num>
  <w:num w:numId="62" w16cid:durableId="1201163499">
    <w:abstractNumId w:val="12"/>
  </w:num>
  <w:num w:numId="63" w16cid:durableId="428934132">
    <w:abstractNumId w:val="53"/>
  </w:num>
  <w:num w:numId="64" w16cid:durableId="1430734867">
    <w:abstractNumId w:val="58"/>
  </w:num>
  <w:num w:numId="65" w16cid:durableId="1043090953">
    <w:abstractNumId w:val="23"/>
  </w:num>
  <w:num w:numId="66" w16cid:durableId="1938051739">
    <w:abstractNumId w:val="20"/>
  </w:num>
  <w:num w:numId="67" w16cid:durableId="16572958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07055622">
    <w:abstractNumId w:val="56"/>
  </w:num>
  <w:num w:numId="69" w16cid:durableId="1666126785">
    <w:abstractNumId w:val="11"/>
  </w:num>
  <w:num w:numId="70" w16cid:durableId="440608408">
    <w:abstractNumId w:val="30"/>
  </w:num>
  <w:num w:numId="71" w16cid:durableId="503714291">
    <w:abstractNumId w:val="65"/>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Bruhn,3">
    <w15:presenceInfo w15:providerId="None" w15:userId="Stefan Bruhn,3"/>
  </w15:person>
  <w15:person w15:author="吴宁航">
    <w15:presenceInfo w15:providerId="None" w15:userId="吴宁航"/>
  </w15:person>
  <w15:person w15:author="Nien Wu 吴宁航">
    <w15:presenceInfo w15:providerId="AD" w15:userId="S::wuninghang@xiaomi.com::3ea91849-dbd2-4ede-bcb0-eeb81c0cc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B3"/>
    <w:rsid w:val="00086BB1"/>
    <w:rsid w:val="000870E1"/>
    <w:rsid w:val="00094DA7"/>
    <w:rsid w:val="00126A5F"/>
    <w:rsid w:val="001308E1"/>
    <w:rsid w:val="00153DA2"/>
    <w:rsid w:val="00157BFD"/>
    <w:rsid w:val="001A65D3"/>
    <w:rsid w:val="0021169C"/>
    <w:rsid w:val="00251678"/>
    <w:rsid w:val="002D5353"/>
    <w:rsid w:val="003428A3"/>
    <w:rsid w:val="00364024"/>
    <w:rsid w:val="00372868"/>
    <w:rsid w:val="003A0573"/>
    <w:rsid w:val="003A43DD"/>
    <w:rsid w:val="003B1CF3"/>
    <w:rsid w:val="0042635F"/>
    <w:rsid w:val="00443D70"/>
    <w:rsid w:val="004A659A"/>
    <w:rsid w:val="004F2505"/>
    <w:rsid w:val="005B0440"/>
    <w:rsid w:val="005D0AFE"/>
    <w:rsid w:val="005E0F44"/>
    <w:rsid w:val="005E39BF"/>
    <w:rsid w:val="00607AFE"/>
    <w:rsid w:val="00634ACD"/>
    <w:rsid w:val="006B3DC1"/>
    <w:rsid w:val="006D53FB"/>
    <w:rsid w:val="00793465"/>
    <w:rsid w:val="007B1867"/>
    <w:rsid w:val="008142F6"/>
    <w:rsid w:val="00856270"/>
    <w:rsid w:val="00894F39"/>
    <w:rsid w:val="008D59F1"/>
    <w:rsid w:val="008E15B3"/>
    <w:rsid w:val="00920983"/>
    <w:rsid w:val="00982F6D"/>
    <w:rsid w:val="00984887"/>
    <w:rsid w:val="009D76F1"/>
    <w:rsid w:val="00A94184"/>
    <w:rsid w:val="00AA6EFB"/>
    <w:rsid w:val="00B06BB7"/>
    <w:rsid w:val="00B0744C"/>
    <w:rsid w:val="00B22C9F"/>
    <w:rsid w:val="00B22D52"/>
    <w:rsid w:val="00B64F38"/>
    <w:rsid w:val="00B80A9D"/>
    <w:rsid w:val="00B86F87"/>
    <w:rsid w:val="00BE43A0"/>
    <w:rsid w:val="00C435BF"/>
    <w:rsid w:val="00C7199E"/>
    <w:rsid w:val="00CA7269"/>
    <w:rsid w:val="00CE1678"/>
    <w:rsid w:val="00D31639"/>
    <w:rsid w:val="00D61BA4"/>
    <w:rsid w:val="00D72C83"/>
    <w:rsid w:val="00DA19A3"/>
    <w:rsid w:val="00DC6237"/>
    <w:rsid w:val="00E50BF4"/>
    <w:rsid w:val="00E564CA"/>
    <w:rsid w:val="00EB67BA"/>
    <w:rsid w:val="00F042F1"/>
    <w:rsid w:val="00F56FB0"/>
    <w:rsid w:val="00F93881"/>
    <w:rsid w:val="00FB0CAB"/>
    <w:rsid w:val="00FB11A1"/>
    <w:rsid w:val="00FC4F72"/>
    <w:rsid w:val="00FC5A89"/>
    <w:rsid w:val="00FF2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0A3FD"/>
  <w15:chartTrackingRefBased/>
  <w15:docId w15:val="{40BB4D9E-6C5B-44E1-A0A6-AFA879EC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H11,Titre Partie,h1,l1,1st level,HHeading 1"/>
    <w:basedOn w:val="Normal"/>
    <w:next w:val="Normal"/>
    <w:link w:val="Heading1Char"/>
    <w:autoRedefine/>
    <w:qFormat/>
    <w:rsid w:val="00B22D52"/>
    <w:pPr>
      <w:keepNext/>
      <w:widowControl w:val="0"/>
      <w:numPr>
        <w:numId w:val="1"/>
      </w:numPr>
      <w:spacing w:before="240" w:after="120" w:line="240" w:lineRule="atLeast"/>
      <w:outlineLvl w:val="0"/>
    </w:pPr>
    <w:rPr>
      <w:rFonts w:ascii="Times New Roman" w:eastAsia="SimSun" w:hAnsi="Times New Roman" w:cs="Arial"/>
      <w:b/>
      <w:bCs/>
      <w:kern w:val="32"/>
      <w:sz w:val="28"/>
      <w:szCs w:val="32"/>
      <w:lang w:val="en-GB"/>
    </w:rPr>
  </w:style>
  <w:style w:type="paragraph" w:styleId="Heading2">
    <w:name w:val="heading 2"/>
    <w:aliases w:val="H2,H21,Œ©o‚µ 2,Œ©1,?co??E 2,h2,뙥2,?c1,?co?ƒÊ 2,?2,UNDERRUBRIK 1-2,2nd level"/>
    <w:basedOn w:val="Heading1"/>
    <w:next w:val="Normal"/>
    <w:link w:val="Heading2Char"/>
    <w:autoRedefine/>
    <w:qFormat/>
    <w:rsid w:val="00CA7269"/>
    <w:pPr>
      <w:numPr>
        <w:ilvl w:val="1"/>
      </w:numPr>
      <w:tabs>
        <w:tab w:val="left" w:pos="2127"/>
      </w:tabs>
      <w:outlineLvl w:val="1"/>
    </w:pPr>
    <w:rPr>
      <w:sz w:val="24"/>
      <w:lang w:val="x-none" w:eastAsia="x-none"/>
    </w:rPr>
  </w:style>
  <w:style w:type="paragraph" w:styleId="Heading3">
    <w:name w:val="heading 3"/>
    <w:aliases w:val="H3,H31,H32,H33,H34,H35,h3,Underrubrik2,E3"/>
    <w:basedOn w:val="Heading2"/>
    <w:next w:val="Normal"/>
    <w:link w:val="Heading3Char"/>
    <w:autoRedefine/>
    <w:qFormat/>
    <w:rsid w:val="00FB0CAB"/>
    <w:pPr>
      <w:numPr>
        <w:ilvl w:val="2"/>
      </w:numPr>
      <w:tabs>
        <w:tab w:val="clear" w:pos="2422"/>
        <w:tab w:val="num" w:pos="720"/>
        <w:tab w:val="left" w:pos="851"/>
        <w:tab w:val="left" w:pos="1418"/>
        <w:tab w:val="right" w:pos="8820"/>
      </w:tabs>
      <w:spacing w:after="240"/>
      <w:ind w:left="720"/>
      <w:outlineLvl w:val="2"/>
    </w:pPr>
    <w:rPr>
      <w:bCs w:val="0"/>
    </w:rPr>
  </w:style>
  <w:style w:type="paragraph" w:styleId="Heading4">
    <w:name w:val="heading 4"/>
    <w:aliases w:val="h4,H4,H41"/>
    <w:basedOn w:val="Heading3"/>
    <w:next w:val="Normal"/>
    <w:link w:val="Heading4Char"/>
    <w:autoRedefine/>
    <w:qFormat/>
    <w:rsid w:val="00793465"/>
    <w:pPr>
      <w:numPr>
        <w:ilvl w:val="3"/>
      </w:numPr>
      <w:tabs>
        <w:tab w:val="clear" w:pos="864"/>
      </w:tabs>
      <w:spacing w:after="120"/>
      <w:outlineLvl w:val="3"/>
    </w:pPr>
    <w:rPr>
      <w:szCs w:val="28"/>
    </w:rPr>
  </w:style>
  <w:style w:type="paragraph" w:styleId="Heading5">
    <w:name w:val="heading 5"/>
    <w:aliases w:val="H5,H51"/>
    <w:basedOn w:val="Heading4"/>
    <w:next w:val="Normal"/>
    <w:link w:val="Heading5Char"/>
    <w:autoRedefine/>
    <w:qFormat/>
    <w:rsid w:val="00793465"/>
    <w:pPr>
      <w:numPr>
        <w:ilvl w:val="0"/>
        <w:numId w:val="0"/>
      </w:numPr>
      <w:outlineLvl w:val="4"/>
    </w:pPr>
    <w:rPr>
      <w:b w:val="0"/>
      <w:bCs/>
      <w:i/>
      <w:iCs/>
      <w:szCs w:val="26"/>
    </w:rPr>
  </w:style>
  <w:style w:type="paragraph" w:styleId="Heading6">
    <w:name w:val="heading 6"/>
    <w:aliases w:val="H6,H61"/>
    <w:basedOn w:val="Normal"/>
    <w:next w:val="Normal"/>
    <w:link w:val="Heading6Char"/>
    <w:qFormat/>
    <w:rsid w:val="00793465"/>
    <w:pPr>
      <w:widowControl w:val="0"/>
      <w:numPr>
        <w:ilvl w:val="5"/>
        <w:numId w:val="1"/>
      </w:numPr>
      <w:spacing w:before="240" w:after="60" w:line="240" w:lineRule="atLeast"/>
      <w:outlineLvl w:val="5"/>
    </w:pPr>
    <w:rPr>
      <w:rFonts w:ascii="Times New Roman" w:eastAsia="SimSun" w:hAnsi="Times New Roman" w:cs="Times New Roman"/>
      <w:b/>
      <w:bCs/>
      <w:lang w:val="en-GB"/>
    </w:rPr>
  </w:style>
  <w:style w:type="paragraph" w:styleId="Heading7">
    <w:name w:val="heading 7"/>
    <w:basedOn w:val="Normal"/>
    <w:next w:val="Normal"/>
    <w:link w:val="Heading7Char"/>
    <w:qFormat/>
    <w:rsid w:val="00793465"/>
    <w:pPr>
      <w:widowControl w:val="0"/>
      <w:numPr>
        <w:ilvl w:val="6"/>
        <w:numId w:val="1"/>
      </w:numPr>
      <w:spacing w:before="240" w:after="60" w:line="240" w:lineRule="atLeast"/>
      <w:outlineLvl w:val="6"/>
    </w:pPr>
    <w:rPr>
      <w:rFonts w:ascii="Times New Roman" w:eastAsia="SimSun" w:hAnsi="Times New Roman" w:cs="Times New Roman"/>
      <w:sz w:val="24"/>
      <w:szCs w:val="24"/>
      <w:lang w:val="en-GB"/>
    </w:rPr>
  </w:style>
  <w:style w:type="paragraph" w:styleId="Heading8">
    <w:name w:val="heading 8"/>
    <w:basedOn w:val="Normal"/>
    <w:next w:val="Normal"/>
    <w:link w:val="Heading8Char"/>
    <w:qFormat/>
    <w:rsid w:val="00793465"/>
    <w:pPr>
      <w:widowControl w:val="0"/>
      <w:numPr>
        <w:ilvl w:val="7"/>
        <w:numId w:val="1"/>
      </w:numPr>
      <w:spacing w:before="240" w:after="60" w:line="240" w:lineRule="atLeast"/>
      <w:outlineLvl w:val="7"/>
    </w:pPr>
    <w:rPr>
      <w:rFonts w:ascii="Times New Roman" w:eastAsia="SimSun" w:hAnsi="Times New Roman" w:cs="Times New Roman"/>
      <w:i/>
      <w:iCs/>
      <w:sz w:val="24"/>
      <w:szCs w:val="24"/>
      <w:lang w:val="en-GB"/>
    </w:rPr>
  </w:style>
  <w:style w:type="paragraph" w:styleId="Heading9">
    <w:name w:val="heading 9"/>
    <w:basedOn w:val="Normal"/>
    <w:next w:val="Normal"/>
    <w:link w:val="Heading9Char"/>
    <w:qFormat/>
    <w:rsid w:val="00793465"/>
    <w:pPr>
      <w:widowControl w:val="0"/>
      <w:numPr>
        <w:ilvl w:val="8"/>
        <w:numId w:val="1"/>
      </w:numPr>
      <w:spacing w:before="240" w:after="60" w:line="240" w:lineRule="atLeast"/>
      <w:outlineLvl w:val="8"/>
    </w:pPr>
    <w:rPr>
      <w:rFonts w:ascii="Arial" w:eastAsia="SimSu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Titre Partie Char,h1 Char,l1 Char,1st level Char,HHeading 1 Char"/>
    <w:basedOn w:val="DefaultParagraphFont"/>
    <w:link w:val="Heading1"/>
    <w:rsid w:val="00B22D52"/>
    <w:rPr>
      <w:rFonts w:ascii="Times New Roman" w:eastAsia="SimSun" w:hAnsi="Times New Roman" w:cs="Arial"/>
      <w:b/>
      <w:bCs/>
      <w:kern w:val="32"/>
      <w:sz w:val="28"/>
      <w:szCs w:val="32"/>
      <w:lang w:val="en-GB"/>
    </w:rPr>
  </w:style>
  <w:style w:type="character" w:customStyle="1" w:styleId="Heading2Char">
    <w:name w:val="Heading 2 Char"/>
    <w:aliases w:val="H2 Char,H21 Char,Œ©o‚µ 2 Char,Œ©1 Char,?co??E 2 Char,h2 Char,뙥2 Char,?c1 Char,?co?ƒÊ 2 Char,?2 Char,UNDERRUBRIK 1-2 Char,2nd level Char"/>
    <w:basedOn w:val="DefaultParagraphFont"/>
    <w:link w:val="Heading2"/>
    <w:rsid w:val="00CA7269"/>
    <w:rPr>
      <w:rFonts w:ascii="Times New Roman" w:eastAsia="SimSun"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basedOn w:val="DefaultParagraphFont"/>
    <w:link w:val="Heading3"/>
    <w:rsid w:val="00FB0CAB"/>
    <w:rPr>
      <w:rFonts w:ascii="Times New Roman" w:eastAsia="SimSun" w:hAnsi="Times New Roman" w:cs="Arial"/>
      <w:b/>
      <w:kern w:val="32"/>
      <w:sz w:val="24"/>
      <w:szCs w:val="32"/>
      <w:lang w:val="x-none" w:eastAsia="x-none"/>
    </w:rPr>
  </w:style>
  <w:style w:type="character" w:customStyle="1" w:styleId="Heading4Char">
    <w:name w:val="Heading 4 Char"/>
    <w:aliases w:val="h4 Char,H4 Char,H41 Char"/>
    <w:basedOn w:val="DefaultParagraphFont"/>
    <w:link w:val="Heading4"/>
    <w:rsid w:val="00793465"/>
    <w:rPr>
      <w:rFonts w:ascii="Times New Roman" w:eastAsia="SimSun" w:hAnsi="Times New Roman" w:cs="Arial"/>
      <w:b/>
      <w:kern w:val="32"/>
      <w:sz w:val="24"/>
      <w:szCs w:val="28"/>
      <w:lang w:val="x-none" w:eastAsia="x-none"/>
    </w:rPr>
  </w:style>
  <w:style w:type="character" w:customStyle="1" w:styleId="Heading5Char">
    <w:name w:val="Heading 5 Char"/>
    <w:aliases w:val="H5 Char,H51 Char"/>
    <w:basedOn w:val="DefaultParagraphFont"/>
    <w:link w:val="Heading5"/>
    <w:rsid w:val="00793465"/>
    <w:rPr>
      <w:rFonts w:ascii="Times New Roman" w:eastAsia="SimSun" w:hAnsi="Times New Roman" w:cs="Arial"/>
      <w:bCs/>
      <w:i/>
      <w:iCs/>
      <w:kern w:val="32"/>
      <w:sz w:val="24"/>
      <w:szCs w:val="26"/>
      <w:lang w:val="x-none" w:eastAsia="x-none"/>
    </w:rPr>
  </w:style>
  <w:style w:type="character" w:customStyle="1" w:styleId="Heading6Char">
    <w:name w:val="Heading 6 Char"/>
    <w:aliases w:val="H6 Char,H61 Char"/>
    <w:basedOn w:val="DefaultParagraphFont"/>
    <w:link w:val="Heading6"/>
    <w:rsid w:val="00793465"/>
    <w:rPr>
      <w:rFonts w:ascii="Times New Roman" w:eastAsia="SimSun" w:hAnsi="Times New Roman" w:cs="Times New Roman"/>
      <w:b/>
      <w:bCs/>
      <w:lang w:val="en-GB"/>
    </w:rPr>
  </w:style>
  <w:style w:type="character" w:customStyle="1" w:styleId="Heading7Char">
    <w:name w:val="Heading 7 Char"/>
    <w:basedOn w:val="DefaultParagraphFont"/>
    <w:link w:val="Heading7"/>
    <w:rsid w:val="00793465"/>
    <w:rPr>
      <w:rFonts w:ascii="Times New Roman" w:eastAsia="SimSun" w:hAnsi="Times New Roman" w:cs="Times New Roman"/>
      <w:sz w:val="24"/>
      <w:szCs w:val="24"/>
      <w:lang w:val="en-GB"/>
    </w:rPr>
  </w:style>
  <w:style w:type="character" w:customStyle="1" w:styleId="Heading8Char">
    <w:name w:val="Heading 8 Char"/>
    <w:basedOn w:val="DefaultParagraphFont"/>
    <w:link w:val="Heading8"/>
    <w:rsid w:val="00793465"/>
    <w:rPr>
      <w:rFonts w:ascii="Times New Roman" w:eastAsia="SimSun" w:hAnsi="Times New Roman" w:cs="Times New Roman"/>
      <w:i/>
      <w:iCs/>
      <w:sz w:val="24"/>
      <w:szCs w:val="24"/>
      <w:lang w:val="en-GB"/>
    </w:rPr>
  </w:style>
  <w:style w:type="character" w:customStyle="1" w:styleId="Heading9Char">
    <w:name w:val="Heading 9 Char"/>
    <w:basedOn w:val="DefaultParagraphFont"/>
    <w:link w:val="Heading9"/>
    <w:rsid w:val="00793465"/>
    <w:rPr>
      <w:rFonts w:ascii="Arial" w:eastAsia="SimSun" w:hAnsi="Arial" w:cs="Arial"/>
      <w:lang w:val="en-GB"/>
    </w:rPr>
  </w:style>
  <w:style w:type="paragraph" w:styleId="FootnoteText">
    <w:name w:val="footnote text"/>
    <w:basedOn w:val="Normal"/>
    <w:link w:val="FootnoteTextChar"/>
    <w:semiHidden/>
    <w:rsid w:val="00793465"/>
    <w:pPr>
      <w:widowControl w:val="0"/>
      <w:spacing w:after="120" w:line="240" w:lineRule="atLeast"/>
    </w:pPr>
    <w:rPr>
      <w:rFonts w:ascii="Arial" w:eastAsia="SimSun" w:hAnsi="Arial" w:cs="Times New Roman"/>
      <w:sz w:val="20"/>
      <w:szCs w:val="20"/>
      <w:lang w:val="en-GB" w:eastAsia="x-none"/>
    </w:rPr>
  </w:style>
  <w:style w:type="character" w:customStyle="1" w:styleId="FootnoteTextChar">
    <w:name w:val="Footnote Text Char"/>
    <w:basedOn w:val="DefaultParagraphFont"/>
    <w:link w:val="FootnoteText"/>
    <w:semiHidden/>
    <w:rsid w:val="00793465"/>
    <w:rPr>
      <w:rFonts w:ascii="Arial" w:eastAsia="SimSun" w:hAnsi="Arial" w:cs="Times New Roman"/>
      <w:sz w:val="20"/>
      <w:szCs w:val="20"/>
      <w:lang w:val="en-GB" w:eastAsia="x-none"/>
    </w:rPr>
  </w:style>
  <w:style w:type="character" w:styleId="FootnoteReference">
    <w:name w:val="footnote reference"/>
    <w:qFormat/>
    <w:rsid w:val="00793465"/>
    <w:rPr>
      <w:vertAlign w:val="superscript"/>
    </w:rPr>
  </w:style>
  <w:style w:type="paragraph" w:customStyle="1" w:styleId="Heading">
    <w:name w:val="Heading"/>
    <w:aliases w:val="1_"/>
    <w:basedOn w:val="Normal"/>
    <w:rsid w:val="00793465"/>
    <w:pPr>
      <w:widowControl w:val="0"/>
      <w:spacing w:after="120" w:line="240" w:lineRule="atLeast"/>
      <w:ind w:left="1260" w:hanging="551"/>
    </w:pPr>
    <w:rPr>
      <w:rFonts w:ascii="Arial" w:eastAsia="SimSun" w:hAnsi="Arial" w:cs="Times New Roman"/>
      <w:b/>
      <w:szCs w:val="20"/>
      <w:lang w:val="en-GB"/>
    </w:rPr>
  </w:style>
  <w:style w:type="paragraph" w:customStyle="1" w:styleId="ColorfulList-Accent11">
    <w:name w:val="Colorful List - Accent 11"/>
    <w:basedOn w:val="Normal"/>
    <w:uiPriority w:val="34"/>
    <w:qFormat/>
    <w:rsid w:val="00793465"/>
    <w:pPr>
      <w:widowControl w:val="0"/>
      <w:spacing w:after="120" w:line="240" w:lineRule="atLeast"/>
      <w:ind w:left="720"/>
      <w:contextualSpacing/>
    </w:pPr>
    <w:rPr>
      <w:rFonts w:ascii="Arial" w:eastAsia="SimSun" w:hAnsi="Arial" w:cs="Times New Roman"/>
      <w:szCs w:val="20"/>
      <w:lang w:val="en-GB"/>
    </w:rPr>
  </w:style>
  <w:style w:type="paragraph" w:styleId="BalloonText">
    <w:name w:val="Balloon Text"/>
    <w:basedOn w:val="Normal"/>
    <w:link w:val="BalloonTextChar"/>
    <w:uiPriority w:val="99"/>
    <w:semiHidden/>
    <w:unhideWhenUsed/>
    <w:rsid w:val="00793465"/>
    <w:pPr>
      <w:widowControl w:val="0"/>
      <w:spacing w:after="0" w:line="240" w:lineRule="auto"/>
    </w:pPr>
    <w:rPr>
      <w:rFonts w:ascii="Tahoma" w:eastAsia="SimSun" w:hAnsi="Tahoma" w:cs="Times New Roman"/>
      <w:sz w:val="16"/>
      <w:szCs w:val="16"/>
      <w:lang w:val="en-GB" w:eastAsia="x-none"/>
    </w:rPr>
  </w:style>
  <w:style w:type="character" w:customStyle="1" w:styleId="BalloonTextChar">
    <w:name w:val="Balloon Text Char"/>
    <w:basedOn w:val="DefaultParagraphFont"/>
    <w:link w:val="BalloonText"/>
    <w:uiPriority w:val="99"/>
    <w:semiHidden/>
    <w:rsid w:val="00793465"/>
    <w:rPr>
      <w:rFonts w:ascii="Tahoma" w:eastAsia="SimSun" w:hAnsi="Tahoma" w:cs="Times New Roman"/>
      <w:sz w:val="16"/>
      <w:szCs w:val="16"/>
      <w:lang w:val="en-GB" w:eastAsia="x-none"/>
    </w:rPr>
  </w:style>
  <w:style w:type="character" w:styleId="CommentReference">
    <w:name w:val="annotation reference"/>
    <w:unhideWhenUsed/>
    <w:rsid w:val="00793465"/>
    <w:rPr>
      <w:sz w:val="16"/>
      <w:szCs w:val="16"/>
    </w:rPr>
  </w:style>
  <w:style w:type="paragraph" w:styleId="CommentText">
    <w:name w:val="annotation text"/>
    <w:basedOn w:val="Normal"/>
    <w:link w:val="CommentTextChar"/>
    <w:unhideWhenUsed/>
    <w:rsid w:val="00793465"/>
    <w:pPr>
      <w:widowControl w:val="0"/>
      <w:spacing w:after="120" w:line="240" w:lineRule="atLeast"/>
    </w:pPr>
    <w:rPr>
      <w:rFonts w:ascii="Arial" w:eastAsia="SimSun" w:hAnsi="Arial" w:cs="Times New Roman"/>
      <w:sz w:val="20"/>
      <w:szCs w:val="20"/>
      <w:lang w:val="en-GB" w:eastAsia="x-none"/>
    </w:rPr>
  </w:style>
  <w:style w:type="character" w:customStyle="1" w:styleId="CommentTextChar">
    <w:name w:val="Comment Text Char"/>
    <w:basedOn w:val="DefaultParagraphFont"/>
    <w:link w:val="CommentText"/>
    <w:rsid w:val="00793465"/>
    <w:rPr>
      <w:rFonts w:ascii="Arial" w:eastAsia="SimSun" w:hAnsi="Arial" w:cs="Times New Roman"/>
      <w:sz w:val="20"/>
      <w:szCs w:val="20"/>
      <w:lang w:val="en-GB" w:eastAsia="x-none"/>
    </w:rPr>
  </w:style>
  <w:style w:type="paragraph" w:styleId="CommentSubject">
    <w:name w:val="annotation subject"/>
    <w:basedOn w:val="CommentText"/>
    <w:next w:val="CommentText"/>
    <w:link w:val="CommentSubjectChar"/>
    <w:uiPriority w:val="99"/>
    <w:semiHidden/>
    <w:unhideWhenUsed/>
    <w:rsid w:val="00793465"/>
    <w:rPr>
      <w:b/>
      <w:bCs/>
    </w:rPr>
  </w:style>
  <w:style w:type="character" w:customStyle="1" w:styleId="CommentSubjectChar">
    <w:name w:val="Comment Subject Char"/>
    <w:basedOn w:val="CommentTextChar"/>
    <w:link w:val="CommentSubject"/>
    <w:uiPriority w:val="99"/>
    <w:semiHidden/>
    <w:rsid w:val="00793465"/>
    <w:rPr>
      <w:rFonts w:ascii="Arial" w:eastAsia="SimSun" w:hAnsi="Arial" w:cs="Times New Roman"/>
      <w:b/>
      <w:bCs/>
      <w:sz w:val="20"/>
      <w:szCs w:val="20"/>
      <w:lang w:val="en-GB" w:eastAsia="x-none"/>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793465"/>
    <w:pPr>
      <w:widowControl w:val="0"/>
      <w:tabs>
        <w:tab w:val="center" w:pos="4680"/>
        <w:tab w:val="right" w:pos="9360"/>
      </w:tabs>
      <w:spacing w:after="120" w:line="240" w:lineRule="atLeast"/>
    </w:pPr>
    <w:rPr>
      <w:rFonts w:ascii="Arial" w:eastAsia="SimSun" w:hAnsi="Arial" w:cs="Times New Roman"/>
      <w:szCs w:val="20"/>
      <w:lang w:val="en-GB"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rsid w:val="00793465"/>
    <w:rPr>
      <w:rFonts w:ascii="Arial" w:eastAsia="SimSun" w:hAnsi="Arial" w:cs="Times New Roman"/>
      <w:szCs w:val="20"/>
      <w:lang w:val="en-GB" w:eastAsia="x-none"/>
    </w:rPr>
  </w:style>
  <w:style w:type="paragraph" w:styleId="Footer">
    <w:name w:val="footer"/>
    <w:basedOn w:val="Normal"/>
    <w:link w:val="FooterChar"/>
    <w:uiPriority w:val="99"/>
    <w:unhideWhenUsed/>
    <w:rsid w:val="00793465"/>
    <w:pPr>
      <w:widowControl w:val="0"/>
      <w:tabs>
        <w:tab w:val="center" w:pos="4680"/>
        <w:tab w:val="right" w:pos="9360"/>
      </w:tabs>
      <w:spacing w:after="120" w:line="240" w:lineRule="atLeast"/>
    </w:pPr>
    <w:rPr>
      <w:rFonts w:ascii="Arial" w:eastAsia="SimSun" w:hAnsi="Arial" w:cs="Times New Roman"/>
      <w:szCs w:val="20"/>
      <w:lang w:val="en-GB" w:eastAsia="x-none"/>
    </w:rPr>
  </w:style>
  <w:style w:type="character" w:customStyle="1" w:styleId="FooterChar">
    <w:name w:val="Footer Char"/>
    <w:basedOn w:val="DefaultParagraphFont"/>
    <w:link w:val="Footer"/>
    <w:uiPriority w:val="99"/>
    <w:rsid w:val="00793465"/>
    <w:rPr>
      <w:rFonts w:ascii="Arial" w:eastAsia="SimSun" w:hAnsi="Arial" w:cs="Times New Roman"/>
      <w:szCs w:val="20"/>
      <w:lang w:val="en-GB" w:eastAsia="x-none"/>
    </w:rPr>
  </w:style>
  <w:style w:type="paragraph" w:customStyle="1" w:styleId="Titre2Gauche0cm">
    <w:name w:val="Titre 2 + Gauche :  0 cm"/>
    <w:aliases w:val="Première ligne : 0 cm,Avant : 0 pt,Après : 11 pt"/>
    <w:basedOn w:val="Heading2"/>
    <w:rsid w:val="00793465"/>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rsid w:val="00793465"/>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793465"/>
    <w:pPr>
      <w:spacing w:after="180" w:line="240" w:lineRule="auto"/>
    </w:pPr>
    <w:rPr>
      <w:rFonts w:ascii="Times New Roman" w:eastAsia="SimSun" w:hAnsi="Times New Roman" w:cs="Times New Roman"/>
      <w:sz w:val="20"/>
      <w:szCs w:val="20"/>
      <w:lang w:val="en-GB" w:eastAsia="x-none"/>
    </w:rPr>
  </w:style>
  <w:style w:type="character" w:customStyle="1" w:styleId="BodyTextChar">
    <w:name w:val="Body Text Char"/>
    <w:basedOn w:val="DefaultParagraphFont"/>
    <w:link w:val="BodyText"/>
    <w:rsid w:val="00793465"/>
    <w:rPr>
      <w:rFonts w:ascii="Times New Roman" w:eastAsia="SimSun" w:hAnsi="Times New Roman" w:cs="Times New Roman"/>
      <w:sz w:val="20"/>
      <w:szCs w:val="20"/>
      <w:lang w:val="en-GB" w:eastAsia="x-none"/>
    </w:rPr>
  </w:style>
  <w:style w:type="paragraph" w:customStyle="1" w:styleId="NO">
    <w:name w:val="NO"/>
    <w:basedOn w:val="Normal"/>
    <w:rsid w:val="00793465"/>
    <w:pPr>
      <w:keepLines/>
      <w:spacing w:after="180" w:line="240" w:lineRule="auto"/>
      <w:ind w:left="1135" w:hanging="851"/>
    </w:pPr>
    <w:rPr>
      <w:rFonts w:ascii="Times New Roman" w:eastAsia="SimSun" w:hAnsi="Times New Roman" w:cs="Times New Roman"/>
      <w:sz w:val="20"/>
      <w:szCs w:val="20"/>
      <w:lang w:val="en-GB"/>
    </w:rPr>
  </w:style>
  <w:style w:type="character" w:styleId="Hyperlink">
    <w:name w:val="Hyperlink"/>
    <w:uiPriority w:val="99"/>
    <w:unhideWhenUsed/>
    <w:rsid w:val="00793465"/>
    <w:rPr>
      <w:color w:val="0000FF"/>
      <w:u w:val="single"/>
    </w:rPr>
  </w:style>
  <w:style w:type="paragraph" w:customStyle="1" w:styleId="ColorfulShading-Accent11">
    <w:name w:val="Colorful Shading - Accent 11"/>
    <w:hidden/>
    <w:uiPriority w:val="99"/>
    <w:semiHidden/>
    <w:rsid w:val="00793465"/>
    <w:pPr>
      <w:spacing w:after="0" w:line="240" w:lineRule="auto"/>
    </w:pPr>
    <w:rPr>
      <w:rFonts w:ascii="Arial" w:eastAsia="SimSun" w:hAnsi="Arial" w:cs="Times New Roman"/>
      <w:szCs w:val="20"/>
      <w:lang w:val="en-GB"/>
    </w:rPr>
  </w:style>
  <w:style w:type="paragraph" w:customStyle="1" w:styleId="DocInfo">
    <w:name w:val="DocInfo"/>
    <w:rsid w:val="00793465"/>
    <w:pPr>
      <w:tabs>
        <w:tab w:val="left" w:pos="2268"/>
      </w:tabs>
      <w:spacing w:before="120" w:after="60" w:line="240" w:lineRule="auto"/>
      <w:ind w:left="2126" w:hanging="2126"/>
    </w:pPr>
    <w:rPr>
      <w:rFonts w:ascii="Arial" w:eastAsia="Times New Roman" w:hAnsi="Arial" w:cs="Times New Roman"/>
      <w:b/>
      <w:sz w:val="24"/>
      <w:szCs w:val="20"/>
      <w:lang w:val="en-GB" w:eastAsia="zh-CN"/>
    </w:rPr>
  </w:style>
  <w:style w:type="paragraph" w:styleId="PlainText">
    <w:name w:val="Plain Text"/>
    <w:basedOn w:val="Normal"/>
    <w:link w:val="PlainTextChar"/>
    <w:uiPriority w:val="99"/>
    <w:unhideWhenUsed/>
    <w:rsid w:val="00793465"/>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793465"/>
    <w:rPr>
      <w:rFonts w:ascii="Consolas" w:eastAsia="Calibri" w:hAnsi="Consolas" w:cs="Times New Roman"/>
      <w:sz w:val="21"/>
      <w:szCs w:val="21"/>
      <w:lang w:val="x-none" w:eastAsia="x-none"/>
    </w:rPr>
  </w:style>
  <w:style w:type="paragraph" w:styleId="ListParagraph">
    <w:name w:val="List Paragraph"/>
    <w:basedOn w:val="Normal"/>
    <w:link w:val="ListParagraphChar"/>
    <w:uiPriority w:val="34"/>
    <w:qFormat/>
    <w:rsid w:val="00793465"/>
    <w:pPr>
      <w:widowControl w:val="0"/>
      <w:spacing w:after="120" w:line="240" w:lineRule="atLeast"/>
      <w:ind w:left="720"/>
      <w:contextualSpacing/>
    </w:pPr>
    <w:rPr>
      <w:rFonts w:ascii="Arial" w:eastAsia="SimSun" w:hAnsi="Arial" w:cs="Times New Roman"/>
      <w:szCs w:val="20"/>
      <w:lang w:val="en-GB"/>
    </w:rPr>
  </w:style>
  <w:style w:type="paragraph" w:customStyle="1" w:styleId="IndentText">
    <w:name w:val="Indent Text"/>
    <w:basedOn w:val="Normal"/>
    <w:rsid w:val="00793465"/>
    <w:pPr>
      <w:tabs>
        <w:tab w:val="left" w:pos="1620"/>
        <w:tab w:val="left" w:pos="1980"/>
      </w:tabs>
      <w:spacing w:after="120" w:line="240" w:lineRule="auto"/>
      <w:ind w:left="720"/>
      <w:jc w:val="both"/>
    </w:pPr>
    <w:rPr>
      <w:rFonts w:ascii="Arial" w:eastAsia="Times New Roman" w:hAnsi="Arial" w:cs="Times New Roman"/>
      <w:sz w:val="20"/>
      <w:szCs w:val="20"/>
    </w:rPr>
  </w:style>
  <w:style w:type="paragraph" w:customStyle="1" w:styleId="Listenabsatz">
    <w:name w:val="Listenabsatz"/>
    <w:basedOn w:val="Normal"/>
    <w:uiPriority w:val="34"/>
    <w:qFormat/>
    <w:rsid w:val="00793465"/>
    <w:pPr>
      <w:spacing w:after="200" w:line="276" w:lineRule="auto"/>
      <w:ind w:left="720"/>
      <w:contextualSpacing/>
    </w:pPr>
    <w:rPr>
      <w:rFonts w:ascii="Calibri" w:eastAsia="Calibri" w:hAnsi="Calibri" w:cs="Times New Roman"/>
    </w:rPr>
  </w:style>
  <w:style w:type="paragraph" w:customStyle="1" w:styleId="Listenabsatz1">
    <w:name w:val="Listenabsatz1"/>
    <w:basedOn w:val="Normal"/>
    <w:uiPriority w:val="34"/>
    <w:qFormat/>
    <w:rsid w:val="00793465"/>
    <w:pPr>
      <w:spacing w:after="200" w:line="276" w:lineRule="auto"/>
      <w:ind w:left="720"/>
      <w:contextualSpacing/>
    </w:pPr>
    <w:rPr>
      <w:rFonts w:ascii="Calibri" w:eastAsia="Calibri" w:hAnsi="Calibri" w:cs="Times New Roman"/>
    </w:rPr>
  </w:style>
  <w:style w:type="paragraph" w:customStyle="1" w:styleId="txt">
    <w:name w:val="txt"/>
    <w:basedOn w:val="NormalIndent"/>
    <w:link w:val="txt0"/>
    <w:qFormat/>
    <w:rsid w:val="00793465"/>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793465"/>
    <w:rPr>
      <w:rFonts w:ascii="Arial" w:eastAsia="MS Mincho" w:hAnsi="Arial" w:cs="Arial"/>
      <w:sz w:val="20"/>
      <w:szCs w:val="20"/>
      <w:lang w:eastAsia="ja-JP"/>
    </w:rPr>
  </w:style>
  <w:style w:type="paragraph" w:styleId="NormalIndent">
    <w:name w:val="Normal Indent"/>
    <w:basedOn w:val="Normal"/>
    <w:rsid w:val="00793465"/>
    <w:pPr>
      <w:widowControl w:val="0"/>
      <w:spacing w:after="120" w:line="240" w:lineRule="atLeast"/>
      <w:ind w:left="720"/>
    </w:pPr>
    <w:rPr>
      <w:rFonts w:ascii="Arial" w:eastAsia="SimSun" w:hAnsi="Arial" w:cs="Times New Roman"/>
      <w:szCs w:val="20"/>
      <w:lang w:val="en-GB"/>
    </w:rPr>
  </w:style>
  <w:style w:type="paragraph" w:customStyle="1" w:styleId="TAL">
    <w:name w:val="TAL"/>
    <w:basedOn w:val="Normal"/>
    <w:qFormat/>
    <w:rsid w:val="00793465"/>
    <w:pPr>
      <w:keepNext/>
      <w:keepLines/>
      <w:overflowPunct w:val="0"/>
      <w:autoSpaceDE w:val="0"/>
      <w:autoSpaceDN w:val="0"/>
      <w:adjustRightInd w:val="0"/>
      <w:spacing w:after="0" w:line="240" w:lineRule="auto"/>
      <w:textAlignment w:val="baseline"/>
    </w:pPr>
    <w:rPr>
      <w:rFonts w:ascii="Arial" w:eastAsia="Times New Roman" w:hAnsi="Arial" w:cs="Times New Roman"/>
      <w:sz w:val="18"/>
      <w:szCs w:val="20"/>
      <w:lang w:val="en-GB" w:eastAsia="ja-JP"/>
    </w:rPr>
  </w:style>
  <w:style w:type="paragraph" w:styleId="Caption">
    <w:name w:val="caption"/>
    <w:basedOn w:val="Normal"/>
    <w:next w:val="Normal"/>
    <w:uiPriority w:val="35"/>
    <w:unhideWhenUsed/>
    <w:qFormat/>
    <w:rsid w:val="00793465"/>
    <w:pPr>
      <w:widowControl w:val="0"/>
      <w:spacing w:after="120" w:line="240" w:lineRule="atLeast"/>
    </w:pPr>
    <w:rPr>
      <w:rFonts w:ascii="Arial" w:eastAsia="Times New Roman" w:hAnsi="Arial" w:cs="Times New Roman"/>
      <w:b/>
      <w:bCs/>
      <w:sz w:val="20"/>
      <w:szCs w:val="20"/>
      <w:lang w:val="en-GB"/>
    </w:rPr>
  </w:style>
  <w:style w:type="paragraph" w:styleId="NormalWeb">
    <w:name w:val="Normal (Web)"/>
    <w:basedOn w:val="Normal"/>
    <w:uiPriority w:val="99"/>
    <w:unhideWhenUsed/>
    <w:rsid w:val="00793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1INDENTATI">
    <w:name w:val="BULLET 1 / INDENTATI"/>
    <w:rsid w:val="00793465"/>
    <w:pPr>
      <w:tabs>
        <w:tab w:val="left" w:pos="567"/>
      </w:tabs>
      <w:spacing w:after="0" w:line="240" w:lineRule="exact"/>
      <w:ind w:left="567" w:hanging="567"/>
      <w:jc w:val="both"/>
    </w:pPr>
    <w:rPr>
      <w:rFonts w:ascii="Arial" w:eastAsia="Times New Roman" w:hAnsi="Arial" w:cs="Times New Roman"/>
      <w:sz w:val="20"/>
      <w:szCs w:val="20"/>
    </w:rPr>
  </w:style>
  <w:style w:type="paragraph" w:customStyle="1" w:styleId="WBtabletxt">
    <w:name w:val="WB table txt"/>
    <w:basedOn w:val="Normal"/>
    <w:qFormat/>
    <w:rsid w:val="00793465"/>
    <w:pPr>
      <w:spacing w:before="120" w:after="0" w:line="240" w:lineRule="auto"/>
    </w:pPr>
    <w:rPr>
      <w:rFonts w:ascii="Arial" w:eastAsia="Times New Roman" w:hAnsi="Arial" w:cs="Times New Roman"/>
      <w:color w:val="000000"/>
      <w:sz w:val="18"/>
      <w:szCs w:val="20"/>
      <w:lang w:val="en-GB"/>
    </w:rPr>
  </w:style>
  <w:style w:type="character" w:customStyle="1" w:styleId="ListParagraphChar">
    <w:name w:val="List Paragraph Char"/>
    <w:link w:val="ListParagraph"/>
    <w:uiPriority w:val="34"/>
    <w:rsid w:val="00793465"/>
    <w:rPr>
      <w:rFonts w:ascii="Arial" w:eastAsia="SimSun" w:hAnsi="Arial" w:cs="Times New Roman"/>
      <w:szCs w:val="20"/>
      <w:lang w:val="en-GB"/>
    </w:rPr>
  </w:style>
  <w:style w:type="paragraph" w:customStyle="1" w:styleId="TF">
    <w:name w:val="TF"/>
    <w:basedOn w:val="Normal"/>
    <w:link w:val="TFChar"/>
    <w:rsid w:val="00793465"/>
    <w:pPr>
      <w:keepLines/>
      <w:spacing w:after="240" w:line="240" w:lineRule="auto"/>
      <w:jc w:val="center"/>
    </w:pPr>
    <w:rPr>
      <w:rFonts w:ascii="Arial" w:eastAsia="DengXian" w:hAnsi="Arial" w:cs="Times New Roman"/>
      <w:b/>
      <w:sz w:val="20"/>
      <w:szCs w:val="20"/>
      <w:lang w:val="en-GB" w:eastAsia="ko-KR"/>
    </w:rPr>
  </w:style>
  <w:style w:type="paragraph" w:customStyle="1" w:styleId="B1">
    <w:name w:val="B1"/>
    <w:basedOn w:val="List"/>
    <w:rsid w:val="00793465"/>
    <w:pPr>
      <w:widowControl/>
      <w:spacing w:after="180" w:line="240" w:lineRule="auto"/>
      <w:ind w:left="568" w:hanging="284"/>
      <w:contextualSpacing w:val="0"/>
    </w:pPr>
    <w:rPr>
      <w:rFonts w:ascii="Times New Roman" w:eastAsia="DengXian" w:hAnsi="Times New Roman"/>
      <w:sz w:val="20"/>
      <w:lang w:eastAsia="ko-KR"/>
    </w:rPr>
  </w:style>
  <w:style w:type="character" w:customStyle="1" w:styleId="TFChar">
    <w:name w:val="TF Char"/>
    <w:link w:val="TF"/>
    <w:rsid w:val="00793465"/>
    <w:rPr>
      <w:rFonts w:ascii="Arial" w:eastAsia="DengXian" w:hAnsi="Arial" w:cs="Times New Roman"/>
      <w:b/>
      <w:sz w:val="20"/>
      <w:szCs w:val="20"/>
      <w:lang w:val="en-GB" w:eastAsia="ko-KR"/>
    </w:rPr>
  </w:style>
  <w:style w:type="paragraph" w:styleId="List">
    <w:name w:val="List"/>
    <w:basedOn w:val="Normal"/>
    <w:rsid w:val="00793465"/>
    <w:pPr>
      <w:widowControl w:val="0"/>
      <w:spacing w:after="120" w:line="240" w:lineRule="atLeast"/>
      <w:ind w:left="283" w:hanging="283"/>
      <w:contextualSpacing/>
    </w:pPr>
    <w:rPr>
      <w:rFonts w:ascii="Arial" w:eastAsia="SimSun" w:hAnsi="Arial" w:cs="Times New Roman"/>
      <w:szCs w:val="20"/>
      <w:lang w:val="en-GB"/>
    </w:rPr>
  </w:style>
  <w:style w:type="paragraph" w:styleId="Revision">
    <w:name w:val="Revision"/>
    <w:hidden/>
    <w:uiPriority w:val="99"/>
    <w:semiHidden/>
    <w:rsid w:val="00793465"/>
    <w:pPr>
      <w:spacing w:after="0" w:line="240" w:lineRule="auto"/>
    </w:pPr>
    <w:rPr>
      <w:rFonts w:ascii="Arial" w:eastAsia="SimSun" w:hAnsi="Arial" w:cs="Times New Roman"/>
      <w:szCs w:val="20"/>
      <w:lang w:val="en-GB"/>
    </w:rPr>
  </w:style>
  <w:style w:type="paragraph" w:customStyle="1" w:styleId="EQ">
    <w:name w:val="EQ"/>
    <w:basedOn w:val="Normal"/>
    <w:next w:val="Normal"/>
    <w:rsid w:val="00793465"/>
    <w:pPr>
      <w:keepLines/>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lang w:val="en-GB"/>
    </w:rPr>
  </w:style>
  <w:style w:type="paragraph" w:customStyle="1" w:styleId="TAR">
    <w:name w:val="TAR"/>
    <w:basedOn w:val="TAL"/>
    <w:rsid w:val="00793465"/>
    <w:pPr>
      <w:jc w:val="right"/>
    </w:pPr>
    <w:rPr>
      <w:lang w:eastAsia="en-US"/>
    </w:rPr>
  </w:style>
  <w:style w:type="paragraph" w:customStyle="1" w:styleId="TAH">
    <w:name w:val="TAH"/>
    <w:basedOn w:val="TAC"/>
    <w:rsid w:val="00793465"/>
    <w:rPr>
      <w:b/>
    </w:rPr>
  </w:style>
  <w:style w:type="paragraph" w:customStyle="1" w:styleId="TAC">
    <w:name w:val="TAC"/>
    <w:basedOn w:val="TAL"/>
    <w:rsid w:val="00793465"/>
    <w:pPr>
      <w:jc w:val="center"/>
    </w:pPr>
    <w:rPr>
      <w:lang w:eastAsia="en-US"/>
    </w:rPr>
  </w:style>
  <w:style w:type="paragraph" w:customStyle="1" w:styleId="TH">
    <w:name w:val="TH"/>
    <w:basedOn w:val="Normal"/>
    <w:link w:val="THChar"/>
    <w:qFormat/>
    <w:rsid w:val="00793465"/>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lang w:val="en-GB" w:eastAsia="x-none"/>
    </w:rPr>
  </w:style>
  <w:style w:type="character" w:styleId="Emphasis">
    <w:name w:val="Emphasis"/>
    <w:qFormat/>
    <w:rsid w:val="00793465"/>
    <w:rPr>
      <w:i/>
      <w:iCs/>
    </w:rPr>
  </w:style>
  <w:style w:type="character" w:customStyle="1" w:styleId="THChar">
    <w:name w:val="TH Char"/>
    <w:link w:val="TH"/>
    <w:qFormat/>
    <w:rsid w:val="00793465"/>
    <w:rPr>
      <w:rFonts w:ascii="Arial" w:eastAsia="Times New Roman" w:hAnsi="Arial" w:cs="Times New Roman"/>
      <w:b/>
      <w:sz w:val="20"/>
      <w:szCs w:val="20"/>
      <w:lang w:val="en-GB" w:eastAsia="x-none"/>
    </w:rPr>
  </w:style>
  <w:style w:type="paragraph" w:customStyle="1" w:styleId="FigureNoTitle">
    <w:name w:val="Figure_NoTitle"/>
    <w:basedOn w:val="Normal"/>
    <w:next w:val="Normal"/>
    <w:rsid w:val="00793465"/>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sz w:val="24"/>
      <w:szCs w:val="20"/>
      <w:lang w:val="en-GB"/>
    </w:rPr>
  </w:style>
  <w:style w:type="paragraph" w:customStyle="1" w:styleId="pf0">
    <w:name w:val="pf0"/>
    <w:basedOn w:val="Normal"/>
    <w:rsid w:val="00793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93465"/>
    <w:rPr>
      <w:rFonts w:ascii="Segoe UI" w:hAnsi="Segoe UI" w:cs="Segoe UI" w:hint="default"/>
      <w:sz w:val="18"/>
      <w:szCs w:val="18"/>
    </w:rPr>
  </w:style>
  <w:style w:type="paragraph" w:styleId="Quote">
    <w:name w:val="Quote"/>
    <w:basedOn w:val="Normal"/>
    <w:next w:val="Normal"/>
    <w:link w:val="QuoteChar"/>
    <w:uiPriority w:val="29"/>
    <w:qFormat/>
    <w:rsid w:val="00793465"/>
    <w:pPr>
      <w:spacing w:before="200" w:line="240" w:lineRule="auto"/>
      <w:ind w:left="864" w:right="864"/>
      <w:jc w:val="center"/>
    </w:pPr>
    <w:rPr>
      <w:rFonts w:ascii="Times New Roman" w:eastAsia="DengXian" w:hAnsi="Times New Roman" w:cs="Times New Roman"/>
      <w:i/>
      <w:iCs/>
      <w:color w:val="404040" w:themeColor="text1" w:themeTint="BF"/>
      <w:sz w:val="20"/>
      <w:szCs w:val="20"/>
      <w:lang w:val="en-GB" w:eastAsia="ko-KR"/>
    </w:rPr>
  </w:style>
  <w:style w:type="character" w:customStyle="1" w:styleId="QuoteChar">
    <w:name w:val="Quote Char"/>
    <w:basedOn w:val="DefaultParagraphFont"/>
    <w:link w:val="Quote"/>
    <w:uiPriority w:val="29"/>
    <w:rsid w:val="00793465"/>
    <w:rPr>
      <w:rFonts w:ascii="Times New Roman" w:eastAsia="DengXian" w:hAnsi="Times New Roman" w:cs="Times New Roman"/>
      <w:i/>
      <w:iCs/>
      <w:color w:val="404040" w:themeColor="text1" w:themeTint="BF"/>
      <w:sz w:val="20"/>
      <w:szCs w:val="20"/>
      <w:lang w:val="en-GB" w:eastAsia="ko-KR"/>
    </w:rPr>
  </w:style>
  <w:style w:type="paragraph" w:customStyle="1" w:styleId="Tablehead">
    <w:name w:val="Table_head"/>
    <w:basedOn w:val="Normal"/>
    <w:next w:val="Tabletext"/>
    <w:rsid w:val="0079346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lang w:val="en-GB"/>
    </w:rPr>
  </w:style>
  <w:style w:type="paragraph" w:customStyle="1" w:styleId="Tabletext">
    <w:name w:val="Table_text"/>
    <w:basedOn w:val="Normal"/>
    <w:rsid w:val="007934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793465"/>
    <w:pPr>
      <w:keepLines/>
      <w:widowControl/>
      <w:numPr>
        <w:numId w:val="0"/>
      </w:numPr>
      <w:spacing w:before="480" w:after="0" w:line="276" w:lineRule="auto"/>
      <w:outlineLvl w:val="9"/>
    </w:pPr>
    <w:rPr>
      <w:rFonts w:asciiTheme="majorHAnsi" w:eastAsiaTheme="majorEastAsia" w:hAnsiTheme="majorHAnsi" w:cstheme="majorBidi"/>
      <w:color w:val="2F5496" w:themeColor="accent1" w:themeShade="BF"/>
      <w:kern w:val="0"/>
      <w:szCs w:val="28"/>
      <w:lang w:val="en-US"/>
    </w:rPr>
  </w:style>
  <w:style w:type="paragraph" w:styleId="TOC2">
    <w:name w:val="toc 2"/>
    <w:basedOn w:val="Normal"/>
    <w:next w:val="Normal"/>
    <w:autoRedefine/>
    <w:uiPriority w:val="39"/>
    <w:rsid w:val="00793465"/>
    <w:pPr>
      <w:widowControl w:val="0"/>
      <w:spacing w:before="120" w:after="0" w:line="240" w:lineRule="atLeast"/>
      <w:ind w:left="220"/>
    </w:pPr>
    <w:rPr>
      <w:rFonts w:eastAsia="SimSun" w:cstheme="minorHAnsi"/>
      <w:i/>
      <w:iCs/>
      <w:sz w:val="20"/>
      <w:szCs w:val="20"/>
      <w:lang w:val="en-GB"/>
    </w:rPr>
  </w:style>
  <w:style w:type="paragraph" w:styleId="TOC1">
    <w:name w:val="toc 1"/>
    <w:basedOn w:val="Normal"/>
    <w:next w:val="Normal"/>
    <w:autoRedefine/>
    <w:uiPriority w:val="39"/>
    <w:rsid w:val="00793465"/>
    <w:pPr>
      <w:widowControl w:val="0"/>
      <w:tabs>
        <w:tab w:val="left" w:pos="440"/>
        <w:tab w:val="decimal" w:pos="10348"/>
        <w:tab w:val="right" w:pos="10790"/>
      </w:tabs>
      <w:spacing w:before="240" w:after="120" w:line="240" w:lineRule="atLeast"/>
    </w:pPr>
    <w:rPr>
      <w:rFonts w:eastAsia="SimSun" w:cstheme="minorHAnsi"/>
      <w:b/>
      <w:bCs/>
      <w:sz w:val="20"/>
      <w:szCs w:val="20"/>
      <w:lang w:val="en-GB"/>
    </w:rPr>
  </w:style>
  <w:style w:type="paragraph" w:styleId="TOC3">
    <w:name w:val="toc 3"/>
    <w:basedOn w:val="Normal"/>
    <w:next w:val="Normal"/>
    <w:autoRedefine/>
    <w:uiPriority w:val="39"/>
    <w:rsid w:val="00793465"/>
    <w:pPr>
      <w:widowControl w:val="0"/>
      <w:spacing w:after="0" w:line="240" w:lineRule="atLeast"/>
      <w:ind w:left="440"/>
    </w:pPr>
    <w:rPr>
      <w:rFonts w:eastAsia="SimSun" w:cstheme="minorHAnsi"/>
      <w:sz w:val="20"/>
      <w:szCs w:val="20"/>
      <w:lang w:val="en-GB"/>
    </w:rPr>
  </w:style>
  <w:style w:type="paragraph" w:styleId="TOC4">
    <w:name w:val="toc 4"/>
    <w:basedOn w:val="Normal"/>
    <w:next w:val="Normal"/>
    <w:autoRedefine/>
    <w:rsid w:val="00793465"/>
    <w:pPr>
      <w:widowControl w:val="0"/>
      <w:spacing w:after="0" w:line="240" w:lineRule="atLeast"/>
      <w:ind w:left="660"/>
    </w:pPr>
    <w:rPr>
      <w:rFonts w:eastAsia="SimSun" w:cstheme="minorHAnsi"/>
      <w:sz w:val="20"/>
      <w:szCs w:val="20"/>
      <w:lang w:val="en-GB"/>
    </w:rPr>
  </w:style>
  <w:style w:type="paragraph" w:styleId="TOC5">
    <w:name w:val="toc 5"/>
    <w:basedOn w:val="Normal"/>
    <w:next w:val="Normal"/>
    <w:autoRedefine/>
    <w:rsid w:val="00793465"/>
    <w:pPr>
      <w:widowControl w:val="0"/>
      <w:spacing w:after="0" w:line="240" w:lineRule="atLeast"/>
      <w:ind w:left="880"/>
    </w:pPr>
    <w:rPr>
      <w:rFonts w:eastAsia="SimSun" w:cstheme="minorHAnsi"/>
      <w:sz w:val="20"/>
      <w:szCs w:val="20"/>
      <w:lang w:val="en-GB"/>
    </w:rPr>
  </w:style>
  <w:style w:type="paragraph" w:styleId="TOC6">
    <w:name w:val="toc 6"/>
    <w:basedOn w:val="Normal"/>
    <w:next w:val="Normal"/>
    <w:autoRedefine/>
    <w:rsid w:val="00793465"/>
    <w:pPr>
      <w:widowControl w:val="0"/>
      <w:spacing w:after="0" w:line="240" w:lineRule="atLeast"/>
      <w:ind w:left="1100"/>
    </w:pPr>
    <w:rPr>
      <w:rFonts w:eastAsia="SimSun" w:cstheme="minorHAnsi"/>
      <w:sz w:val="20"/>
      <w:szCs w:val="20"/>
      <w:lang w:val="en-GB"/>
    </w:rPr>
  </w:style>
  <w:style w:type="paragraph" w:styleId="TOC7">
    <w:name w:val="toc 7"/>
    <w:basedOn w:val="Normal"/>
    <w:next w:val="Normal"/>
    <w:autoRedefine/>
    <w:rsid w:val="00793465"/>
    <w:pPr>
      <w:widowControl w:val="0"/>
      <w:spacing w:after="0" w:line="240" w:lineRule="atLeast"/>
      <w:ind w:left="1320"/>
    </w:pPr>
    <w:rPr>
      <w:rFonts w:eastAsia="SimSun" w:cstheme="minorHAnsi"/>
      <w:sz w:val="20"/>
      <w:szCs w:val="20"/>
      <w:lang w:val="en-GB"/>
    </w:rPr>
  </w:style>
  <w:style w:type="paragraph" w:styleId="TOC8">
    <w:name w:val="toc 8"/>
    <w:basedOn w:val="Normal"/>
    <w:next w:val="Normal"/>
    <w:autoRedefine/>
    <w:rsid w:val="00793465"/>
    <w:pPr>
      <w:widowControl w:val="0"/>
      <w:spacing w:after="0" w:line="240" w:lineRule="atLeast"/>
      <w:ind w:left="1540"/>
    </w:pPr>
    <w:rPr>
      <w:rFonts w:eastAsia="SimSun" w:cstheme="minorHAnsi"/>
      <w:sz w:val="20"/>
      <w:szCs w:val="20"/>
      <w:lang w:val="en-GB"/>
    </w:rPr>
  </w:style>
  <w:style w:type="paragraph" w:styleId="TOC9">
    <w:name w:val="toc 9"/>
    <w:basedOn w:val="Normal"/>
    <w:next w:val="Normal"/>
    <w:autoRedefine/>
    <w:rsid w:val="00793465"/>
    <w:pPr>
      <w:widowControl w:val="0"/>
      <w:spacing w:after="0" w:line="240" w:lineRule="atLeast"/>
      <w:ind w:left="1760"/>
    </w:pPr>
    <w:rPr>
      <w:rFonts w:eastAsia="SimSun" w:cstheme="minorHAnsi"/>
      <w:sz w:val="20"/>
      <w:szCs w:val="20"/>
      <w:lang w:val="en-GB"/>
    </w:rPr>
  </w:style>
  <w:style w:type="character" w:styleId="UnresolvedMention">
    <w:name w:val="Unresolved Mention"/>
    <w:basedOn w:val="DefaultParagraphFont"/>
    <w:uiPriority w:val="99"/>
    <w:semiHidden/>
    <w:unhideWhenUsed/>
    <w:rsid w:val="00793465"/>
    <w:rPr>
      <w:color w:val="605E5C"/>
      <w:shd w:val="clear" w:color="auto" w:fill="E1DFDD"/>
    </w:rPr>
  </w:style>
  <w:style w:type="character" w:styleId="FollowedHyperlink">
    <w:name w:val="FollowedHyperlink"/>
    <w:basedOn w:val="DefaultParagraphFont"/>
    <w:rsid w:val="00793465"/>
    <w:rPr>
      <w:color w:val="954F72" w:themeColor="followedHyperlink"/>
      <w:u w:val="single"/>
    </w:rPr>
  </w:style>
  <w:style w:type="character" w:styleId="PlaceholderText">
    <w:name w:val="Placeholder Text"/>
    <w:basedOn w:val="DefaultParagraphFont"/>
    <w:uiPriority w:val="99"/>
    <w:semiHidden/>
    <w:rsid w:val="00793465"/>
    <w:rPr>
      <w:color w:val="808080"/>
    </w:rPr>
  </w:style>
  <w:style w:type="paragraph" w:customStyle="1" w:styleId="FP">
    <w:name w:val="FP"/>
    <w:basedOn w:val="Normal"/>
    <w:rsid w:val="00793465"/>
    <w:pPr>
      <w:spacing w:after="0" w:line="240" w:lineRule="auto"/>
    </w:pPr>
    <w:rPr>
      <w:rFonts w:ascii="Times New Roman" w:eastAsia="Times New Roman" w:hAnsi="Times New Roman" w:cs="Times New Roman"/>
      <w:sz w:val="20"/>
      <w:szCs w:val="20"/>
      <w:lang w:val="en-GB"/>
    </w:rPr>
  </w:style>
  <w:style w:type="character" w:customStyle="1" w:styleId="cf11">
    <w:name w:val="cf11"/>
    <w:basedOn w:val="DefaultParagraphFont"/>
    <w:rsid w:val="007934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4278">
      <w:bodyDiv w:val="1"/>
      <w:marLeft w:val="0"/>
      <w:marRight w:val="0"/>
      <w:marTop w:val="0"/>
      <w:marBottom w:val="0"/>
      <w:divBdr>
        <w:top w:val="none" w:sz="0" w:space="0" w:color="auto"/>
        <w:left w:val="none" w:sz="0" w:space="0" w:color="auto"/>
        <w:bottom w:val="none" w:sz="0" w:space="0" w:color="auto"/>
        <w:right w:val="none" w:sz="0" w:space="0" w:color="auto"/>
      </w:divBdr>
    </w:div>
    <w:div w:id="315885025">
      <w:bodyDiv w:val="1"/>
      <w:marLeft w:val="0"/>
      <w:marRight w:val="0"/>
      <w:marTop w:val="0"/>
      <w:marBottom w:val="0"/>
      <w:divBdr>
        <w:top w:val="none" w:sz="0" w:space="0" w:color="auto"/>
        <w:left w:val="none" w:sz="0" w:space="0" w:color="auto"/>
        <w:bottom w:val="none" w:sz="0" w:space="0" w:color="auto"/>
        <w:right w:val="none" w:sz="0" w:space="0" w:color="auto"/>
      </w:divBdr>
    </w:div>
    <w:div w:id="920989112">
      <w:bodyDiv w:val="1"/>
      <w:marLeft w:val="0"/>
      <w:marRight w:val="0"/>
      <w:marTop w:val="0"/>
      <w:marBottom w:val="0"/>
      <w:divBdr>
        <w:top w:val="none" w:sz="0" w:space="0" w:color="auto"/>
        <w:left w:val="none" w:sz="0" w:space="0" w:color="auto"/>
        <w:bottom w:val="none" w:sz="0" w:space="0" w:color="auto"/>
        <w:right w:val="none" w:sz="0" w:space="0" w:color="auto"/>
      </w:divBdr>
    </w:div>
    <w:div w:id="1028216987">
      <w:bodyDiv w:val="1"/>
      <w:marLeft w:val="0"/>
      <w:marRight w:val="0"/>
      <w:marTop w:val="0"/>
      <w:marBottom w:val="0"/>
      <w:divBdr>
        <w:top w:val="none" w:sz="0" w:space="0" w:color="auto"/>
        <w:left w:val="none" w:sz="0" w:space="0" w:color="auto"/>
        <w:bottom w:val="none" w:sz="0" w:space="0" w:color="auto"/>
        <w:right w:val="none" w:sz="0" w:space="0" w:color="auto"/>
      </w:divBdr>
    </w:div>
    <w:div w:id="1339651385">
      <w:bodyDiv w:val="1"/>
      <w:marLeft w:val="0"/>
      <w:marRight w:val="0"/>
      <w:marTop w:val="0"/>
      <w:marBottom w:val="0"/>
      <w:divBdr>
        <w:top w:val="none" w:sz="0" w:space="0" w:color="auto"/>
        <w:left w:val="none" w:sz="0" w:space="0" w:color="auto"/>
        <w:bottom w:val="none" w:sz="0" w:space="0" w:color="auto"/>
        <w:right w:val="none" w:sz="0" w:space="0" w:color="auto"/>
      </w:divBdr>
    </w:div>
    <w:div w:id="1771972898">
      <w:bodyDiv w:val="1"/>
      <w:marLeft w:val="0"/>
      <w:marRight w:val="0"/>
      <w:marTop w:val="0"/>
      <w:marBottom w:val="0"/>
      <w:divBdr>
        <w:top w:val="none" w:sz="0" w:space="0" w:color="auto"/>
        <w:left w:val="none" w:sz="0" w:space="0" w:color="auto"/>
        <w:bottom w:val="none" w:sz="0" w:space="0" w:color="auto"/>
        <w:right w:val="none" w:sz="0" w:space="0" w:color="auto"/>
      </w:divBdr>
    </w:div>
    <w:div w:id="1822043983">
      <w:bodyDiv w:val="1"/>
      <w:marLeft w:val="0"/>
      <w:marRight w:val="0"/>
      <w:marTop w:val="0"/>
      <w:marBottom w:val="0"/>
      <w:divBdr>
        <w:top w:val="none" w:sz="0" w:space="0" w:color="auto"/>
        <w:left w:val="none" w:sz="0" w:space="0" w:color="auto"/>
        <w:bottom w:val="none" w:sz="0" w:space="0" w:color="auto"/>
        <w:right w:val="none" w:sz="0" w:space="0" w:color="auto"/>
      </w:divBdr>
    </w:div>
    <w:div w:id="1892568915">
      <w:bodyDiv w:val="1"/>
      <w:marLeft w:val="0"/>
      <w:marRight w:val="0"/>
      <w:marTop w:val="0"/>
      <w:marBottom w:val="0"/>
      <w:divBdr>
        <w:top w:val="none" w:sz="0" w:space="0" w:color="auto"/>
        <w:left w:val="none" w:sz="0" w:space="0" w:color="auto"/>
        <w:bottom w:val="none" w:sz="0" w:space="0" w:color="auto"/>
        <w:right w:val="none" w:sz="0" w:space="0" w:color="auto"/>
      </w:divBdr>
    </w:div>
    <w:div w:id="2021657920">
      <w:bodyDiv w:val="1"/>
      <w:marLeft w:val="0"/>
      <w:marRight w:val="0"/>
      <w:marTop w:val="0"/>
      <w:marBottom w:val="0"/>
      <w:divBdr>
        <w:top w:val="none" w:sz="0" w:space="0" w:color="auto"/>
        <w:left w:val="none" w:sz="0" w:space="0" w:color="auto"/>
        <w:bottom w:val="none" w:sz="0" w:space="0" w:color="auto"/>
        <w:right w:val="none" w:sz="0" w:space="0" w:color="auto"/>
      </w:divBdr>
    </w:div>
    <w:div w:id="212338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ommons.wikimedia.org/wiki/Category:Microphone_polar_patterns"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5685C-C274-45EE-94B5-C34ECBA9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12382</Words>
  <Characters>70582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Bruhn,2</dc:creator>
  <cp:keywords/>
  <dc:description/>
  <cp:lastModifiedBy>Stefan Bruhn,3</cp:lastModifiedBy>
  <cp:revision>3</cp:revision>
  <dcterms:created xsi:type="dcterms:W3CDTF">2023-11-15T22:07:00Z</dcterms:created>
  <dcterms:modified xsi:type="dcterms:W3CDTF">2023-11-15T22:20:00Z</dcterms:modified>
</cp:coreProperties>
</file>