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ED87E8" w14:textId="0C6AAC65" w:rsidR="004704D2" w:rsidRPr="002B5D53" w:rsidRDefault="00F02673" w:rsidP="004704D2">
      <w:pPr>
        <w:pStyle w:val="Style1"/>
        <w:spacing w:after="120"/>
        <w:rPr>
          <w:rFonts w:ascii="Arial" w:eastAsia="Batang" w:hAnsi="Arial" w:cs="Times New Roman"/>
          <w:bCs/>
        </w:rPr>
      </w:pPr>
      <w:bookmarkStart w:id="0" w:name="_Hlk126577385"/>
      <w:bookmarkEnd w:id="0"/>
      <w:r w:rsidRPr="002B5D53">
        <w:rPr>
          <w:rFonts w:ascii="Arial" w:eastAsia="Batang" w:hAnsi="Arial" w:cs="Times New Roman"/>
          <w:b/>
        </w:rPr>
        <w:t>Source</w:t>
      </w:r>
      <w:r w:rsidRPr="002B5D53">
        <w:rPr>
          <w:rFonts w:ascii="Arial" w:eastAsia="Batang" w:hAnsi="Arial" w:cs="Times New Roman"/>
          <w:bCs/>
        </w:rPr>
        <w:t xml:space="preserve">: </w:t>
      </w:r>
      <w:r w:rsidRPr="002B5D53">
        <w:rPr>
          <w:rFonts w:ascii="Arial" w:eastAsia="Batang" w:hAnsi="Arial" w:cs="Times New Roman"/>
          <w:bCs/>
        </w:rPr>
        <w:tab/>
      </w:r>
      <w:r w:rsidR="004704D2" w:rsidRPr="002B5D53">
        <w:rPr>
          <w:rFonts w:ascii="Arial" w:eastAsia="Batang" w:hAnsi="Arial" w:cs="Times New Roman"/>
          <w:bCs/>
        </w:rPr>
        <w:tab/>
      </w:r>
      <w:r w:rsidR="004704D2" w:rsidRPr="002B5D53">
        <w:rPr>
          <w:rFonts w:ascii="Arial" w:eastAsia="Batang" w:hAnsi="Arial" w:cs="Times New Roman"/>
          <w:bCs/>
        </w:rPr>
        <w:tab/>
      </w:r>
      <w:r w:rsidR="004704D2" w:rsidRPr="002B5D53">
        <w:rPr>
          <w:rFonts w:ascii="Arial" w:eastAsia="Batang" w:hAnsi="Arial" w:cs="Times New Roman"/>
          <w:bCs/>
        </w:rPr>
        <w:tab/>
        <w:t xml:space="preserve"> </w:t>
      </w:r>
      <w:proofErr w:type="spellStart"/>
      <w:r w:rsidR="00872015" w:rsidRPr="00076BA4">
        <w:rPr>
          <w:rFonts w:ascii="Arial" w:eastAsia="Batang" w:hAnsi="Arial" w:cs="Times New Roman"/>
        </w:rPr>
        <w:t>Inter</w:t>
      </w:r>
      <w:r w:rsidR="00872015">
        <w:rPr>
          <w:rFonts w:ascii="Arial" w:eastAsia="Batang" w:hAnsi="Arial" w:cs="Times New Roman"/>
        </w:rPr>
        <w:t>D</w:t>
      </w:r>
      <w:r w:rsidR="00872015" w:rsidRPr="00076BA4">
        <w:rPr>
          <w:rFonts w:ascii="Arial" w:eastAsia="Batang" w:hAnsi="Arial" w:cs="Times New Roman"/>
        </w:rPr>
        <w:t>igital</w:t>
      </w:r>
      <w:proofErr w:type="spellEnd"/>
      <w:r w:rsidR="00872015">
        <w:rPr>
          <w:rFonts w:ascii="Arial" w:eastAsia="Batang" w:hAnsi="Arial" w:cs="Times New Roman"/>
        </w:rPr>
        <w:t xml:space="preserve"> </w:t>
      </w:r>
      <w:r w:rsidR="00AB222A">
        <w:rPr>
          <w:rFonts w:ascii="Arial" w:eastAsia="Batang" w:hAnsi="Arial" w:cs="Times New Roman"/>
        </w:rPr>
        <w:t>Communica</w:t>
      </w:r>
      <w:r w:rsidR="00237DD8">
        <w:rPr>
          <w:rFonts w:ascii="Arial" w:eastAsia="Batang" w:hAnsi="Arial" w:cs="Times New Roman"/>
        </w:rPr>
        <w:t>tions</w:t>
      </w:r>
      <w:r w:rsidR="00A62DB3">
        <w:rPr>
          <w:rFonts w:ascii="Arial" w:eastAsia="Batang" w:hAnsi="Arial" w:cs="Times New Roman"/>
        </w:rPr>
        <w:t>, Philips</w:t>
      </w:r>
    </w:p>
    <w:p w14:paraId="19270A3A" w14:textId="4A48A37B" w:rsidR="00F02673" w:rsidRPr="003B7762" w:rsidRDefault="00F02673" w:rsidP="00F02673">
      <w:pPr>
        <w:keepNext/>
        <w:widowControl w:val="0"/>
        <w:tabs>
          <w:tab w:val="left" w:pos="2127"/>
        </w:tabs>
        <w:spacing w:after="120" w:line="240" w:lineRule="atLeast"/>
        <w:ind w:left="2131" w:hanging="2131"/>
        <w:outlineLvl w:val="8"/>
        <w:rPr>
          <w:rFonts w:ascii="Arial" w:eastAsia="Batang" w:hAnsi="Arial" w:cs="Times New Roman"/>
          <w:b/>
          <w:lang w:val="en-GB"/>
        </w:rPr>
      </w:pPr>
      <w:r w:rsidRPr="003B7762">
        <w:rPr>
          <w:rFonts w:ascii="Arial" w:eastAsia="Batang" w:hAnsi="Arial" w:cs="Times New Roman"/>
          <w:b/>
          <w:lang w:val="en-GB"/>
        </w:rPr>
        <w:t xml:space="preserve">Title: </w:t>
      </w:r>
      <w:r w:rsidRPr="003B7762">
        <w:rPr>
          <w:rFonts w:ascii="Arial" w:eastAsia="Batang" w:hAnsi="Arial" w:cs="Times New Roman"/>
          <w:b/>
          <w:lang w:val="en-GB"/>
        </w:rPr>
        <w:tab/>
      </w:r>
      <w:r w:rsidRPr="003B7762">
        <w:rPr>
          <w:rFonts w:ascii="Arial" w:eastAsia="Batang" w:hAnsi="Arial" w:cs="Times New Roman"/>
          <w:bCs/>
          <w:lang w:val="en-GB"/>
        </w:rPr>
        <w:t>[</w:t>
      </w:r>
      <w:proofErr w:type="spellStart"/>
      <w:r w:rsidR="00DF6341">
        <w:rPr>
          <w:rFonts w:ascii="Arial" w:eastAsia="Batang" w:hAnsi="Arial" w:cs="Times New Roman"/>
          <w:bCs/>
          <w:lang w:val="en-GB"/>
        </w:rPr>
        <w:t>MeCAR</w:t>
      </w:r>
      <w:proofErr w:type="spellEnd"/>
      <w:r w:rsidRPr="003B7762">
        <w:rPr>
          <w:rFonts w:ascii="Arial" w:eastAsia="Batang" w:hAnsi="Arial" w:cs="Times New Roman"/>
          <w:bCs/>
          <w:lang w:val="en-GB"/>
        </w:rPr>
        <w:t xml:space="preserve">] </w:t>
      </w:r>
      <w:r w:rsidR="00BA3A66">
        <w:rPr>
          <w:rFonts w:ascii="Arial" w:eastAsia="Batang" w:hAnsi="Arial" w:cs="Times New Roman"/>
          <w:bCs/>
          <w:lang w:val="en-GB"/>
        </w:rPr>
        <w:t>Use cases</w:t>
      </w:r>
      <w:r w:rsidR="00D76759" w:rsidRPr="003B7762">
        <w:rPr>
          <w:lang w:val="en-GB"/>
        </w:rPr>
        <w:t xml:space="preserve"> </w:t>
      </w:r>
      <w:r w:rsidR="00A811D3">
        <w:rPr>
          <w:lang w:val="en-GB"/>
        </w:rPr>
        <w:t>of V3C</w:t>
      </w:r>
    </w:p>
    <w:p w14:paraId="09C01AB5" w14:textId="2EB5135A" w:rsidR="00F02673" w:rsidRPr="003B7762" w:rsidRDefault="00F02673" w:rsidP="00F02673">
      <w:pPr>
        <w:keepNext/>
        <w:widowControl w:val="0"/>
        <w:tabs>
          <w:tab w:val="left" w:pos="2127"/>
        </w:tabs>
        <w:spacing w:after="120" w:line="240" w:lineRule="atLeast"/>
        <w:ind w:left="2131" w:hanging="2131"/>
        <w:outlineLvl w:val="8"/>
        <w:rPr>
          <w:rFonts w:ascii="Arial" w:eastAsia="Batang" w:hAnsi="Arial" w:cs="Times New Roman"/>
          <w:b/>
          <w:lang w:val="en-GB"/>
        </w:rPr>
      </w:pPr>
      <w:r w:rsidRPr="003B7762">
        <w:rPr>
          <w:rFonts w:ascii="Arial" w:eastAsia="Batang" w:hAnsi="Arial" w:cs="Times New Roman"/>
          <w:b/>
          <w:lang w:val="en-GB"/>
        </w:rPr>
        <w:t xml:space="preserve">Agenda item: </w:t>
      </w:r>
      <w:r w:rsidRPr="003B7762">
        <w:rPr>
          <w:rFonts w:ascii="Arial" w:eastAsia="Batang" w:hAnsi="Arial" w:cs="Times New Roman"/>
          <w:b/>
          <w:lang w:val="en-GB"/>
        </w:rPr>
        <w:tab/>
      </w:r>
      <w:r w:rsidR="003513BA">
        <w:rPr>
          <w:rFonts w:ascii="Arial" w:eastAsia="Batang" w:hAnsi="Arial" w:cs="Times New Roman"/>
          <w:bCs/>
          <w:lang w:val="en-GB"/>
        </w:rPr>
        <w:t>9.5</w:t>
      </w:r>
    </w:p>
    <w:p w14:paraId="29CD4EBF" w14:textId="1E61002F" w:rsidR="00F02673" w:rsidRPr="003B7762" w:rsidRDefault="00F02673" w:rsidP="00F02673">
      <w:pPr>
        <w:keepNext/>
        <w:widowControl w:val="0"/>
        <w:tabs>
          <w:tab w:val="left" w:pos="2127"/>
        </w:tabs>
        <w:spacing w:after="120" w:line="240" w:lineRule="atLeast"/>
        <w:ind w:left="2131" w:hanging="2131"/>
        <w:outlineLvl w:val="8"/>
        <w:rPr>
          <w:rFonts w:ascii="Arial" w:eastAsia="Batang" w:hAnsi="Arial" w:cs="Times New Roman"/>
          <w:b/>
          <w:lang w:val="en-GB"/>
        </w:rPr>
      </w:pPr>
      <w:r w:rsidRPr="003B7762">
        <w:rPr>
          <w:rFonts w:ascii="Arial" w:eastAsia="Batang" w:hAnsi="Arial" w:cs="Times New Roman"/>
          <w:b/>
          <w:lang w:val="en-GB"/>
        </w:rPr>
        <w:t>Document for:</w:t>
      </w:r>
      <w:r w:rsidRPr="003B7762">
        <w:rPr>
          <w:rFonts w:ascii="Arial" w:eastAsia="Batang" w:hAnsi="Arial" w:cs="Times New Roman"/>
          <w:b/>
          <w:lang w:val="en-GB"/>
        </w:rPr>
        <w:tab/>
      </w:r>
      <w:r w:rsidRPr="003B7762">
        <w:rPr>
          <w:rFonts w:ascii="Arial" w:eastAsia="Batang" w:hAnsi="Arial" w:cs="Times New Roman"/>
          <w:bCs/>
          <w:lang w:val="en-GB"/>
        </w:rPr>
        <w:t>Discussion and Agreement</w:t>
      </w:r>
      <w:r w:rsidRPr="003B7762">
        <w:rPr>
          <w:rFonts w:ascii="Arial" w:eastAsia="Batang" w:hAnsi="Arial" w:cs="Times New Roman"/>
          <w:b/>
          <w:lang w:val="en-GB"/>
        </w:rPr>
        <w:t xml:space="preserve"> </w:t>
      </w:r>
    </w:p>
    <w:p w14:paraId="1817079D" w14:textId="77777777" w:rsidR="00F02673" w:rsidRPr="003B7762" w:rsidRDefault="00F02673" w:rsidP="00D530E7">
      <w:pPr>
        <w:tabs>
          <w:tab w:val="left" w:pos="2268"/>
        </w:tabs>
        <w:spacing w:after="240"/>
        <w:ind w:left="2268" w:hanging="2268"/>
        <w:rPr>
          <w:rFonts w:ascii="Arial" w:hAnsi="Arial" w:cs="Arial"/>
          <w:lang w:val="en-GB" w:eastAsia="ja-JP"/>
        </w:rPr>
      </w:pPr>
    </w:p>
    <w:p w14:paraId="6E223933" w14:textId="6EB2BFF1" w:rsidR="00901BE6" w:rsidRPr="002E12E4" w:rsidRDefault="00072A89" w:rsidP="009C6886">
      <w:pPr>
        <w:pStyle w:val="Heading4"/>
        <w:rPr>
          <w:lang w:val="en-GB" w:eastAsia="en-GB"/>
        </w:rPr>
      </w:pPr>
      <w:bookmarkStart w:id="1" w:name="_Toc504713888"/>
      <w:r w:rsidRPr="003B7762">
        <w:rPr>
          <w:lang w:val="en-GB" w:eastAsia="en-GB"/>
        </w:rPr>
        <w:t xml:space="preserve">1 </w:t>
      </w:r>
      <w:r w:rsidR="005546EA">
        <w:rPr>
          <w:lang w:val="en-GB" w:eastAsia="en-GB"/>
        </w:rPr>
        <w:t>Introduction</w:t>
      </w:r>
    </w:p>
    <w:p w14:paraId="373720E0" w14:textId="49B7AE95" w:rsidR="00860CE3" w:rsidRDefault="00860CE3" w:rsidP="00860CE3">
      <w:pPr>
        <w:rPr>
          <w:ins w:id="2" w:author="Gaëlle Martin-Cocher" w:date="2023-05-24T11:05:00Z"/>
        </w:rPr>
      </w:pPr>
      <w:r>
        <w:t xml:space="preserve">This contribution </w:t>
      </w:r>
      <w:r w:rsidR="00DC2A36">
        <w:t>introduce</w:t>
      </w:r>
      <w:r w:rsidR="00834A3E">
        <w:t>s</w:t>
      </w:r>
      <w:r w:rsidR="00746545">
        <w:t xml:space="preserve"> the possible</w:t>
      </w:r>
      <w:r w:rsidR="00DC2A36">
        <w:t xml:space="preserve"> level</w:t>
      </w:r>
      <w:r w:rsidR="008B7575">
        <w:t>s</w:t>
      </w:r>
      <w:r w:rsidR="00DC2A36">
        <w:t xml:space="preserve"> of immersion of V3C</w:t>
      </w:r>
      <w:r w:rsidR="009F5D09" w:rsidRPr="005B4D77">
        <w:rPr>
          <w:rStyle w:val="FootnoteReference"/>
        </w:rPr>
        <w:footnoteReference w:id="2"/>
      </w:r>
      <w:r w:rsidR="00364CE2">
        <w:t xml:space="preserve"> </w:t>
      </w:r>
      <w:r w:rsidR="00307415">
        <w:t>c</w:t>
      </w:r>
      <w:r w:rsidR="00DC2A36">
        <w:t>odecs</w:t>
      </w:r>
      <w:r w:rsidR="009F5D09">
        <w:t xml:space="preserve"> and </w:t>
      </w:r>
      <w:r>
        <w:t xml:space="preserve">highlights how content creation of </w:t>
      </w:r>
      <w:r w:rsidR="008768AF">
        <w:t>p</w:t>
      </w:r>
      <w:r>
        <w:t>oint</w:t>
      </w:r>
      <w:r w:rsidR="008768AF">
        <w:t xml:space="preserve"> c</w:t>
      </w:r>
      <w:r>
        <w:t xml:space="preserve">louds and </w:t>
      </w:r>
      <w:r w:rsidR="00055C49">
        <w:t>m</w:t>
      </w:r>
      <w:r>
        <w:t>ulti-view</w:t>
      </w:r>
      <w:r w:rsidR="00871FB8">
        <w:t> </w:t>
      </w:r>
      <w:r>
        <w:t>+</w:t>
      </w:r>
      <w:r w:rsidR="00871FB8">
        <w:t> </w:t>
      </w:r>
      <w:r>
        <w:t xml:space="preserve">depth </w:t>
      </w:r>
      <w:r w:rsidR="00746545">
        <w:t>is performed</w:t>
      </w:r>
      <w:r w:rsidR="00EC31D7">
        <w:t xml:space="preserve">. The </w:t>
      </w:r>
      <w:ins w:id="3" w:author="Gaëlle Martin-Cocher" w:date="2023-05-24T11:07:00Z">
        <w:r w:rsidR="00220065">
          <w:t xml:space="preserve">previous version of this </w:t>
        </w:r>
      </w:ins>
      <w:r w:rsidR="00EC31D7">
        <w:t xml:space="preserve">contribution </w:t>
      </w:r>
      <w:ins w:id="4" w:author="Gaëlle Martin-Cocher" w:date="2023-05-24T11:08:00Z">
        <w:r w:rsidR="00DD36FB">
          <w:t xml:space="preserve">(S4-230935) </w:t>
        </w:r>
      </w:ins>
      <w:r w:rsidR="00EC31D7">
        <w:t>further</w:t>
      </w:r>
      <w:r>
        <w:t xml:space="preserve"> describes the respective and distinct use cases for V-PCC</w:t>
      </w:r>
      <w:r w:rsidR="009F5D09">
        <w:rPr>
          <w:rStyle w:val="FootnoteReference"/>
        </w:rPr>
        <w:footnoteReference w:id="3"/>
      </w:r>
      <w:r>
        <w:t xml:space="preserve"> and MIV</w:t>
      </w:r>
      <w:r w:rsidR="004F650C">
        <w:rPr>
          <w:rStyle w:val="FootnoteReference"/>
        </w:rPr>
        <w:footnoteReference w:id="4"/>
      </w:r>
      <w:r>
        <w:t xml:space="preserve"> codecs.</w:t>
      </w:r>
      <w:r w:rsidR="6BBA3EEB">
        <w:t xml:space="preserve"> The use-cases build upon and are complementary to those in</w:t>
      </w:r>
      <w:r w:rsidR="00746545">
        <w:t xml:space="preserve"> the</w:t>
      </w:r>
      <w:r w:rsidR="6BBA3EEB">
        <w:t xml:space="preserve"> </w:t>
      </w:r>
      <w:r w:rsidR="00746545">
        <w:t xml:space="preserve">FS_5GSTAR </w:t>
      </w:r>
      <w:r w:rsidR="6BBA3EEB">
        <w:t xml:space="preserve">and </w:t>
      </w:r>
      <w:r w:rsidR="00746545">
        <w:t>FS_</w:t>
      </w:r>
      <w:r w:rsidR="6BBA3EEB">
        <w:t>5GXR</w:t>
      </w:r>
      <w:r w:rsidR="00746545">
        <w:t xml:space="preserve"> technical reports</w:t>
      </w:r>
      <w:r w:rsidR="6BBA3EEB">
        <w:t>.</w:t>
      </w:r>
    </w:p>
    <w:p w14:paraId="485E05B7" w14:textId="2FB9CF1D" w:rsidR="008A782C" w:rsidRDefault="008A782C" w:rsidP="00860CE3"/>
    <w:bookmarkEnd w:id="1"/>
    <w:p w14:paraId="5575CF5A" w14:textId="77777777" w:rsidR="00D2415C" w:rsidRPr="00764B15" w:rsidRDefault="00D2415C" w:rsidP="00D61B5B"/>
    <w:p w14:paraId="6EECCE86" w14:textId="249FBC60" w:rsidR="00C47261" w:rsidRDefault="00341AEA" w:rsidP="009C6886">
      <w:pPr>
        <w:pStyle w:val="Heading4"/>
        <w:rPr>
          <w:lang w:val="en-GB" w:eastAsia="en-GB"/>
        </w:rPr>
      </w:pPr>
      <w:r>
        <w:rPr>
          <w:lang w:val="en-GB" w:eastAsia="en-GB"/>
        </w:rPr>
        <w:t>2</w:t>
      </w:r>
      <w:r w:rsidR="00072A89" w:rsidRPr="003B7762">
        <w:rPr>
          <w:lang w:val="en-GB" w:eastAsia="en-GB"/>
        </w:rPr>
        <w:t xml:space="preserve"> </w:t>
      </w:r>
      <w:r w:rsidR="00C47261" w:rsidRPr="003B7762">
        <w:rPr>
          <w:lang w:val="en-GB" w:eastAsia="en-GB"/>
        </w:rPr>
        <w:t>Propos</w:t>
      </w:r>
      <w:r w:rsidR="00956568">
        <w:rPr>
          <w:lang w:val="en-GB" w:eastAsia="en-GB"/>
        </w:rPr>
        <w:t xml:space="preserve">ed </w:t>
      </w:r>
      <w:r w:rsidR="00C37D02">
        <w:rPr>
          <w:lang w:val="en-GB" w:eastAsia="en-GB"/>
        </w:rPr>
        <w:t>changes</w:t>
      </w:r>
      <w:r w:rsidR="00C37D02">
        <w:rPr>
          <w:lang w:val="en-GB" w:eastAsia="en-GB"/>
        </w:rPr>
        <w:tab/>
      </w:r>
    </w:p>
    <w:p w14:paraId="618261BE" w14:textId="3AF275E6" w:rsidR="00746545" w:rsidRDefault="00976463" w:rsidP="00341AEA">
      <w:pPr>
        <w:rPr>
          <w:ins w:id="5" w:author="Ahmed Hamza" w:date="2023-05-16T13:53:00Z"/>
          <w:lang w:val="en-GB" w:eastAsia="en-GB"/>
        </w:rPr>
      </w:pPr>
      <w:r>
        <w:rPr>
          <w:lang w:val="en-GB" w:eastAsia="en-GB"/>
        </w:rPr>
        <w:t>The text below</w:t>
      </w:r>
      <w:r w:rsidR="00A31C7B">
        <w:rPr>
          <w:lang w:val="en-GB" w:eastAsia="en-GB"/>
        </w:rPr>
        <w:t xml:space="preserve"> </w:t>
      </w:r>
      <w:del w:id="6" w:author="Gaëlle Martin-Cocher" w:date="2023-05-24T11:08:00Z">
        <w:r w:rsidR="00A31C7B" w:rsidDel="00DD36FB">
          <w:rPr>
            <w:lang w:val="en-GB" w:eastAsia="en-GB"/>
          </w:rPr>
          <w:delText xml:space="preserve">(without </w:delText>
        </w:r>
        <w:r w:rsidR="00872015" w:rsidDel="00DD36FB">
          <w:rPr>
            <w:lang w:val="en-GB" w:eastAsia="en-GB"/>
          </w:rPr>
          <w:delText>tracked changes</w:delText>
        </w:r>
        <w:r w:rsidR="00A31C7B" w:rsidDel="00DD36FB">
          <w:rPr>
            <w:lang w:val="en-GB" w:eastAsia="en-GB"/>
          </w:rPr>
          <w:delText>)</w:delText>
        </w:r>
      </w:del>
      <w:del w:id="7" w:author="Ahmed Hamza [2]" w:date="2023-05-24T15:06:00Z">
        <w:r w:rsidR="00A31C7B" w:rsidDel="00FB4508">
          <w:rPr>
            <w:lang w:val="en-GB" w:eastAsia="en-GB"/>
          </w:rPr>
          <w:delText xml:space="preserve"> </w:delText>
        </w:r>
      </w:del>
      <w:r>
        <w:rPr>
          <w:lang w:val="en-GB" w:eastAsia="en-GB"/>
        </w:rPr>
        <w:t>is new and</w:t>
      </w:r>
      <w:r w:rsidR="00E07765">
        <w:rPr>
          <w:lang w:val="en-GB" w:eastAsia="en-GB"/>
        </w:rPr>
        <w:t xml:space="preserve"> is</w:t>
      </w:r>
      <w:r>
        <w:rPr>
          <w:lang w:val="en-GB" w:eastAsia="en-GB"/>
        </w:rPr>
        <w:t xml:space="preserve"> proposed to be inserted</w:t>
      </w:r>
      <w:r w:rsidR="00A31C7B">
        <w:rPr>
          <w:lang w:val="en-GB" w:eastAsia="en-GB"/>
        </w:rPr>
        <w:t xml:space="preserve"> in existing </w:t>
      </w:r>
      <w:r w:rsidR="000F3E32">
        <w:rPr>
          <w:lang w:val="en-GB" w:eastAsia="en-GB"/>
        </w:rPr>
        <w:t xml:space="preserve">clauses of the </w:t>
      </w:r>
      <w:proofErr w:type="spellStart"/>
      <w:r w:rsidR="00FA32E0">
        <w:rPr>
          <w:lang w:val="en-GB" w:eastAsia="en-GB"/>
        </w:rPr>
        <w:t>MeCAR</w:t>
      </w:r>
      <w:proofErr w:type="spellEnd"/>
      <w:r w:rsidR="00FA32E0">
        <w:rPr>
          <w:lang w:val="en-GB" w:eastAsia="en-GB"/>
        </w:rPr>
        <w:t xml:space="preserve"> </w:t>
      </w:r>
      <w:r w:rsidR="000F3E32">
        <w:rPr>
          <w:lang w:val="en-GB" w:eastAsia="en-GB"/>
        </w:rPr>
        <w:t>PD</w:t>
      </w:r>
      <w:r w:rsidR="00A31C7B">
        <w:rPr>
          <w:lang w:val="en-GB" w:eastAsia="en-GB"/>
        </w:rPr>
        <w:t xml:space="preserve">. </w:t>
      </w:r>
      <w:del w:id="8" w:author="Gaëlle Martin-Cocher" w:date="2023-05-24T11:08:00Z">
        <w:r w:rsidR="00A31C7B" w:rsidDel="00267EB1">
          <w:rPr>
            <w:lang w:val="en-GB" w:eastAsia="en-GB"/>
          </w:rPr>
          <w:delText xml:space="preserve">The </w:delText>
        </w:r>
        <w:r w:rsidR="00872015" w:rsidDel="00267EB1">
          <w:rPr>
            <w:lang w:val="en-GB" w:eastAsia="en-GB"/>
          </w:rPr>
          <w:delText xml:space="preserve">tracked </w:delText>
        </w:r>
        <w:r w:rsidR="00A31C7B" w:rsidDel="00267EB1">
          <w:rPr>
            <w:lang w:val="en-GB" w:eastAsia="en-GB"/>
          </w:rPr>
          <w:delText>changes illustrate where</w:delText>
        </w:r>
        <w:r w:rsidR="000D4156" w:rsidDel="00267EB1">
          <w:rPr>
            <w:lang w:val="en-GB" w:eastAsia="en-GB"/>
          </w:rPr>
          <w:delText xml:space="preserve"> it is proposed to be inserted.</w:delText>
        </w:r>
      </w:del>
    </w:p>
    <w:p w14:paraId="1BBF4DE9" w14:textId="77777777" w:rsidR="00746545" w:rsidRDefault="00746545" w:rsidP="00341AEA">
      <w:pPr>
        <w:rPr>
          <w:ins w:id="9" w:author="Ahmed Hamza" w:date="2023-05-16T13:53:00Z"/>
          <w:lang w:val="en-GB" w:eastAsia="en-GB"/>
        </w:rPr>
      </w:pPr>
    </w:p>
    <w:p w14:paraId="501AAED7" w14:textId="27E11C25" w:rsidR="00746545" w:rsidRPr="00341AEA" w:rsidRDefault="00746545" w:rsidP="00746545">
      <w:pPr>
        <w:rPr>
          <w:lang w:val="en-GB"/>
        </w:rPr>
      </w:pPr>
      <w:r w:rsidRPr="000D3683">
        <w:rPr>
          <w:lang w:val="en-GB"/>
        </w:rPr>
        <w:t>------------------------------------------------------- Begin change -------------------------------------</w:t>
      </w:r>
      <w:r>
        <w:rPr>
          <w:lang w:val="en-GB"/>
        </w:rPr>
        <w:t>--------------------------</w:t>
      </w:r>
    </w:p>
    <w:p w14:paraId="7D783CA0" w14:textId="09F0F99E" w:rsidR="005E576F" w:rsidRPr="00291B9D" w:rsidRDefault="005E576F" w:rsidP="005E576F">
      <w:pPr>
        <w:pStyle w:val="Heading2"/>
        <w:rPr>
          <w:lang w:val="en-GB"/>
        </w:rPr>
      </w:pPr>
      <w:bookmarkStart w:id="10" w:name="_Toc132968744"/>
      <w:r>
        <w:rPr>
          <w:lang w:val="en-GB"/>
        </w:rPr>
        <w:t>9</w:t>
      </w:r>
      <w:r w:rsidRPr="000F309B">
        <w:rPr>
          <w:lang w:val="en-GB"/>
        </w:rPr>
        <w:t>.1</w:t>
      </w:r>
      <w:r w:rsidRPr="000F309B">
        <w:rPr>
          <w:lang w:val="en-GB"/>
        </w:rPr>
        <w:tab/>
      </w:r>
      <w:r>
        <w:t xml:space="preserve">Volumetric video support in </w:t>
      </w:r>
      <w:r w:rsidR="00746545">
        <w:t xml:space="preserve">MPEG-I </w:t>
      </w:r>
      <w:r>
        <w:t>V3C</w:t>
      </w:r>
      <w:bookmarkEnd w:id="10"/>
    </w:p>
    <w:p w14:paraId="3E641005" w14:textId="3A0D884B" w:rsidR="00871FB8" w:rsidDel="00C301B4" w:rsidRDefault="00EB2F51">
      <w:pPr>
        <w:pStyle w:val="Heading4"/>
        <w:rPr>
          <w:del w:id="11" w:author="Gaëlle Martin-Cocher" w:date="2023-05-24T07:38:00Z"/>
        </w:rPr>
      </w:pPr>
      <w:del w:id="12" w:author="Gaëlle Martin-Cocher" w:date="2023-05-24T07:38:00Z">
        <w:r w:rsidDel="00C301B4">
          <w:delText>9</w:delText>
        </w:r>
        <w:r w:rsidRPr="008C0410" w:rsidDel="00C301B4">
          <w:delText>.1.1</w:delText>
        </w:r>
        <w:r w:rsidR="00BF391B" w:rsidDel="00C301B4">
          <w:delText xml:space="preserve"> </w:delText>
        </w:r>
        <w:r w:rsidR="003513BA" w:rsidDel="00C301B4">
          <w:delText>Coding Aspects of V3C</w:delText>
        </w:r>
      </w:del>
      <w:ins w:id="13" w:author="Ahmed Hamza [2]" w:date="2023-05-16T12:38:00Z">
        <w:del w:id="14" w:author="Gaëlle Martin-Cocher" w:date="2023-05-24T07:38:00Z">
          <w:r w:rsidR="003513BA" w:rsidDel="00C301B4">
            <w:delText>Introduction</w:delText>
          </w:r>
        </w:del>
      </w:ins>
      <w:del w:id="15" w:author="Gaëlle Martin-Cocher" w:date="2023-05-24T07:38:00Z">
        <w:r w:rsidR="003513BA" w:rsidDel="00C301B4">
          <w:delText xml:space="preserve"> </w:delText>
        </w:r>
      </w:del>
    </w:p>
    <w:p w14:paraId="1F94A537" w14:textId="2CED9A46" w:rsidR="005E31D3" w:rsidRDefault="00370897">
      <w:pPr>
        <w:pStyle w:val="Heading4"/>
        <w:rPr>
          <w:ins w:id="16" w:author="Gaëlle Martin-Cocher" w:date="2023-05-24T07:34:00Z"/>
        </w:rPr>
      </w:pPr>
      <w:r>
        <w:t>9.1.1.</w:t>
      </w:r>
      <w:del w:id="17" w:author="Gaëlle Martin-Cocher" w:date="2023-05-24T07:38:00Z">
        <w:r w:rsidDel="00C301B4">
          <w:delText>1</w:delText>
        </w:r>
      </w:del>
      <w:r w:rsidR="009C1130">
        <w:t xml:space="preserve"> </w:t>
      </w:r>
      <w:ins w:id="18" w:author="Gaëlle Martin-Cocher" w:date="2023-05-24T07:28:00Z">
        <w:r w:rsidR="00AC062C">
          <w:t>Content Creation</w:t>
        </w:r>
      </w:ins>
    </w:p>
    <w:p w14:paraId="5B3CEFB8" w14:textId="48E8FCEA" w:rsidR="00B3504B" w:rsidRPr="00A94DF6" w:rsidRDefault="00B3504B">
      <w:pPr>
        <w:pStyle w:val="Heading5"/>
        <w:rPr>
          <w:ins w:id="19" w:author="Gaëlle Martin-Cocher" w:date="2023-05-24T07:34:00Z"/>
        </w:rPr>
        <w:pPrChange w:id="20" w:author="Gaëlle Martin-Cocher" w:date="2023-05-24T07:35:00Z">
          <w:pPr>
            <w:pStyle w:val="Heading4"/>
          </w:pPr>
        </w:pPrChange>
      </w:pPr>
      <w:ins w:id="21" w:author="Gaëlle Martin-Cocher" w:date="2023-05-24T07:34:00Z">
        <w:r>
          <w:t>9.1.1.</w:t>
        </w:r>
      </w:ins>
      <w:ins w:id="22" w:author="Gaëlle Martin-Cocher" w:date="2023-05-24T07:35:00Z">
        <w:r w:rsidR="00384313">
          <w:t>1</w:t>
        </w:r>
      </w:ins>
      <w:ins w:id="23" w:author="Gaëlle Martin-Cocher" w:date="2023-05-24T07:34:00Z">
        <w:r>
          <w:t xml:space="preserve"> Point could c</w:t>
        </w:r>
        <w:r w:rsidRPr="00A94DF6">
          <w:t>ontent</w:t>
        </w:r>
        <w:r>
          <w:t xml:space="preserve"> </w:t>
        </w:r>
        <w:proofErr w:type="gramStart"/>
        <w:r>
          <w:t>creation</w:t>
        </w:r>
        <w:proofErr w:type="gramEnd"/>
        <w:r>
          <w:t xml:space="preserve"> </w:t>
        </w:r>
      </w:ins>
    </w:p>
    <w:p w14:paraId="3FBFBF17" w14:textId="24C9B6EC" w:rsidR="00107240" w:rsidRDefault="00B3504B" w:rsidP="00B3504B">
      <w:pPr>
        <w:rPr>
          <w:ins w:id="24" w:author="Gaëlle Martin-Cocher" w:date="2023-05-24T07:35:00Z"/>
          <w:lang w:val="en-GB"/>
        </w:rPr>
      </w:pPr>
      <w:ins w:id="25" w:author="Gaëlle Martin-Cocher" w:date="2023-05-24T07:34:00Z">
        <w:r w:rsidRPr="00F31DCE">
          <w:rPr>
            <w:lang w:val="en-GB"/>
          </w:rPr>
          <w:t xml:space="preserve">Point clouds are generated </w:t>
        </w:r>
        <w:r>
          <w:rPr>
            <w:lang w:val="en-GB"/>
          </w:rPr>
          <w:t>from one or more</w:t>
        </w:r>
        <w:r w:rsidRPr="00F31DCE">
          <w:rPr>
            <w:lang w:val="en-GB"/>
          </w:rPr>
          <w:t xml:space="preserve"> cameras and depth sensors. These </w:t>
        </w:r>
        <w:r>
          <w:rPr>
            <w:lang w:val="en-GB"/>
          </w:rPr>
          <w:t xml:space="preserve">point clouds </w:t>
        </w:r>
        <w:r w:rsidRPr="00F31DCE">
          <w:rPr>
            <w:lang w:val="en-GB"/>
          </w:rPr>
          <w:t>may contain from thousands up to billions of points with colours, materials</w:t>
        </w:r>
        <w:r>
          <w:rPr>
            <w:lang w:val="en-GB"/>
          </w:rPr>
          <w:t>, and other</w:t>
        </w:r>
        <w:r w:rsidRPr="00F31DCE">
          <w:rPr>
            <w:lang w:val="en-GB"/>
          </w:rPr>
          <w:t xml:space="preserve"> properties. They </w:t>
        </w:r>
        <w:r>
          <w:rPr>
            <w:lang w:val="en-GB"/>
          </w:rPr>
          <w:t>provide</w:t>
        </w:r>
        <w:r w:rsidRPr="00F31DCE">
          <w:rPr>
            <w:lang w:val="en-GB"/>
          </w:rPr>
          <w:t xml:space="preserve"> the ability to reproduce a scene with high realism</w:t>
        </w:r>
        <w:r>
          <w:rPr>
            <w:lang w:val="en-GB"/>
          </w:rPr>
          <w:t xml:space="preserve"> and </w:t>
        </w:r>
        <w:r w:rsidRPr="00F31DCE">
          <w:rPr>
            <w:lang w:val="en-GB"/>
          </w:rPr>
          <w:t xml:space="preserve">free interaction and navigation. The viewer is relatively close to </w:t>
        </w:r>
        <w:r>
          <w:rPr>
            <w:lang w:val="en-GB"/>
          </w:rPr>
          <w:t xml:space="preserve">the </w:t>
        </w:r>
        <w:r w:rsidRPr="00F31DCE">
          <w:rPr>
            <w:lang w:val="en-GB"/>
          </w:rPr>
          <w:t xml:space="preserve">object or subject that can be looked at </w:t>
        </w:r>
        <w:r>
          <w:rPr>
            <w:lang w:val="en-GB"/>
          </w:rPr>
          <w:t xml:space="preserve">from </w:t>
        </w:r>
        <w:r w:rsidRPr="00F31DCE">
          <w:rPr>
            <w:lang w:val="en-GB"/>
          </w:rPr>
          <w:t xml:space="preserve">all sides. </w:t>
        </w:r>
        <w:r>
          <w:rPr>
            <w:lang w:val="en-GB"/>
          </w:rPr>
          <w:t xml:space="preserve">Example of point cloud content are provided </w:t>
        </w:r>
      </w:ins>
      <w:ins w:id="26" w:author="Ahmed Hamza [2]" w:date="2023-05-24T15:08:00Z">
        <w:r w:rsidR="00FB4508">
          <w:rPr>
            <w:lang w:val="en-GB"/>
          </w:rPr>
          <w:t>i</w:t>
        </w:r>
      </w:ins>
      <w:ins w:id="27" w:author="Gaëlle Martin-Cocher" w:date="2023-05-24T07:34:00Z">
        <w:del w:id="28" w:author="Ahmed Hamza [2]" w:date="2023-05-24T15:08:00Z">
          <w:r w:rsidDel="00FB4508">
            <w:rPr>
              <w:lang w:val="en-GB"/>
            </w:rPr>
            <w:delText>o</w:delText>
          </w:r>
        </w:del>
        <w:r>
          <w:rPr>
            <w:lang w:val="en-GB"/>
          </w:rPr>
          <w:t xml:space="preserve">n the </w:t>
        </w:r>
      </w:ins>
      <w:ins w:id="29" w:author="Ahmed Hamza [2]" w:date="2023-05-24T15:08:00Z">
        <w:r w:rsidR="00FB4508">
          <w:rPr>
            <w:lang w:val="en-GB"/>
          </w:rPr>
          <w:t xml:space="preserve">figure </w:t>
        </w:r>
      </w:ins>
      <w:ins w:id="30" w:author="Gaëlle Martin-Cocher" w:date="2023-05-24T07:34:00Z">
        <w:r>
          <w:rPr>
            <w:lang w:val="en-GB"/>
          </w:rPr>
          <w:t>below</w:t>
        </w:r>
        <w:del w:id="31" w:author="Ahmed Hamza [2]" w:date="2023-05-24T15:08:00Z">
          <w:r w:rsidDel="00FB4508">
            <w:rPr>
              <w:lang w:val="en-GB"/>
            </w:rPr>
            <w:delText xml:space="preserve"> figure</w:delText>
          </w:r>
        </w:del>
        <w:r>
          <w:rPr>
            <w:lang w:val="en-GB"/>
          </w:rPr>
          <w:t>.</w:t>
        </w:r>
      </w:ins>
    </w:p>
    <w:p w14:paraId="74975FD4" w14:textId="77777777" w:rsidR="00384313" w:rsidRDefault="00384313" w:rsidP="00B3504B">
      <w:pPr>
        <w:rPr>
          <w:ins w:id="32" w:author="Gaëlle Martin-Cocher" w:date="2023-05-24T07:35:00Z"/>
          <w:lang w:val="en-GB"/>
        </w:rPr>
      </w:pPr>
    </w:p>
    <w:p w14:paraId="6E0DC17E" w14:textId="688C1ED7" w:rsidR="00384313" w:rsidRDefault="00384313" w:rsidP="00FB4508">
      <w:pPr>
        <w:jc w:val="center"/>
        <w:rPr>
          <w:ins w:id="33" w:author="Gaëlle Martin-Cocher" w:date="2023-05-24T07:35:00Z"/>
          <w:lang w:val="en-GB"/>
        </w:rPr>
        <w:pPrChange w:id="34" w:author="Ahmed Hamza [2]" w:date="2023-05-24T15:06:00Z">
          <w:pPr/>
        </w:pPrChange>
      </w:pPr>
      <w:moveToRangeStart w:id="35" w:author="Gaëlle Martin-Cocher" w:date="2023-05-24T07:35:00Z" w:name="move135806167"/>
      <w:moveTo w:id="36" w:author="Gaëlle Martin-Cocher" w:date="2023-05-24T07:35:00Z">
        <w:r>
          <w:rPr>
            <w:noProof/>
          </w:rPr>
          <w:lastRenderedPageBreak/>
          <w:drawing>
            <wp:inline distT="0" distB="0" distL="0" distR="0" wp14:anchorId="62881683" wp14:editId="51FDC583">
              <wp:extent cx="3657600" cy="2728388"/>
              <wp:effectExtent l="0" t="0" r="0" b="0"/>
              <wp:docPr id="9" name="Picture 9" descr="A collage of men in different po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ollage of men in different poses&#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693575" cy="2755223"/>
                      </a:xfrm>
                      <a:prstGeom prst="rect">
                        <a:avLst/>
                      </a:prstGeom>
                      <a:noFill/>
                    </pic:spPr>
                  </pic:pic>
                </a:graphicData>
              </a:graphic>
            </wp:inline>
          </w:drawing>
        </w:r>
      </w:moveTo>
      <w:moveToRangeEnd w:id="35"/>
    </w:p>
    <w:p w14:paraId="470CA570" w14:textId="14703AC4" w:rsidR="00384313" w:rsidRDefault="00384313" w:rsidP="00384313">
      <w:pPr>
        <w:pStyle w:val="Caption"/>
        <w:jc w:val="center"/>
        <w:rPr>
          <w:moveTo w:id="37" w:author="Gaëlle Martin-Cocher" w:date="2023-05-24T07:36:00Z"/>
        </w:rPr>
      </w:pPr>
      <w:moveToRangeStart w:id="38" w:author="Gaëlle Martin-Cocher" w:date="2023-05-24T07:36:00Z" w:name="move135806202"/>
      <w:moveTo w:id="39" w:author="Gaëlle Martin-Cocher" w:date="2023-05-24T07:36:00Z">
        <w:r>
          <w:t xml:space="preserve">Figure </w:t>
        </w:r>
        <w:del w:id="40" w:author="Ahmed Hamza [2]" w:date="2023-05-24T15:08:00Z">
          <w:r w:rsidDel="00FB4508">
            <w:fldChar w:fldCharType="begin"/>
          </w:r>
          <w:r w:rsidDel="00FB4508">
            <w:delInstrText>SEQ Figure \* ARABIC</w:delInstrText>
          </w:r>
          <w:r w:rsidDel="00FB4508">
            <w:fldChar w:fldCharType="separate"/>
          </w:r>
          <w:r w:rsidDel="00FB4508">
            <w:rPr>
              <w:noProof/>
            </w:rPr>
            <w:delText>2</w:delText>
          </w:r>
          <w:r w:rsidDel="00FB4508">
            <w:fldChar w:fldCharType="end"/>
          </w:r>
        </w:del>
      </w:moveTo>
      <w:ins w:id="41" w:author="Ahmed Hamza [2]" w:date="2023-05-24T15:08:00Z">
        <w:r w:rsidR="00FB4508">
          <w:t>1</w:t>
        </w:r>
      </w:ins>
      <w:moveTo w:id="42" w:author="Gaëlle Martin-Cocher" w:date="2023-05-24T07:36:00Z">
        <w:r>
          <w:t xml:space="preserve"> – XD Productions</w:t>
        </w:r>
        <w:r>
          <w:rPr>
            <w:rStyle w:val="FootnoteReference"/>
          </w:rPr>
          <w:footnoteReference w:id="5"/>
        </w:r>
        <w:r>
          <w:t xml:space="preserve"> Acrobat 01 (on top left) and Soccer02 (on top right), </w:t>
        </w:r>
        <w:proofErr w:type="spellStart"/>
        <w:r>
          <w:t>Volograms</w:t>
        </w:r>
        <w:proofErr w:type="spellEnd"/>
        <w:r>
          <w:rPr>
            <w:rStyle w:val="FootnoteReference"/>
          </w:rPr>
          <w:footnoteReference w:id="6"/>
        </w:r>
        <w:r>
          <w:t xml:space="preserve"> </w:t>
        </w:r>
        <w:proofErr w:type="spellStart"/>
        <w:r>
          <w:t>Rafa</w:t>
        </w:r>
        <w:proofErr w:type="spellEnd"/>
        <w:r>
          <w:t xml:space="preserve"> (on bottom left) and Sir Frederick (on bottom right)</w:t>
        </w:r>
      </w:moveTo>
    </w:p>
    <w:moveToRangeEnd w:id="38"/>
    <w:p w14:paraId="24B9CE12" w14:textId="77777777" w:rsidR="00384313" w:rsidRDefault="00384313" w:rsidP="00B3504B">
      <w:pPr>
        <w:rPr>
          <w:ins w:id="47" w:author="Gaëlle Martin-Cocher" w:date="2023-05-24T07:35:00Z"/>
          <w:lang w:val="en-GB"/>
        </w:rPr>
      </w:pPr>
    </w:p>
    <w:p w14:paraId="0DCD46A8" w14:textId="0A686475" w:rsidR="00E10EBC" w:rsidRPr="00A94DF6" w:rsidRDefault="00E10EBC" w:rsidP="00E10EBC">
      <w:pPr>
        <w:pStyle w:val="Heading4"/>
        <w:rPr>
          <w:moveTo w:id="48" w:author="Gaëlle Martin-Cocher" w:date="2023-05-24T07:37:00Z"/>
        </w:rPr>
      </w:pPr>
      <w:moveToRangeStart w:id="49" w:author="Gaëlle Martin-Cocher" w:date="2023-05-24T07:37:00Z" w:name="move135806290"/>
      <w:moveTo w:id="50" w:author="Gaëlle Martin-Cocher" w:date="2023-05-24T07:37:00Z">
        <w:r>
          <w:t>9.1.1.</w:t>
        </w:r>
      </w:moveTo>
      <w:ins w:id="51" w:author="Gaëlle Martin-Cocher" w:date="2023-05-24T07:39:00Z">
        <w:r w:rsidR="00C301B4">
          <w:t>2</w:t>
        </w:r>
      </w:ins>
      <w:moveTo w:id="52" w:author="Gaëlle Martin-Cocher" w:date="2023-05-24T07:37:00Z">
        <w:del w:id="53" w:author="Gaëlle Martin-Cocher" w:date="2023-05-24T07:38:00Z">
          <w:r w:rsidDel="00E10EBC">
            <w:delText>3</w:delText>
          </w:r>
        </w:del>
        <w:r>
          <w:t xml:space="preserve"> </w:t>
        </w:r>
        <w:proofErr w:type="gramStart"/>
        <w:r>
          <w:t>Multi-view</w:t>
        </w:r>
        <w:proofErr w:type="gramEnd"/>
        <w:r>
          <w:t xml:space="preserve"> + depth content creation</w:t>
        </w:r>
      </w:moveTo>
    </w:p>
    <w:p w14:paraId="171C5481" w14:textId="77777777" w:rsidR="00E10EBC" w:rsidRDefault="00E10EBC" w:rsidP="00E10EBC">
      <w:pPr>
        <w:rPr>
          <w:moveTo w:id="54" w:author="Gaëlle Martin-Cocher" w:date="2023-05-24T07:37:00Z"/>
          <w:lang w:val="en-GB"/>
        </w:rPr>
      </w:pPr>
      <w:moveTo w:id="55" w:author="Gaëlle Martin-Cocher" w:date="2023-05-24T07:37:00Z">
        <w:r w:rsidRPr="00F31DCE">
          <w:rPr>
            <w:lang w:val="en-GB"/>
          </w:rPr>
          <w:t xml:space="preserve">Multi-view videos are </w:t>
        </w:r>
        <w:r>
          <w:rPr>
            <w:lang w:val="en-GB"/>
          </w:rPr>
          <w:t xml:space="preserve">typically </w:t>
        </w:r>
        <w:r w:rsidRPr="00F31DCE">
          <w:rPr>
            <w:lang w:val="en-GB"/>
          </w:rPr>
          <w:t xml:space="preserve">generated by </w:t>
        </w:r>
        <w:r>
          <w:rPr>
            <w:lang w:val="en-GB"/>
          </w:rPr>
          <w:t xml:space="preserve">one or more </w:t>
        </w:r>
        <w:r w:rsidRPr="00F31DCE">
          <w:rPr>
            <w:lang w:val="en-GB"/>
          </w:rPr>
          <w:t xml:space="preserve">cameras that capture a scene from </w:t>
        </w:r>
        <w:r>
          <w:rPr>
            <w:lang w:val="en-GB"/>
          </w:rPr>
          <w:t>different viewpoints</w:t>
        </w:r>
        <w:r w:rsidRPr="00F31DCE">
          <w:rPr>
            <w:lang w:val="en-GB"/>
          </w:rPr>
          <w:t>.</w:t>
        </w:r>
        <w:r>
          <w:rPr>
            <w:lang w:val="en-GB"/>
          </w:rPr>
          <w:t xml:space="preserve"> Cameras can be 2D cameras, range sensing cameras, or both. Calibration of camera colour and intrinsics may be performed ahead of time using checkerboard patterns, and calibration of camera extrinsics (camera poses) may be performed after acquisition by matching the camera images. After that, multiview depth estimation or refinement creates full resolution depth maps in correspondence with the texture maps.</w:t>
        </w:r>
      </w:moveTo>
    </w:p>
    <w:p w14:paraId="34E2988E" w14:textId="77777777" w:rsidR="00E10EBC" w:rsidRDefault="00E10EBC" w:rsidP="00FB4508">
      <w:pPr>
        <w:keepNext/>
        <w:jc w:val="center"/>
        <w:rPr>
          <w:moveTo w:id="56" w:author="Gaëlle Martin-Cocher" w:date="2023-05-24T07:37:00Z"/>
        </w:rPr>
        <w:pPrChange w:id="57" w:author="Ahmed Hamza [2]" w:date="2023-05-24T15:06:00Z">
          <w:pPr>
            <w:keepNext/>
          </w:pPr>
        </w:pPrChange>
      </w:pPr>
      <w:moveTo w:id="58" w:author="Gaëlle Martin-Cocher" w:date="2023-05-24T07:37:00Z">
        <w:r w:rsidRPr="001F5005">
          <w:rPr>
            <w:rFonts w:ascii="Times New Roman" w:eastAsia="PMingLiU" w:hAnsi="Times New Roman"/>
            <w:noProof/>
            <w:spacing w:val="-5"/>
            <w:sz w:val="20"/>
            <w:szCs w:val="20"/>
          </w:rPr>
          <w:drawing>
            <wp:inline distT="0" distB="0" distL="0" distR="0" wp14:anchorId="3C0F645C" wp14:editId="358A025A">
              <wp:extent cx="5760000" cy="2592770"/>
              <wp:effectExtent l="0" t="0" r="0" b="0"/>
              <wp:docPr id="12" name="Picture 12" descr="A picture containing ground, several&#10;&#10;Description automatically generated">
                <a:extLst xmlns:a="http://schemas.openxmlformats.org/drawingml/2006/main">
                  <a:ext uri="{FF2B5EF4-FFF2-40B4-BE49-F238E27FC236}">
                    <a16:creationId xmlns:a16="http://schemas.microsoft.com/office/drawing/2014/main" id="{CCF24E43-1305-DC5C-1317-9EF372E242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ground, several&#10;&#10;Description automatically generated">
                        <a:extLst>
                          <a:ext uri="{FF2B5EF4-FFF2-40B4-BE49-F238E27FC236}">
                            <a16:creationId xmlns:a16="http://schemas.microsoft.com/office/drawing/2014/main" id="{CCF24E43-1305-DC5C-1317-9EF372E242A8}"/>
                          </a:ext>
                        </a:extLst>
                      </pic:cNvPr>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0" y="0"/>
                        <a:ext cx="5760000" cy="2592770"/>
                      </a:xfrm>
                      <a:prstGeom prst="rect">
                        <a:avLst/>
                      </a:prstGeom>
                    </pic:spPr>
                  </pic:pic>
                </a:graphicData>
              </a:graphic>
            </wp:inline>
          </w:drawing>
        </w:r>
      </w:moveTo>
    </w:p>
    <w:p w14:paraId="74034232" w14:textId="7E63F2CF" w:rsidR="00E10EBC" w:rsidRDefault="00E10EBC" w:rsidP="00E10EBC">
      <w:pPr>
        <w:pStyle w:val="Caption"/>
        <w:jc w:val="center"/>
        <w:rPr>
          <w:moveTo w:id="59" w:author="Gaëlle Martin-Cocher" w:date="2023-05-24T07:37:00Z"/>
          <w:lang w:val="en-GB"/>
        </w:rPr>
      </w:pPr>
      <w:moveTo w:id="60" w:author="Gaëlle Martin-Cocher" w:date="2023-05-24T07:37:00Z">
        <w:r>
          <w:t xml:space="preserve">Figure </w:t>
        </w:r>
        <w:del w:id="61" w:author="Ahmed Hamza [2]" w:date="2023-05-24T15:08:00Z">
          <w:r w:rsidDel="00FB4508">
            <w:fldChar w:fldCharType="begin"/>
          </w:r>
          <w:r w:rsidDel="00FB4508">
            <w:delInstrText>SEQ Figure \* ARABIC</w:delInstrText>
          </w:r>
          <w:r w:rsidDel="00FB4508">
            <w:fldChar w:fldCharType="separate"/>
          </w:r>
          <w:r w:rsidDel="00FB4508">
            <w:rPr>
              <w:noProof/>
            </w:rPr>
            <w:delText>3</w:delText>
          </w:r>
          <w:r w:rsidDel="00FB4508">
            <w:fldChar w:fldCharType="end"/>
          </w:r>
        </w:del>
      </w:moveTo>
      <w:ins w:id="62" w:author="Ahmed Hamza [2]" w:date="2023-05-24T15:08:00Z">
        <w:r w:rsidR="00FB4508">
          <w:t>2</w:t>
        </w:r>
      </w:ins>
      <w:moveTo w:id="63" w:author="Gaëlle Martin-Cocher" w:date="2023-05-24T07:37:00Z">
        <w:r>
          <w:t xml:space="preserve">: </w:t>
        </w:r>
        <w:r w:rsidRPr="00FA46A4">
          <w:t xml:space="preserve">Shooting of MIV content in </w:t>
        </w:r>
        <w:proofErr w:type="spellStart"/>
        <w:r w:rsidRPr="00FA46A4">
          <w:t>Veghel</w:t>
        </w:r>
        <w:proofErr w:type="spellEnd"/>
        <w:r w:rsidRPr="00FA46A4">
          <w:t>, Netherlands, September 2022</w:t>
        </w:r>
      </w:moveTo>
    </w:p>
    <w:moveToRangeEnd w:id="49"/>
    <w:p w14:paraId="7D02F53B" w14:textId="77777777" w:rsidR="00384313" w:rsidRDefault="00384313" w:rsidP="00B3504B">
      <w:pPr>
        <w:rPr>
          <w:ins w:id="64" w:author="Gaëlle Martin-Cocher" w:date="2023-05-24T07:35:00Z"/>
          <w:lang w:val="en-GB"/>
        </w:rPr>
      </w:pPr>
    </w:p>
    <w:p w14:paraId="2ED03DC0" w14:textId="5EE4DC13" w:rsidR="00C301B4" w:rsidRPr="007F7A4A" w:rsidRDefault="00C301B4" w:rsidP="00C301B4">
      <w:pPr>
        <w:pStyle w:val="Heading4"/>
        <w:rPr>
          <w:ins w:id="65" w:author="Gaëlle Martin-Cocher" w:date="2023-05-24T07:39:00Z"/>
          <w:lang w:val="fr-FR"/>
        </w:rPr>
      </w:pPr>
      <w:ins w:id="66" w:author="Gaëlle Martin-Cocher" w:date="2023-05-24T07:39:00Z">
        <w:r w:rsidRPr="007F7A4A">
          <w:rPr>
            <w:lang w:val="fr-FR"/>
          </w:rPr>
          <w:lastRenderedPageBreak/>
          <w:t>9.1.1.</w:t>
        </w:r>
      </w:ins>
      <w:ins w:id="67" w:author="Gaëlle Martin-Cocher" w:date="2023-05-24T07:40:00Z">
        <w:r>
          <w:rPr>
            <w:lang w:val="fr-FR"/>
          </w:rPr>
          <w:t>3</w:t>
        </w:r>
      </w:ins>
      <w:ins w:id="68" w:author="Gaëlle Martin-Cocher" w:date="2023-05-24T07:39:00Z">
        <w:r w:rsidRPr="007F7A4A">
          <w:rPr>
            <w:lang w:val="fr-FR"/>
          </w:rPr>
          <w:t xml:space="preserve"> Multi-</w:t>
        </w:r>
        <w:proofErr w:type="spellStart"/>
        <w:r w:rsidRPr="007F7A4A">
          <w:rPr>
            <w:lang w:val="fr-FR"/>
          </w:rPr>
          <w:t>planar</w:t>
        </w:r>
        <w:proofErr w:type="spellEnd"/>
        <w:r w:rsidRPr="007F7A4A">
          <w:rPr>
            <w:lang w:val="fr-FR"/>
          </w:rPr>
          <w:t xml:space="preserve"> images content </w:t>
        </w:r>
        <w:proofErr w:type="spellStart"/>
        <w:r w:rsidRPr="007F7A4A">
          <w:rPr>
            <w:lang w:val="fr-FR"/>
          </w:rPr>
          <w:t>c</w:t>
        </w:r>
        <w:r>
          <w:rPr>
            <w:lang w:val="fr-FR"/>
          </w:rPr>
          <w:t>reation</w:t>
        </w:r>
        <w:proofErr w:type="spellEnd"/>
      </w:ins>
    </w:p>
    <w:p w14:paraId="05DDA9DF" w14:textId="77777777" w:rsidR="00C301B4" w:rsidRDefault="00C301B4" w:rsidP="00C301B4">
      <w:pPr>
        <w:rPr>
          <w:ins w:id="69" w:author="Gaëlle Martin-Cocher" w:date="2023-05-24T07:39:00Z"/>
          <w:lang w:val="en-GB"/>
        </w:rPr>
      </w:pPr>
      <w:ins w:id="70" w:author="Gaëlle Martin-Cocher" w:date="2023-05-24T07:39:00Z">
        <w:r>
          <w:rPr>
            <w:lang w:val="en-GB"/>
          </w:rPr>
          <w:t xml:space="preserve">Content in a multi-view + depth representation may be further processed using volume rendering to estimate volume densities and slice the scene into many layers. Depending on the projection type these layers are called planes (perspective projection), or spheres (equirectangular projection), resulting in </w:t>
        </w:r>
        <w:r w:rsidRPr="00FC7379">
          <w:rPr>
            <w:i/>
            <w:iCs/>
            <w:lang w:val="en-GB"/>
          </w:rPr>
          <w:t>multi-planar image</w:t>
        </w:r>
        <w:r>
          <w:rPr>
            <w:lang w:val="en-GB"/>
          </w:rPr>
          <w:t xml:space="preserve"> (MPI) or </w:t>
        </w:r>
        <w:r w:rsidRPr="00FC7379">
          <w:rPr>
            <w:i/>
            <w:iCs/>
            <w:lang w:val="en-GB"/>
          </w:rPr>
          <w:t>multi-spherical image</w:t>
        </w:r>
        <w:r>
          <w:rPr>
            <w:lang w:val="en-GB"/>
          </w:rPr>
          <w:t xml:space="preserve"> (MSI) representations. </w:t>
        </w:r>
      </w:ins>
    </w:p>
    <w:p w14:paraId="23CA8F8E" w14:textId="77777777" w:rsidR="00C301B4" w:rsidRDefault="00C301B4" w:rsidP="00C301B4">
      <w:pPr>
        <w:rPr>
          <w:ins w:id="71" w:author="Gaëlle Martin-Cocher" w:date="2023-05-24T07:39:00Z"/>
          <w:lang w:val="en-GB"/>
        </w:rPr>
      </w:pPr>
    </w:p>
    <w:p w14:paraId="2CF1EF43" w14:textId="77777777" w:rsidR="00C301B4" w:rsidRDefault="00C301B4" w:rsidP="00C301B4">
      <w:pPr>
        <w:rPr>
          <w:ins w:id="72" w:author="Gaëlle Martin-Cocher" w:date="2023-05-24T07:39:00Z"/>
          <w:lang w:val="en-GB"/>
        </w:rPr>
      </w:pPr>
      <w:ins w:id="73" w:author="Gaëlle Martin-Cocher" w:date="2023-05-24T07:39:00Z">
        <w:r>
          <w:rPr>
            <w:lang w:val="en-GB"/>
          </w:rPr>
          <w:t>While more effort may be needed to pre-process and encode, rendering is simplified because the layers can be rendered in order without z-buffering or view blending using the inverse painter's algorithm. However, MPI can be easily created by CGI sources.</w:t>
        </w:r>
      </w:ins>
    </w:p>
    <w:p w14:paraId="5874AB6A" w14:textId="77777777" w:rsidR="00C301B4" w:rsidRDefault="00C301B4" w:rsidP="00C301B4">
      <w:pPr>
        <w:rPr>
          <w:ins w:id="74" w:author="Gaëlle Martin-Cocher" w:date="2023-05-24T07:39:00Z"/>
          <w:lang w:val="en-GB"/>
        </w:rPr>
      </w:pPr>
    </w:p>
    <w:p w14:paraId="0EE0E5B1" w14:textId="77777777" w:rsidR="00C301B4" w:rsidRDefault="00C301B4" w:rsidP="00C301B4">
      <w:pPr>
        <w:jc w:val="center"/>
        <w:rPr>
          <w:ins w:id="75" w:author="Gaëlle Martin-Cocher" w:date="2023-05-24T07:39:00Z"/>
          <w:lang w:val="en-GB"/>
        </w:rPr>
      </w:pPr>
      <w:ins w:id="76" w:author="Gaëlle Martin-Cocher" w:date="2023-05-24T07:39:00Z">
        <w:r w:rsidRPr="00A37F76">
          <w:rPr>
            <w:noProof/>
          </w:rPr>
          <w:drawing>
            <wp:inline distT="0" distB="0" distL="0" distR="0" wp14:anchorId="5CAD8FAA" wp14:editId="096D4853">
              <wp:extent cx="2438400" cy="1866900"/>
              <wp:effectExtent l="0" t="0" r="0" b="0"/>
              <wp:docPr id="13" name="Picture 13" descr="A picture containing text, cage&#10;&#10;Description automatically generated">
                <a:extLst xmlns:a="http://schemas.openxmlformats.org/drawingml/2006/main">
                  <a:ext uri="{FF2B5EF4-FFF2-40B4-BE49-F238E27FC236}">
                    <a16:creationId xmlns:a16="http://schemas.microsoft.com/office/drawing/2014/main" id="{F5798FB1-E3E6-F380-8FD1-7D03406C8421}"/>
                  </a:ext>
                </a:extLst>
              </wp:docPr>
              <wp:cNvGraphicFramePr/>
              <a:graphic xmlns:a="http://schemas.openxmlformats.org/drawingml/2006/main">
                <a:graphicData uri="http://schemas.openxmlformats.org/drawingml/2006/picture">
                  <pic:pic xmlns:pic="http://schemas.openxmlformats.org/drawingml/2006/picture">
                    <pic:nvPicPr>
                      <pic:cNvPr id="10" name="Picture 9" descr="A picture containing text, cage&#10;&#10;Description automatically generated">
                        <a:extLst>
                          <a:ext uri="{FF2B5EF4-FFF2-40B4-BE49-F238E27FC236}">
                            <a16:creationId xmlns:a16="http://schemas.microsoft.com/office/drawing/2014/main" id="{F5798FB1-E3E6-F380-8FD1-7D03406C8421}"/>
                          </a:ext>
                        </a:extLst>
                      </pic:cNvPr>
                      <pic:cNvPicPr/>
                    </pic:nvPicPr>
                    <pic:blipFill>
                      <a:blip r:embed="rId13" cstate="print">
                        <a:extLst>
                          <a:ext uri="{28A0092B-C50C-407E-A947-70E740481C1C}">
                            <a14:useLocalDpi xmlns:a14="http://schemas.microsoft.com/office/drawing/2010/main"/>
                          </a:ext>
                        </a:extLst>
                      </a:blip>
                      <a:stretch>
                        <a:fillRect/>
                      </a:stretch>
                    </pic:blipFill>
                    <pic:spPr>
                      <a:xfrm>
                        <a:off x="0" y="0"/>
                        <a:ext cx="2438524" cy="1866995"/>
                      </a:xfrm>
                      <a:prstGeom prst="rect">
                        <a:avLst/>
                      </a:prstGeom>
                    </pic:spPr>
                  </pic:pic>
                </a:graphicData>
              </a:graphic>
            </wp:inline>
          </w:drawing>
        </w:r>
        <w:r w:rsidRPr="00FB457D">
          <w:rPr>
            <w:noProof/>
          </w:rPr>
          <w:drawing>
            <wp:inline distT="0" distB="0" distL="0" distR="0" wp14:anchorId="407C4A48" wp14:editId="7B3A737C">
              <wp:extent cx="2047875" cy="1848357"/>
              <wp:effectExtent l="0" t="0" r="0" b="0"/>
              <wp:docPr id="14" name="Picture 14" descr="A picture containing art, stairs, symmetry, spiral&#10;&#10;Description automatically generated">
                <a:extLst xmlns:a="http://schemas.openxmlformats.org/drawingml/2006/main">
                  <a:ext uri="{FF2B5EF4-FFF2-40B4-BE49-F238E27FC236}">
                    <a16:creationId xmlns:a16="http://schemas.microsoft.com/office/drawing/2014/main" id="{8A8A4A55-84F4-4149-470E-119DA127CA34}"/>
                  </a:ext>
                </a:extLst>
              </wp:docPr>
              <wp:cNvGraphicFramePr/>
              <a:graphic xmlns:a="http://schemas.openxmlformats.org/drawingml/2006/main">
                <a:graphicData uri="http://schemas.openxmlformats.org/drawingml/2006/picture">
                  <pic:pic xmlns:pic="http://schemas.openxmlformats.org/drawingml/2006/picture">
                    <pic:nvPicPr>
                      <pic:cNvPr id="14" name="Picture 14" descr="A picture containing art, stairs, symmetry, spiral&#10;&#10;Description automatically generated">
                        <a:extLst>
                          <a:ext uri="{FF2B5EF4-FFF2-40B4-BE49-F238E27FC236}">
                            <a16:creationId xmlns:a16="http://schemas.microsoft.com/office/drawing/2014/main" id="{8A8A4A55-84F4-4149-470E-119DA127CA34}"/>
                          </a:ext>
                        </a:extLst>
                      </pic:cNvPr>
                      <pic:cNvPicPr/>
                    </pic:nvPicPr>
                    <pic:blipFill>
                      <a:blip r:embed="rId14" cstate="print">
                        <a:extLst>
                          <a:ext uri="{28A0092B-C50C-407E-A947-70E740481C1C}">
                            <a14:useLocalDpi xmlns:a14="http://schemas.microsoft.com/office/drawing/2010/main"/>
                          </a:ext>
                        </a:extLst>
                      </a:blip>
                      <a:stretch>
                        <a:fillRect/>
                      </a:stretch>
                    </pic:blipFill>
                    <pic:spPr>
                      <a:xfrm>
                        <a:off x="0" y="0"/>
                        <a:ext cx="2072428" cy="1870518"/>
                      </a:xfrm>
                      <a:prstGeom prst="rect">
                        <a:avLst/>
                      </a:prstGeom>
                    </pic:spPr>
                  </pic:pic>
                </a:graphicData>
              </a:graphic>
            </wp:inline>
          </w:drawing>
        </w:r>
      </w:ins>
    </w:p>
    <w:p w14:paraId="64D86528" w14:textId="26E8DDD2" w:rsidR="00C301B4" w:rsidRDefault="00C301B4" w:rsidP="00C301B4">
      <w:pPr>
        <w:pStyle w:val="Caption"/>
        <w:jc w:val="center"/>
        <w:rPr>
          <w:ins w:id="77" w:author="Gaëlle Martin-Cocher" w:date="2023-05-24T07:39:00Z"/>
          <w:lang w:val="en-GB"/>
        </w:rPr>
      </w:pPr>
      <w:ins w:id="78" w:author="Gaëlle Martin-Cocher" w:date="2023-05-24T07:39:00Z">
        <w:r>
          <w:t xml:space="preserve">Figure </w:t>
        </w:r>
        <w:del w:id="79" w:author="Ahmed Hamza [2]" w:date="2023-05-24T15:08:00Z">
          <w:r w:rsidDel="00FB4508">
            <w:rPr>
              <w:noProof/>
              <w:lang w:val="en-GB"/>
            </w:rPr>
            <w:delText>4</w:delText>
          </w:r>
        </w:del>
      </w:ins>
      <w:ins w:id="80" w:author="Ahmed Hamza [2]" w:date="2023-05-24T15:08:00Z">
        <w:r w:rsidR="00FB4508">
          <w:rPr>
            <w:noProof/>
            <w:lang w:val="en-GB"/>
          </w:rPr>
          <w:t>3</w:t>
        </w:r>
      </w:ins>
      <w:ins w:id="81" w:author="Gaëlle Martin-Cocher" w:date="2023-05-24T07:39:00Z">
        <w:r>
          <w:t>: MPI processed images (front-parallel on the left, multiple sphere image on the right)</w:t>
        </w:r>
      </w:ins>
    </w:p>
    <w:p w14:paraId="3C689140" w14:textId="77777777" w:rsidR="00384313" w:rsidRPr="00107240" w:rsidRDefault="00384313">
      <w:pPr>
        <w:rPr>
          <w:ins w:id="82" w:author="Gaëlle Martin-Cocher" w:date="2023-05-24T07:28:00Z"/>
        </w:rPr>
        <w:pPrChange w:id="83" w:author="Gaëlle Martin-Cocher" w:date="2023-05-24T07:34:00Z">
          <w:pPr>
            <w:pStyle w:val="Heading4"/>
          </w:pPr>
        </w:pPrChange>
      </w:pPr>
    </w:p>
    <w:p w14:paraId="68A50570" w14:textId="7CDB6B74" w:rsidR="001775A6" w:rsidRPr="003A5B83" w:rsidRDefault="00AC062C">
      <w:pPr>
        <w:pStyle w:val="Heading3"/>
        <w:rPr>
          <w:lang w:val="en-GB"/>
        </w:rPr>
        <w:pPrChange w:id="84" w:author="Gaëlle Martin-Cocher" w:date="2023-05-24T07:39:00Z">
          <w:pPr>
            <w:pStyle w:val="Heading4"/>
          </w:pPr>
        </w:pPrChange>
      </w:pPr>
      <w:ins w:id="85" w:author="Gaëlle Martin-Cocher" w:date="2023-05-24T07:28:00Z">
        <w:r>
          <w:t>9.1.</w:t>
        </w:r>
      </w:ins>
      <w:ins w:id="86" w:author="Gaëlle Martin-Cocher" w:date="2023-05-24T07:39:00Z">
        <w:r w:rsidR="00C301B4">
          <w:t xml:space="preserve">2 </w:t>
        </w:r>
      </w:ins>
      <w:r w:rsidR="001775A6" w:rsidRPr="003A5B83">
        <w:rPr>
          <w:lang w:val="en-GB"/>
        </w:rPr>
        <w:t>Level</w:t>
      </w:r>
      <w:r w:rsidR="00327C67">
        <w:rPr>
          <w:lang w:val="en-GB"/>
        </w:rPr>
        <w:t>s</w:t>
      </w:r>
      <w:r w:rsidR="001775A6" w:rsidRPr="003A5B83">
        <w:rPr>
          <w:lang w:val="en-GB"/>
        </w:rPr>
        <w:t xml:space="preserve"> </w:t>
      </w:r>
      <w:r w:rsidR="00327C67">
        <w:rPr>
          <w:lang w:val="en-GB"/>
        </w:rPr>
        <w:t>o</w:t>
      </w:r>
      <w:r w:rsidR="001775A6" w:rsidRPr="003A5B83">
        <w:rPr>
          <w:lang w:val="en-GB"/>
        </w:rPr>
        <w:t>f Immersion</w:t>
      </w:r>
    </w:p>
    <w:p w14:paraId="1DCE94CD" w14:textId="576C9B74" w:rsidR="001775A6" w:rsidRDefault="00176CA2" w:rsidP="001775A6">
      <w:r>
        <w:rPr>
          <w:lang w:val="en-GB"/>
        </w:rPr>
        <w:t>V3C</w:t>
      </w:r>
      <w:r w:rsidR="001775A6">
        <w:rPr>
          <w:lang w:val="en-GB"/>
        </w:rPr>
        <w:t xml:space="preserve"> offer</w:t>
      </w:r>
      <w:r>
        <w:rPr>
          <w:lang w:val="en-GB"/>
        </w:rPr>
        <w:t>s</w:t>
      </w:r>
      <w:r w:rsidR="001775A6">
        <w:rPr>
          <w:lang w:val="en-GB"/>
        </w:rPr>
        <w:t xml:space="preserve"> visual comfort and </w:t>
      </w:r>
      <w:proofErr w:type="spellStart"/>
      <w:r w:rsidR="001775A6">
        <w:rPr>
          <w:lang w:val="en-GB"/>
        </w:rPr>
        <w:t>immersiveness</w:t>
      </w:r>
      <w:proofErr w:type="spellEnd"/>
      <w:r w:rsidR="001775A6">
        <w:rPr>
          <w:lang w:val="en-GB"/>
        </w:rPr>
        <w:t xml:space="preserve"> </w:t>
      </w:r>
      <w:r w:rsidR="00161BFF">
        <w:rPr>
          <w:lang w:val="en-GB"/>
        </w:rPr>
        <w:t xml:space="preserve">over </w:t>
      </w:r>
      <w:r w:rsidR="001775A6">
        <w:rPr>
          <w:lang w:val="en-GB"/>
        </w:rPr>
        <w:t xml:space="preserve">2D video. </w:t>
      </w:r>
      <w:r w:rsidR="001775A6">
        <w:t xml:space="preserve">Different </w:t>
      </w:r>
      <w:r w:rsidR="001775A6" w:rsidRPr="002E3ACC">
        <w:t>levels of immersion</w:t>
      </w:r>
      <w:r w:rsidR="001775A6">
        <w:t>s can be distinguished</w:t>
      </w:r>
      <w:r w:rsidR="00EB3B09">
        <w:t xml:space="preserve"> (</w:t>
      </w:r>
      <w:del w:id="87" w:author="Ahmed Hamza [2]" w:date="2023-05-24T15:09:00Z">
        <w:r w:rsidR="00EB3B09" w:rsidDel="00FB4508">
          <w:fldChar w:fldCharType="begin"/>
        </w:r>
        <w:r w:rsidR="00EB3B09" w:rsidDel="00FB4508">
          <w:delInstrText xml:space="preserve"> REF _Ref134640543 \h </w:delInstrText>
        </w:r>
        <w:r w:rsidR="00EB3B09" w:rsidDel="00FB4508">
          <w:fldChar w:fldCharType="separate"/>
        </w:r>
        <w:r w:rsidR="00EB3B09" w:rsidRPr="00F31DCE" w:rsidDel="00FB4508">
          <w:rPr>
            <w:lang w:val="en-GB"/>
          </w:rPr>
          <w:delText xml:space="preserve">Figure </w:delText>
        </w:r>
        <w:r w:rsidR="00EB3B09" w:rsidDel="00FB4508">
          <w:rPr>
            <w:noProof/>
            <w:lang w:val="en-GB"/>
          </w:rPr>
          <w:delText>1</w:delText>
        </w:r>
        <w:r w:rsidR="00EB3B09" w:rsidDel="00FB4508">
          <w:fldChar w:fldCharType="end"/>
        </w:r>
      </w:del>
      <w:ins w:id="88" w:author="Ahmed Hamza [2]" w:date="2023-05-24T15:09:00Z">
        <w:r w:rsidR="00FB4508">
          <w:fldChar w:fldCharType="begin"/>
        </w:r>
        <w:r w:rsidR="00FB4508">
          <w:instrText xml:space="preserve"> REF _Ref134640543 \h </w:instrText>
        </w:r>
        <w:r w:rsidR="00FB4508">
          <w:fldChar w:fldCharType="separate"/>
        </w:r>
        <w:r w:rsidR="00FB4508" w:rsidRPr="00F31DCE">
          <w:rPr>
            <w:lang w:val="en-GB"/>
          </w:rPr>
          <w:t xml:space="preserve">Figure </w:t>
        </w:r>
        <w:r w:rsidR="00FB4508">
          <w:rPr>
            <w:noProof/>
            <w:lang w:val="en-GB"/>
          </w:rPr>
          <w:t>4</w:t>
        </w:r>
        <w:r w:rsidR="00FB4508">
          <w:fldChar w:fldCharType="end"/>
        </w:r>
      </w:ins>
      <w:r w:rsidR="00EB3B09">
        <w:t>)</w:t>
      </w:r>
      <w:r w:rsidR="001775A6">
        <w:t>:</w:t>
      </w:r>
    </w:p>
    <w:p w14:paraId="2D502A08" w14:textId="77777777" w:rsidR="00161BFF" w:rsidRDefault="00161BFF" w:rsidP="001775A6"/>
    <w:p w14:paraId="192F314D" w14:textId="3443F4EA" w:rsidR="001775A6" w:rsidRPr="002E3ACC" w:rsidRDefault="005C514F" w:rsidP="00E67A3E">
      <w:pPr>
        <w:pStyle w:val="ListParagraph"/>
        <w:numPr>
          <w:ilvl w:val="0"/>
          <w:numId w:val="8"/>
        </w:numPr>
      </w:pPr>
      <w:r>
        <w:t>3 degrees of freedom (</w:t>
      </w:r>
      <w:r w:rsidR="001775A6">
        <w:t>3</w:t>
      </w:r>
      <w:r w:rsidR="001775A6" w:rsidRPr="002E3ACC">
        <w:t>D</w:t>
      </w:r>
      <w:r w:rsidR="00634B05">
        <w:t>o</w:t>
      </w:r>
      <w:r w:rsidR="001775A6" w:rsidRPr="002E3ACC">
        <w:t>F</w:t>
      </w:r>
      <w:r>
        <w:t>)</w:t>
      </w:r>
      <w:r w:rsidR="001775A6" w:rsidRPr="002E3ACC">
        <w:t xml:space="preserve"> </w:t>
      </w:r>
      <w:r w:rsidR="001775A6">
        <w:t>video</w:t>
      </w:r>
      <w:r w:rsidR="00CD272D">
        <w:t>s</w:t>
      </w:r>
      <w:r w:rsidR="001775A6">
        <w:t xml:space="preserve"> </w:t>
      </w:r>
      <w:r w:rsidR="001775A6" w:rsidRPr="002E3ACC">
        <w:t>also called the 360</w:t>
      </w:r>
      <w:r w:rsidR="001775A6">
        <w:t xml:space="preserve">° </w:t>
      </w:r>
      <w:r w:rsidR="001775A6" w:rsidRPr="002E3ACC">
        <w:t>video is the ability to look around</w:t>
      </w:r>
      <w:r w:rsidR="00740D80">
        <w:t>.</w:t>
      </w:r>
    </w:p>
    <w:p w14:paraId="42830C9F" w14:textId="19DC9D1B" w:rsidR="001775A6" w:rsidRPr="002E3ACC" w:rsidRDefault="001775A6" w:rsidP="00E67A3E">
      <w:pPr>
        <w:pStyle w:val="ListParagraph"/>
        <w:numPr>
          <w:ilvl w:val="0"/>
          <w:numId w:val="8"/>
        </w:numPr>
      </w:pPr>
      <w:r w:rsidRPr="002E3ACC">
        <w:t>3D</w:t>
      </w:r>
      <w:r w:rsidR="00634B05">
        <w:t>o</w:t>
      </w:r>
      <w:r w:rsidRPr="002E3ACC">
        <w:t xml:space="preserve">F+ video adds the ability to move your head while standing or sitting on a chair meaning that there is </w:t>
      </w:r>
      <w:r>
        <w:t xml:space="preserve">a </w:t>
      </w:r>
      <w:r w:rsidRPr="002E3ACC">
        <w:t xml:space="preserve">limited head movement. </w:t>
      </w:r>
    </w:p>
    <w:p w14:paraId="38880BB3" w14:textId="4D5E3277" w:rsidR="001775A6" w:rsidRDefault="001775A6" w:rsidP="00E67A3E">
      <w:pPr>
        <w:pStyle w:val="ListParagraph"/>
        <w:numPr>
          <w:ilvl w:val="0"/>
          <w:numId w:val="8"/>
        </w:numPr>
      </w:pPr>
      <w:r w:rsidRPr="002E3ACC">
        <w:t>6D</w:t>
      </w:r>
      <w:r w:rsidR="00634B05">
        <w:t>o</w:t>
      </w:r>
      <w:r w:rsidRPr="002E3ACC">
        <w:t xml:space="preserve">F video extends that by being able to walk </w:t>
      </w:r>
      <w:r w:rsidR="00C01BBE">
        <w:t>a few steps or</w:t>
      </w:r>
      <w:r>
        <w:t xml:space="preserve"> view the object from all sides</w:t>
      </w:r>
      <w:r w:rsidRPr="002E3ACC">
        <w:t>.</w:t>
      </w:r>
    </w:p>
    <w:p w14:paraId="580B79F6" w14:textId="0797CCEF" w:rsidR="00920481" w:rsidRDefault="00920481" w:rsidP="00920481"/>
    <w:p w14:paraId="56786F44" w14:textId="4E1C4DD3" w:rsidR="00723249" w:rsidRPr="00DA3752" w:rsidRDefault="00723249" w:rsidP="00D72D80">
      <w:r>
        <w:t xml:space="preserve">In general, V3C </w:t>
      </w:r>
      <w:r w:rsidR="00872015">
        <w:t>is</w:t>
      </w:r>
      <w:r>
        <w:t xml:space="preserve"> useful for a variety of applications such as sports events, media performances, immersive teleconferencing, remote assistance, tele</w:t>
      </w:r>
      <w:r w:rsidR="00872015">
        <w:t>-</w:t>
      </w:r>
      <w:r>
        <w:t>learning, post-event analysis, virtual tours, cultural heritage,</w:t>
      </w:r>
      <w:r w:rsidR="00872015">
        <w:t xml:space="preserve"> and</w:t>
      </w:r>
      <w:r>
        <w:t xml:space="preserve"> interactive advertisement and customer experiences.</w:t>
      </w:r>
    </w:p>
    <w:p w14:paraId="7576ECBB" w14:textId="77777777" w:rsidR="007F7A4A" w:rsidRDefault="007F7A4A" w:rsidP="00F828DC"/>
    <w:p w14:paraId="23BA6502" w14:textId="6AA53004" w:rsidR="00F828DC" w:rsidRDefault="00F828DC" w:rsidP="00F828DC">
      <w:r>
        <w:t>Some key distinctions between MIV and V-PCC</w:t>
      </w:r>
      <w:r w:rsidR="00872015">
        <w:t xml:space="preserve"> enabling the </w:t>
      </w:r>
      <w:r>
        <w:t>select</w:t>
      </w:r>
      <w:r w:rsidR="00872015">
        <w:t xml:space="preserve">ion of </w:t>
      </w:r>
      <w:r>
        <w:t xml:space="preserve">the relevant </w:t>
      </w:r>
      <w:r w:rsidR="00872015">
        <w:t xml:space="preserve">technology </w:t>
      </w:r>
      <w:r>
        <w:t xml:space="preserve">for specific use cases include: </w:t>
      </w:r>
    </w:p>
    <w:p w14:paraId="19464C09" w14:textId="77777777" w:rsidR="00D1780B" w:rsidRDefault="00D1780B" w:rsidP="00F828DC"/>
    <w:p w14:paraId="40C1C283" w14:textId="6B556628" w:rsidR="00F828DC" w:rsidRDefault="00F828DC" w:rsidP="00F828DC">
      <w:pPr>
        <w:pStyle w:val="ListParagraph"/>
        <w:numPr>
          <w:ilvl w:val="0"/>
          <w:numId w:val="8"/>
        </w:numPr>
      </w:pPr>
      <w:r>
        <w:t>AR and MR are enabled by V-PCC</w:t>
      </w:r>
      <w:r w:rsidR="00D1780B">
        <w:t>.</w:t>
      </w:r>
    </w:p>
    <w:p w14:paraId="644FEBB0" w14:textId="77777777" w:rsidR="00F828DC" w:rsidRDefault="00F828DC" w:rsidP="00F828DC">
      <w:pPr>
        <w:pStyle w:val="ListParagraph"/>
        <w:numPr>
          <w:ilvl w:val="0"/>
          <w:numId w:val="8"/>
        </w:numPr>
      </w:pPr>
      <w:r>
        <w:t xml:space="preserve">Standalone VR is enabled by MIV. </w:t>
      </w:r>
    </w:p>
    <w:p w14:paraId="69119F71" w14:textId="77777777" w:rsidR="00F828DC" w:rsidRDefault="00F828DC" w:rsidP="00F828DC">
      <w:pPr>
        <w:pStyle w:val="ListParagraph"/>
        <w:numPr>
          <w:ilvl w:val="0"/>
          <w:numId w:val="8"/>
        </w:numPr>
      </w:pPr>
      <w:r>
        <w:t>A scene description can integrate Immersive media (V3C) and notably V-PCC dynamic and static objects, while MIV can be seen as a “scene in itself” and as a standalone solution.</w:t>
      </w:r>
    </w:p>
    <w:p w14:paraId="641EB074" w14:textId="74AF6C7C" w:rsidR="00F828DC" w:rsidRDefault="00F828DC" w:rsidP="00F828DC">
      <w:pPr>
        <w:pStyle w:val="ListParagraph"/>
        <w:numPr>
          <w:ilvl w:val="0"/>
          <w:numId w:val="8"/>
        </w:numPr>
      </w:pPr>
      <w:r>
        <w:t>In simple deployment, the capability of interacting and viewing a content from all angles is enabled by V-PCC, while the movement of a user for an MIV content is more limited, unless multiple complex rig sets are deployed.</w:t>
      </w:r>
    </w:p>
    <w:p w14:paraId="08643C65" w14:textId="49A11156" w:rsidR="00F828DC" w:rsidRDefault="00F828DC" w:rsidP="00F828DC">
      <w:pPr>
        <w:pStyle w:val="ListParagraph"/>
        <w:numPr>
          <w:ilvl w:val="0"/>
          <w:numId w:val="8"/>
        </w:numPr>
      </w:pPr>
      <w:r>
        <w:lastRenderedPageBreak/>
        <w:t xml:space="preserve">Generally, V-PCC is looking inward (focusing on an object to look at), while MIV is looking outward (from the viewpoint of the </w:t>
      </w:r>
      <w:proofErr w:type="gramStart"/>
      <w:r>
        <w:t>user, and</w:t>
      </w:r>
      <w:proofErr w:type="gramEnd"/>
      <w:r>
        <w:t xml:space="preserve"> include the background).</w:t>
      </w:r>
    </w:p>
    <w:p w14:paraId="1A423A9D" w14:textId="77777777" w:rsidR="00495646" w:rsidRDefault="00495646" w:rsidP="00495646"/>
    <w:p w14:paraId="1D0C91E5" w14:textId="7EDF36A7" w:rsidR="00495646" w:rsidRPr="00DA3752" w:rsidRDefault="00495646" w:rsidP="007F7A4A">
      <w:r>
        <w:t>Figure</w:t>
      </w:r>
      <w:r w:rsidR="00ED25F5">
        <w:t xml:space="preserve"> </w:t>
      </w:r>
      <w:ins w:id="89" w:author="Ahmed Hamza [2]" w:date="2023-05-24T15:10:00Z">
        <w:r w:rsidR="00FB4508">
          <w:t>4</w:t>
        </w:r>
      </w:ins>
      <w:del w:id="90" w:author="Ahmed Hamza [2]" w:date="2023-05-24T15:10:00Z">
        <w:r w:rsidDel="00FB4508">
          <w:delText>1</w:delText>
        </w:r>
      </w:del>
      <w:r>
        <w:t xml:space="preserve"> </w:t>
      </w:r>
      <w:r w:rsidR="00ED25F5">
        <w:t>depicts the different level</w:t>
      </w:r>
      <w:r w:rsidR="00872015">
        <w:t>s</w:t>
      </w:r>
      <w:r w:rsidR="00ED25F5">
        <w:t xml:space="preserve"> of immersion provided by V-PCC and MIV</w:t>
      </w:r>
      <w:r w:rsidR="0091153F">
        <w:t>.</w:t>
      </w:r>
    </w:p>
    <w:p w14:paraId="00FBF719" w14:textId="77777777" w:rsidR="00BE5DD1" w:rsidRPr="00DA3752" w:rsidRDefault="00BE5DD1" w:rsidP="00D72D80"/>
    <w:p w14:paraId="4D483688" w14:textId="0B279C50" w:rsidR="00ED3FD4" w:rsidRPr="00DA3752" w:rsidRDefault="00ED3FD4" w:rsidP="00920481"/>
    <w:p w14:paraId="5635A6FF" w14:textId="77777777" w:rsidR="001775A6" w:rsidRPr="00F31DCE" w:rsidRDefault="001775A6" w:rsidP="001775A6">
      <w:pPr>
        <w:rPr>
          <w:lang w:val="en-GB"/>
        </w:rPr>
      </w:pPr>
      <w:r w:rsidRPr="00F31DCE">
        <w:rPr>
          <w:noProof/>
          <w:lang w:val="en-GB"/>
        </w:rPr>
        <w:drawing>
          <wp:inline distT="0" distB="0" distL="0" distR="0" wp14:anchorId="674ECF68" wp14:editId="5577C4B6">
            <wp:extent cx="6001221" cy="3335020"/>
            <wp:effectExtent l="0" t="0" r="0" b="0"/>
            <wp:docPr id="3" name="Picture 3"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creenshot&#10;&#10;Description automatically generated"/>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013136" cy="3341641"/>
                    </a:xfrm>
                    <a:prstGeom prst="rect">
                      <a:avLst/>
                    </a:prstGeom>
                    <a:noFill/>
                  </pic:spPr>
                </pic:pic>
              </a:graphicData>
            </a:graphic>
          </wp:inline>
        </w:drawing>
      </w:r>
    </w:p>
    <w:p w14:paraId="63545DBA" w14:textId="44CDC67F" w:rsidR="001775A6" w:rsidRPr="00F31DCE" w:rsidRDefault="001775A6" w:rsidP="005072C3">
      <w:pPr>
        <w:pStyle w:val="Caption"/>
        <w:jc w:val="center"/>
        <w:rPr>
          <w:lang w:val="en-GB"/>
        </w:rPr>
      </w:pPr>
      <w:bookmarkStart w:id="91" w:name="_Ref134640543"/>
      <w:r w:rsidRPr="00F31DCE">
        <w:rPr>
          <w:lang w:val="en-GB"/>
        </w:rPr>
        <w:t xml:space="preserve">Figure </w:t>
      </w:r>
      <w:del w:id="92" w:author="Ahmed Hamza [2]" w:date="2023-05-24T15:09:00Z">
        <w:r w:rsidRPr="00F31DCE" w:rsidDel="00FB4508">
          <w:rPr>
            <w:lang w:val="en-GB"/>
          </w:rPr>
          <w:fldChar w:fldCharType="begin"/>
        </w:r>
        <w:r w:rsidRPr="00F31DCE" w:rsidDel="00FB4508">
          <w:rPr>
            <w:lang w:val="en-GB"/>
          </w:rPr>
          <w:delInstrText xml:space="preserve"> SEQ Figure \* ARABIC </w:delInstrText>
        </w:r>
        <w:r w:rsidRPr="00F31DCE" w:rsidDel="00FB4508">
          <w:rPr>
            <w:lang w:val="en-GB"/>
          </w:rPr>
          <w:fldChar w:fldCharType="separate"/>
        </w:r>
        <w:r w:rsidR="003513BA" w:rsidDel="00FB4508">
          <w:rPr>
            <w:noProof/>
            <w:lang w:val="en-GB"/>
          </w:rPr>
          <w:delText>1</w:delText>
        </w:r>
        <w:r w:rsidRPr="00F31DCE" w:rsidDel="00FB4508">
          <w:rPr>
            <w:lang w:val="en-GB"/>
          </w:rPr>
          <w:fldChar w:fldCharType="end"/>
        </w:r>
      </w:del>
      <w:bookmarkEnd w:id="91"/>
      <w:ins w:id="93" w:author="Ahmed Hamza [2]" w:date="2023-05-24T15:09:00Z">
        <w:r w:rsidR="00FB4508">
          <w:rPr>
            <w:lang w:val="en-GB"/>
          </w:rPr>
          <w:t>4</w:t>
        </w:r>
      </w:ins>
      <w:r w:rsidRPr="00F31DCE">
        <w:rPr>
          <w:lang w:val="en-GB"/>
        </w:rPr>
        <w:t>- Level</w:t>
      </w:r>
      <w:r w:rsidR="00EB3B09">
        <w:rPr>
          <w:lang w:val="en-GB"/>
        </w:rPr>
        <w:t>s</w:t>
      </w:r>
      <w:r w:rsidRPr="00F31DCE">
        <w:rPr>
          <w:lang w:val="en-GB"/>
        </w:rPr>
        <w:t xml:space="preserve"> of Immersion</w:t>
      </w:r>
    </w:p>
    <w:p w14:paraId="369C8149" w14:textId="4930F52E" w:rsidR="001775A6" w:rsidRPr="00A94DF6" w:rsidDel="00B3504B" w:rsidRDefault="00A94DF6" w:rsidP="00A94DF6">
      <w:pPr>
        <w:pStyle w:val="Heading4"/>
        <w:rPr>
          <w:del w:id="94" w:author="Gaëlle Martin-Cocher" w:date="2023-05-24T07:34:00Z"/>
        </w:rPr>
      </w:pPr>
      <w:del w:id="95" w:author="Gaëlle Martin-Cocher" w:date="2023-05-24T07:34:00Z">
        <w:r w:rsidDel="00B3504B">
          <w:delText xml:space="preserve">9.1.1.2 </w:delText>
        </w:r>
        <w:r w:rsidR="00C5573B" w:rsidDel="00B3504B">
          <w:delText xml:space="preserve">Point could </w:delText>
        </w:r>
        <w:r w:rsidR="00A77493" w:rsidDel="00B3504B">
          <w:delText>c</w:delText>
        </w:r>
        <w:r w:rsidR="001775A6" w:rsidRPr="00A94DF6" w:rsidDel="00B3504B">
          <w:delText>ontent</w:delText>
        </w:r>
        <w:r w:rsidR="00A6698C" w:rsidDel="00B3504B">
          <w:delText xml:space="preserve"> </w:delText>
        </w:r>
        <w:r w:rsidR="005D6622" w:rsidDel="00B3504B">
          <w:delText>creation</w:delText>
        </w:r>
        <w:r w:rsidR="00A6698C" w:rsidDel="00B3504B">
          <w:delText xml:space="preserve"> </w:delText>
        </w:r>
      </w:del>
    </w:p>
    <w:p w14:paraId="2D18A9C2" w14:textId="4060C39B" w:rsidR="001775A6" w:rsidDel="008B3174" w:rsidRDefault="001775A6" w:rsidP="008B3174">
      <w:pPr>
        <w:rPr>
          <w:del w:id="96" w:author="Gaëlle Martin-Cocher" w:date="2023-05-24T06:17:00Z"/>
          <w:lang w:val="en-GB"/>
        </w:rPr>
      </w:pPr>
      <w:del w:id="97" w:author="Gaëlle Martin-Cocher" w:date="2023-05-24T07:34:00Z">
        <w:r w:rsidRPr="00F31DCE" w:rsidDel="00B3504B">
          <w:rPr>
            <w:lang w:val="en-GB"/>
          </w:rPr>
          <w:delText xml:space="preserve">Point clouds are generated </w:delText>
        </w:r>
        <w:r w:rsidDel="00B3504B">
          <w:rPr>
            <w:lang w:val="en-GB"/>
          </w:rPr>
          <w:delText xml:space="preserve">from one </w:delText>
        </w:r>
        <w:r w:rsidR="0096611D" w:rsidDel="00B3504B">
          <w:rPr>
            <w:lang w:val="en-GB"/>
          </w:rPr>
          <w:delText>or more</w:delText>
        </w:r>
        <w:r w:rsidRPr="00F31DCE" w:rsidDel="00B3504B">
          <w:rPr>
            <w:lang w:val="en-GB"/>
          </w:rPr>
          <w:delText xml:space="preserve"> cameras and depth sensors. These </w:delText>
        </w:r>
        <w:r w:rsidR="003D7DEB" w:rsidDel="00B3504B">
          <w:rPr>
            <w:lang w:val="en-GB"/>
          </w:rPr>
          <w:delText xml:space="preserve">point clouds </w:delText>
        </w:r>
        <w:r w:rsidRPr="00F31DCE" w:rsidDel="00B3504B">
          <w:rPr>
            <w:lang w:val="en-GB"/>
          </w:rPr>
          <w:delText>may contain from thousands up to billions of points with colours, materials</w:delText>
        </w:r>
        <w:r w:rsidR="003D7DEB" w:rsidDel="00B3504B">
          <w:rPr>
            <w:lang w:val="en-GB"/>
          </w:rPr>
          <w:delText>, and other</w:delText>
        </w:r>
        <w:r w:rsidRPr="00F31DCE" w:rsidDel="00B3504B">
          <w:rPr>
            <w:lang w:val="en-GB"/>
          </w:rPr>
          <w:delText xml:space="preserve"> properties. They </w:delText>
        </w:r>
        <w:r w:rsidR="003D7DEB" w:rsidDel="00B3504B">
          <w:rPr>
            <w:lang w:val="en-GB"/>
          </w:rPr>
          <w:delText>provide</w:delText>
        </w:r>
        <w:r w:rsidR="003D7DEB" w:rsidRPr="00F31DCE" w:rsidDel="00B3504B">
          <w:rPr>
            <w:lang w:val="en-GB"/>
          </w:rPr>
          <w:delText xml:space="preserve"> </w:delText>
        </w:r>
        <w:r w:rsidRPr="00F31DCE" w:rsidDel="00B3504B">
          <w:rPr>
            <w:lang w:val="en-GB"/>
          </w:rPr>
          <w:delText>the ability to reproduce a scene with high realism</w:delText>
        </w:r>
        <w:r w:rsidR="003D7DEB" w:rsidDel="00B3504B">
          <w:rPr>
            <w:lang w:val="en-GB"/>
          </w:rPr>
          <w:delText xml:space="preserve"> and </w:delText>
        </w:r>
        <w:r w:rsidRPr="00F31DCE" w:rsidDel="00B3504B">
          <w:rPr>
            <w:lang w:val="en-GB"/>
          </w:rPr>
          <w:delText xml:space="preserve">free interaction and navigation. The viewer is relatively close to </w:delText>
        </w:r>
        <w:r w:rsidDel="00B3504B">
          <w:rPr>
            <w:lang w:val="en-GB"/>
          </w:rPr>
          <w:delText xml:space="preserve">the </w:delText>
        </w:r>
        <w:r w:rsidRPr="00F31DCE" w:rsidDel="00B3504B">
          <w:rPr>
            <w:lang w:val="en-GB"/>
          </w:rPr>
          <w:delText xml:space="preserve">object or subject that can be looked at </w:delText>
        </w:r>
        <w:r w:rsidR="001000D8" w:rsidDel="00B3504B">
          <w:rPr>
            <w:lang w:val="en-GB"/>
          </w:rPr>
          <w:delText xml:space="preserve">from </w:delText>
        </w:r>
        <w:r w:rsidRPr="00F31DCE" w:rsidDel="00B3504B">
          <w:rPr>
            <w:lang w:val="en-GB"/>
          </w:rPr>
          <w:delText xml:space="preserve">all sides. </w:delText>
        </w:r>
      </w:del>
    </w:p>
    <w:p w14:paraId="1FC843D1" w14:textId="4D0ACA11" w:rsidR="0027721E" w:rsidDel="008B3174" w:rsidRDefault="0027721E" w:rsidP="008B3174">
      <w:pPr>
        <w:rPr>
          <w:del w:id="98" w:author="Gaëlle Martin-Cocher" w:date="2023-05-24T06:17:00Z"/>
          <w:lang w:val="en-GB"/>
        </w:rPr>
      </w:pPr>
    </w:p>
    <w:p w14:paraId="59A60CCD" w14:textId="711EDBCE" w:rsidR="00BD235C" w:rsidDel="008B3174" w:rsidRDefault="00BD235C" w:rsidP="008B3174">
      <w:pPr>
        <w:rPr>
          <w:del w:id="99" w:author="Gaëlle Martin-Cocher" w:date="2023-05-24T06:17:00Z"/>
          <w:lang w:val="en-GB"/>
        </w:rPr>
      </w:pPr>
      <w:del w:id="100" w:author="Gaëlle Martin-Cocher" w:date="2023-05-24T06:17:00Z">
        <w:r w:rsidDel="008B3174">
          <w:rPr>
            <w:lang w:val="en-GB"/>
          </w:rPr>
          <w:delText xml:space="preserve">In terms of market deployment, it is worth mentioning the following </w:delText>
        </w:r>
        <w:r w:rsidRPr="66B9240D" w:rsidDel="008B3174">
          <w:rPr>
            <w:lang w:val="en-GB"/>
          </w:rPr>
          <w:delText xml:space="preserve">recent </w:delText>
        </w:r>
        <w:r w:rsidRPr="71E53F08" w:rsidDel="008B3174">
          <w:rPr>
            <w:lang w:val="en-GB"/>
          </w:rPr>
          <w:delText>developments</w:delText>
        </w:r>
        <w:r w:rsidDel="008B3174">
          <w:rPr>
            <w:lang w:val="en-GB"/>
          </w:rPr>
          <w:delText xml:space="preserve">: </w:delText>
        </w:r>
      </w:del>
    </w:p>
    <w:p w14:paraId="5245FB20" w14:textId="47E36FD6" w:rsidR="00BD235C" w:rsidDel="008B3174" w:rsidRDefault="00BD235C" w:rsidP="008B3174">
      <w:pPr>
        <w:rPr>
          <w:del w:id="101" w:author="Gaëlle Martin-Cocher" w:date="2023-05-24T06:17:00Z"/>
          <w:lang w:val="en-GB"/>
        </w:rPr>
      </w:pPr>
    </w:p>
    <w:p w14:paraId="61BFCE9E" w14:textId="31DFCA49" w:rsidR="00BD235C" w:rsidRPr="001C56CD" w:rsidDel="008B3174" w:rsidRDefault="00BD235C" w:rsidP="008B3174">
      <w:pPr>
        <w:rPr>
          <w:del w:id="102" w:author="Gaëlle Martin-Cocher" w:date="2023-05-24T06:17:00Z"/>
          <w:lang w:val="en-GB"/>
        </w:rPr>
      </w:pPr>
      <w:del w:id="103" w:author="Gaëlle Martin-Cocher" w:date="2023-05-24T06:17:00Z">
        <w:r w:rsidRPr="001C56CD" w:rsidDel="008B3174">
          <w:rPr>
            <w:lang w:val="en-GB"/>
          </w:rPr>
          <w:delText xml:space="preserve">The Canon C-View Volumetric Video system was installed at the NBA Cavalier stadium, with more than 100 4K </w:delText>
        </w:r>
        <w:r w:rsidR="003D7DEB" w:rsidDel="008B3174">
          <w:rPr>
            <w:lang w:val="en-GB"/>
          </w:rPr>
          <w:delText>C</w:delText>
        </w:r>
        <w:r w:rsidR="003D7DEB" w:rsidRPr="001C56CD" w:rsidDel="008B3174">
          <w:rPr>
            <w:lang w:val="en-GB"/>
          </w:rPr>
          <w:delText xml:space="preserve">anon </w:delText>
        </w:r>
        <w:r w:rsidRPr="001C56CD" w:rsidDel="008B3174">
          <w:rPr>
            <w:lang w:val="en-GB"/>
          </w:rPr>
          <w:delText>cameras installed all around the arena,</w:delText>
        </w:r>
        <w:r w:rsidDel="008B3174">
          <w:rPr>
            <w:lang w:val="en-GB"/>
          </w:rPr>
          <w:delText xml:space="preserve"> creating a 3D model and </w:delText>
        </w:r>
        <w:r w:rsidRPr="001C56CD" w:rsidDel="008B3174">
          <w:rPr>
            <w:lang w:val="en-GB"/>
          </w:rPr>
          <w:delText>allowing users to cho</w:delText>
        </w:r>
        <w:r w:rsidR="003D7DEB" w:rsidDel="008B3174">
          <w:rPr>
            <w:lang w:val="en-GB"/>
          </w:rPr>
          <w:delText>o</w:delText>
        </w:r>
        <w:r w:rsidRPr="001C56CD" w:rsidDel="008B3174">
          <w:rPr>
            <w:lang w:val="en-GB"/>
          </w:rPr>
          <w:delText xml:space="preserve">se their </w:delText>
        </w:r>
        <w:r w:rsidR="003D7DEB" w:rsidRPr="001C56CD" w:rsidDel="008B3174">
          <w:rPr>
            <w:lang w:val="en-GB"/>
          </w:rPr>
          <w:delText>viewpoint</w:delText>
        </w:r>
        <w:r w:rsidRPr="001C56CD" w:rsidDel="008B3174">
          <w:rPr>
            <w:lang w:val="en-GB"/>
          </w:rPr>
          <w:delText xml:space="preserve"> on the </w:delText>
        </w:r>
        <w:r w:rsidR="003D7DEB" w:rsidDel="008B3174">
          <w:rPr>
            <w:lang w:val="en-GB"/>
          </w:rPr>
          <w:delText>B</w:delText>
        </w:r>
        <w:r w:rsidR="003D7DEB" w:rsidRPr="001C56CD" w:rsidDel="008B3174">
          <w:rPr>
            <w:lang w:val="en-GB"/>
          </w:rPr>
          <w:delText xml:space="preserve">ally </w:delText>
        </w:r>
        <w:r w:rsidR="003D7DEB" w:rsidDel="008B3174">
          <w:rPr>
            <w:lang w:val="en-GB"/>
          </w:rPr>
          <w:delText>S</w:delText>
        </w:r>
        <w:r w:rsidR="003D7DEB" w:rsidRPr="001C56CD" w:rsidDel="008B3174">
          <w:rPr>
            <w:lang w:val="en-GB"/>
          </w:rPr>
          <w:delText>port</w:delText>
        </w:r>
        <w:r w:rsidR="003D7DEB" w:rsidDel="008B3174">
          <w:rPr>
            <w:lang w:val="en-GB"/>
          </w:rPr>
          <w:delText>s</w:delText>
        </w:r>
        <w:r w:rsidR="003D7DEB" w:rsidRPr="001C56CD" w:rsidDel="008B3174">
          <w:rPr>
            <w:lang w:val="en-GB"/>
          </w:rPr>
          <w:delText xml:space="preserve"> </w:delText>
        </w:r>
        <w:r w:rsidRPr="001C56CD" w:rsidDel="008B3174">
          <w:rPr>
            <w:lang w:val="en-GB"/>
          </w:rPr>
          <w:delText>channel and</w:delText>
        </w:r>
        <w:r w:rsidR="008047DF" w:rsidDel="008B3174">
          <w:rPr>
            <w:lang w:val="en-GB"/>
          </w:rPr>
          <w:delText xml:space="preserve"> app, as well as</w:delText>
        </w:r>
        <w:r w:rsidRPr="001C56CD" w:rsidDel="008B3174">
          <w:rPr>
            <w:lang w:val="en-GB"/>
          </w:rPr>
          <w:delText xml:space="preserve"> for </w:delText>
        </w:r>
        <w:r w:rsidR="003D7DEB" w:rsidDel="008B3174">
          <w:rPr>
            <w:lang w:val="en-GB"/>
          </w:rPr>
          <w:delText xml:space="preserve">the </w:delText>
        </w:r>
        <w:r w:rsidRPr="001C56CD" w:rsidDel="008B3174">
          <w:rPr>
            <w:lang w:val="en-GB"/>
          </w:rPr>
          <w:delText>user to be in the cent</w:delText>
        </w:r>
        <w:r w:rsidDel="008B3174">
          <w:rPr>
            <w:lang w:val="en-GB"/>
          </w:rPr>
          <w:delText>re</w:delText>
        </w:r>
        <w:r w:rsidRPr="001C56CD" w:rsidDel="008B3174">
          <w:rPr>
            <w:lang w:val="en-GB"/>
          </w:rPr>
          <w:delText xml:space="preserve"> of the court via an HMD</w:delText>
        </w:r>
        <w:r w:rsidR="003D7DEB" w:rsidDel="008B3174">
          <w:rPr>
            <w:lang w:val="en-GB"/>
          </w:rPr>
          <w:delText>.</w:delText>
        </w:r>
        <w:r w:rsidRPr="001C56CD" w:rsidDel="008B3174">
          <w:rPr>
            <w:lang w:val="en-GB"/>
          </w:rPr>
          <w:delText xml:space="preserve"> </w:delText>
        </w:r>
        <w:r w:rsidDel="008B3174">
          <w:fldChar w:fldCharType="begin"/>
        </w:r>
        <w:r w:rsidDel="008B3174">
          <w:delInstrText>HYPERLINK "https://www.sportsbusinessjournal.com/Daily/Issues/2023/01/06/Technology/cleveland-cavaliers-canon-virtual-reality.aspx"</w:delInstrText>
        </w:r>
        <w:r w:rsidDel="008B3174">
          <w:fldChar w:fldCharType="separate"/>
        </w:r>
        <w:r w:rsidRPr="001C56CD" w:rsidDel="008B3174">
          <w:rPr>
            <w:rStyle w:val="Hyperlink"/>
            <w:lang w:val="en-GB"/>
          </w:rPr>
          <w:delText>https://www.sportsbusinessjournal.com/Daily/Issues/2023/01/06/Technology/cleveland-cavaliers-canon-virtual-reality.aspx</w:delText>
        </w:r>
        <w:r w:rsidDel="008B3174">
          <w:rPr>
            <w:rStyle w:val="Hyperlink"/>
            <w:lang w:val="en-GB"/>
          </w:rPr>
          <w:fldChar w:fldCharType="end"/>
        </w:r>
      </w:del>
    </w:p>
    <w:p w14:paraId="4DBDEA1C" w14:textId="71602E14" w:rsidR="00BD235C" w:rsidDel="008B3174" w:rsidRDefault="00BD235C" w:rsidP="008B3174">
      <w:pPr>
        <w:rPr>
          <w:del w:id="104" w:author="Gaëlle Martin-Cocher" w:date="2023-05-24T06:17:00Z"/>
          <w:lang w:val="en-GB"/>
        </w:rPr>
      </w:pPr>
    </w:p>
    <w:p w14:paraId="09CB0639" w14:textId="1DDC1459" w:rsidR="00BD235C" w:rsidDel="008B3174" w:rsidRDefault="00BD235C" w:rsidP="008B3174">
      <w:pPr>
        <w:rPr>
          <w:del w:id="105" w:author="Gaëlle Martin-Cocher" w:date="2023-05-24T06:17:00Z"/>
          <w:lang w:val="en-GB"/>
        </w:rPr>
      </w:pPr>
      <w:del w:id="106" w:author="Gaëlle Martin-Cocher" w:date="2023-05-24T06:17:00Z">
        <w:r w:rsidDel="008B3174">
          <w:rPr>
            <w:lang w:val="en-GB"/>
          </w:rPr>
          <w:delText xml:space="preserve">The </w:delText>
        </w:r>
        <w:r w:rsidR="003D7DEB" w:rsidDel="008B3174">
          <w:rPr>
            <w:lang w:val="en-GB"/>
          </w:rPr>
          <w:delText xml:space="preserve">Volumetric Format Association </w:delText>
        </w:r>
        <w:r w:rsidDel="008B3174">
          <w:rPr>
            <w:lang w:val="en-GB"/>
          </w:rPr>
          <w:delText>(</w:delText>
        </w:r>
        <w:r w:rsidDel="008B3174">
          <w:fldChar w:fldCharType="begin"/>
        </w:r>
        <w:r w:rsidDel="008B3174">
          <w:delInstrText>HYPERLINK "https://volumetricformat.org/"</w:delInstrText>
        </w:r>
        <w:r w:rsidDel="008B3174">
          <w:fldChar w:fldCharType="separate"/>
        </w:r>
        <w:r w:rsidRPr="00855B87" w:rsidDel="008B3174">
          <w:rPr>
            <w:rStyle w:val="Hyperlink"/>
            <w:bdr w:val="none" w:sz="0" w:space="0" w:color="auto" w:frame="1"/>
          </w:rPr>
          <w:delText>https://volumetricformat.org/</w:delText>
        </w:r>
        <w:r w:rsidDel="008B3174">
          <w:rPr>
            <w:rStyle w:val="Hyperlink"/>
            <w:bdr w:val="none" w:sz="0" w:space="0" w:color="auto" w:frame="1"/>
          </w:rPr>
          <w:fldChar w:fldCharType="end"/>
        </w:r>
        <w:r w:rsidDel="008B3174">
          <w:rPr>
            <w:rStyle w:val="normaltextrun"/>
            <w:color w:val="000000"/>
            <w:bdr w:val="none" w:sz="0" w:space="0" w:color="auto" w:frame="1"/>
          </w:rPr>
          <w:delText>)</w:delText>
        </w:r>
        <w:r w:rsidDel="008B3174">
          <w:rPr>
            <w:lang w:val="en-GB"/>
          </w:rPr>
          <w:delText>, an industrial forum, is normalizing not only the data capture (time</w:delText>
        </w:r>
        <w:r w:rsidR="003D7DEB" w:rsidDel="008B3174">
          <w:rPr>
            <w:lang w:val="en-GB"/>
          </w:rPr>
          <w:delText>-</w:delText>
        </w:r>
        <w:r w:rsidDel="008B3174">
          <w:rPr>
            <w:lang w:val="en-GB"/>
          </w:rPr>
          <w:delText>of</w:delText>
        </w:r>
        <w:r w:rsidR="003D7DEB" w:rsidDel="008B3174">
          <w:rPr>
            <w:lang w:val="en-GB"/>
          </w:rPr>
          <w:delText>-</w:delText>
        </w:r>
        <w:r w:rsidDel="008B3174">
          <w:rPr>
            <w:lang w:val="en-GB"/>
          </w:rPr>
          <w:delText xml:space="preserve">flight, </w:delText>
        </w:r>
        <w:r w:rsidR="005072C3" w:rsidDel="008B3174">
          <w:rPr>
            <w:lang w:val="en-GB"/>
          </w:rPr>
          <w:delText>multiview-</w:delText>
        </w:r>
        <w:r w:rsidR="003D7DEB" w:rsidDel="008B3174">
          <w:rPr>
            <w:lang w:val="en-GB"/>
          </w:rPr>
          <w:delText>plus</w:delText>
        </w:r>
        <w:r w:rsidR="005072C3" w:rsidDel="008B3174">
          <w:rPr>
            <w:lang w:val="en-GB"/>
          </w:rPr>
          <w:delText>-</w:delText>
        </w:r>
        <w:r w:rsidDel="008B3174">
          <w:rPr>
            <w:lang w:val="en-GB"/>
          </w:rPr>
          <w:delText xml:space="preserve">depth, structured lights, stereo display) but the generated volumetric format, including </w:delText>
        </w:r>
        <w:r w:rsidR="003D7DEB" w:rsidDel="008B3174">
          <w:rPr>
            <w:lang w:val="en-GB"/>
          </w:rPr>
          <w:delText>point c</w:delText>
        </w:r>
        <w:r w:rsidDel="008B3174">
          <w:rPr>
            <w:lang w:val="en-GB"/>
          </w:rPr>
          <w:delText>loud</w:delText>
        </w:r>
        <w:r w:rsidR="003D7DEB" w:rsidDel="008B3174">
          <w:rPr>
            <w:lang w:val="en-GB"/>
          </w:rPr>
          <w:delText>s</w:delText>
        </w:r>
        <w:r w:rsidDel="008B3174">
          <w:rPr>
            <w:lang w:val="en-GB"/>
          </w:rPr>
          <w:delText xml:space="preserve">, </w:delText>
        </w:r>
        <w:r w:rsidR="003D7DEB" w:rsidDel="008B3174">
          <w:rPr>
            <w:lang w:val="en-GB"/>
          </w:rPr>
          <w:delText xml:space="preserve">depth </w:delText>
        </w:r>
        <w:r w:rsidDel="008B3174">
          <w:rPr>
            <w:lang w:val="en-GB"/>
          </w:rPr>
          <w:delText>maps, voxel</w:delText>
        </w:r>
        <w:r w:rsidR="003D7DEB" w:rsidDel="008B3174">
          <w:rPr>
            <w:lang w:val="en-GB"/>
          </w:rPr>
          <w:delText>s,</w:delText>
        </w:r>
        <w:r w:rsidDel="008B3174">
          <w:rPr>
            <w:lang w:val="en-GB"/>
          </w:rPr>
          <w:delText xml:space="preserve"> and meshes.</w:delText>
        </w:r>
      </w:del>
    </w:p>
    <w:p w14:paraId="4CBA6836" w14:textId="1F056869" w:rsidR="00BD235C" w:rsidDel="008B3174" w:rsidRDefault="00BD235C" w:rsidP="008B3174">
      <w:pPr>
        <w:rPr>
          <w:del w:id="107" w:author="Gaëlle Martin-Cocher" w:date="2023-05-24T06:17:00Z"/>
          <w:lang w:val="en-GB"/>
        </w:rPr>
      </w:pPr>
    </w:p>
    <w:p w14:paraId="263CBF9A" w14:textId="2DB891D6" w:rsidR="00BD235C" w:rsidRPr="00F609EB" w:rsidDel="008B3174" w:rsidRDefault="00BD235C" w:rsidP="008B3174">
      <w:pPr>
        <w:rPr>
          <w:del w:id="108" w:author="Gaëlle Martin-Cocher" w:date="2023-05-24T06:17:00Z"/>
        </w:rPr>
      </w:pPr>
      <w:del w:id="109" w:author="Gaëlle Martin-Cocher" w:date="2023-05-24T06:17:00Z">
        <w:r w:rsidDel="008B3174">
          <w:rPr>
            <w:lang w:val="en-GB"/>
          </w:rPr>
          <w:delText xml:space="preserve">Support of </w:delText>
        </w:r>
        <w:r w:rsidR="003D7DEB" w:rsidDel="008B3174">
          <w:rPr>
            <w:lang w:val="en-GB"/>
          </w:rPr>
          <w:delText xml:space="preserve">point </w:delText>
        </w:r>
        <w:r w:rsidDel="008B3174">
          <w:rPr>
            <w:lang w:val="en-GB"/>
          </w:rPr>
          <w:delText>cloud</w:delText>
        </w:r>
        <w:r w:rsidR="003D7DEB" w:rsidDel="008B3174">
          <w:rPr>
            <w:lang w:val="en-GB"/>
          </w:rPr>
          <w:delText>s</w:delText>
        </w:r>
        <w:r w:rsidDel="008B3174">
          <w:rPr>
            <w:lang w:val="en-GB"/>
          </w:rPr>
          <w:delText xml:space="preserve">, with animations and “streaming” in </w:delText>
        </w:r>
        <w:r w:rsidR="003D7DEB" w:rsidDel="008B3174">
          <w:rPr>
            <w:lang w:val="en-GB"/>
          </w:rPr>
          <w:delText xml:space="preserve">game </w:delText>
        </w:r>
        <w:r w:rsidDel="008B3174">
          <w:rPr>
            <w:lang w:val="en-GB"/>
          </w:rPr>
          <w:delText>engine</w:delText>
        </w:r>
        <w:r w:rsidR="003D7DEB" w:rsidDel="008B3174">
          <w:rPr>
            <w:lang w:val="en-GB"/>
          </w:rPr>
          <w:delText>s</w:delText>
        </w:r>
        <w:r w:rsidDel="008B3174">
          <w:rPr>
            <w:lang w:val="en-GB"/>
          </w:rPr>
          <w:delText xml:space="preserve"> is emerging as illustrated by: </w:delText>
        </w:r>
        <w:r w:rsidDel="008B3174">
          <w:fldChar w:fldCharType="begin"/>
        </w:r>
        <w:r w:rsidDel="008B3174">
          <w:delInstrText>HYPERLINK "https://docs.unrealengine.com/5.0/en-US/lidar-point-cloud-plugin-overview-in-unreal-engine/"</w:delInstrText>
        </w:r>
        <w:r w:rsidDel="008B3174">
          <w:fldChar w:fldCharType="separate"/>
        </w:r>
        <w:r w:rsidDel="008B3174">
          <w:rPr>
            <w:rStyle w:val="Hyperlink"/>
          </w:rPr>
          <w:delText>LiDAR Point Cloud Plugin Overview in Unreal Engine | Unreal Engine 5.0 Documentation</w:delText>
        </w:r>
        <w:r w:rsidDel="008B3174">
          <w:rPr>
            <w:rStyle w:val="Hyperlink"/>
          </w:rPr>
          <w:fldChar w:fldCharType="end"/>
        </w:r>
        <w:r w:rsidDel="008B3174">
          <w:rPr>
            <w:lang w:val="en-GB"/>
          </w:rPr>
          <w:delText xml:space="preserve"> and </w:delText>
        </w:r>
        <w:r w:rsidDel="008B3174">
          <w:fldChar w:fldCharType="begin"/>
        </w:r>
        <w:r w:rsidDel="008B3174">
          <w:delInstrText>HYPERLINK "https://www.twinmotion.com/en-US/docs/2023.1/UsingTwinmotion/GettingYourContentIntoTwinmotion/point-clouds-in-twinmotion"</w:delInstrText>
        </w:r>
        <w:r w:rsidDel="008B3174">
          <w:fldChar w:fldCharType="separate"/>
        </w:r>
        <w:r w:rsidRPr="00855B87" w:rsidDel="008B3174">
          <w:rPr>
            <w:rStyle w:val="Hyperlink"/>
            <w:lang w:val="en-GB"/>
          </w:rPr>
          <w:delText>https://www.twinmotion.com/en-US/docs/2023.1/UsingTwinmotion/GettingYourContentIntoTwinmotion/point-clouds-in-twinmotion</w:delText>
        </w:r>
        <w:r w:rsidDel="008B3174">
          <w:rPr>
            <w:rStyle w:val="Hyperlink"/>
            <w:lang w:val="en-GB"/>
          </w:rPr>
          <w:fldChar w:fldCharType="end"/>
        </w:r>
        <w:r w:rsidDel="008B3174">
          <w:rPr>
            <w:lang w:val="en-GB"/>
          </w:rPr>
          <w:delText xml:space="preserve"> </w:delText>
        </w:r>
      </w:del>
    </w:p>
    <w:p w14:paraId="038F4493" w14:textId="1CBF9031" w:rsidR="00BD235C" w:rsidDel="008B3174" w:rsidRDefault="00BD235C" w:rsidP="008B3174">
      <w:pPr>
        <w:rPr>
          <w:del w:id="110" w:author="Gaëlle Martin-Cocher" w:date="2023-05-24T06:17:00Z"/>
          <w:lang w:val="en-GB"/>
        </w:rPr>
      </w:pPr>
    </w:p>
    <w:p w14:paraId="2A4675C6" w14:textId="628B87E0" w:rsidR="00BD235C" w:rsidDel="008B3174" w:rsidRDefault="00BD235C" w:rsidP="008B3174">
      <w:pPr>
        <w:rPr>
          <w:del w:id="111" w:author="Gaëlle Martin-Cocher" w:date="2023-05-24T06:17:00Z"/>
          <w:lang w:val="en-GB"/>
        </w:rPr>
      </w:pPr>
      <w:del w:id="112" w:author="Gaëlle Martin-Cocher" w:date="2023-05-24T06:17:00Z">
        <w:r w:rsidDel="008B3174">
          <w:rPr>
            <w:lang w:val="en-GB"/>
          </w:rPr>
          <w:delText>Many commercial companies (e.g., Microsoft, XD Productions, Volograms, 4D views, 8i, HHI, Owlii, among others) have recently been in the business of capturing natural 3D point cloud objects and providing services based on this new type of volumetric media. For example:</w:delText>
        </w:r>
      </w:del>
    </w:p>
    <w:p w14:paraId="4FC9B7B6" w14:textId="1DE879E3" w:rsidR="00540238" w:rsidDel="008B3174" w:rsidRDefault="00540238" w:rsidP="008B3174">
      <w:pPr>
        <w:rPr>
          <w:del w:id="113" w:author="Gaëlle Martin-Cocher" w:date="2023-05-24T06:17:00Z"/>
          <w:lang w:val="en-GB"/>
        </w:rPr>
      </w:pPr>
    </w:p>
    <w:p w14:paraId="6C20F383" w14:textId="4C83BE3B" w:rsidR="00BD235C" w:rsidDel="008B3174" w:rsidRDefault="00BD235C">
      <w:pPr>
        <w:rPr>
          <w:del w:id="114" w:author="Gaëlle Martin-Cocher" w:date="2023-05-24T06:17:00Z"/>
          <w:lang w:val="en-GB"/>
        </w:rPr>
        <w:pPrChange w:id="115" w:author="Gaëlle Martin-Cocher" w:date="2023-05-24T06:17:00Z">
          <w:pPr>
            <w:pStyle w:val="ListParagraph"/>
            <w:numPr>
              <w:numId w:val="8"/>
            </w:numPr>
            <w:ind w:hanging="360"/>
          </w:pPr>
        </w:pPrChange>
      </w:pPr>
      <w:del w:id="116" w:author="Gaëlle Martin-Cocher" w:date="2023-05-24T06:17:00Z">
        <w:r w:rsidRPr="001E1444" w:rsidDel="008B3174">
          <w:rPr>
            <w:lang w:val="en-GB"/>
          </w:rPr>
          <w:delText>XD productions (</w:delText>
        </w:r>
        <w:r w:rsidDel="008B3174">
          <w:fldChar w:fldCharType="begin"/>
        </w:r>
        <w:r w:rsidDel="008B3174">
          <w:delInstrText>HYPERLINK "https://www.xdprod.com/"</w:delInstrText>
        </w:r>
        <w:r w:rsidDel="008B3174">
          <w:fldChar w:fldCharType="separate"/>
        </w:r>
        <w:r w:rsidDel="008B3174">
          <w:rPr>
            <w:rStyle w:val="Hyperlink"/>
          </w:rPr>
          <w:delText>https://www.xdprod.com/</w:delText>
        </w:r>
        <w:r w:rsidDel="008B3174">
          <w:rPr>
            <w:rStyle w:val="Hyperlink"/>
          </w:rPr>
          <w:fldChar w:fldCharType="end"/>
        </w:r>
        <w:r w:rsidRPr="001E1444" w:rsidDel="008B3174">
          <w:rPr>
            <w:lang w:val="en-GB"/>
          </w:rPr>
          <w:delText>) is able to deliver high quality point</w:delText>
        </w:r>
        <w:r w:rsidDel="008B3174">
          <w:rPr>
            <w:lang w:val="en-GB"/>
          </w:rPr>
          <w:delText xml:space="preserve"> </w:delText>
        </w:r>
        <w:r w:rsidRPr="001E1444" w:rsidDel="008B3174">
          <w:rPr>
            <w:lang w:val="en-GB"/>
          </w:rPr>
          <w:delText xml:space="preserve">clouds using their </w:delText>
        </w:r>
        <w:r w:rsidDel="008B3174">
          <w:rPr>
            <w:lang w:val="en-GB"/>
          </w:rPr>
          <w:delText>C</w:delText>
        </w:r>
        <w:r w:rsidRPr="001E1444" w:rsidDel="008B3174">
          <w:rPr>
            <w:lang w:val="en-GB"/>
          </w:rPr>
          <w:delText>yberdome tool for volumetric video productions: 600m² of total space and 400m² of lit 360-degree green screen set, 50</w:delText>
        </w:r>
        <w:r w:rsidDel="008B3174">
          <w:rPr>
            <w:lang w:val="en-GB"/>
          </w:rPr>
          <w:delText xml:space="preserve"> </w:delText>
        </w:r>
        <w:r w:rsidRPr="001E1444" w:rsidDel="008B3174">
          <w:rPr>
            <w:lang w:val="en-GB"/>
          </w:rPr>
          <w:delText>4K cameras and real-time render-farm.</w:delText>
        </w:r>
      </w:del>
    </w:p>
    <w:p w14:paraId="472AC67A" w14:textId="5072D6D9" w:rsidR="00BD235C" w:rsidDel="008B3174" w:rsidRDefault="00BD235C">
      <w:pPr>
        <w:rPr>
          <w:del w:id="117" w:author="Gaëlle Martin-Cocher" w:date="2023-05-24T06:17:00Z"/>
          <w:lang w:val="en-GB"/>
        </w:rPr>
        <w:pPrChange w:id="118" w:author="Gaëlle Martin-Cocher" w:date="2023-05-24T06:17:00Z">
          <w:pPr>
            <w:pStyle w:val="ListParagraph"/>
            <w:numPr>
              <w:numId w:val="8"/>
            </w:numPr>
            <w:ind w:hanging="360"/>
          </w:pPr>
        </w:pPrChange>
      </w:pPr>
      <w:del w:id="119" w:author="Gaëlle Martin-Cocher" w:date="2023-05-24T06:17:00Z">
        <w:r w:rsidRPr="001E1444" w:rsidDel="008B3174">
          <w:rPr>
            <w:lang w:val="en-GB"/>
          </w:rPr>
          <w:delText>Volograms (</w:delText>
        </w:r>
        <w:r w:rsidDel="008B3174">
          <w:fldChar w:fldCharType="begin"/>
        </w:r>
        <w:r w:rsidDel="008B3174">
          <w:delInstrText>HYPERLINK "https://www.volograms.com/"</w:delInstrText>
        </w:r>
        <w:r w:rsidDel="008B3174">
          <w:fldChar w:fldCharType="separate"/>
        </w:r>
        <w:r w:rsidDel="008B3174">
          <w:rPr>
            <w:rStyle w:val="Hyperlink"/>
          </w:rPr>
          <w:delText>https://www.volograms.com/</w:delText>
        </w:r>
        <w:r w:rsidDel="008B3174">
          <w:rPr>
            <w:rStyle w:val="Hyperlink"/>
          </w:rPr>
          <w:fldChar w:fldCharType="end"/>
        </w:r>
        <w:r w:rsidDel="008B3174">
          <w:delText>)</w:delText>
        </w:r>
        <w:r w:rsidRPr="001E1444" w:rsidDel="008B3174">
          <w:rPr>
            <w:lang w:val="en-GB"/>
          </w:rPr>
          <w:delText xml:space="preserve"> is able to capture a volumetric video with just a smartphone and transform it into full volumetric content using AI</w:delText>
        </w:r>
        <w:r w:rsidDel="008B3174">
          <w:rPr>
            <w:lang w:val="en-GB"/>
          </w:rPr>
          <w:delText>-</w:delText>
        </w:r>
        <w:r w:rsidRPr="001E1444" w:rsidDel="008B3174">
          <w:rPr>
            <w:lang w:val="en-GB"/>
          </w:rPr>
          <w:delText>power</w:delText>
        </w:r>
        <w:r w:rsidDel="008B3174">
          <w:rPr>
            <w:lang w:val="en-GB"/>
          </w:rPr>
          <w:delText>ed</w:delText>
        </w:r>
        <w:r w:rsidRPr="001E1444" w:rsidDel="008B3174">
          <w:rPr>
            <w:lang w:val="en-GB"/>
          </w:rPr>
          <w:delText xml:space="preserve"> algorithms.</w:delText>
        </w:r>
      </w:del>
    </w:p>
    <w:p w14:paraId="328E09A9" w14:textId="632E9565" w:rsidR="00BD235C" w:rsidRDefault="00BD235C">
      <w:pPr>
        <w:pPrChange w:id="120" w:author="Gaëlle Martin-Cocher" w:date="2023-05-24T06:17:00Z">
          <w:pPr>
            <w:pStyle w:val="ListParagraph"/>
            <w:numPr>
              <w:numId w:val="8"/>
            </w:numPr>
            <w:ind w:hanging="360"/>
          </w:pPr>
        </w:pPrChange>
      </w:pPr>
      <w:del w:id="121" w:author="Gaëlle Martin-Cocher" w:date="2023-05-24T06:17:00Z">
        <w:r w:rsidRPr="00F609EB" w:rsidDel="008B3174">
          <w:delText xml:space="preserve">Microsoft has </w:delText>
        </w:r>
        <w:r w:rsidDel="008B3174">
          <w:delText xml:space="preserve">a network of partners to offer volumetric video capture (human hologram notably) all around the globe </w:delText>
        </w:r>
        <w:r w:rsidDel="008B3174">
          <w:fldChar w:fldCharType="begin"/>
        </w:r>
        <w:r w:rsidDel="008B3174">
          <w:delInstrText>HYPERLINK "https://www.microsoft.com/en-us/mixed-reality/capture-studios" \l "layout-container-uide30e"</w:delInstrText>
        </w:r>
        <w:r w:rsidDel="008B3174">
          <w:fldChar w:fldCharType="separate"/>
        </w:r>
        <w:r w:rsidRPr="00F609EB" w:rsidDel="008B3174">
          <w:rPr>
            <w:rStyle w:val="Hyperlink"/>
          </w:rPr>
          <w:delText>https://www.microsoft.com/en-us/mixed-reality/capture-studios#layout-container-uide30e</w:delText>
        </w:r>
        <w:r w:rsidDel="008B3174">
          <w:rPr>
            <w:rStyle w:val="Hyperlink"/>
          </w:rPr>
          <w:fldChar w:fldCharType="end"/>
        </w:r>
        <w:r w:rsidDel="008B3174">
          <w:delText xml:space="preserve"> </w:delText>
        </w:r>
        <w:r w:rsidRPr="00F609EB" w:rsidDel="008B3174">
          <w:delText xml:space="preserve"> </w:delText>
        </w:r>
      </w:del>
    </w:p>
    <w:p w14:paraId="5F0CEB62" w14:textId="77777777" w:rsidR="0047303D" w:rsidRDefault="0047303D" w:rsidP="007F7A4A"/>
    <w:p w14:paraId="6A65E09D" w14:textId="18FEEAED" w:rsidR="001775A6" w:rsidRDefault="005F1877" w:rsidP="0091458B">
      <w:pPr>
        <w:keepNext/>
        <w:jc w:val="center"/>
      </w:pPr>
      <w:moveFromRangeStart w:id="122" w:author="Gaëlle Martin-Cocher" w:date="2023-05-24T07:35:00Z" w:name="move135806167"/>
      <w:moveFrom w:id="123" w:author="Gaëlle Martin-Cocher" w:date="2023-05-24T07:35:00Z">
        <w:r w:rsidDel="00384313">
          <w:rPr>
            <w:noProof/>
          </w:rPr>
          <w:drawing>
            <wp:inline distT="0" distB="0" distL="0" distR="0" wp14:anchorId="3F890B9F" wp14:editId="42D5D940">
              <wp:extent cx="3657600" cy="272838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693575" cy="2755223"/>
                      </a:xfrm>
                      <a:prstGeom prst="rect">
                        <a:avLst/>
                      </a:prstGeom>
                      <a:noFill/>
                    </pic:spPr>
                  </pic:pic>
                </a:graphicData>
              </a:graphic>
            </wp:inline>
          </w:drawing>
        </w:r>
      </w:moveFrom>
      <w:moveFromRangeEnd w:id="122"/>
    </w:p>
    <w:p w14:paraId="428016C9" w14:textId="566DA2D5" w:rsidR="00606280" w:rsidDel="00384313" w:rsidRDefault="001775A6" w:rsidP="00746545">
      <w:pPr>
        <w:pStyle w:val="Caption"/>
        <w:jc w:val="center"/>
        <w:rPr>
          <w:moveFrom w:id="124" w:author="Gaëlle Martin-Cocher" w:date="2023-05-24T07:36:00Z"/>
        </w:rPr>
      </w:pPr>
      <w:moveFromRangeStart w:id="125" w:author="Gaëlle Martin-Cocher" w:date="2023-05-24T07:36:00Z" w:name="move135806202"/>
      <w:moveFrom w:id="126" w:author="Gaëlle Martin-Cocher" w:date="2023-05-24T07:36:00Z">
        <w:r w:rsidDel="00384313">
          <w:t xml:space="preserve">Figure </w:t>
        </w:r>
        <w:r w:rsidDel="00384313">
          <w:fldChar w:fldCharType="begin"/>
        </w:r>
        <w:r w:rsidDel="00384313">
          <w:instrText>SEQ Figure \* ARABIC</w:instrText>
        </w:r>
        <w:r w:rsidDel="00384313">
          <w:fldChar w:fldCharType="separate"/>
        </w:r>
        <w:r w:rsidR="003513BA" w:rsidDel="00384313">
          <w:rPr>
            <w:noProof/>
          </w:rPr>
          <w:t>2</w:t>
        </w:r>
        <w:r w:rsidDel="00384313">
          <w:fldChar w:fldCharType="end"/>
        </w:r>
        <w:r w:rsidDel="00384313">
          <w:t xml:space="preserve"> –</w:t>
        </w:r>
        <w:r w:rsidR="004947C5" w:rsidDel="00384313">
          <w:t xml:space="preserve"> </w:t>
        </w:r>
        <w:r w:rsidDel="00384313">
          <w:t>XD Productions</w:t>
        </w:r>
        <w:r w:rsidR="00BB58C6" w:rsidDel="00384313">
          <w:rPr>
            <w:rStyle w:val="FootnoteReference"/>
          </w:rPr>
          <w:footnoteReference w:id="7"/>
        </w:r>
        <w:r w:rsidDel="00384313">
          <w:t xml:space="preserve"> Acrobat 01</w:t>
        </w:r>
        <w:r w:rsidR="00491ACC" w:rsidDel="00384313">
          <w:t xml:space="preserve"> (on </w:t>
        </w:r>
        <w:r w:rsidR="00606280" w:rsidDel="00384313">
          <w:t xml:space="preserve">top </w:t>
        </w:r>
        <w:r w:rsidR="00491ACC" w:rsidDel="00384313">
          <w:t>left)</w:t>
        </w:r>
        <w:r w:rsidR="004947C5" w:rsidDel="00384313">
          <w:t xml:space="preserve"> and </w:t>
        </w:r>
        <w:r w:rsidDel="00384313">
          <w:t>Soccer02</w:t>
        </w:r>
        <w:r w:rsidR="00491ACC" w:rsidDel="00384313">
          <w:t xml:space="preserve"> (on </w:t>
        </w:r>
        <w:r w:rsidR="00606280" w:rsidDel="00384313">
          <w:t xml:space="preserve">top </w:t>
        </w:r>
        <w:r w:rsidR="00491ACC" w:rsidDel="00384313">
          <w:t>right)</w:t>
        </w:r>
        <w:r w:rsidR="00606280" w:rsidDel="00384313">
          <w:t>, Volograms</w:t>
        </w:r>
        <w:r w:rsidR="00606280" w:rsidDel="00384313">
          <w:rPr>
            <w:rStyle w:val="FootnoteReference"/>
          </w:rPr>
          <w:footnoteReference w:id="8"/>
        </w:r>
        <w:r w:rsidR="00606280" w:rsidDel="00384313">
          <w:t xml:space="preserve"> Rafa (on bottom left) and Sir Frederick (on bottom right)</w:t>
        </w:r>
      </w:moveFrom>
    </w:p>
    <w:moveFromRangeEnd w:id="125"/>
    <w:p w14:paraId="4922185C" w14:textId="46F6FBF4" w:rsidR="00592431" w:rsidRDefault="00592431" w:rsidP="00BD71D1">
      <w:pPr>
        <w:pStyle w:val="Caption"/>
      </w:pPr>
    </w:p>
    <w:p w14:paraId="1929E0B7" w14:textId="77777777" w:rsidR="00DD0D75" w:rsidRDefault="00DD0D75" w:rsidP="001775A6">
      <w:pPr>
        <w:rPr>
          <w:lang w:val="en-GB"/>
        </w:rPr>
      </w:pPr>
    </w:p>
    <w:p w14:paraId="2CEF9288" w14:textId="3C5ACCC0" w:rsidR="00DD0D75" w:rsidRPr="00A94DF6" w:rsidDel="00E10EBC" w:rsidRDefault="00DD0D75" w:rsidP="00DD0D75">
      <w:pPr>
        <w:pStyle w:val="Heading4"/>
        <w:rPr>
          <w:moveFrom w:id="131" w:author="Gaëlle Martin-Cocher" w:date="2023-05-24T07:37:00Z"/>
        </w:rPr>
      </w:pPr>
      <w:moveFromRangeStart w:id="132" w:author="Gaëlle Martin-Cocher" w:date="2023-05-24T07:37:00Z" w:name="move135806290"/>
      <w:moveFrom w:id="133" w:author="Gaëlle Martin-Cocher" w:date="2023-05-24T07:37:00Z">
        <w:r w:rsidDel="00E10EBC">
          <w:t>9.1.1.</w:t>
        </w:r>
        <w:r w:rsidR="00EA0D5D" w:rsidDel="00E10EBC">
          <w:t>3</w:t>
        </w:r>
        <w:r w:rsidDel="00E10EBC">
          <w:t xml:space="preserve"> </w:t>
        </w:r>
        <w:r w:rsidR="006C475A" w:rsidDel="00E10EBC">
          <w:t>M</w:t>
        </w:r>
        <w:r w:rsidR="002C0F64" w:rsidDel="00E10EBC">
          <w:t>ulti-view + depth</w:t>
        </w:r>
        <w:r w:rsidR="00E3301B" w:rsidDel="00E10EBC">
          <w:t xml:space="preserve"> </w:t>
        </w:r>
        <w:r w:rsidR="006C475A" w:rsidDel="00E10EBC">
          <w:t>content creation</w:t>
        </w:r>
      </w:moveFrom>
    </w:p>
    <w:p w14:paraId="4202C1C4" w14:textId="250F1BC2" w:rsidR="00A84783" w:rsidDel="00E10EBC" w:rsidRDefault="001775A6" w:rsidP="00EE7C0E">
      <w:pPr>
        <w:rPr>
          <w:moveFrom w:id="134" w:author="Gaëlle Martin-Cocher" w:date="2023-05-24T07:37:00Z"/>
          <w:lang w:val="en-GB"/>
        </w:rPr>
      </w:pPr>
      <w:moveFrom w:id="135" w:author="Gaëlle Martin-Cocher" w:date="2023-05-24T07:37:00Z">
        <w:r w:rsidRPr="00F31DCE" w:rsidDel="00E10EBC">
          <w:rPr>
            <w:lang w:val="en-GB"/>
          </w:rPr>
          <w:t xml:space="preserve">Multi-view videos are </w:t>
        </w:r>
        <w:r w:rsidR="00A568BF" w:rsidDel="00E10EBC">
          <w:rPr>
            <w:lang w:val="en-GB"/>
          </w:rPr>
          <w:t xml:space="preserve">typically </w:t>
        </w:r>
        <w:r w:rsidRPr="00F31DCE" w:rsidDel="00E10EBC">
          <w:rPr>
            <w:lang w:val="en-GB"/>
          </w:rPr>
          <w:t xml:space="preserve">generated by </w:t>
        </w:r>
        <w:r w:rsidR="002C0F64" w:rsidDel="00E10EBC">
          <w:rPr>
            <w:lang w:val="en-GB"/>
          </w:rPr>
          <w:t xml:space="preserve">one or more </w:t>
        </w:r>
        <w:r w:rsidRPr="00F31DCE" w:rsidDel="00E10EBC">
          <w:rPr>
            <w:lang w:val="en-GB"/>
          </w:rPr>
          <w:t xml:space="preserve">cameras that capture a scene from </w:t>
        </w:r>
        <w:r w:rsidR="00E66412" w:rsidDel="00E10EBC">
          <w:rPr>
            <w:lang w:val="en-GB"/>
          </w:rPr>
          <w:t>different viewpo</w:t>
        </w:r>
        <w:r w:rsidR="00552CB7" w:rsidDel="00E10EBC">
          <w:rPr>
            <w:lang w:val="en-GB"/>
          </w:rPr>
          <w:t>ints</w:t>
        </w:r>
        <w:r w:rsidRPr="00F31DCE" w:rsidDel="00E10EBC">
          <w:rPr>
            <w:lang w:val="en-GB"/>
          </w:rPr>
          <w:t>.</w:t>
        </w:r>
        <w:r w:rsidR="00552CB7" w:rsidDel="00E10EBC">
          <w:rPr>
            <w:lang w:val="en-GB"/>
          </w:rPr>
          <w:t xml:space="preserve"> </w:t>
        </w:r>
        <w:r w:rsidR="00550784" w:rsidDel="00E10EBC">
          <w:rPr>
            <w:lang w:val="en-GB"/>
          </w:rPr>
          <w:t>Cameras can be 2D cameras</w:t>
        </w:r>
        <w:r w:rsidR="00B64371" w:rsidDel="00E10EBC">
          <w:rPr>
            <w:lang w:val="en-GB"/>
          </w:rPr>
          <w:t>,</w:t>
        </w:r>
        <w:r w:rsidR="00550784" w:rsidDel="00E10EBC">
          <w:rPr>
            <w:lang w:val="en-GB"/>
          </w:rPr>
          <w:t xml:space="preserve"> range sensing cameras</w:t>
        </w:r>
        <w:ins w:id="136" w:author="Ahmed Hamza [2]" w:date="2023-05-16T13:08:00Z">
          <w:r w:rsidR="003D7DEB" w:rsidDel="00E10EBC">
            <w:rPr>
              <w:lang w:val="en-GB"/>
            </w:rPr>
            <w:t>,</w:t>
          </w:r>
        </w:ins>
        <w:r w:rsidR="00B64371" w:rsidDel="00E10EBC">
          <w:rPr>
            <w:lang w:val="en-GB"/>
          </w:rPr>
          <w:t xml:space="preserve"> or both</w:t>
        </w:r>
        <w:r w:rsidR="00550784" w:rsidDel="00E10EBC">
          <w:rPr>
            <w:lang w:val="en-GB"/>
          </w:rPr>
          <w:t>.</w:t>
        </w:r>
        <w:r w:rsidR="00CD08A4" w:rsidDel="00E10EBC">
          <w:rPr>
            <w:lang w:val="en-GB"/>
          </w:rPr>
          <w:t xml:space="preserve"> </w:t>
        </w:r>
        <w:r w:rsidR="00652AB4" w:rsidDel="00E10EBC">
          <w:rPr>
            <w:lang w:val="en-GB"/>
          </w:rPr>
          <w:t xml:space="preserve">Calibration of camera </w:t>
        </w:r>
        <w:r w:rsidR="00131A08" w:rsidDel="00E10EBC">
          <w:rPr>
            <w:lang w:val="en-GB"/>
          </w:rPr>
          <w:t xml:space="preserve">colour and </w:t>
        </w:r>
        <w:r w:rsidR="00652AB4" w:rsidDel="00E10EBC">
          <w:rPr>
            <w:lang w:val="en-GB"/>
          </w:rPr>
          <w:t xml:space="preserve">intrinsics </w:t>
        </w:r>
        <w:r w:rsidR="009E64CC" w:rsidDel="00E10EBC">
          <w:rPr>
            <w:lang w:val="en-GB"/>
          </w:rPr>
          <w:t>may be</w:t>
        </w:r>
        <w:r w:rsidR="00652AB4" w:rsidDel="00E10EBC">
          <w:rPr>
            <w:lang w:val="en-GB"/>
          </w:rPr>
          <w:t xml:space="preserve"> performed ahead of time</w:t>
        </w:r>
        <w:r w:rsidR="00700AA8" w:rsidDel="00E10EBC">
          <w:rPr>
            <w:lang w:val="en-GB"/>
          </w:rPr>
          <w:t xml:space="preserve"> using </w:t>
        </w:r>
        <w:r w:rsidR="005E4476" w:rsidDel="00E10EBC">
          <w:rPr>
            <w:lang w:val="en-GB"/>
          </w:rPr>
          <w:t>checkerboard</w:t>
        </w:r>
        <w:r w:rsidR="009E64CC" w:rsidDel="00E10EBC">
          <w:rPr>
            <w:lang w:val="en-GB"/>
          </w:rPr>
          <w:t xml:space="preserve"> pattern</w:t>
        </w:r>
        <w:r w:rsidR="00700AA8" w:rsidDel="00E10EBC">
          <w:rPr>
            <w:lang w:val="en-GB"/>
          </w:rPr>
          <w:t>s</w:t>
        </w:r>
        <w:r w:rsidR="00652AB4" w:rsidDel="00E10EBC">
          <w:rPr>
            <w:lang w:val="en-GB"/>
          </w:rPr>
          <w:t xml:space="preserve">, and </w:t>
        </w:r>
        <w:r w:rsidR="00AE799F" w:rsidDel="00E10EBC">
          <w:rPr>
            <w:lang w:val="en-GB"/>
          </w:rPr>
          <w:t xml:space="preserve">calibration </w:t>
        </w:r>
        <w:r w:rsidR="007A3122" w:rsidDel="00E10EBC">
          <w:rPr>
            <w:lang w:val="en-GB"/>
          </w:rPr>
          <w:t xml:space="preserve">of camera </w:t>
        </w:r>
        <w:r w:rsidR="00AE799F" w:rsidDel="00E10EBC">
          <w:rPr>
            <w:lang w:val="en-GB"/>
          </w:rPr>
          <w:t>extrinsics (camera poses)</w:t>
        </w:r>
        <w:r w:rsidR="00CD08A4" w:rsidDel="00E10EBC">
          <w:rPr>
            <w:lang w:val="en-GB"/>
          </w:rPr>
          <w:t xml:space="preserve"> </w:t>
        </w:r>
        <w:r w:rsidR="00131A08" w:rsidDel="00E10EBC">
          <w:rPr>
            <w:lang w:val="en-GB"/>
          </w:rPr>
          <w:t>may be performed</w:t>
        </w:r>
        <w:r w:rsidR="002E0065" w:rsidDel="00E10EBC">
          <w:rPr>
            <w:lang w:val="en-GB"/>
          </w:rPr>
          <w:t xml:space="preserve"> after acquisition </w:t>
        </w:r>
        <w:r w:rsidR="008C6EA5" w:rsidDel="00E10EBC">
          <w:rPr>
            <w:lang w:val="en-GB"/>
          </w:rPr>
          <w:t xml:space="preserve">by matching </w:t>
        </w:r>
        <w:r w:rsidR="002E0065" w:rsidDel="00E10EBC">
          <w:rPr>
            <w:lang w:val="en-GB"/>
          </w:rPr>
          <w:t>the camera images.</w:t>
        </w:r>
        <w:r w:rsidR="00AC1069" w:rsidDel="00E10EBC">
          <w:rPr>
            <w:lang w:val="en-GB"/>
          </w:rPr>
          <w:t xml:space="preserve"> </w:t>
        </w:r>
        <w:r w:rsidR="00DA7CE9" w:rsidDel="00E10EBC">
          <w:rPr>
            <w:lang w:val="en-GB"/>
          </w:rPr>
          <w:t>After that</w:t>
        </w:r>
        <w:r w:rsidR="003D7DEB" w:rsidDel="00E10EBC">
          <w:rPr>
            <w:lang w:val="en-GB"/>
          </w:rPr>
          <w:t>,</w:t>
        </w:r>
        <w:r w:rsidR="00DA7CE9" w:rsidDel="00E10EBC">
          <w:rPr>
            <w:lang w:val="en-GB"/>
          </w:rPr>
          <w:t xml:space="preserve"> m</w:t>
        </w:r>
        <w:r w:rsidR="00AC1069" w:rsidDel="00E10EBC">
          <w:rPr>
            <w:lang w:val="en-GB"/>
          </w:rPr>
          <w:t>ultiview depth estimation or refinement</w:t>
        </w:r>
        <w:r w:rsidR="000A6CC4" w:rsidDel="00E10EBC">
          <w:rPr>
            <w:lang w:val="en-GB"/>
          </w:rPr>
          <w:t xml:space="preserve"> </w:t>
        </w:r>
        <w:r w:rsidR="002612CE" w:rsidDel="00E10EBC">
          <w:rPr>
            <w:lang w:val="en-GB"/>
          </w:rPr>
          <w:t>creates full resolution depth maps</w:t>
        </w:r>
        <w:r w:rsidR="005E4476" w:rsidDel="00E10EBC">
          <w:rPr>
            <w:lang w:val="en-GB"/>
          </w:rPr>
          <w:t xml:space="preserve"> in correspondence with the texture maps</w:t>
        </w:r>
        <w:r w:rsidR="000A6CC4" w:rsidDel="00E10EBC">
          <w:rPr>
            <w:lang w:val="en-GB"/>
          </w:rPr>
          <w:t>.</w:t>
        </w:r>
      </w:moveFrom>
    </w:p>
    <w:p w14:paraId="77A94867" w14:textId="41031C5C" w:rsidR="00A97FB7" w:rsidDel="00E10EBC" w:rsidRDefault="00C54203" w:rsidP="00A97FB7">
      <w:pPr>
        <w:keepNext/>
        <w:rPr>
          <w:moveFrom w:id="137" w:author="Gaëlle Martin-Cocher" w:date="2023-05-24T07:37:00Z"/>
        </w:rPr>
      </w:pPr>
      <w:moveFrom w:id="138" w:author="Gaëlle Martin-Cocher" w:date="2023-05-24T07:37:00Z">
        <w:r w:rsidRPr="001F5005" w:rsidDel="00E10EBC">
          <w:rPr>
            <w:rFonts w:ascii="Times New Roman" w:eastAsia="PMingLiU" w:hAnsi="Times New Roman"/>
            <w:noProof/>
            <w:spacing w:val="-5"/>
            <w:sz w:val="20"/>
            <w:szCs w:val="20"/>
          </w:rPr>
          <w:drawing>
            <wp:inline distT="0" distB="0" distL="0" distR="0" wp14:anchorId="433048EE" wp14:editId="048149DA">
              <wp:extent cx="5760000" cy="2592770"/>
              <wp:effectExtent l="0" t="0" r="0" b="0"/>
              <wp:docPr id="11" name="Picture 11" descr="A picture containing ground, several&#10;&#10;Description automatically generated">
                <a:extLst xmlns:a="http://schemas.openxmlformats.org/drawingml/2006/main">
                  <a:ext uri="{FF2B5EF4-FFF2-40B4-BE49-F238E27FC236}">
                    <a16:creationId xmlns:a16="http://schemas.microsoft.com/office/drawing/2014/main" id="{CCF24E43-1305-DC5C-1317-9EF372E242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ground, several&#10;&#10;Description automatically generated">
                        <a:extLst>
                          <a:ext uri="{FF2B5EF4-FFF2-40B4-BE49-F238E27FC236}">
                            <a16:creationId xmlns:a16="http://schemas.microsoft.com/office/drawing/2014/main" id="{CCF24E43-1305-DC5C-1317-9EF372E242A8}"/>
                          </a:ext>
                        </a:extLst>
                      </pic:cNvPr>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0" y="0"/>
                        <a:ext cx="5760000" cy="2592770"/>
                      </a:xfrm>
                      <a:prstGeom prst="rect">
                        <a:avLst/>
                      </a:prstGeom>
                    </pic:spPr>
                  </pic:pic>
                </a:graphicData>
              </a:graphic>
            </wp:inline>
          </w:drawing>
        </w:r>
      </w:moveFrom>
    </w:p>
    <w:p w14:paraId="4ABCB149" w14:textId="78DE937E" w:rsidR="00C54203" w:rsidDel="00E10EBC" w:rsidRDefault="00A97FB7" w:rsidP="003D7DEB">
      <w:pPr>
        <w:pStyle w:val="Caption"/>
        <w:jc w:val="center"/>
        <w:rPr>
          <w:moveFrom w:id="139" w:author="Gaëlle Martin-Cocher" w:date="2023-05-24T07:37:00Z"/>
          <w:lang w:val="en-GB"/>
        </w:rPr>
      </w:pPr>
      <w:moveFrom w:id="140" w:author="Gaëlle Martin-Cocher" w:date="2023-05-24T07:37:00Z">
        <w:r w:rsidDel="00E10EBC">
          <w:t xml:space="preserve">Figure </w:t>
        </w:r>
        <w:r w:rsidDel="00E10EBC">
          <w:fldChar w:fldCharType="begin"/>
        </w:r>
        <w:r w:rsidDel="00E10EBC">
          <w:instrText>SEQ Figure \* ARABIC</w:instrText>
        </w:r>
        <w:r w:rsidDel="00E10EBC">
          <w:fldChar w:fldCharType="separate"/>
        </w:r>
        <w:r w:rsidR="003513BA" w:rsidDel="00E10EBC">
          <w:rPr>
            <w:noProof/>
          </w:rPr>
          <w:t>3</w:t>
        </w:r>
        <w:r w:rsidDel="00E10EBC">
          <w:fldChar w:fldCharType="end"/>
        </w:r>
        <w:r w:rsidDel="00E10EBC">
          <w:t xml:space="preserve">: </w:t>
        </w:r>
        <w:r w:rsidR="00FA46A4" w:rsidRPr="00FA46A4" w:rsidDel="00E10EBC">
          <w:t>Shooting of MIV content in Veghel, Netherlands, September 2022</w:t>
        </w:r>
      </w:moveFrom>
    </w:p>
    <w:moveFromRangeEnd w:id="132"/>
    <w:p w14:paraId="06B24A59" w14:textId="69D84580" w:rsidR="0027721E" w:rsidRDefault="0027721E" w:rsidP="001775A6">
      <w:pPr>
        <w:rPr>
          <w:lang w:val="en-GB"/>
        </w:rPr>
      </w:pPr>
    </w:p>
    <w:p w14:paraId="5B886DF9" w14:textId="7AFAF2F1" w:rsidR="00EF358B" w:rsidDel="007F6F5A" w:rsidRDefault="00EF358B" w:rsidP="00EF358B">
      <w:pPr>
        <w:rPr>
          <w:del w:id="141" w:author="Gaëlle Martin-Cocher" w:date="2023-05-24T06:18:00Z"/>
          <w:lang w:val="en-GB"/>
        </w:rPr>
      </w:pPr>
      <w:del w:id="142" w:author="Gaëlle Martin-Cocher" w:date="2023-05-24T06:18:00Z">
        <w:r w:rsidDel="007F6F5A">
          <w:rPr>
            <w:lang w:val="en-GB"/>
          </w:rPr>
          <w:delText xml:space="preserve">In its simplest </w:delText>
        </w:r>
        <w:r w:rsidR="003D7DEB" w:rsidDel="007F6F5A">
          <w:rPr>
            <w:lang w:val="en-GB"/>
          </w:rPr>
          <w:delText>setup</w:delText>
        </w:r>
        <w:r w:rsidDel="007F6F5A">
          <w:rPr>
            <w:lang w:val="en-GB"/>
          </w:rPr>
          <w:delText xml:space="preserve">, a few connected devices, such as </w:delText>
        </w:r>
        <w:r w:rsidR="003D7DEB" w:rsidDel="007F6F5A">
          <w:rPr>
            <w:lang w:val="en-GB"/>
          </w:rPr>
          <w:delText xml:space="preserve">that </w:delText>
        </w:r>
        <w:r w:rsidDel="007F6F5A">
          <w:rPr>
            <w:lang w:val="en-GB"/>
          </w:rPr>
          <w:delText xml:space="preserve">developed in the Microsoft Mobile Studio Holoportation </w:delText>
        </w:r>
        <w:r w:rsidDel="007F6F5A">
          <w:delText xml:space="preserve">system that utilizes Azure Kinect for depth </w:delText>
        </w:r>
        <w:r w:rsidR="00CF3D07" w:rsidDel="007F6F5A">
          <w:delText>plus</w:delText>
        </w:r>
        <w:r w:rsidDel="007F6F5A">
          <w:delText xml:space="preserve"> RGB capture</w:delText>
        </w:r>
        <w:r w:rsidDel="007F6F5A">
          <w:rPr>
            <w:lang w:val="en-GB"/>
          </w:rPr>
          <w:delText>, can be used for simple real</w:delText>
        </w:r>
        <w:r w:rsidR="00CF3D07" w:rsidDel="007F6F5A">
          <w:rPr>
            <w:lang w:val="en-GB"/>
          </w:rPr>
          <w:delText>-</w:delText>
        </w:r>
        <w:r w:rsidDel="007F6F5A">
          <w:rPr>
            <w:lang w:val="en-GB"/>
          </w:rPr>
          <w:delText xml:space="preserve">time capture and transmission use cases. </w:delText>
        </w:r>
        <w:r w:rsidDel="007F6F5A">
          <w:fldChar w:fldCharType="begin"/>
        </w:r>
        <w:r w:rsidDel="007F6F5A">
          <w:delInstrText>HYPERLINK "https://www.microsoft.com/en-us/research/project/holoportation-3/"</w:delInstrText>
        </w:r>
        <w:r w:rsidDel="007F6F5A">
          <w:fldChar w:fldCharType="separate"/>
        </w:r>
        <w:r w:rsidRPr="00855B87" w:rsidDel="007F6F5A">
          <w:rPr>
            <w:rStyle w:val="Hyperlink"/>
            <w:lang w:val="en-GB"/>
          </w:rPr>
          <w:delText>https://www.microsoft.com/en-us/research/project/holoportation-3/</w:delText>
        </w:r>
        <w:r w:rsidDel="007F6F5A">
          <w:rPr>
            <w:rStyle w:val="Hyperlink"/>
            <w:lang w:val="en-GB"/>
          </w:rPr>
          <w:fldChar w:fldCharType="end"/>
        </w:r>
        <w:r w:rsidDel="007F6F5A">
          <w:rPr>
            <w:lang w:val="en-GB"/>
          </w:rPr>
          <w:delText xml:space="preserve"> </w:delText>
        </w:r>
      </w:del>
    </w:p>
    <w:p w14:paraId="2634D80B" w14:textId="77777777" w:rsidR="00EF358B" w:rsidRDefault="00EF358B" w:rsidP="001775A6">
      <w:pPr>
        <w:rPr>
          <w:lang w:val="en-GB"/>
        </w:rPr>
      </w:pPr>
    </w:p>
    <w:p w14:paraId="5752DD4D" w14:textId="0DF676F4" w:rsidR="00D14028" w:rsidRPr="007F7A4A" w:rsidDel="00C301B4" w:rsidRDefault="00D14028" w:rsidP="00D14028">
      <w:pPr>
        <w:pStyle w:val="Heading4"/>
        <w:rPr>
          <w:del w:id="143" w:author="Gaëlle Martin-Cocher" w:date="2023-05-24T07:39:00Z"/>
          <w:lang w:val="fr-FR"/>
        </w:rPr>
      </w:pPr>
      <w:del w:id="144" w:author="Gaëlle Martin-Cocher" w:date="2023-05-24T07:39:00Z">
        <w:r w:rsidRPr="007F7A4A" w:rsidDel="00C301B4">
          <w:rPr>
            <w:lang w:val="fr-FR"/>
          </w:rPr>
          <w:delText>9.1.1.</w:delText>
        </w:r>
        <w:r w:rsidR="00EA0D5D" w:rsidRPr="007F7A4A" w:rsidDel="00C301B4">
          <w:rPr>
            <w:lang w:val="fr-FR"/>
          </w:rPr>
          <w:delText>4</w:delText>
        </w:r>
        <w:r w:rsidRPr="007F7A4A" w:rsidDel="00C301B4">
          <w:rPr>
            <w:lang w:val="fr-FR"/>
          </w:rPr>
          <w:delText xml:space="preserve"> </w:delText>
        </w:r>
        <w:r w:rsidR="00F20045" w:rsidRPr="007F7A4A" w:rsidDel="00C301B4">
          <w:rPr>
            <w:lang w:val="fr-FR"/>
          </w:rPr>
          <w:delText>M</w:delText>
        </w:r>
        <w:r w:rsidRPr="007F7A4A" w:rsidDel="00C301B4">
          <w:rPr>
            <w:lang w:val="fr-FR"/>
          </w:rPr>
          <w:delText>ulti-planar images</w:delText>
        </w:r>
        <w:r w:rsidR="00E3301B" w:rsidRPr="007F7A4A" w:rsidDel="00C301B4">
          <w:rPr>
            <w:lang w:val="fr-FR"/>
          </w:rPr>
          <w:delText xml:space="preserve"> </w:delText>
        </w:r>
        <w:r w:rsidR="00F20045" w:rsidRPr="007F7A4A" w:rsidDel="00C301B4">
          <w:rPr>
            <w:lang w:val="fr-FR"/>
          </w:rPr>
          <w:delText>content c</w:delText>
        </w:r>
        <w:r w:rsidR="00F20045" w:rsidDel="00C301B4">
          <w:rPr>
            <w:lang w:val="fr-FR"/>
          </w:rPr>
          <w:delText>reation</w:delText>
        </w:r>
      </w:del>
    </w:p>
    <w:p w14:paraId="5D313C39" w14:textId="66EB43A0" w:rsidR="00BC5953" w:rsidDel="00C301B4" w:rsidRDefault="005230AE" w:rsidP="001775A6">
      <w:pPr>
        <w:rPr>
          <w:del w:id="145" w:author="Gaëlle Martin-Cocher" w:date="2023-05-24T07:39:00Z"/>
          <w:lang w:val="en-GB"/>
        </w:rPr>
      </w:pPr>
      <w:del w:id="146" w:author="Gaëlle Martin-Cocher" w:date="2023-05-24T07:39:00Z">
        <w:r w:rsidDel="00C301B4">
          <w:rPr>
            <w:lang w:val="en-GB"/>
          </w:rPr>
          <w:delText>Content in</w:delText>
        </w:r>
        <w:r w:rsidR="003D7DEB" w:rsidDel="00C301B4">
          <w:rPr>
            <w:lang w:val="en-GB"/>
          </w:rPr>
          <w:delText xml:space="preserve"> a</w:delText>
        </w:r>
        <w:r w:rsidDel="00C301B4">
          <w:rPr>
            <w:lang w:val="en-GB"/>
          </w:rPr>
          <w:delText xml:space="preserve"> multi-view + depth representation may be further processed </w:delText>
        </w:r>
        <w:r w:rsidR="0070000C" w:rsidDel="00C301B4">
          <w:rPr>
            <w:lang w:val="en-GB"/>
          </w:rPr>
          <w:delText xml:space="preserve">using volume rendering </w:delText>
        </w:r>
        <w:r w:rsidDel="00C301B4">
          <w:rPr>
            <w:lang w:val="en-GB"/>
          </w:rPr>
          <w:delText xml:space="preserve">to estimate volume densities and </w:delText>
        </w:r>
        <w:r w:rsidR="00644304" w:rsidDel="00C301B4">
          <w:rPr>
            <w:lang w:val="en-GB"/>
          </w:rPr>
          <w:delText>slice the scene into many layers. Depending on the projection type these layers are called planes (perspective projection), or spheres (equirectangular projection)</w:delText>
        </w:r>
        <w:r w:rsidR="00225B88" w:rsidDel="00C301B4">
          <w:rPr>
            <w:lang w:val="en-GB"/>
          </w:rPr>
          <w:delText xml:space="preserve">, resulting in </w:delText>
        </w:r>
        <w:r w:rsidR="00225B88" w:rsidRPr="00FC7379" w:rsidDel="00C301B4">
          <w:rPr>
            <w:i/>
            <w:iCs/>
            <w:lang w:val="en-GB"/>
          </w:rPr>
          <w:delText>multi-planar image</w:delText>
        </w:r>
        <w:r w:rsidR="00225B88" w:rsidDel="00C301B4">
          <w:rPr>
            <w:lang w:val="en-GB"/>
          </w:rPr>
          <w:delText xml:space="preserve"> (MPI) or </w:delText>
        </w:r>
        <w:r w:rsidR="00225B88" w:rsidRPr="00FC7379" w:rsidDel="00C301B4">
          <w:rPr>
            <w:i/>
            <w:iCs/>
            <w:lang w:val="en-GB"/>
          </w:rPr>
          <w:delText>multi-spherical image</w:delText>
        </w:r>
        <w:r w:rsidR="00225B88" w:rsidDel="00C301B4">
          <w:rPr>
            <w:lang w:val="en-GB"/>
          </w:rPr>
          <w:delText xml:space="preserve"> (MSI) representations.</w:delText>
        </w:r>
        <w:r w:rsidR="00FC7379" w:rsidDel="00C301B4">
          <w:rPr>
            <w:lang w:val="en-GB"/>
          </w:rPr>
          <w:delText xml:space="preserve"> </w:delText>
        </w:r>
      </w:del>
    </w:p>
    <w:p w14:paraId="72FE00E5" w14:textId="6A8E4DA7" w:rsidR="00BC5953" w:rsidDel="00C301B4" w:rsidRDefault="00BC5953" w:rsidP="001775A6">
      <w:pPr>
        <w:rPr>
          <w:del w:id="147" w:author="Gaëlle Martin-Cocher" w:date="2023-05-24T07:39:00Z"/>
          <w:lang w:val="en-GB"/>
        </w:rPr>
      </w:pPr>
    </w:p>
    <w:p w14:paraId="0A3CB634" w14:textId="7895611E" w:rsidR="0027721E" w:rsidDel="00C301B4" w:rsidRDefault="00FC7379" w:rsidP="001775A6">
      <w:pPr>
        <w:rPr>
          <w:del w:id="148" w:author="Gaëlle Martin-Cocher" w:date="2023-05-24T07:39:00Z"/>
          <w:lang w:val="en-GB"/>
        </w:rPr>
      </w:pPr>
      <w:del w:id="149" w:author="Gaëlle Martin-Cocher" w:date="2023-05-24T07:39:00Z">
        <w:r w:rsidDel="00C301B4">
          <w:rPr>
            <w:lang w:val="en-GB"/>
          </w:rPr>
          <w:delText xml:space="preserve">While more effort </w:delText>
        </w:r>
        <w:r w:rsidR="003D7DEB" w:rsidDel="00C301B4">
          <w:rPr>
            <w:lang w:val="en-GB"/>
          </w:rPr>
          <w:delText xml:space="preserve">may be needed </w:delText>
        </w:r>
        <w:r w:rsidDel="00C301B4">
          <w:rPr>
            <w:lang w:val="en-GB"/>
          </w:rPr>
          <w:delText xml:space="preserve">to </w:delText>
        </w:r>
        <w:r w:rsidR="00BC5953" w:rsidDel="00C301B4">
          <w:rPr>
            <w:lang w:val="en-GB"/>
          </w:rPr>
          <w:delText>pre</w:delText>
        </w:r>
        <w:r w:rsidR="00CF3D07" w:rsidDel="00C301B4">
          <w:rPr>
            <w:lang w:val="en-GB"/>
          </w:rPr>
          <w:delText>-</w:delText>
        </w:r>
        <w:r w:rsidR="00BC5953" w:rsidDel="00C301B4">
          <w:rPr>
            <w:lang w:val="en-GB"/>
          </w:rPr>
          <w:delText xml:space="preserve">process and </w:delText>
        </w:r>
        <w:r w:rsidDel="00C301B4">
          <w:rPr>
            <w:lang w:val="en-GB"/>
          </w:rPr>
          <w:delText>encode,</w:delText>
        </w:r>
        <w:r w:rsidR="00BC5953" w:rsidDel="00C301B4">
          <w:rPr>
            <w:lang w:val="en-GB"/>
          </w:rPr>
          <w:delText xml:space="preserve"> rendering is simplified </w:delText>
        </w:r>
        <w:r w:rsidR="00A03F21" w:rsidDel="00C301B4">
          <w:rPr>
            <w:lang w:val="en-GB"/>
          </w:rPr>
          <w:delText>because the layers</w:delText>
        </w:r>
        <w:r w:rsidR="0037188F" w:rsidDel="00C301B4">
          <w:rPr>
            <w:lang w:val="en-GB"/>
          </w:rPr>
          <w:delText xml:space="preserve"> can be rendered in order without z-buffering or view blending using the </w:delText>
        </w:r>
        <w:r w:rsidR="008169D3" w:rsidDel="00C301B4">
          <w:rPr>
            <w:lang w:val="en-GB"/>
          </w:rPr>
          <w:delText>i</w:delText>
        </w:r>
        <w:r w:rsidR="0037188F" w:rsidDel="00C301B4">
          <w:rPr>
            <w:lang w:val="en-GB"/>
          </w:rPr>
          <w:delText xml:space="preserve">nverse </w:delText>
        </w:r>
        <w:r w:rsidR="003D7DEB" w:rsidDel="00C301B4">
          <w:rPr>
            <w:lang w:val="en-GB"/>
          </w:rPr>
          <w:delText>painter's</w:delText>
        </w:r>
        <w:r w:rsidR="0037188F" w:rsidDel="00C301B4">
          <w:rPr>
            <w:lang w:val="en-GB"/>
          </w:rPr>
          <w:delText xml:space="preserve"> algorithm.</w:delText>
        </w:r>
      </w:del>
    </w:p>
    <w:p w14:paraId="4CA2ED58" w14:textId="15BBB5E2" w:rsidR="00A37F76" w:rsidDel="00C301B4" w:rsidRDefault="00A37F76" w:rsidP="001775A6">
      <w:pPr>
        <w:rPr>
          <w:del w:id="150" w:author="Gaëlle Martin-Cocher" w:date="2023-05-24T07:39:00Z"/>
          <w:lang w:val="en-GB"/>
        </w:rPr>
      </w:pPr>
    </w:p>
    <w:p w14:paraId="38449349" w14:textId="610F33C6" w:rsidR="00A37F76" w:rsidDel="00C301B4" w:rsidRDefault="00A37F76" w:rsidP="007F7A4A">
      <w:pPr>
        <w:jc w:val="center"/>
        <w:rPr>
          <w:del w:id="151" w:author="Gaëlle Martin-Cocher" w:date="2023-05-24T07:39:00Z"/>
          <w:lang w:val="en-GB"/>
        </w:rPr>
      </w:pPr>
      <w:del w:id="152" w:author="Gaëlle Martin-Cocher" w:date="2023-05-24T07:39:00Z">
        <w:r w:rsidRPr="00A37F76" w:rsidDel="00C301B4">
          <w:rPr>
            <w:noProof/>
          </w:rPr>
          <w:drawing>
            <wp:inline distT="0" distB="0" distL="0" distR="0" wp14:anchorId="5F157B96" wp14:editId="233210F9">
              <wp:extent cx="2438400" cy="1866900"/>
              <wp:effectExtent l="0" t="0" r="0" b="0"/>
              <wp:docPr id="10" name="Picture 10" descr="A picture containing text, cage&#10;&#10;Description automatically generated">
                <a:extLst xmlns:a="http://schemas.openxmlformats.org/drawingml/2006/main">
                  <a:ext uri="{FF2B5EF4-FFF2-40B4-BE49-F238E27FC236}">
                    <a16:creationId xmlns:a16="http://schemas.microsoft.com/office/drawing/2014/main" id="{F5798FB1-E3E6-F380-8FD1-7D03406C8421}"/>
                  </a:ext>
                </a:extLst>
              </wp:docPr>
              <wp:cNvGraphicFramePr/>
              <a:graphic xmlns:a="http://schemas.openxmlformats.org/drawingml/2006/main">
                <a:graphicData uri="http://schemas.openxmlformats.org/drawingml/2006/picture">
                  <pic:pic xmlns:pic="http://schemas.openxmlformats.org/drawingml/2006/picture">
                    <pic:nvPicPr>
                      <pic:cNvPr id="10" name="Picture 9" descr="A picture containing text, cage&#10;&#10;Description automatically generated">
                        <a:extLst>
                          <a:ext uri="{FF2B5EF4-FFF2-40B4-BE49-F238E27FC236}">
                            <a16:creationId xmlns:a16="http://schemas.microsoft.com/office/drawing/2014/main" id="{F5798FB1-E3E6-F380-8FD1-7D03406C8421}"/>
                          </a:ext>
                        </a:extLst>
                      </pic:cNvPr>
                      <pic:cNvPicPr/>
                    </pic:nvPicPr>
                    <pic:blipFill>
                      <a:blip r:embed="rId13" cstate="print">
                        <a:extLst>
                          <a:ext uri="{28A0092B-C50C-407E-A947-70E740481C1C}">
                            <a14:useLocalDpi xmlns:a14="http://schemas.microsoft.com/office/drawing/2010/main"/>
                          </a:ext>
                        </a:extLst>
                      </a:blip>
                      <a:stretch>
                        <a:fillRect/>
                      </a:stretch>
                    </pic:blipFill>
                    <pic:spPr>
                      <a:xfrm>
                        <a:off x="0" y="0"/>
                        <a:ext cx="2438524" cy="1866995"/>
                      </a:xfrm>
                      <a:prstGeom prst="rect">
                        <a:avLst/>
                      </a:prstGeom>
                    </pic:spPr>
                  </pic:pic>
                </a:graphicData>
              </a:graphic>
            </wp:inline>
          </w:drawing>
        </w:r>
        <w:r w:rsidR="00FB457D" w:rsidRPr="00FB457D" w:rsidDel="00C301B4">
          <w:rPr>
            <w:noProof/>
          </w:rPr>
          <w:drawing>
            <wp:inline distT="0" distB="0" distL="0" distR="0" wp14:anchorId="7AB85CFB" wp14:editId="7A6B4521">
              <wp:extent cx="2047875" cy="1848357"/>
              <wp:effectExtent l="0" t="0" r="0" b="0"/>
              <wp:docPr id="7" name="Picture 7">
                <a:extLst xmlns:a="http://schemas.openxmlformats.org/drawingml/2006/main">
                  <a:ext uri="{FF2B5EF4-FFF2-40B4-BE49-F238E27FC236}">
                    <a16:creationId xmlns:a16="http://schemas.microsoft.com/office/drawing/2014/main" id="{8A8A4A55-84F4-4149-470E-119DA127CA34}"/>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A8A4A55-84F4-4149-470E-119DA127CA34}"/>
                          </a:ext>
                        </a:extLst>
                      </pic:cNvPr>
                      <pic:cNvPicPr/>
                    </pic:nvPicPr>
                    <pic:blipFill>
                      <a:blip r:embed="rId14" cstate="print">
                        <a:extLst>
                          <a:ext uri="{28A0092B-C50C-407E-A947-70E740481C1C}">
                            <a14:useLocalDpi xmlns:a14="http://schemas.microsoft.com/office/drawing/2010/main"/>
                          </a:ext>
                        </a:extLst>
                      </a:blip>
                      <a:stretch>
                        <a:fillRect/>
                      </a:stretch>
                    </pic:blipFill>
                    <pic:spPr>
                      <a:xfrm>
                        <a:off x="0" y="0"/>
                        <a:ext cx="2072428" cy="1870518"/>
                      </a:xfrm>
                      <a:prstGeom prst="rect">
                        <a:avLst/>
                      </a:prstGeom>
                    </pic:spPr>
                  </pic:pic>
                </a:graphicData>
              </a:graphic>
            </wp:inline>
          </w:drawing>
        </w:r>
      </w:del>
    </w:p>
    <w:p w14:paraId="6D0FCDD2" w14:textId="768D8911" w:rsidR="00A37F76" w:rsidDel="00C301B4" w:rsidRDefault="00A37F76" w:rsidP="00746545">
      <w:pPr>
        <w:pStyle w:val="Caption"/>
        <w:jc w:val="center"/>
        <w:rPr>
          <w:del w:id="153" w:author="Gaëlle Martin-Cocher" w:date="2023-05-24T07:39:00Z"/>
          <w:lang w:val="en-GB"/>
        </w:rPr>
      </w:pPr>
      <w:del w:id="154" w:author="Gaëlle Martin-Cocher" w:date="2023-05-24T07:39:00Z">
        <w:r w:rsidDel="00C301B4">
          <w:delText xml:space="preserve">Figure </w:delText>
        </w:r>
        <w:r w:rsidR="00FE4B81" w:rsidDel="00C301B4">
          <w:rPr>
            <w:noProof/>
            <w:lang w:val="en-GB"/>
          </w:rPr>
          <w:delText>4</w:delText>
        </w:r>
        <w:r w:rsidDel="00C301B4">
          <w:delText xml:space="preserve">: </w:delText>
        </w:r>
        <w:r w:rsidR="00363955" w:rsidDel="00C301B4">
          <w:delText xml:space="preserve">MPI processed images (front-parallel on the left, </w:delText>
        </w:r>
        <w:r w:rsidR="00331695" w:rsidDel="00C301B4">
          <w:delText xml:space="preserve">multiple sphere </w:delText>
        </w:r>
        <w:r w:rsidR="00C03C79" w:rsidDel="00C301B4">
          <w:delText>image on the right)</w:delText>
        </w:r>
      </w:del>
    </w:p>
    <w:p w14:paraId="0D60136D" w14:textId="77777777" w:rsidR="00A37F76" w:rsidRDefault="00A37F76" w:rsidP="001775A6">
      <w:pPr>
        <w:rPr>
          <w:lang w:val="en-GB"/>
        </w:rPr>
      </w:pPr>
    </w:p>
    <w:p w14:paraId="0541DAD9" w14:textId="6C249F29" w:rsidR="00571081" w:rsidDel="00C301B4" w:rsidRDefault="00571081">
      <w:pPr>
        <w:pStyle w:val="Heading3"/>
        <w:rPr>
          <w:del w:id="155" w:author="Gaëlle Martin-Cocher" w:date="2023-05-24T07:40:00Z"/>
        </w:rPr>
      </w:pPr>
      <w:del w:id="156" w:author="Gaëlle Martin-Cocher" w:date="2023-05-24T07:40:00Z">
        <w:r w:rsidDel="00C301B4">
          <w:delText xml:space="preserve">9.1.2 </w:delText>
        </w:r>
        <w:r w:rsidR="006A6B5B" w:rsidDel="00C301B4">
          <w:delText>V-PCC u</w:delText>
        </w:r>
        <w:r w:rsidDel="00C301B4">
          <w:delText>se cases</w:delText>
        </w:r>
      </w:del>
    </w:p>
    <w:p w14:paraId="0969C8BD" w14:textId="76AEA4F0" w:rsidR="004F2646" w:rsidRPr="00E67A3E" w:rsidDel="00C301B4" w:rsidRDefault="004F2646" w:rsidP="004F2646">
      <w:pPr>
        <w:pStyle w:val="ListParagraph"/>
        <w:numPr>
          <w:ilvl w:val="0"/>
          <w:numId w:val="8"/>
        </w:numPr>
        <w:rPr>
          <w:del w:id="157" w:author="Gaëlle Martin-Cocher" w:date="2023-05-24T07:40:00Z"/>
          <w:b/>
          <w:bCs/>
          <w:lang w:val="en-GB"/>
        </w:rPr>
      </w:pPr>
      <w:del w:id="158" w:author="Gaëlle Martin-Cocher" w:date="2023-05-24T07:40:00Z">
        <w:r w:rsidRPr="00E67A3E" w:rsidDel="00C301B4">
          <w:rPr>
            <w:b/>
            <w:bCs/>
            <w:lang w:val="en-GB"/>
          </w:rPr>
          <w:delText xml:space="preserve">Use case 1: 3D </w:delText>
        </w:r>
        <w:r w:rsidR="00B16357" w:rsidRPr="220522F1" w:rsidDel="00C301B4">
          <w:rPr>
            <w:b/>
            <w:bCs/>
            <w:lang w:val="en-GB"/>
          </w:rPr>
          <w:delText>f</w:delText>
        </w:r>
        <w:r w:rsidRPr="220522F1" w:rsidDel="00C301B4">
          <w:rPr>
            <w:b/>
            <w:bCs/>
            <w:lang w:val="en-GB"/>
          </w:rPr>
          <w:delText>ree</w:delText>
        </w:r>
        <w:r w:rsidR="00147D71" w:rsidRPr="220522F1" w:rsidDel="00C301B4">
          <w:rPr>
            <w:b/>
            <w:bCs/>
            <w:lang w:val="en-GB"/>
          </w:rPr>
          <w:delText>-</w:delText>
        </w:r>
        <w:r w:rsidRPr="00E67A3E" w:rsidDel="00C301B4">
          <w:rPr>
            <w:b/>
            <w:bCs/>
            <w:lang w:val="en-GB"/>
          </w:rPr>
          <w:delText xml:space="preserve">viewpoint </w:delText>
        </w:r>
        <w:r w:rsidR="00B16357" w:rsidRPr="220522F1" w:rsidDel="00C301B4">
          <w:rPr>
            <w:b/>
            <w:bCs/>
            <w:lang w:val="en-GB"/>
          </w:rPr>
          <w:delText>s</w:delText>
        </w:r>
        <w:r w:rsidRPr="220522F1" w:rsidDel="00C301B4">
          <w:rPr>
            <w:b/>
            <w:bCs/>
            <w:lang w:val="en-GB"/>
          </w:rPr>
          <w:delText xml:space="preserve">port </w:delText>
        </w:r>
        <w:r w:rsidR="00B16357" w:rsidRPr="220522F1" w:rsidDel="00C301B4">
          <w:rPr>
            <w:b/>
            <w:bCs/>
            <w:lang w:val="en-GB"/>
          </w:rPr>
          <w:delText>r</w:delText>
        </w:r>
        <w:r w:rsidRPr="220522F1" w:rsidDel="00C301B4">
          <w:rPr>
            <w:b/>
            <w:bCs/>
            <w:lang w:val="en-GB"/>
          </w:rPr>
          <w:delText xml:space="preserve">eplays </w:delText>
        </w:r>
        <w:r w:rsidR="00B16357" w:rsidRPr="220522F1" w:rsidDel="00C301B4">
          <w:rPr>
            <w:b/>
            <w:bCs/>
            <w:lang w:val="en-GB"/>
          </w:rPr>
          <w:delText>b</w:delText>
        </w:r>
        <w:r w:rsidRPr="00E67A3E" w:rsidDel="00C301B4">
          <w:rPr>
            <w:b/>
            <w:bCs/>
            <w:lang w:val="en-GB"/>
          </w:rPr>
          <w:delText>roadcasting</w:delText>
        </w:r>
      </w:del>
    </w:p>
    <w:p w14:paraId="3A46A18C" w14:textId="24FA8A7E" w:rsidR="004F2646" w:rsidDel="00C301B4" w:rsidRDefault="004F2646" w:rsidP="004F2646">
      <w:pPr>
        <w:ind w:left="284"/>
        <w:rPr>
          <w:del w:id="159" w:author="Gaëlle Martin-Cocher" w:date="2023-05-24T07:40:00Z"/>
          <w:lang w:val="en-GB"/>
        </w:rPr>
      </w:pPr>
    </w:p>
    <w:p w14:paraId="42B05C1D" w14:textId="5861E5BE" w:rsidR="004F2646" w:rsidDel="00C301B4" w:rsidRDefault="004F2646" w:rsidP="004F2646">
      <w:pPr>
        <w:ind w:left="284"/>
        <w:rPr>
          <w:del w:id="160" w:author="Gaëlle Martin-Cocher" w:date="2023-05-24T07:40:00Z"/>
          <w:lang w:val="en-GB"/>
        </w:rPr>
      </w:pPr>
      <w:del w:id="161" w:author="Gaëlle Martin-Cocher" w:date="2023-05-24T07:40:00Z">
        <w:r w:rsidRPr="00F31DCE" w:rsidDel="00C301B4">
          <w:rPr>
            <w:lang w:val="en-GB"/>
          </w:rPr>
          <w:delText>This use case concerns 3D free</w:delText>
        </w:r>
        <w:r w:rsidR="00147D71" w:rsidDel="00C301B4">
          <w:rPr>
            <w:lang w:val="en-GB"/>
          </w:rPr>
          <w:delText>-</w:delText>
        </w:r>
        <w:r w:rsidR="003513BA" w:rsidRPr="00F31DCE" w:rsidDel="00C301B4">
          <w:rPr>
            <w:lang w:val="en-GB"/>
          </w:rPr>
          <w:delText>viewpo</w:delText>
        </w:r>
        <w:r w:rsidR="003513BA" w:rsidDel="00C301B4">
          <w:rPr>
            <w:lang w:val="en-GB"/>
          </w:rPr>
          <w:delText>int</w:delText>
        </w:r>
        <w:r w:rsidR="003513BA" w:rsidRPr="00F31DCE" w:rsidDel="00C301B4">
          <w:rPr>
            <w:lang w:val="en-GB"/>
          </w:rPr>
          <w:delText xml:space="preserve"> </w:delText>
        </w:r>
        <w:r w:rsidR="003D7DEB" w:rsidDel="00C301B4">
          <w:rPr>
            <w:lang w:val="en-GB"/>
          </w:rPr>
          <w:delText>in</w:delText>
        </w:r>
        <w:r w:rsidRPr="00F31DCE" w:rsidDel="00C301B4">
          <w:rPr>
            <w:lang w:val="en-GB"/>
          </w:rPr>
          <w:delText xml:space="preserve"> sport</w:delText>
        </w:r>
        <w:r w:rsidR="003D7DEB" w:rsidDel="00C301B4">
          <w:rPr>
            <w:lang w:val="en-GB"/>
          </w:rPr>
          <w:delText>s</w:delText>
        </w:r>
        <w:r w:rsidRPr="00F31DCE" w:rsidDel="00C301B4">
          <w:rPr>
            <w:lang w:val="en-GB"/>
          </w:rPr>
          <w:delText xml:space="preserve"> events like basketball, soccer games for free viewpoint playback and interaction on mobile devices such as smartphones, tablets</w:delText>
        </w:r>
        <w:r w:rsidR="003D7DEB" w:rsidDel="00C301B4">
          <w:rPr>
            <w:lang w:val="en-GB"/>
          </w:rPr>
          <w:delText>,</w:delText>
        </w:r>
        <w:r w:rsidRPr="00F31DCE" w:rsidDel="00C301B4">
          <w:rPr>
            <w:lang w:val="en-GB"/>
          </w:rPr>
          <w:delText xml:space="preserve"> or headsets</w:delText>
        </w:r>
        <w:r w:rsidR="003D7DEB" w:rsidDel="00C301B4">
          <w:rPr>
            <w:lang w:val="en-GB"/>
          </w:rPr>
          <w:delText>,</w:delText>
        </w:r>
        <w:r w:rsidRPr="00F31DCE" w:rsidDel="00C301B4">
          <w:rPr>
            <w:lang w:val="en-GB"/>
          </w:rPr>
          <w:delText xml:space="preserve"> and on TV.</w:delText>
        </w:r>
        <w:r w:rsidDel="00C301B4">
          <w:rPr>
            <w:lang w:val="en-GB"/>
          </w:rPr>
          <w:delText xml:space="preserve"> </w:delText>
        </w:r>
        <w:r w:rsidRPr="00F31DCE" w:rsidDel="00C301B4">
          <w:rPr>
            <w:lang w:val="en-GB"/>
          </w:rPr>
          <w:delText>The user can choose the angle of view</w:delText>
        </w:r>
        <w:r w:rsidR="003D7DEB" w:rsidDel="00C301B4">
          <w:rPr>
            <w:lang w:val="en-GB"/>
          </w:rPr>
          <w:delText>ing</w:delText>
        </w:r>
        <w:r w:rsidRPr="00F31DCE" w:rsidDel="00C301B4">
          <w:rPr>
            <w:lang w:val="en-GB"/>
          </w:rPr>
          <w:delText xml:space="preserve"> </w:delText>
        </w:r>
        <w:r w:rsidDel="00C301B4">
          <w:rPr>
            <w:lang w:val="en-GB"/>
          </w:rPr>
          <w:delText xml:space="preserve">and watch </w:delText>
        </w:r>
        <w:r w:rsidRPr="00F31DCE" w:rsidDel="00C301B4">
          <w:rPr>
            <w:lang w:val="en-GB"/>
          </w:rPr>
          <w:delText xml:space="preserve">the same scene from various angles, changing to the perspective of an athlete on the field or any number of alternate viewpoints. Additionally, viewers can control both viewpoint and game time at will. For example, viewpoint can be changed while watching the scene in slow motion. This changes how sports would be viewed alone or in a group. It is an immersive viewing experience where </w:delText>
        </w:r>
        <w:r w:rsidR="003D7DEB" w:rsidDel="00C301B4">
          <w:rPr>
            <w:lang w:val="en-GB"/>
          </w:rPr>
          <w:delText xml:space="preserve">it is as if </w:delText>
        </w:r>
        <w:r w:rsidRPr="00F31DCE" w:rsidDel="00C301B4">
          <w:rPr>
            <w:lang w:val="en-GB"/>
          </w:rPr>
          <w:delText xml:space="preserve">you </w:delText>
        </w:r>
        <w:r w:rsidR="003D7DEB" w:rsidDel="00C301B4">
          <w:rPr>
            <w:lang w:val="en-GB"/>
          </w:rPr>
          <w:delText xml:space="preserve">are </w:delText>
        </w:r>
        <w:r w:rsidRPr="00F31DCE" w:rsidDel="00C301B4">
          <w:rPr>
            <w:lang w:val="en-GB"/>
          </w:rPr>
          <w:delText>being there in person and control the way you consume the content.</w:delText>
        </w:r>
        <w:r w:rsidR="00120C30" w:rsidDel="00C301B4">
          <w:rPr>
            <w:lang w:val="en-GB"/>
          </w:rPr>
          <w:delText xml:space="preserve"> This experience requires a ca</w:delText>
        </w:r>
        <w:r w:rsidR="007D14F1" w:rsidDel="00C301B4">
          <w:rPr>
            <w:lang w:val="en-GB"/>
          </w:rPr>
          <w:delText>p</w:delText>
        </w:r>
        <w:r w:rsidR="00120C30" w:rsidDel="00C301B4">
          <w:rPr>
            <w:lang w:val="en-GB"/>
          </w:rPr>
          <w:delText>ture setup with convergent/inward rig</w:delText>
        </w:r>
        <w:r w:rsidR="002917E2" w:rsidDel="00C301B4">
          <w:rPr>
            <w:lang w:val="en-GB"/>
          </w:rPr>
          <w:delText xml:space="preserve"> </w:delText>
        </w:r>
        <w:r w:rsidR="008F4309" w:rsidDel="00C301B4">
          <w:rPr>
            <w:lang w:val="en-GB"/>
          </w:rPr>
          <w:delText xml:space="preserve">and point cloud model </w:delText>
        </w:r>
        <w:r w:rsidR="00066337" w:rsidDel="00C301B4">
          <w:rPr>
            <w:lang w:val="en-GB"/>
          </w:rPr>
          <w:delText>conversion (see creation section)</w:delText>
        </w:r>
        <w:r w:rsidR="009841A3" w:rsidDel="00C301B4">
          <w:rPr>
            <w:lang w:val="en-GB"/>
          </w:rPr>
          <w:delText>.</w:delText>
        </w:r>
      </w:del>
    </w:p>
    <w:p w14:paraId="02CA9FBA" w14:textId="3EB79120" w:rsidR="004F2646" w:rsidRPr="00F31DCE" w:rsidDel="00C301B4" w:rsidRDefault="004F2646" w:rsidP="004F2646">
      <w:pPr>
        <w:ind w:left="284"/>
        <w:rPr>
          <w:del w:id="162" w:author="Gaëlle Martin-Cocher" w:date="2023-05-24T07:40:00Z"/>
          <w:lang w:val="en-GB"/>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39"/>
        <w:gridCol w:w="3058"/>
        <w:gridCol w:w="2465"/>
      </w:tblGrid>
      <w:tr w:rsidR="004F2646" w:rsidRPr="00F31DCE" w:rsidDel="00C301B4" w14:paraId="6439D803" w14:textId="51B92F24">
        <w:trPr>
          <w:del w:id="163" w:author="Gaëlle Martin-Cocher" w:date="2023-05-24T07:40:00Z"/>
        </w:trPr>
        <w:tc>
          <w:tcPr>
            <w:tcW w:w="3539" w:type="dxa"/>
          </w:tcPr>
          <w:p w14:paraId="325E5838" w14:textId="1E4E1AC0" w:rsidR="004F2646" w:rsidRPr="00F31DCE" w:rsidDel="00C301B4" w:rsidRDefault="001550D2">
            <w:pPr>
              <w:rPr>
                <w:del w:id="164" w:author="Gaëlle Martin-Cocher" w:date="2023-05-24T07:40:00Z"/>
                <w:lang w:val="en-GB"/>
              </w:rPr>
            </w:pPr>
            <w:del w:id="165" w:author="Gaëlle Martin-Cocher" w:date="2023-05-24T07:40:00Z">
              <w:r w:rsidRPr="00F31DCE" w:rsidDel="00C301B4">
                <w:rPr>
                  <w:noProof/>
                  <w:lang w:val="en-GB"/>
                </w:rPr>
                <w:object w:dxaOrig="4125" w:dyaOrig="2745" w14:anchorId="47C79D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57.4pt;height:104.3pt;mso-width-percent:0;mso-height-percent:0;mso-width-percent:0;mso-height-percent:0" o:ole="">
                    <v:imagedata r:id="rId16" o:title=""/>
                  </v:shape>
                  <o:OLEObject Type="Embed" ProgID="PBrush" ShapeID="_x0000_i1026" DrawAspect="Content" ObjectID="_1746446256" r:id="rId17"/>
                </w:object>
              </w:r>
            </w:del>
          </w:p>
        </w:tc>
        <w:tc>
          <w:tcPr>
            <w:tcW w:w="3058" w:type="dxa"/>
          </w:tcPr>
          <w:p w14:paraId="686B3848" w14:textId="007ADDC6" w:rsidR="004F2646" w:rsidRPr="00F31DCE" w:rsidDel="00C301B4" w:rsidRDefault="004F2646">
            <w:pPr>
              <w:rPr>
                <w:del w:id="166" w:author="Gaëlle Martin-Cocher" w:date="2023-05-24T07:40:00Z"/>
                <w:lang w:val="en-GB"/>
              </w:rPr>
            </w:pPr>
            <w:del w:id="167" w:author="Gaëlle Martin-Cocher" w:date="2023-05-24T07:40:00Z">
              <w:r w:rsidRPr="00F31DCE" w:rsidDel="00C301B4">
                <w:rPr>
                  <w:noProof/>
                  <w:lang w:val="en-GB"/>
                </w:rPr>
                <w:drawing>
                  <wp:inline distT="0" distB="0" distL="0" distR="0" wp14:anchorId="07166A77" wp14:editId="62720DAE">
                    <wp:extent cx="1630005" cy="1348740"/>
                    <wp:effectExtent l="0" t="0" r="8890" b="3810"/>
                    <wp:docPr id="30" name="Picture 30" descr="A picture containing basketball, sport, basketball court, basketball pla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basketball, sport, basketball court, basketball player&#10;&#10;Description automatically generated"/>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673073" cy="1384376"/>
                            </a:xfrm>
                            <a:prstGeom prst="rect">
                              <a:avLst/>
                            </a:prstGeom>
                            <a:noFill/>
                            <a:ln>
                              <a:noFill/>
                            </a:ln>
                          </pic:spPr>
                        </pic:pic>
                      </a:graphicData>
                    </a:graphic>
                  </wp:inline>
                </w:drawing>
              </w:r>
            </w:del>
          </w:p>
        </w:tc>
        <w:tc>
          <w:tcPr>
            <w:tcW w:w="2465" w:type="dxa"/>
          </w:tcPr>
          <w:p w14:paraId="745B0E20" w14:textId="1BC43886" w:rsidR="004F2646" w:rsidRPr="00F31DCE" w:rsidDel="00C301B4" w:rsidRDefault="001550D2">
            <w:pPr>
              <w:keepNext/>
              <w:rPr>
                <w:del w:id="168" w:author="Gaëlle Martin-Cocher" w:date="2023-05-24T07:40:00Z"/>
                <w:lang w:val="en-GB"/>
              </w:rPr>
            </w:pPr>
            <w:del w:id="169" w:author="Gaëlle Martin-Cocher" w:date="2023-05-24T07:40:00Z">
              <w:r w:rsidRPr="00F31DCE" w:rsidDel="00C301B4">
                <w:rPr>
                  <w:noProof/>
                  <w:lang w:val="en-GB"/>
                </w:rPr>
                <w:object w:dxaOrig="6285" w:dyaOrig="6375" w14:anchorId="5001EBFB">
                  <v:shape id="_x0000_i1025" type="#_x0000_t75" alt="" style="width:106.6pt;height:107.55pt;mso-width-percent:0;mso-height-percent:0;mso-width-percent:0;mso-height-percent:0" o:ole="">
                    <v:imagedata r:id="rId19" o:title=""/>
                  </v:shape>
                  <o:OLEObject Type="Embed" ProgID="PBrush" ShapeID="_x0000_i1025" DrawAspect="Content" ObjectID="_1746446257" r:id="rId20"/>
                </w:object>
              </w:r>
            </w:del>
          </w:p>
        </w:tc>
      </w:tr>
    </w:tbl>
    <w:p w14:paraId="1A20C4A2" w14:textId="6AF4FC78" w:rsidR="004F2646" w:rsidRPr="00F31DCE" w:rsidDel="00C301B4" w:rsidRDefault="004F2646" w:rsidP="00746545">
      <w:pPr>
        <w:pStyle w:val="Caption"/>
        <w:ind w:left="284"/>
        <w:jc w:val="center"/>
        <w:rPr>
          <w:del w:id="170" w:author="Gaëlle Martin-Cocher" w:date="2023-05-24T07:40:00Z"/>
          <w:lang w:val="en-GB"/>
        </w:rPr>
      </w:pPr>
      <w:del w:id="171" w:author="Gaëlle Martin-Cocher" w:date="2023-05-24T07:40:00Z">
        <w:r w:rsidRPr="00F31DCE" w:rsidDel="00C301B4">
          <w:rPr>
            <w:lang w:val="en-GB"/>
          </w:rPr>
          <w:delText xml:space="preserve">Figure </w:delText>
        </w:r>
        <w:r w:rsidR="00FE4B81" w:rsidDel="00C301B4">
          <w:rPr>
            <w:lang w:val="en-GB"/>
          </w:rPr>
          <w:delText>5</w:delText>
        </w:r>
        <w:r w:rsidRPr="00F31DCE" w:rsidDel="00C301B4">
          <w:rPr>
            <w:lang w:val="en-GB"/>
          </w:rPr>
          <w:delText xml:space="preserve"> </w:delText>
        </w:r>
        <w:r w:rsidR="00FE4B81" w:rsidDel="00C301B4">
          <w:rPr>
            <w:lang w:val="en-GB"/>
          </w:rPr>
          <w:delText>–</w:delText>
        </w:r>
        <w:r w:rsidRPr="00F31DCE" w:rsidDel="00C301B4">
          <w:rPr>
            <w:lang w:val="en-GB"/>
          </w:rPr>
          <w:delText xml:space="preserve"> Free</w:delText>
        </w:r>
        <w:r w:rsidR="00FE4B81" w:rsidDel="00C301B4">
          <w:rPr>
            <w:lang w:val="en-GB"/>
          </w:rPr>
          <w:delText>-</w:delText>
        </w:r>
        <w:r w:rsidRPr="00F31DCE" w:rsidDel="00C301B4">
          <w:rPr>
            <w:lang w:val="en-GB"/>
          </w:rPr>
          <w:delText>viewpoint sport</w:delText>
        </w:r>
        <w:r w:rsidR="003513BA" w:rsidDel="00C301B4">
          <w:rPr>
            <w:lang w:val="en-GB"/>
          </w:rPr>
          <w:delText>s</w:delText>
        </w:r>
        <w:r w:rsidRPr="00F31DCE" w:rsidDel="00C301B4">
          <w:rPr>
            <w:lang w:val="en-GB"/>
          </w:rPr>
          <w:delText xml:space="preserve"> capture as a point cloud</w:delText>
        </w:r>
      </w:del>
    </w:p>
    <w:p w14:paraId="762430A6" w14:textId="538678A9" w:rsidR="004F2646" w:rsidRPr="001E597C" w:rsidDel="00C301B4" w:rsidRDefault="004F2646" w:rsidP="004F2646">
      <w:pPr>
        <w:rPr>
          <w:del w:id="172" w:author="Gaëlle Martin-Cocher" w:date="2023-05-24T07:40:00Z"/>
          <w:lang w:val="en-GB"/>
        </w:rPr>
      </w:pPr>
    </w:p>
    <w:p w14:paraId="656B3A2D" w14:textId="68CFC8FA" w:rsidR="004F2646" w:rsidDel="00C301B4" w:rsidRDefault="004F2646" w:rsidP="004F2646">
      <w:pPr>
        <w:rPr>
          <w:del w:id="173" w:author="Gaëlle Martin-Cocher" w:date="2023-05-24T07:40:00Z"/>
          <w:lang w:val="en-GB"/>
        </w:rPr>
      </w:pPr>
    </w:p>
    <w:p w14:paraId="5DA3C383" w14:textId="73E8A57B" w:rsidR="004F2646" w:rsidRPr="00E67A3E" w:rsidDel="00C301B4" w:rsidRDefault="004F2646" w:rsidP="004F2646">
      <w:pPr>
        <w:pStyle w:val="ListParagraph"/>
        <w:numPr>
          <w:ilvl w:val="0"/>
          <w:numId w:val="8"/>
        </w:numPr>
        <w:rPr>
          <w:del w:id="174" w:author="Gaëlle Martin-Cocher" w:date="2023-05-24T07:40:00Z"/>
          <w:b/>
          <w:bCs/>
          <w:lang w:val="en-GB"/>
        </w:rPr>
      </w:pPr>
      <w:del w:id="175" w:author="Gaëlle Martin-Cocher" w:date="2023-05-24T07:40:00Z">
        <w:r w:rsidRPr="00E67A3E" w:rsidDel="00C301B4">
          <w:rPr>
            <w:b/>
            <w:bCs/>
            <w:lang w:val="en-GB"/>
          </w:rPr>
          <w:delText xml:space="preserve">Use case 2: </w:delText>
        </w:r>
        <w:r w:rsidR="00756B8E" w:rsidRPr="220522F1" w:rsidDel="00C301B4">
          <w:rPr>
            <w:b/>
            <w:bCs/>
            <w:lang w:val="en-GB"/>
          </w:rPr>
          <w:delText>3D AR/</w:delText>
        </w:r>
        <w:r w:rsidR="00EF57A4" w:rsidRPr="220522F1" w:rsidDel="00C301B4">
          <w:rPr>
            <w:b/>
            <w:bCs/>
            <w:lang w:val="en-GB"/>
          </w:rPr>
          <w:delText>V</w:delText>
        </w:r>
        <w:r w:rsidR="00756B8E" w:rsidRPr="220522F1" w:rsidDel="00C301B4">
          <w:rPr>
            <w:b/>
            <w:bCs/>
            <w:lang w:val="en-GB"/>
          </w:rPr>
          <w:delText>R content viewing</w:delText>
        </w:r>
      </w:del>
    </w:p>
    <w:p w14:paraId="6E905965" w14:textId="3F21510D" w:rsidR="004F2646" w:rsidDel="00C301B4" w:rsidRDefault="004F2646" w:rsidP="004F2646">
      <w:pPr>
        <w:rPr>
          <w:del w:id="176" w:author="Gaëlle Martin-Cocher" w:date="2023-05-24T07:40:00Z"/>
          <w:lang w:val="en-GB"/>
        </w:rPr>
      </w:pPr>
    </w:p>
    <w:p w14:paraId="32C26B9B" w14:textId="3AD7CEC6" w:rsidR="004F2646" w:rsidDel="00C301B4" w:rsidRDefault="004F2646" w:rsidP="004F2646">
      <w:pPr>
        <w:ind w:left="284"/>
        <w:rPr>
          <w:del w:id="177" w:author="Gaëlle Martin-Cocher" w:date="2023-05-24T07:40:00Z"/>
          <w:lang w:val="en-GB"/>
        </w:rPr>
      </w:pPr>
      <w:del w:id="178" w:author="Gaëlle Martin-Cocher" w:date="2023-05-24T07:40:00Z">
        <w:r w:rsidRPr="00F31DCE" w:rsidDel="00C301B4">
          <w:rPr>
            <w:lang w:val="en-GB"/>
          </w:rPr>
          <w:delText xml:space="preserve">The second use case concerns AR/VR </w:delText>
        </w:r>
        <w:r w:rsidR="003D7DEB" w:rsidDel="00C301B4">
          <w:rPr>
            <w:lang w:val="en-GB"/>
          </w:rPr>
          <w:delText xml:space="preserve">content </w:delText>
        </w:r>
        <w:r w:rsidRPr="00F31DCE" w:rsidDel="00C301B4">
          <w:rPr>
            <w:lang w:val="en-GB"/>
          </w:rPr>
          <w:delText xml:space="preserve">viewing with </w:delText>
        </w:r>
        <w:r w:rsidR="003D7DEB" w:rsidDel="00C301B4">
          <w:rPr>
            <w:lang w:val="en-GB"/>
          </w:rPr>
          <w:delText>i</w:delText>
        </w:r>
        <w:r w:rsidR="003D7DEB" w:rsidRPr="00F31DCE" w:rsidDel="00C301B4">
          <w:rPr>
            <w:lang w:val="en-GB"/>
          </w:rPr>
          <w:delText xml:space="preserve">nteractive </w:delText>
        </w:r>
        <w:r w:rsidR="003D7DEB" w:rsidDel="00C301B4">
          <w:rPr>
            <w:lang w:val="en-GB"/>
          </w:rPr>
          <w:delText>p</w:delText>
        </w:r>
        <w:r w:rsidR="003D7DEB" w:rsidRPr="00F31DCE" w:rsidDel="00C301B4">
          <w:rPr>
            <w:lang w:val="en-GB"/>
          </w:rPr>
          <w:delText>arallax</w:delText>
        </w:r>
        <w:r w:rsidRPr="00F31DCE" w:rsidDel="00C301B4">
          <w:rPr>
            <w:lang w:val="en-GB"/>
          </w:rPr>
          <w:delText xml:space="preserve">. </w:delText>
        </w:r>
        <w:r w:rsidR="003D7DEB" w:rsidDel="00C301B4">
          <w:rPr>
            <w:lang w:val="en-GB"/>
          </w:rPr>
          <w:delText>This</w:delText>
        </w:r>
        <w:r w:rsidRPr="00F31DCE" w:rsidDel="00C301B4">
          <w:rPr>
            <w:lang w:val="en-GB"/>
          </w:rPr>
          <w:delText xml:space="preserve"> provides</w:delText>
        </w:r>
        <w:r w:rsidR="003D7DEB" w:rsidDel="00C301B4">
          <w:rPr>
            <w:lang w:val="en-GB"/>
          </w:rPr>
          <w:delText>,</w:delText>
        </w:r>
        <w:r w:rsidRPr="00F31DCE" w:rsidDel="00C301B4">
          <w:rPr>
            <w:lang w:val="en-GB"/>
          </w:rPr>
          <w:delText xml:space="preserve"> </w:delText>
        </w:r>
        <w:r w:rsidDel="00C301B4">
          <w:rPr>
            <w:lang w:val="en-GB"/>
          </w:rPr>
          <w:delText>for instance</w:delText>
        </w:r>
        <w:r w:rsidR="003D7DEB" w:rsidDel="00C301B4">
          <w:rPr>
            <w:lang w:val="en-GB"/>
          </w:rPr>
          <w:delText>,</w:delText>
        </w:r>
        <w:r w:rsidDel="00C301B4">
          <w:rPr>
            <w:lang w:val="en-GB"/>
          </w:rPr>
          <w:delText xml:space="preserve"> </w:delText>
        </w:r>
        <w:r w:rsidRPr="00F31DCE" w:rsidDel="00C301B4">
          <w:rPr>
            <w:lang w:val="en-GB"/>
          </w:rPr>
          <w:delText xml:space="preserve">the end-users equipped with </w:delText>
        </w:r>
        <w:r w:rsidR="003D7DEB" w:rsidDel="00C301B4">
          <w:rPr>
            <w:lang w:val="en-GB"/>
          </w:rPr>
          <w:delText>h</w:delText>
        </w:r>
        <w:r w:rsidR="003D7DEB" w:rsidRPr="00F31DCE" w:rsidDel="00C301B4">
          <w:rPr>
            <w:lang w:val="en-GB"/>
          </w:rPr>
          <w:delText>eadset</w:delText>
        </w:r>
        <w:r w:rsidR="003D7DEB" w:rsidDel="00C301B4">
          <w:rPr>
            <w:lang w:val="en-GB"/>
          </w:rPr>
          <w:delText>s</w:delText>
        </w:r>
        <w:r w:rsidR="003D7DEB" w:rsidRPr="00F31DCE" w:rsidDel="00C301B4">
          <w:rPr>
            <w:lang w:val="en-GB"/>
          </w:rPr>
          <w:delText xml:space="preserve"> </w:delText>
        </w:r>
        <w:r w:rsidRPr="00F31DCE" w:rsidDel="00C301B4">
          <w:rPr>
            <w:lang w:val="en-GB"/>
          </w:rPr>
          <w:delText>an immersive experience for viewing specific contents.</w:delText>
        </w:r>
        <w:r w:rsidDel="00C301B4">
          <w:rPr>
            <w:lang w:val="en-GB"/>
          </w:rPr>
          <w:delText xml:space="preserve"> </w:delText>
        </w:r>
        <w:r w:rsidRPr="00F31DCE" w:rsidDel="00C301B4">
          <w:rPr>
            <w:lang w:val="en-GB"/>
          </w:rPr>
          <w:delText>By providing the interactive parallax, the comfort of the end-user</w:delText>
        </w:r>
        <w:r w:rsidR="003D7DEB" w:rsidDel="00C301B4">
          <w:rPr>
            <w:lang w:val="en-GB"/>
          </w:rPr>
          <w:delText>'s</w:delText>
        </w:r>
        <w:r w:rsidRPr="00F31DCE" w:rsidDel="00C301B4">
          <w:rPr>
            <w:lang w:val="en-GB"/>
          </w:rPr>
          <w:delText xml:space="preserve"> visual experience is greatly improved. This use case does not require real</w:delText>
        </w:r>
        <w:r w:rsidR="003D7DEB" w:rsidDel="00C301B4">
          <w:rPr>
            <w:lang w:val="en-GB"/>
          </w:rPr>
          <w:delText>-</w:delText>
        </w:r>
        <w:r w:rsidRPr="00F31DCE" w:rsidDel="00C301B4">
          <w:rPr>
            <w:lang w:val="en-GB"/>
          </w:rPr>
          <w:delText xml:space="preserve">time production of the source </w:delText>
        </w:r>
        <w:r w:rsidR="003D7DEB" w:rsidDel="00C301B4">
          <w:rPr>
            <w:lang w:val="en-GB"/>
          </w:rPr>
          <w:delText xml:space="preserve">content </w:delText>
        </w:r>
        <w:r w:rsidRPr="00F31DCE" w:rsidDel="00C301B4">
          <w:rPr>
            <w:lang w:val="en-GB"/>
          </w:rPr>
          <w:delText>but rely on a more sophisticated production workflow. Here</w:delText>
        </w:r>
        <w:r w:rsidR="003D7DEB" w:rsidDel="00C301B4">
          <w:rPr>
            <w:lang w:val="en-GB"/>
          </w:rPr>
          <w:delText>,</w:delText>
        </w:r>
        <w:r w:rsidRPr="00F31DCE" w:rsidDel="00C301B4">
          <w:rPr>
            <w:lang w:val="en-GB"/>
          </w:rPr>
          <w:delText xml:space="preserve"> point clouds may be transmitted as a </w:delText>
        </w:r>
        <w:r w:rsidR="00801F9B" w:rsidRPr="220522F1" w:rsidDel="00C301B4">
          <w:rPr>
            <w:lang w:val="en-GB"/>
          </w:rPr>
          <w:delText>media component of scene description</w:delText>
        </w:r>
        <w:r w:rsidRPr="00F31DCE" w:rsidDel="00C301B4">
          <w:rPr>
            <w:lang w:val="en-GB"/>
          </w:rPr>
          <w:delText>. They could also correspond to a range of the viewport that average the end-user head.</w:delText>
        </w:r>
        <w:r w:rsidDel="00C301B4">
          <w:rPr>
            <w:lang w:val="en-GB"/>
          </w:rPr>
          <w:delText xml:space="preserve"> </w:delText>
        </w:r>
        <w:r w:rsidRPr="00F31DCE" w:rsidDel="00C301B4">
          <w:rPr>
            <w:lang w:val="en-GB"/>
          </w:rPr>
          <w:delText xml:space="preserve">It allows interactive educational </w:delText>
        </w:r>
        <w:r w:rsidR="00F83751" w:rsidRPr="220522F1" w:rsidDel="00C301B4">
          <w:rPr>
            <w:lang w:val="en-GB"/>
          </w:rPr>
          <w:delText xml:space="preserve">and entertainment </w:delText>
        </w:r>
        <w:r w:rsidRPr="00F31DCE" w:rsidDel="00C301B4">
          <w:rPr>
            <w:lang w:val="en-GB"/>
          </w:rPr>
          <w:delText xml:space="preserve">3D content. The user can view </w:delText>
        </w:r>
        <w:r w:rsidR="003D7DEB" w:rsidDel="00C301B4">
          <w:rPr>
            <w:lang w:val="en-GB"/>
          </w:rPr>
          <w:delText xml:space="preserve">the content </w:delText>
        </w:r>
        <w:r w:rsidRPr="00F31DCE" w:rsidDel="00C301B4">
          <w:rPr>
            <w:lang w:val="en-GB"/>
          </w:rPr>
          <w:delText>in detail and analyse movements</w:delText>
        </w:r>
        <w:r w:rsidR="003D7DEB" w:rsidDel="00C301B4">
          <w:rPr>
            <w:lang w:val="en-GB"/>
          </w:rPr>
          <w:delText xml:space="preserve"> and</w:delText>
        </w:r>
        <w:r w:rsidR="003D7DEB" w:rsidRPr="00F31DCE" w:rsidDel="00C301B4">
          <w:rPr>
            <w:lang w:val="en-GB"/>
          </w:rPr>
          <w:delText xml:space="preserve"> </w:delText>
        </w:r>
        <w:r w:rsidRPr="00F31DCE" w:rsidDel="00C301B4">
          <w:rPr>
            <w:lang w:val="en-GB"/>
          </w:rPr>
          <w:delText>technical gestures</w:delText>
        </w:r>
        <w:r w:rsidR="003D7DEB" w:rsidDel="00C301B4">
          <w:rPr>
            <w:lang w:val="en-GB"/>
          </w:rPr>
          <w:delText>,</w:delText>
        </w:r>
        <w:r w:rsidRPr="00F31DCE" w:rsidDel="00C301B4">
          <w:rPr>
            <w:lang w:val="en-GB"/>
          </w:rPr>
          <w:delText xml:space="preserve"> such as the juggling of a soccer player or the movement of a dancer's arms. </w:delText>
        </w:r>
        <w:r w:rsidR="003D7DEB" w:rsidDel="00C301B4">
          <w:rPr>
            <w:lang w:val="en-GB"/>
          </w:rPr>
          <w:delText>This provides t</w:delText>
        </w:r>
        <w:r w:rsidRPr="00F31DCE" w:rsidDel="00C301B4">
          <w:rPr>
            <w:lang w:val="en-GB"/>
          </w:rPr>
          <w:delText xml:space="preserve">he viewer </w:delText>
        </w:r>
        <w:r w:rsidR="003D7DEB" w:rsidDel="00C301B4">
          <w:rPr>
            <w:lang w:val="en-GB"/>
          </w:rPr>
          <w:delText>with a much more</w:delText>
        </w:r>
        <w:r w:rsidRPr="00F31DCE" w:rsidDel="00C301B4">
          <w:rPr>
            <w:lang w:val="en-GB"/>
          </w:rPr>
          <w:delText xml:space="preserve"> </w:delText>
        </w:r>
        <w:r w:rsidR="003D7DEB" w:rsidDel="00C301B4">
          <w:rPr>
            <w:lang w:val="en-GB"/>
          </w:rPr>
          <w:delText xml:space="preserve">personalized </w:delText>
        </w:r>
        <w:r w:rsidRPr="00F31DCE" w:rsidDel="00C301B4">
          <w:rPr>
            <w:lang w:val="en-GB"/>
          </w:rPr>
          <w:delText xml:space="preserve">experience </w:delText>
        </w:r>
        <w:r w:rsidR="003D7DEB" w:rsidDel="00C301B4">
          <w:rPr>
            <w:lang w:val="en-GB"/>
          </w:rPr>
          <w:delText xml:space="preserve">and </w:delText>
        </w:r>
        <w:r w:rsidRPr="00F31DCE" w:rsidDel="00C301B4">
          <w:rPr>
            <w:lang w:val="en-GB"/>
          </w:rPr>
          <w:delText xml:space="preserve">additional interactive features. It engages viewers and make programs funnier and </w:delText>
        </w:r>
        <w:r w:rsidR="003D7DEB" w:rsidDel="00C301B4">
          <w:rPr>
            <w:lang w:val="en-GB"/>
          </w:rPr>
          <w:delText>more memorable</w:delText>
        </w:r>
        <w:r w:rsidRPr="00F31DCE" w:rsidDel="00C301B4">
          <w:rPr>
            <w:lang w:val="en-GB"/>
          </w:rPr>
          <w:delText>.</w:delText>
        </w:r>
        <w:r w:rsidR="00EF57A4" w:rsidRPr="220522F1" w:rsidDel="00C301B4">
          <w:rPr>
            <w:lang w:val="en-GB"/>
          </w:rPr>
          <w:delText xml:space="preserve"> As shown in Figure </w:delText>
        </w:r>
        <w:r w:rsidR="005072C3" w:rsidDel="00C301B4">
          <w:rPr>
            <w:lang w:val="en-GB"/>
          </w:rPr>
          <w:delText>6</w:delText>
        </w:r>
        <w:r w:rsidR="00EF57A4" w:rsidRPr="220522F1" w:rsidDel="00C301B4">
          <w:rPr>
            <w:lang w:val="en-GB"/>
          </w:rPr>
          <w:delText xml:space="preserve">, a point cloud model can be </w:delText>
        </w:r>
        <w:r w:rsidR="000E5399" w:rsidRPr="220522F1" w:rsidDel="00C301B4">
          <w:rPr>
            <w:lang w:val="en-GB"/>
          </w:rPr>
          <w:delText>either inserted in a VR environment allowing a user with an HMD</w:delText>
        </w:r>
        <w:r w:rsidR="00D33354" w:rsidRPr="220522F1" w:rsidDel="00C301B4">
          <w:rPr>
            <w:lang w:val="en-GB"/>
          </w:rPr>
          <w:delText xml:space="preserve"> or a </w:delText>
        </w:r>
        <w:r w:rsidR="00EB6D8B" w:rsidRPr="220522F1" w:rsidDel="00C301B4">
          <w:rPr>
            <w:lang w:val="en-GB"/>
          </w:rPr>
          <w:delText>smartphone</w:delText>
        </w:r>
        <w:r w:rsidR="000E5399" w:rsidRPr="220522F1" w:rsidDel="00C301B4">
          <w:rPr>
            <w:lang w:val="en-GB"/>
          </w:rPr>
          <w:delText xml:space="preserve"> to view the content </w:delText>
        </w:r>
        <w:r w:rsidR="00D416AC" w:rsidRPr="220522F1" w:rsidDel="00C301B4">
          <w:rPr>
            <w:lang w:val="en-GB"/>
          </w:rPr>
          <w:delText xml:space="preserve">inside a 3D </w:delText>
        </w:r>
        <w:r w:rsidR="689DD686" w:rsidRPr="220522F1" w:rsidDel="00C301B4">
          <w:rPr>
            <w:lang w:val="en-GB"/>
          </w:rPr>
          <w:delText xml:space="preserve">VR </w:delText>
        </w:r>
        <w:r w:rsidR="00D416AC" w:rsidRPr="220522F1" w:rsidDel="00C301B4">
          <w:rPr>
            <w:lang w:val="en-GB"/>
          </w:rPr>
          <w:delText>scene</w:delText>
        </w:r>
        <w:r w:rsidR="00421495" w:rsidRPr="220522F1" w:rsidDel="00C301B4">
          <w:rPr>
            <w:lang w:val="en-GB"/>
          </w:rPr>
          <w:delText xml:space="preserve">; </w:delText>
        </w:r>
        <w:r w:rsidR="00913B82" w:rsidRPr="220522F1" w:rsidDel="00C301B4">
          <w:rPr>
            <w:lang w:val="en-GB"/>
          </w:rPr>
          <w:delText>or it can be inserted in a</w:delText>
        </w:r>
        <w:r w:rsidR="00371706" w:rsidRPr="220522F1" w:rsidDel="00C301B4">
          <w:rPr>
            <w:lang w:val="en-GB"/>
          </w:rPr>
          <w:delText>n</w:delText>
        </w:r>
        <w:r w:rsidR="00913B82" w:rsidRPr="220522F1" w:rsidDel="00C301B4">
          <w:rPr>
            <w:lang w:val="en-GB"/>
          </w:rPr>
          <w:delText xml:space="preserve"> AR/MR </w:delText>
        </w:r>
        <w:r w:rsidR="00DD4E4E" w:rsidRPr="220522F1" w:rsidDel="00C301B4">
          <w:rPr>
            <w:lang w:val="en-GB"/>
          </w:rPr>
          <w:delText xml:space="preserve">application </w:delText>
        </w:r>
        <w:r w:rsidR="00EB6D8B" w:rsidRPr="220522F1" w:rsidDel="00C301B4">
          <w:rPr>
            <w:lang w:val="en-GB"/>
          </w:rPr>
          <w:delText>to be viewed with</w:delText>
        </w:r>
        <w:r w:rsidR="00DD4E4E" w:rsidRPr="220522F1" w:rsidDel="00C301B4">
          <w:rPr>
            <w:lang w:val="en-GB"/>
          </w:rPr>
          <w:delText xml:space="preserve"> AR glasses or a smartphone</w:delText>
        </w:r>
        <w:r w:rsidR="00EB6D8B" w:rsidRPr="220522F1" w:rsidDel="00C301B4">
          <w:rPr>
            <w:lang w:val="en-GB"/>
          </w:rPr>
          <w:delText xml:space="preserve">. In both cases the user will be able to turn around or zoom in and out of the </w:delText>
        </w:r>
        <w:r w:rsidR="713DA0C3" w:rsidRPr="220522F1" w:rsidDel="00C301B4">
          <w:rPr>
            <w:lang w:val="en-GB"/>
          </w:rPr>
          <w:delText xml:space="preserve">dynamic </w:delText>
        </w:r>
        <w:r w:rsidR="00EB6D8B" w:rsidRPr="220522F1" w:rsidDel="00C301B4">
          <w:rPr>
            <w:lang w:val="en-GB"/>
          </w:rPr>
          <w:delText xml:space="preserve">model. </w:delText>
        </w:r>
      </w:del>
    </w:p>
    <w:p w14:paraId="67A6F325" w14:textId="0424510F" w:rsidR="004F2646" w:rsidRPr="00F31DCE" w:rsidDel="00C301B4" w:rsidRDefault="004F2646" w:rsidP="004F2646">
      <w:pPr>
        <w:ind w:left="284"/>
        <w:rPr>
          <w:del w:id="179" w:author="Gaëlle Martin-Cocher" w:date="2023-05-24T07:40:00Z"/>
          <w:lang w:val="en-GB"/>
        </w:rPr>
      </w:pPr>
    </w:p>
    <w:tbl>
      <w:tblPr>
        <w:tblStyle w:val="TableGrid"/>
        <w:tblW w:w="96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6"/>
        <w:gridCol w:w="3715"/>
      </w:tblGrid>
      <w:tr w:rsidR="004F2646" w:rsidRPr="00F31DCE" w:rsidDel="00C301B4" w14:paraId="7AB7AB57" w14:textId="09314C0B">
        <w:trPr>
          <w:jc w:val="center"/>
          <w:del w:id="180" w:author="Gaëlle Martin-Cocher" w:date="2023-05-24T07:40:00Z"/>
        </w:trPr>
        <w:tc>
          <w:tcPr>
            <w:tcW w:w="5976" w:type="dxa"/>
          </w:tcPr>
          <w:p w14:paraId="0ACACA7B" w14:textId="3B812368" w:rsidR="004F2646" w:rsidRPr="00F31DCE" w:rsidDel="00C301B4" w:rsidRDefault="004F2646">
            <w:pPr>
              <w:rPr>
                <w:del w:id="181" w:author="Gaëlle Martin-Cocher" w:date="2023-05-24T07:40:00Z"/>
                <w:lang w:val="en-GB"/>
              </w:rPr>
            </w:pPr>
            <w:del w:id="182" w:author="Gaëlle Martin-Cocher" w:date="2023-05-24T07:40:00Z">
              <w:r w:rsidRPr="00F31DCE" w:rsidDel="00C301B4">
                <w:rPr>
                  <w:noProof/>
                  <w:lang w:val="en-GB"/>
                </w:rPr>
                <w:drawing>
                  <wp:inline distT="0" distB="0" distL="0" distR="0" wp14:anchorId="32FF5442" wp14:editId="770397B8">
                    <wp:extent cx="3648156" cy="2257425"/>
                    <wp:effectExtent l="0" t="0" r="9525" b="0"/>
                    <wp:docPr id="4" name="Picture 4"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video game&#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3655140" cy="2261747"/>
                            </a:xfrm>
                            <a:prstGeom prst="rect">
                              <a:avLst/>
                            </a:prstGeom>
                            <a:noFill/>
                          </pic:spPr>
                        </pic:pic>
                      </a:graphicData>
                    </a:graphic>
                  </wp:inline>
                </w:drawing>
              </w:r>
            </w:del>
          </w:p>
        </w:tc>
        <w:tc>
          <w:tcPr>
            <w:tcW w:w="3715" w:type="dxa"/>
          </w:tcPr>
          <w:p w14:paraId="20C683B6" w14:textId="70265254" w:rsidR="004F2646" w:rsidRPr="00F31DCE" w:rsidDel="00C301B4" w:rsidRDefault="004F2646">
            <w:pPr>
              <w:jc w:val="center"/>
              <w:rPr>
                <w:del w:id="183" w:author="Gaëlle Martin-Cocher" w:date="2023-05-24T07:40:00Z"/>
                <w:lang w:val="en-GB"/>
              </w:rPr>
            </w:pPr>
            <w:del w:id="184" w:author="Gaëlle Martin-Cocher" w:date="2023-05-24T07:40:00Z">
              <w:r w:rsidRPr="00F31DCE" w:rsidDel="00C301B4">
                <w:rPr>
                  <w:noProof/>
                  <w:lang w:val="en-GB"/>
                </w:rPr>
                <w:drawing>
                  <wp:inline distT="0" distB="0" distL="0" distR="0" wp14:anchorId="0A8C7102" wp14:editId="39F990D2">
                    <wp:extent cx="1100455" cy="2161565"/>
                    <wp:effectExtent l="0" t="0" r="0" b="0"/>
                    <wp:docPr id="5" name="Picture 5" descr="A picture containing outdoor, tree, footwea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tree, footwear, person&#10;&#10;Description automatically generated"/>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112919" cy="2186048"/>
                            </a:xfrm>
                            <a:prstGeom prst="rect">
                              <a:avLst/>
                            </a:prstGeom>
                            <a:noFill/>
                          </pic:spPr>
                        </pic:pic>
                      </a:graphicData>
                    </a:graphic>
                  </wp:inline>
                </w:drawing>
              </w:r>
            </w:del>
          </w:p>
        </w:tc>
      </w:tr>
    </w:tbl>
    <w:p w14:paraId="73351AB8" w14:textId="25DA127E" w:rsidR="004F2646" w:rsidRPr="00F31DCE" w:rsidDel="00C301B4" w:rsidRDefault="004F2646" w:rsidP="003513BA">
      <w:pPr>
        <w:pStyle w:val="Caption"/>
        <w:ind w:left="284"/>
        <w:jc w:val="center"/>
        <w:rPr>
          <w:del w:id="185" w:author="Gaëlle Martin-Cocher" w:date="2023-05-24T07:40:00Z"/>
          <w:lang w:val="en-GB"/>
        </w:rPr>
      </w:pPr>
      <w:del w:id="186" w:author="Gaëlle Martin-Cocher" w:date="2023-05-24T07:40:00Z">
        <w:r w:rsidRPr="00F31DCE" w:rsidDel="00C301B4">
          <w:rPr>
            <w:lang w:val="en-GB"/>
          </w:rPr>
          <w:delText xml:space="preserve">Figure </w:delText>
        </w:r>
        <w:r w:rsidR="005072C3" w:rsidDel="00C301B4">
          <w:rPr>
            <w:lang w:val="en-GB"/>
          </w:rPr>
          <w:delText>6</w:delText>
        </w:r>
        <w:r w:rsidR="005072C3" w:rsidRPr="00F31DCE" w:rsidDel="00C301B4">
          <w:rPr>
            <w:lang w:val="en-GB"/>
          </w:rPr>
          <w:delText xml:space="preserve"> </w:delText>
        </w:r>
        <w:r w:rsidRPr="00F31DCE" w:rsidDel="00C301B4">
          <w:rPr>
            <w:lang w:val="en-GB"/>
          </w:rPr>
          <w:delText>- VR viewing (on left) AR viewing (on right), point cloud contents from XD Productions</w:delText>
        </w:r>
        <w:r w:rsidRPr="00F31DCE" w:rsidDel="00C301B4">
          <w:rPr>
            <w:lang w:val="en-GB"/>
          </w:rPr>
          <w:tab/>
        </w:r>
        <w:r w:rsidR="00854E95" w:rsidDel="00C301B4">
          <w:rPr>
            <w:lang w:val="en-GB"/>
          </w:rPr>
          <w:delText xml:space="preserve"> (content owner of copyright)</w:delText>
        </w:r>
      </w:del>
    </w:p>
    <w:p w14:paraId="574EF742" w14:textId="3A0435E1" w:rsidR="004F2646" w:rsidRPr="00944D15" w:rsidDel="00C301B4" w:rsidRDefault="004F2646" w:rsidP="004F2646">
      <w:pPr>
        <w:rPr>
          <w:del w:id="187" w:author="Gaëlle Martin-Cocher" w:date="2023-05-24T07:40:00Z"/>
          <w:lang w:val="en-GB"/>
        </w:rPr>
      </w:pPr>
    </w:p>
    <w:p w14:paraId="0B7086E8" w14:textId="3018DD3B" w:rsidR="004F2646" w:rsidRPr="00E67A3E" w:rsidDel="005104A3" w:rsidRDefault="004F2646" w:rsidP="004F2646">
      <w:pPr>
        <w:pStyle w:val="ListParagraph"/>
        <w:numPr>
          <w:ilvl w:val="0"/>
          <w:numId w:val="8"/>
        </w:numPr>
        <w:rPr>
          <w:del w:id="188" w:author="Gaëlle Martin-Cocher" w:date="2023-05-24T06:21:00Z"/>
          <w:b/>
          <w:bCs/>
          <w:lang w:val="en-GB"/>
        </w:rPr>
      </w:pPr>
      <w:del w:id="189" w:author="Gaëlle Martin-Cocher" w:date="2023-05-24T06:21:00Z">
        <w:r w:rsidRPr="00E67A3E" w:rsidDel="005104A3">
          <w:rPr>
            <w:b/>
            <w:bCs/>
            <w:lang w:val="en-GB"/>
          </w:rPr>
          <w:delText>Use case 3: Real-Time 3D immersive telepresence</w:delText>
        </w:r>
      </w:del>
    </w:p>
    <w:p w14:paraId="76F42348" w14:textId="4E93C4DD" w:rsidR="004F2646" w:rsidRPr="00944D15" w:rsidDel="00C301B4" w:rsidRDefault="004F2646" w:rsidP="004F2646">
      <w:pPr>
        <w:rPr>
          <w:del w:id="190" w:author="Gaëlle Martin-Cocher" w:date="2023-05-24T07:40:00Z"/>
          <w:lang w:val="en-GB"/>
        </w:rPr>
      </w:pPr>
    </w:p>
    <w:p w14:paraId="0EFA796B" w14:textId="38402181" w:rsidR="004F2646" w:rsidDel="003F071B" w:rsidRDefault="004F2646" w:rsidP="004F2646">
      <w:pPr>
        <w:ind w:left="284"/>
        <w:rPr>
          <w:del w:id="191" w:author="Gaëlle Martin-Cocher" w:date="2023-05-24T06:21:00Z"/>
          <w:lang w:val="en-GB"/>
        </w:rPr>
      </w:pPr>
      <w:del w:id="192" w:author="Gaëlle Martin-Cocher" w:date="2023-05-24T06:21:00Z">
        <w:r w:rsidRPr="00F31DCE" w:rsidDel="003F071B">
          <w:rPr>
            <w:lang w:val="en-GB"/>
          </w:rPr>
          <w:delText>The third use case is the real time 3D immersive telepresence</w:delText>
        </w:r>
        <w:r w:rsidR="003D7DEB" w:rsidDel="003F071B">
          <w:rPr>
            <w:lang w:val="en-GB"/>
          </w:rPr>
          <w:delText>, as</w:delText>
        </w:r>
        <w:r w:rsidDel="003F071B">
          <w:rPr>
            <w:lang w:val="en-GB"/>
          </w:rPr>
          <w:delText xml:space="preserve"> illustrated in</w:delText>
        </w:r>
        <w:r w:rsidR="003D7DEB" w:rsidDel="003F071B">
          <w:rPr>
            <w:lang w:val="en-GB"/>
          </w:rPr>
          <w:delText xml:space="preserve"> </w:delText>
        </w:r>
        <w:r w:rsidR="005072C3" w:rsidDel="003F071B">
          <w:rPr>
            <w:lang w:val="en-GB"/>
          </w:rPr>
          <w:delText>Figure 7</w:delText>
        </w:r>
        <w:r w:rsidRPr="00F31DCE" w:rsidDel="003F071B">
          <w:rPr>
            <w:lang w:val="en-GB"/>
          </w:rPr>
          <w:delText xml:space="preserve">. </w:delText>
        </w:r>
        <w:r w:rsidR="003D7DEB" w:rsidDel="003F071B">
          <w:rPr>
            <w:lang w:val="en-GB"/>
          </w:rPr>
          <w:delText xml:space="preserve">In this use case, </w:delText>
        </w:r>
        <w:r w:rsidR="003D7DEB" w:rsidRPr="00F31DCE" w:rsidDel="003F071B">
          <w:rPr>
            <w:lang w:val="en-GB"/>
          </w:rPr>
          <w:delText xml:space="preserve">people from another location </w:delText>
        </w:r>
        <w:r w:rsidRPr="00F31DCE" w:rsidDel="003F071B">
          <w:rPr>
            <w:lang w:val="en-GB"/>
          </w:rPr>
          <w:delText>appear to be within the same room as the audience. Today, 3D capture and reconstruction enable real-time generation of realistic 3D representations for 3D tele-presence</w:delText>
        </w:r>
        <w:r w:rsidR="003D7DEB" w:rsidDel="003F071B">
          <w:rPr>
            <w:lang w:val="en-GB"/>
          </w:rPr>
          <w:delText>,</w:delText>
        </w:r>
        <w:r w:rsidRPr="00F31DCE" w:rsidDel="003F071B">
          <w:rPr>
            <w:lang w:val="en-GB"/>
          </w:rPr>
          <w:delText xml:space="preserve"> enabling </w:delText>
        </w:r>
        <w:r w:rsidR="003D7DEB" w:rsidDel="003F071B">
          <w:rPr>
            <w:lang w:val="en-GB"/>
          </w:rPr>
          <w:delText xml:space="preserve">more immersive </w:delText>
        </w:r>
        <w:r w:rsidRPr="00F31DCE" w:rsidDel="003F071B">
          <w:rPr>
            <w:lang w:val="en-GB"/>
          </w:rPr>
          <w:delText>communication between people. Point clouds enable a convergence between real and virtual realities</w:delText>
        </w:r>
        <w:r w:rsidR="00DF328F" w:rsidRPr="220522F1" w:rsidDel="003F071B">
          <w:rPr>
            <w:lang w:val="en-GB"/>
          </w:rPr>
          <w:delText xml:space="preserve"> by providing a more </w:delText>
        </w:r>
        <w:r w:rsidR="004250A6" w:rsidRPr="220522F1" w:rsidDel="003F071B">
          <w:rPr>
            <w:lang w:val="en-GB"/>
          </w:rPr>
          <w:delText xml:space="preserve">realistic rendering </w:delText>
        </w:r>
        <w:r w:rsidR="00EC1BBE" w:rsidRPr="220522F1" w:rsidDel="003F071B">
          <w:rPr>
            <w:lang w:val="en-GB"/>
          </w:rPr>
          <w:delText xml:space="preserve">and </w:delText>
        </w:r>
        <w:r w:rsidR="0097113B" w:rsidRPr="220522F1" w:rsidDel="003F071B">
          <w:rPr>
            <w:lang w:val="en-GB"/>
          </w:rPr>
          <w:delText xml:space="preserve">a natural </w:delText>
        </w:r>
        <w:r w:rsidR="00184ABE" w:rsidRPr="220522F1" w:rsidDel="003F071B">
          <w:rPr>
            <w:lang w:val="en-GB"/>
          </w:rPr>
          <w:delText xml:space="preserve">MR </w:delText>
        </w:r>
        <w:r w:rsidR="0097113B" w:rsidRPr="220522F1" w:rsidDel="003F071B">
          <w:rPr>
            <w:lang w:val="en-GB"/>
          </w:rPr>
          <w:delText>experience where a</w:delText>
        </w:r>
        <w:r w:rsidR="00F05BCA" w:rsidRPr="220522F1" w:rsidDel="003F071B">
          <w:rPr>
            <w:lang w:val="en-GB"/>
          </w:rPr>
          <w:delText xml:space="preserve"> user</w:delText>
        </w:r>
        <w:r w:rsidR="004125A8" w:rsidRPr="220522F1" w:rsidDel="003F071B">
          <w:rPr>
            <w:lang w:val="en-GB"/>
          </w:rPr>
          <w:delText xml:space="preserve"> wear</w:delText>
        </w:r>
        <w:r w:rsidR="003D0ADE" w:rsidRPr="220522F1" w:rsidDel="003F071B">
          <w:rPr>
            <w:lang w:val="en-GB"/>
          </w:rPr>
          <w:delText>ing a</w:delText>
        </w:r>
        <w:r w:rsidR="004125A8" w:rsidRPr="220522F1" w:rsidDel="003F071B">
          <w:rPr>
            <w:lang w:val="en-GB"/>
          </w:rPr>
          <w:delText xml:space="preserve"> headset </w:delText>
        </w:r>
        <w:r w:rsidR="009C7D19" w:rsidRPr="220522F1" w:rsidDel="003F071B">
          <w:rPr>
            <w:lang w:val="en-GB"/>
          </w:rPr>
          <w:delText>has 6</w:delText>
        </w:r>
        <w:r w:rsidR="00BC29E4" w:rsidRPr="220522F1" w:rsidDel="003F071B">
          <w:rPr>
            <w:lang w:val="en-GB"/>
          </w:rPr>
          <w:delText xml:space="preserve"> </w:delText>
        </w:r>
        <w:r w:rsidR="00C33C0A" w:rsidRPr="220522F1" w:rsidDel="003F071B">
          <w:rPr>
            <w:lang w:val="en-GB"/>
          </w:rPr>
          <w:delText>degrees</w:delText>
        </w:r>
        <w:r w:rsidR="00BC29E4" w:rsidRPr="220522F1" w:rsidDel="003F071B">
          <w:rPr>
            <w:lang w:val="en-GB"/>
          </w:rPr>
          <w:delText>-</w:delText>
        </w:r>
        <w:r w:rsidR="00C33C0A" w:rsidRPr="220522F1" w:rsidDel="003F071B">
          <w:rPr>
            <w:lang w:val="en-GB"/>
          </w:rPr>
          <w:delText>of</w:delText>
        </w:r>
        <w:r w:rsidR="00BC29E4" w:rsidRPr="220522F1" w:rsidDel="003F071B">
          <w:rPr>
            <w:lang w:val="en-GB"/>
          </w:rPr>
          <w:delText>-</w:delText>
        </w:r>
        <w:r w:rsidR="00C33C0A" w:rsidRPr="220522F1" w:rsidDel="003F071B">
          <w:rPr>
            <w:lang w:val="en-GB"/>
          </w:rPr>
          <w:delText xml:space="preserve">freedom and </w:delText>
        </w:r>
        <w:r w:rsidR="00B015B1" w:rsidRPr="220522F1" w:rsidDel="003F071B">
          <w:rPr>
            <w:lang w:val="en-GB"/>
          </w:rPr>
          <w:delText xml:space="preserve">is able </w:delText>
        </w:r>
        <w:r w:rsidR="00290299" w:rsidRPr="220522F1" w:rsidDel="003F071B">
          <w:rPr>
            <w:lang w:val="en-GB"/>
          </w:rPr>
          <w:delText xml:space="preserve">to turn around the remote </w:delText>
        </w:r>
        <w:r w:rsidR="002F7CA6" w:rsidRPr="220522F1" w:rsidDel="003F071B">
          <w:rPr>
            <w:lang w:val="en-GB"/>
          </w:rPr>
          <w:delText xml:space="preserve">person </w:delText>
        </w:r>
        <w:r w:rsidR="297BEF91" w:rsidRPr="220522F1" w:rsidDel="003F071B">
          <w:rPr>
            <w:lang w:val="en-GB"/>
          </w:rPr>
          <w:delText>representation</w:delText>
        </w:r>
        <w:r w:rsidR="002F7CA6" w:rsidRPr="220522F1" w:rsidDel="003F071B">
          <w:rPr>
            <w:lang w:val="en-GB"/>
          </w:rPr>
          <w:delText xml:space="preserve">. </w:delText>
        </w:r>
      </w:del>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46545" w:rsidRPr="00F31DCE" w:rsidDel="003F071B" w14:paraId="55A2D6CB" w14:textId="1B7721F4" w:rsidTr="000B1866">
        <w:trPr>
          <w:jc w:val="center"/>
          <w:del w:id="193" w:author="Gaëlle Martin-Cocher" w:date="2023-05-24T06:21:00Z"/>
        </w:trPr>
        <w:tc>
          <w:tcPr>
            <w:tcW w:w="9350" w:type="dxa"/>
          </w:tcPr>
          <w:p w14:paraId="081D0C8B" w14:textId="79A23593" w:rsidR="00746545" w:rsidDel="003F071B" w:rsidRDefault="00746545" w:rsidP="00746545">
            <w:pPr>
              <w:keepNext/>
              <w:jc w:val="center"/>
              <w:rPr>
                <w:ins w:id="194" w:author="Ahmed Hamza [2]" w:date="2023-05-16T12:35:00Z"/>
                <w:del w:id="195" w:author="Gaëlle Martin-Cocher" w:date="2023-05-24T06:21:00Z"/>
              </w:rPr>
            </w:pPr>
            <w:del w:id="196" w:author="Gaëlle Martin-Cocher" w:date="2023-05-24T06:21:00Z">
              <w:r w:rsidRPr="00F31DCE" w:rsidDel="003F071B">
                <w:rPr>
                  <w:noProof/>
                  <w:lang w:val="en-GB"/>
                </w:rPr>
                <w:drawing>
                  <wp:inline distT="0" distB="0" distL="0" distR="0" wp14:anchorId="3C56F50C" wp14:editId="0FA33D49">
                    <wp:extent cx="2353310" cy="2345055"/>
                    <wp:effectExtent l="0" t="0" r="0" b="4445"/>
                    <wp:docPr id="16" name="Picture 16" descr="A person giving a high five to another person&#10;&#10;Description automatically generated with medium confidence">
                      <a:extLst xmlns:a="http://schemas.openxmlformats.org/drawingml/2006/main">
                        <a:ext uri="{FF2B5EF4-FFF2-40B4-BE49-F238E27FC236}">
                          <a16:creationId xmlns:a16="http://schemas.microsoft.com/office/drawing/2014/main" id="{D07A04FD-546E-1645-A99E-F0B848BEEE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person giving a high five to another person&#10;&#10;Description automatically generated with medium confidence">
                              <a:extLst>
                                <a:ext uri="{FF2B5EF4-FFF2-40B4-BE49-F238E27FC236}">
                                  <a16:creationId xmlns:a16="http://schemas.microsoft.com/office/drawing/2014/main" id="{D07A04FD-546E-1645-A99E-F0B848BEEEB0}"/>
                                </a:ext>
                              </a:extLst>
                            </pic:cNvPr>
                            <pic:cNvPicPr>
                              <a:picLocks noChangeAspect="1"/>
                            </pic:cNvPicPr>
                          </pic:nvPicPr>
                          <pic:blipFill rotWithShape="1">
                            <a:blip r:embed="rId23" cstate="print">
                              <a:extLst>
                                <a:ext uri="{28A0092B-C50C-407E-A947-70E740481C1C}">
                                  <a14:useLocalDpi xmlns:a14="http://schemas.microsoft.com/office/drawing/2010/main"/>
                                </a:ext>
                              </a:extLst>
                            </a:blip>
                            <a:srcRect/>
                            <a:stretch/>
                          </pic:blipFill>
                          <pic:spPr>
                            <a:xfrm>
                              <a:off x="0" y="0"/>
                              <a:ext cx="2353310" cy="2345055"/>
                            </a:xfrm>
                            <a:prstGeom prst="rect">
                              <a:avLst/>
                            </a:prstGeom>
                          </pic:spPr>
                        </pic:pic>
                      </a:graphicData>
                    </a:graphic>
                  </wp:inline>
                </w:drawing>
              </w:r>
            </w:del>
          </w:p>
          <w:p w14:paraId="5D76F80D" w14:textId="2C6B36C7" w:rsidR="00746545" w:rsidDel="003F071B" w:rsidRDefault="00746545" w:rsidP="003D7DEB">
            <w:pPr>
              <w:pStyle w:val="Caption"/>
              <w:jc w:val="center"/>
              <w:rPr>
                <w:del w:id="197" w:author="Gaëlle Martin-Cocher" w:date="2023-05-24T06:21:00Z"/>
              </w:rPr>
            </w:pPr>
            <w:bookmarkStart w:id="198" w:name="_Ref135135908"/>
            <w:del w:id="199" w:author="Gaëlle Martin-Cocher" w:date="2023-05-24T06:21:00Z">
              <w:r w:rsidDel="003F071B">
                <w:delText xml:space="preserve">Figure </w:delText>
              </w:r>
              <w:bookmarkEnd w:id="198"/>
              <w:r w:rsidDel="003F071B">
                <w:delText>7</w:delText>
              </w:r>
              <w:r w:rsidDel="003F071B">
                <w:rPr>
                  <w:lang w:val="en-CA"/>
                </w:rPr>
                <w:delText xml:space="preserve"> - Immersive teleconferencing</w:delText>
              </w:r>
            </w:del>
          </w:p>
          <w:p w14:paraId="30841192" w14:textId="28212AE4" w:rsidR="00746545" w:rsidRPr="00F31DCE" w:rsidDel="003F071B" w:rsidRDefault="00746545">
            <w:pPr>
              <w:rPr>
                <w:del w:id="200" w:author="Gaëlle Martin-Cocher" w:date="2023-05-24T06:21:00Z"/>
                <w:lang w:val="en-GB"/>
              </w:rPr>
            </w:pPr>
          </w:p>
        </w:tc>
      </w:tr>
    </w:tbl>
    <w:p w14:paraId="631711E5" w14:textId="15F4411B" w:rsidR="004F2646" w:rsidRPr="00F31DCE" w:rsidDel="00C301B4" w:rsidRDefault="004F2646" w:rsidP="00746545">
      <w:pPr>
        <w:rPr>
          <w:del w:id="201" w:author="Gaëlle Martin-Cocher" w:date="2023-05-24T07:40:00Z"/>
          <w:lang w:val="en-GB"/>
        </w:rPr>
      </w:pPr>
    </w:p>
    <w:p w14:paraId="72BCD53F" w14:textId="1E58C425" w:rsidR="00A73206" w:rsidDel="00C301B4" w:rsidRDefault="00A73206" w:rsidP="006A6B5B">
      <w:pPr>
        <w:pStyle w:val="Heading3"/>
        <w:rPr>
          <w:del w:id="202" w:author="Gaëlle Martin-Cocher" w:date="2023-05-24T07:40:00Z"/>
        </w:rPr>
      </w:pPr>
      <w:del w:id="203" w:author="Gaëlle Martin-Cocher" w:date="2023-05-24T07:40:00Z">
        <w:r w:rsidDel="00C301B4">
          <w:delText>9.1.</w:delText>
        </w:r>
        <w:r w:rsidR="006A6B5B" w:rsidDel="00C301B4">
          <w:delText>3</w:delText>
        </w:r>
        <w:r w:rsidDel="00C301B4">
          <w:delText xml:space="preserve"> MIV use cases</w:delText>
        </w:r>
      </w:del>
    </w:p>
    <w:p w14:paraId="7CB6BAD2" w14:textId="3680D126" w:rsidR="002B05B4" w:rsidRPr="00240662" w:rsidDel="00C301B4" w:rsidRDefault="002B05B4" w:rsidP="000226BF">
      <w:pPr>
        <w:pStyle w:val="ListParagraph"/>
        <w:numPr>
          <w:ilvl w:val="0"/>
          <w:numId w:val="8"/>
        </w:numPr>
        <w:rPr>
          <w:del w:id="204" w:author="Gaëlle Martin-Cocher" w:date="2023-05-24T07:40:00Z"/>
          <w:b/>
          <w:bCs/>
          <w:lang w:val="en-GB"/>
        </w:rPr>
      </w:pPr>
      <w:del w:id="205" w:author="Gaëlle Martin-Cocher" w:date="2023-05-24T07:40:00Z">
        <w:r w:rsidRPr="00240662" w:rsidDel="00C301B4">
          <w:rPr>
            <w:b/>
            <w:bCs/>
            <w:lang w:val="en-GB"/>
          </w:rPr>
          <w:delText xml:space="preserve">Use case 1: </w:delText>
        </w:r>
        <w:r w:rsidR="008768AF" w:rsidRPr="220522F1" w:rsidDel="00C301B4">
          <w:rPr>
            <w:b/>
            <w:bCs/>
            <w:lang w:val="en-GB"/>
          </w:rPr>
          <w:delText xml:space="preserve">Free </w:delText>
        </w:r>
        <w:r w:rsidRPr="00240662" w:rsidDel="00C301B4">
          <w:rPr>
            <w:b/>
            <w:bCs/>
            <w:lang w:val="en-GB"/>
          </w:rPr>
          <w:delText>navigation</w:delText>
        </w:r>
      </w:del>
    </w:p>
    <w:p w14:paraId="2180767A" w14:textId="06E474D4" w:rsidR="0078475A" w:rsidDel="00C301B4" w:rsidRDefault="0078475A" w:rsidP="0078475A">
      <w:pPr>
        <w:rPr>
          <w:del w:id="206" w:author="Gaëlle Martin-Cocher" w:date="2023-05-24T07:40:00Z"/>
        </w:rPr>
      </w:pPr>
    </w:p>
    <w:p w14:paraId="234656CC" w14:textId="712789D0" w:rsidR="00A0392F" w:rsidDel="00C301B4" w:rsidRDefault="000C55CD" w:rsidP="0078475A">
      <w:pPr>
        <w:rPr>
          <w:del w:id="207" w:author="Gaëlle Martin-Cocher" w:date="2023-05-24T07:40:00Z"/>
        </w:rPr>
      </w:pPr>
      <w:del w:id="208" w:author="Gaëlle Martin-Cocher" w:date="2023-05-24T07:40:00Z">
        <w:r w:rsidDel="00C301B4">
          <w:delText>In this use case</w:delText>
        </w:r>
        <w:r w:rsidR="003D7DEB" w:rsidDel="00C301B4">
          <w:delText>,</w:delText>
        </w:r>
        <w:r w:rsidR="006B1240" w:rsidDel="00C301B4">
          <w:delText xml:space="preserve"> an event</w:delText>
        </w:r>
        <w:r w:rsidR="003D7DEB" w:rsidDel="00C301B4">
          <w:delText>,</w:delText>
        </w:r>
        <w:r w:rsidR="006B1240" w:rsidDel="00C301B4">
          <w:delText xml:space="preserve"> such as a sports match or </w:delText>
        </w:r>
        <w:r w:rsidR="003D7DEB" w:rsidDel="00C301B4">
          <w:delText xml:space="preserve">a </w:delText>
        </w:r>
        <w:r w:rsidR="006B1240" w:rsidDel="00C301B4">
          <w:delText>concert</w:delText>
        </w:r>
        <w:r w:rsidR="003D7DEB" w:rsidDel="00C301B4">
          <w:delText>,</w:delText>
        </w:r>
        <w:r w:rsidR="006B1240" w:rsidDel="00C301B4">
          <w:delText xml:space="preserve"> is captured by </w:delText>
        </w:r>
        <w:r w:rsidR="008B74E3" w:rsidDel="00C301B4">
          <w:delText>multiple</w:delText>
        </w:r>
        <w:r w:rsidR="006B1240" w:rsidDel="00C301B4">
          <w:delText xml:space="preserve"> cameras</w:delText>
        </w:r>
        <w:r w:rsidR="00887565" w:rsidDel="00C301B4">
          <w:delText xml:space="preserve"> (</w:delText>
        </w:r>
        <w:r w:rsidR="00746545" w:rsidDel="00C301B4">
          <w:fldChar w:fldCharType="begin"/>
        </w:r>
        <w:r w:rsidR="00746545" w:rsidDel="00C301B4">
          <w:delInstrText xml:space="preserve"> REF _Ref134710384 \h </w:delInstrText>
        </w:r>
        <w:r w:rsidR="00746545" w:rsidDel="00C301B4">
          <w:fldChar w:fldCharType="separate"/>
        </w:r>
        <w:r w:rsidR="00746545" w:rsidDel="00C301B4">
          <w:delText xml:space="preserve">Figure </w:delText>
        </w:r>
        <w:r w:rsidR="00746545" w:rsidDel="00C301B4">
          <w:rPr>
            <w:noProof/>
          </w:rPr>
          <w:delText>8</w:delText>
        </w:r>
        <w:r w:rsidR="00746545" w:rsidDel="00C301B4">
          <w:fldChar w:fldCharType="end"/>
        </w:r>
        <w:r w:rsidR="00887565" w:rsidDel="00C301B4">
          <w:delText>)</w:delText>
        </w:r>
        <w:r w:rsidR="006B1240" w:rsidDel="00C301B4">
          <w:delText xml:space="preserve">. The viewer is able to watch the sports match from the perspective of any of these cameras and is able to </w:delText>
        </w:r>
        <w:r w:rsidR="008B74E3" w:rsidDel="00C301B4">
          <w:delText>freely navigate between them</w:delText>
        </w:r>
        <w:r w:rsidR="00A0392F" w:rsidDel="00C301B4">
          <w:delText xml:space="preserve"> and to some extent move forward into the scene</w:delText>
        </w:r>
        <w:r w:rsidR="006B1240" w:rsidDel="00C301B4">
          <w:delText>.</w:delText>
        </w:r>
        <w:r w:rsidR="00841857" w:rsidDel="00C301B4">
          <w:delText xml:space="preserve"> This use case is suitable for 2D devices whereby the viewpoint change would be performed using UI controls or VR headsets </w:delText>
        </w:r>
        <w:r w:rsidR="00E72A47" w:rsidDel="00C301B4">
          <w:delText>whereby the viewer is able to freely look around</w:delText>
        </w:r>
        <w:r w:rsidR="00797501" w:rsidDel="00C301B4">
          <w:delText xml:space="preserve"> and have a more immersive experience</w:delText>
        </w:r>
        <w:r w:rsidR="00E72A47" w:rsidDel="00C301B4">
          <w:delText>.</w:delText>
        </w:r>
      </w:del>
    </w:p>
    <w:p w14:paraId="6EFC10DF" w14:textId="14DED87E" w:rsidR="00A0392F" w:rsidDel="00C301B4" w:rsidRDefault="00A0392F" w:rsidP="0078475A">
      <w:pPr>
        <w:rPr>
          <w:del w:id="209" w:author="Gaëlle Martin-Cocher" w:date="2023-05-24T07:40:00Z"/>
        </w:rPr>
      </w:pPr>
    </w:p>
    <w:p w14:paraId="3FD77F48" w14:textId="1E096D21" w:rsidR="000C55CD" w:rsidDel="00C301B4" w:rsidRDefault="00A0392F" w:rsidP="0078475A">
      <w:pPr>
        <w:rPr>
          <w:del w:id="210" w:author="Gaëlle Martin-Cocher" w:date="2023-05-24T07:40:00Z"/>
        </w:rPr>
      </w:pPr>
      <w:del w:id="211" w:author="Gaëlle Martin-Cocher" w:date="2023-05-24T07:40:00Z">
        <w:r w:rsidDel="00C301B4">
          <w:delText xml:space="preserve">With larger productions </w:delText>
        </w:r>
        <w:r w:rsidR="00797501" w:rsidDel="00C301B4">
          <w:delText xml:space="preserve">involving more </w:delText>
        </w:r>
        <w:r w:rsidDel="00C301B4">
          <w:delText xml:space="preserve">cameras </w:delText>
        </w:r>
        <w:r w:rsidR="00797501" w:rsidDel="00C301B4">
          <w:delText xml:space="preserve">they may </w:delText>
        </w:r>
        <w:r w:rsidDel="00C301B4">
          <w:delText>be split in</w:delText>
        </w:r>
        <w:r w:rsidR="00797501" w:rsidDel="00C301B4">
          <w:delText xml:space="preserve">to </w:delText>
        </w:r>
        <w:r w:rsidDel="00C301B4">
          <w:delText>groups and encoded separately</w:delText>
        </w:r>
        <w:r w:rsidR="00F40819" w:rsidDel="00C301B4">
          <w:delText xml:space="preserve"> into multiple atlases</w:delText>
        </w:r>
        <w:r w:rsidR="0096347D" w:rsidDel="00C301B4">
          <w:delText xml:space="preserve">. The multi-atlas </w:delText>
        </w:r>
        <w:r w:rsidR="005C0D4D" w:rsidDel="00C301B4">
          <w:delText>bitstream that is transmitted to each of the clients may be thinned to have only one group of cameras</w:delText>
        </w:r>
        <w:r w:rsidR="0096347D" w:rsidDel="00C301B4">
          <w:delText xml:space="preserve">; thus </w:delText>
        </w:r>
        <w:r w:rsidR="00517C5C" w:rsidDel="00C301B4">
          <w:delText xml:space="preserve">maintaining </w:delText>
        </w:r>
        <w:r w:rsidR="0096347D" w:rsidDel="00C301B4">
          <w:delText>a practical bit rate and pixel</w:delText>
        </w:r>
        <w:r w:rsidR="007F0893" w:rsidDel="00C301B4">
          <w:delText xml:space="preserve"> </w:delText>
        </w:r>
        <w:r w:rsidR="0096347D" w:rsidDel="00C301B4">
          <w:delText>rate</w:delText>
        </w:r>
        <w:r w:rsidR="005C0D4D" w:rsidDel="00C301B4">
          <w:delText>.</w:delText>
        </w:r>
      </w:del>
    </w:p>
    <w:p w14:paraId="290C4642" w14:textId="6AAC3CF7" w:rsidR="0078475A" w:rsidDel="00C301B4" w:rsidRDefault="0078475A" w:rsidP="0078475A">
      <w:pPr>
        <w:rPr>
          <w:del w:id="212" w:author="Gaëlle Martin-Cocher" w:date="2023-05-24T07:40:00Z"/>
        </w:rPr>
      </w:pPr>
    </w:p>
    <w:p w14:paraId="06348DD3" w14:textId="36E61EFB" w:rsidR="00887565" w:rsidDel="00C301B4" w:rsidRDefault="00581F2B" w:rsidP="007F7A4A">
      <w:pPr>
        <w:keepNext/>
        <w:jc w:val="center"/>
        <w:rPr>
          <w:del w:id="213" w:author="Gaëlle Martin-Cocher" w:date="2023-05-24T07:40:00Z"/>
        </w:rPr>
      </w:pPr>
      <w:del w:id="214" w:author="Gaëlle Martin-Cocher" w:date="2023-05-24T07:40:00Z">
        <w:r w:rsidRPr="00F31DCE" w:rsidDel="00C301B4">
          <w:rPr>
            <w:noProof/>
            <w:lang w:val="en-GB"/>
          </w:rPr>
          <w:drawing>
            <wp:inline distT="0" distB="0" distL="0" distR="0" wp14:anchorId="74066E47" wp14:editId="2DD7F53B">
              <wp:extent cx="3107838" cy="3219903"/>
              <wp:effectExtent l="0" t="0" r="0" b="0"/>
              <wp:docPr id="6" name="Picture 6" descr="A picture containing screenshot, baske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creenshot, basketball&#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3111070" cy="3223251"/>
                      </a:xfrm>
                      <a:prstGeom prst="rect">
                        <a:avLst/>
                      </a:prstGeom>
                      <a:noFill/>
                    </pic:spPr>
                  </pic:pic>
                </a:graphicData>
              </a:graphic>
            </wp:inline>
          </w:drawing>
        </w:r>
      </w:del>
    </w:p>
    <w:p w14:paraId="4D8063A4" w14:textId="0D8682CB" w:rsidR="003A110D" w:rsidDel="00C301B4" w:rsidRDefault="00887565" w:rsidP="007F7A4A">
      <w:pPr>
        <w:pStyle w:val="Caption"/>
        <w:jc w:val="center"/>
        <w:rPr>
          <w:del w:id="215" w:author="Gaëlle Martin-Cocher" w:date="2023-05-24T07:40:00Z"/>
        </w:rPr>
      </w:pPr>
      <w:bookmarkStart w:id="216" w:name="_Ref134710384"/>
      <w:del w:id="217" w:author="Gaëlle Martin-Cocher" w:date="2023-05-24T07:40:00Z">
        <w:r w:rsidDel="00C301B4">
          <w:delText xml:space="preserve">Figure </w:delText>
        </w:r>
        <w:bookmarkEnd w:id="216"/>
        <w:r w:rsidR="00746545" w:rsidDel="00C301B4">
          <w:delText>8</w:delText>
        </w:r>
        <w:r w:rsidDel="00C301B4">
          <w:delText>: Possible camera configurations for capturing a sports event</w:delText>
        </w:r>
      </w:del>
    </w:p>
    <w:p w14:paraId="53DA3F43" w14:textId="7C544EBB" w:rsidR="002B05B4" w:rsidDel="00C301B4" w:rsidRDefault="002B05B4" w:rsidP="002B05B4">
      <w:pPr>
        <w:rPr>
          <w:del w:id="218" w:author="Gaëlle Martin-Cocher" w:date="2023-05-24T07:40:00Z"/>
        </w:rPr>
      </w:pPr>
    </w:p>
    <w:p w14:paraId="4A1446E8" w14:textId="5D13A7ED" w:rsidR="00C93813" w:rsidDel="00C301B4" w:rsidRDefault="00C93813" w:rsidP="00C93813">
      <w:pPr>
        <w:pStyle w:val="ListParagraph"/>
        <w:numPr>
          <w:ilvl w:val="0"/>
          <w:numId w:val="8"/>
        </w:numPr>
        <w:rPr>
          <w:del w:id="219" w:author="Gaëlle Martin-Cocher" w:date="2023-05-24T07:40:00Z"/>
          <w:b/>
          <w:bCs/>
          <w:lang w:val="en-GB"/>
        </w:rPr>
      </w:pPr>
      <w:del w:id="220" w:author="Gaëlle Martin-Cocher" w:date="2023-05-24T07:40:00Z">
        <w:r w:rsidRPr="00240662" w:rsidDel="00C301B4">
          <w:rPr>
            <w:b/>
            <w:bCs/>
            <w:lang w:val="en-GB"/>
          </w:rPr>
          <w:delText xml:space="preserve">Use case </w:delText>
        </w:r>
        <w:r w:rsidDel="00C301B4">
          <w:rPr>
            <w:b/>
            <w:bCs/>
            <w:lang w:val="en-GB"/>
          </w:rPr>
          <w:delText>2</w:delText>
        </w:r>
        <w:r w:rsidRPr="00240662" w:rsidDel="00C301B4">
          <w:rPr>
            <w:b/>
            <w:bCs/>
            <w:lang w:val="en-GB"/>
          </w:rPr>
          <w:delText xml:space="preserve">: </w:delText>
        </w:r>
        <w:r w:rsidR="008768AF" w:rsidDel="00C301B4">
          <w:rPr>
            <w:b/>
            <w:bCs/>
            <w:lang w:val="en-GB"/>
          </w:rPr>
          <w:delText>T</w:delText>
        </w:r>
        <w:r w:rsidRPr="00240662" w:rsidDel="00C301B4">
          <w:rPr>
            <w:b/>
            <w:bCs/>
            <w:lang w:val="en-GB"/>
          </w:rPr>
          <w:delText>elepresence</w:delText>
        </w:r>
      </w:del>
    </w:p>
    <w:p w14:paraId="4C4847C0" w14:textId="561E0ABC" w:rsidR="004F0177" w:rsidDel="00C301B4" w:rsidRDefault="004F0177" w:rsidP="004F0177">
      <w:pPr>
        <w:rPr>
          <w:del w:id="221" w:author="Gaëlle Martin-Cocher" w:date="2023-05-24T07:40:00Z"/>
          <w:b/>
          <w:bCs/>
          <w:lang w:val="en-GB"/>
        </w:rPr>
      </w:pPr>
    </w:p>
    <w:p w14:paraId="21308AC5" w14:textId="79201156" w:rsidR="004F0177" w:rsidDel="00C301B4" w:rsidRDefault="00EC4BB6" w:rsidP="00B516B5">
      <w:pPr>
        <w:rPr>
          <w:del w:id="222" w:author="Gaëlle Martin-Cocher" w:date="2023-05-24T07:40:00Z"/>
          <w:lang w:val="en-GB"/>
        </w:rPr>
      </w:pPr>
      <w:del w:id="223" w:author="Gaëlle Martin-Cocher" w:date="2023-05-24T07:40:00Z">
        <w:r w:rsidRPr="007F7A4A" w:rsidDel="00C301B4">
          <w:rPr>
            <w:lang w:val="en-GB"/>
          </w:rPr>
          <w:delText xml:space="preserve">In </w:delText>
        </w:r>
        <w:r w:rsidDel="00C301B4">
          <w:rPr>
            <w:lang w:val="en-GB"/>
          </w:rPr>
          <w:delText>this use case</w:delText>
        </w:r>
        <w:r w:rsidR="003D7DEB" w:rsidDel="00C301B4">
          <w:rPr>
            <w:lang w:val="en-GB"/>
          </w:rPr>
          <w:delText>,</w:delText>
        </w:r>
        <w:r w:rsidDel="00C301B4">
          <w:rPr>
            <w:lang w:val="en-GB"/>
          </w:rPr>
          <w:delText xml:space="preserve"> </w:delText>
        </w:r>
        <w:r w:rsidR="001F6C6F" w:rsidDel="00C301B4">
          <w:rPr>
            <w:lang w:val="en-GB"/>
          </w:rPr>
          <w:delText>a user has a</w:delText>
        </w:r>
        <w:r w:rsidR="009D6CE3" w:rsidDel="00C301B4">
          <w:rPr>
            <w:lang w:val="en-GB"/>
          </w:rPr>
          <w:delText xml:space="preserve">n XR </w:delText>
        </w:r>
        <w:r w:rsidR="001F6C6F" w:rsidDel="00C301B4">
          <w:rPr>
            <w:lang w:val="en-GB"/>
          </w:rPr>
          <w:delText xml:space="preserve">phone </w:delText>
        </w:r>
        <w:r w:rsidR="009D6CE3" w:rsidDel="00C301B4">
          <w:rPr>
            <w:lang w:val="en-GB"/>
          </w:rPr>
          <w:delText xml:space="preserve">that is used for immersive video communication with </w:delText>
        </w:r>
        <w:r w:rsidR="00A9109B" w:rsidDel="00C301B4">
          <w:rPr>
            <w:lang w:val="en-GB"/>
          </w:rPr>
          <w:delText>an</w:delText>
        </w:r>
        <w:r w:rsidR="009D6CE3" w:rsidDel="00C301B4">
          <w:rPr>
            <w:lang w:val="en-GB"/>
          </w:rPr>
          <w:delText>other part</w:delText>
        </w:r>
        <w:r w:rsidR="00A9109B" w:rsidDel="00C301B4">
          <w:rPr>
            <w:lang w:val="en-GB"/>
          </w:rPr>
          <w:delText>y</w:delText>
        </w:r>
        <w:r w:rsidR="004A6510" w:rsidDel="00C301B4">
          <w:rPr>
            <w:lang w:val="en-GB"/>
          </w:rPr>
          <w:delText xml:space="preserve"> (</w:delText>
        </w:r>
        <w:r w:rsidR="004A6510" w:rsidDel="00C301B4">
          <w:rPr>
            <w:lang w:val="en-GB"/>
          </w:rPr>
          <w:fldChar w:fldCharType="begin"/>
        </w:r>
        <w:r w:rsidR="004A6510" w:rsidDel="00C301B4">
          <w:rPr>
            <w:lang w:val="en-GB"/>
          </w:rPr>
          <w:delInstrText xml:space="preserve"> REF _Ref134779090 \h </w:delInstrText>
        </w:r>
        <w:r w:rsidR="004A6510" w:rsidDel="00C301B4">
          <w:rPr>
            <w:lang w:val="en-GB"/>
          </w:rPr>
        </w:r>
        <w:r w:rsidR="004A6510" w:rsidDel="00C301B4">
          <w:rPr>
            <w:lang w:val="en-GB"/>
          </w:rPr>
          <w:fldChar w:fldCharType="separate"/>
        </w:r>
        <w:r w:rsidR="003D7DEB" w:rsidDel="00C301B4">
          <w:delText xml:space="preserve">Figure </w:delText>
        </w:r>
        <w:r w:rsidR="00746545" w:rsidDel="00C301B4">
          <w:rPr>
            <w:noProof/>
          </w:rPr>
          <w:delText>9</w:delText>
        </w:r>
        <w:r w:rsidR="004A6510" w:rsidDel="00C301B4">
          <w:rPr>
            <w:lang w:val="en-GB"/>
          </w:rPr>
          <w:fldChar w:fldCharType="end"/>
        </w:r>
        <w:r w:rsidR="004A6510" w:rsidDel="00C301B4">
          <w:rPr>
            <w:lang w:val="en-GB"/>
          </w:rPr>
          <w:delText>)</w:delText>
        </w:r>
        <w:r w:rsidR="009D6CE3" w:rsidDel="00C301B4">
          <w:rPr>
            <w:lang w:val="en-GB"/>
          </w:rPr>
          <w:delText>. The other user may have a similar set-up</w:delText>
        </w:r>
        <w:r w:rsidR="003D3009" w:rsidDel="00C301B4">
          <w:rPr>
            <w:lang w:val="en-GB"/>
          </w:rPr>
          <w:delText xml:space="preserve"> in the case of </w:delText>
        </w:r>
        <w:r w:rsidR="000D3F5F" w:rsidDel="00C301B4">
          <w:rPr>
            <w:lang w:val="en-GB"/>
          </w:rPr>
          <w:delText xml:space="preserve">teleconferencing applications, </w:delText>
        </w:r>
        <w:r w:rsidR="003D3009" w:rsidDel="00C301B4">
          <w:rPr>
            <w:lang w:val="en-GB"/>
          </w:rPr>
          <w:delText xml:space="preserve">or </w:delText>
        </w:r>
        <w:r w:rsidR="008C21C3" w:rsidDel="00C301B4">
          <w:rPr>
            <w:lang w:val="en-GB"/>
          </w:rPr>
          <w:delText xml:space="preserve">a more professional set-up in the case of </w:delText>
        </w:r>
        <w:r w:rsidR="000D3F5F" w:rsidDel="00C301B4">
          <w:rPr>
            <w:lang w:val="en-GB"/>
          </w:rPr>
          <w:delText xml:space="preserve">asymmetric relations such as </w:delText>
        </w:r>
        <w:r w:rsidR="008C21C3" w:rsidDel="00C301B4">
          <w:rPr>
            <w:lang w:val="en-GB"/>
          </w:rPr>
          <w:delText>remote assistance.</w:delText>
        </w:r>
        <w:r w:rsidR="00A9109B" w:rsidDel="00C301B4">
          <w:rPr>
            <w:lang w:val="en-GB"/>
          </w:rPr>
          <w:delText xml:space="preserve"> </w:delText>
        </w:r>
        <w:r w:rsidR="00C8055F" w:rsidDel="00C301B4">
          <w:rPr>
            <w:lang w:val="en-GB"/>
          </w:rPr>
          <w:delText>Content</w:delText>
        </w:r>
        <w:r w:rsidR="00882877" w:rsidDel="00C301B4">
          <w:rPr>
            <w:lang w:val="en-GB"/>
          </w:rPr>
          <w:delText xml:space="preserve"> </w:delText>
        </w:r>
        <w:r w:rsidR="00F06D37" w:rsidDel="00C301B4">
          <w:rPr>
            <w:lang w:val="en-GB"/>
          </w:rPr>
          <w:delText xml:space="preserve">is </w:delText>
        </w:r>
        <w:r w:rsidR="00882877" w:rsidDel="00C301B4">
          <w:rPr>
            <w:lang w:val="en-GB"/>
          </w:rPr>
          <w:delText xml:space="preserve">captured in real-time using </w:delText>
        </w:r>
        <w:r w:rsidR="001D182D" w:rsidDel="00C301B4">
          <w:rPr>
            <w:lang w:val="en-GB"/>
          </w:rPr>
          <w:delText xml:space="preserve">one or a few </w:delText>
        </w:r>
        <w:r w:rsidR="007A5B99" w:rsidDel="00C301B4">
          <w:rPr>
            <w:lang w:val="en-GB"/>
          </w:rPr>
          <w:delText xml:space="preserve">(depth) </w:delText>
        </w:r>
        <w:r w:rsidR="00882877" w:rsidDel="00C301B4">
          <w:rPr>
            <w:lang w:val="en-GB"/>
          </w:rPr>
          <w:delText>camera</w:delText>
        </w:r>
        <w:r w:rsidR="001D182D" w:rsidDel="00C301B4">
          <w:rPr>
            <w:lang w:val="en-GB"/>
          </w:rPr>
          <w:delText>s</w:delText>
        </w:r>
        <w:r w:rsidR="00C8055F" w:rsidDel="00C301B4">
          <w:rPr>
            <w:lang w:val="en-GB"/>
          </w:rPr>
          <w:delText xml:space="preserve"> and transmitted with low latency</w:delText>
        </w:r>
        <w:r w:rsidR="00523550" w:rsidDel="00C301B4">
          <w:rPr>
            <w:lang w:val="en-GB"/>
          </w:rPr>
          <w:delText>.</w:delText>
        </w:r>
        <w:r w:rsidR="007A5B99" w:rsidDel="00C301B4">
          <w:rPr>
            <w:lang w:val="en-GB"/>
          </w:rPr>
          <w:delText xml:space="preserve"> </w:delText>
        </w:r>
        <w:r w:rsidR="006F51BA" w:rsidDel="00C301B4">
          <w:rPr>
            <w:lang w:val="en-GB"/>
          </w:rPr>
          <w:delText xml:space="preserve">MIV is used to package the data in a single video frame </w:delText>
        </w:r>
        <w:r w:rsidR="00AD1075" w:rsidDel="00C301B4">
          <w:rPr>
            <w:lang w:val="en-GB"/>
          </w:rPr>
          <w:delText xml:space="preserve">and provide the camera parameters. </w:delText>
        </w:r>
        <w:r w:rsidR="007A5B99" w:rsidDel="00C301B4">
          <w:rPr>
            <w:lang w:val="en-GB"/>
          </w:rPr>
          <w:delText xml:space="preserve">The </w:delText>
        </w:r>
        <w:r w:rsidR="00042BD9" w:rsidDel="00C301B4">
          <w:rPr>
            <w:lang w:val="en-GB"/>
          </w:rPr>
          <w:delText xml:space="preserve">6DoF </w:delText>
        </w:r>
        <w:r w:rsidR="007A5B99" w:rsidDel="00C301B4">
          <w:rPr>
            <w:lang w:val="en-GB"/>
          </w:rPr>
          <w:delText xml:space="preserve">rendering </w:delText>
        </w:r>
        <w:r w:rsidR="00B00E98" w:rsidDel="00C301B4">
          <w:rPr>
            <w:lang w:val="en-GB"/>
          </w:rPr>
          <w:delText xml:space="preserve">results in an increased feeling of presence. </w:delText>
        </w:r>
        <w:r w:rsidR="001A4771" w:rsidDel="00C301B4">
          <w:rPr>
            <w:lang w:val="en-GB"/>
          </w:rPr>
          <w:delText xml:space="preserve">It is </w:delText>
        </w:r>
        <w:r w:rsidR="003D7DEB" w:rsidDel="00C301B4">
          <w:rPr>
            <w:lang w:val="en-GB"/>
          </w:rPr>
          <w:delText xml:space="preserve">also </w:delText>
        </w:r>
        <w:r w:rsidR="001A4771" w:rsidDel="00C301B4">
          <w:rPr>
            <w:lang w:val="en-GB"/>
          </w:rPr>
          <w:delText xml:space="preserve">possible </w:delText>
        </w:r>
        <w:r w:rsidR="00042BD9" w:rsidDel="00C301B4">
          <w:rPr>
            <w:lang w:val="en-GB"/>
          </w:rPr>
          <w:delText xml:space="preserve">to preserve eye </w:delText>
        </w:r>
        <w:r w:rsidR="00B00E98" w:rsidDel="00C301B4">
          <w:rPr>
            <w:lang w:val="en-GB"/>
          </w:rPr>
          <w:delText xml:space="preserve">contact </w:delText>
        </w:r>
        <w:r w:rsidR="00042BD9" w:rsidDel="00C301B4">
          <w:rPr>
            <w:lang w:val="en-GB"/>
          </w:rPr>
          <w:delText xml:space="preserve">which is important for </w:delText>
        </w:r>
        <w:r w:rsidR="00B516B5" w:rsidDel="00C301B4">
          <w:rPr>
            <w:lang w:val="en-GB"/>
          </w:rPr>
          <w:delText>human communication.</w:delText>
        </w:r>
      </w:del>
    </w:p>
    <w:p w14:paraId="2E96A599" w14:textId="5E45F88A" w:rsidR="008C2D33" w:rsidDel="00C301B4" w:rsidRDefault="008C2D33" w:rsidP="00B516B5">
      <w:pPr>
        <w:rPr>
          <w:del w:id="224" w:author="Gaëlle Martin-Cocher" w:date="2023-05-24T07:40:00Z"/>
          <w:lang w:val="en-GB"/>
        </w:rPr>
      </w:pPr>
    </w:p>
    <w:p w14:paraId="42016139" w14:textId="5265D22E" w:rsidR="00EE51CC" w:rsidDel="00C301B4" w:rsidRDefault="00EE51CC" w:rsidP="007F7A4A">
      <w:pPr>
        <w:keepNext/>
        <w:jc w:val="center"/>
        <w:rPr>
          <w:del w:id="225" w:author="Gaëlle Martin-Cocher" w:date="2023-05-24T07:40:00Z"/>
        </w:rPr>
      </w:pPr>
      <w:del w:id="226" w:author="Gaëlle Martin-Cocher" w:date="2023-05-24T07:40:00Z">
        <w:r w:rsidDel="00C301B4">
          <w:rPr>
            <w:noProof/>
            <w:lang w:val="en-GB"/>
          </w:rPr>
          <w:drawing>
            <wp:inline distT="0" distB="0" distL="0" distR="0" wp14:anchorId="2C6F2BC6" wp14:editId="140B5714">
              <wp:extent cx="4572635" cy="26885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4572635" cy="2688590"/>
                      </a:xfrm>
                      <a:prstGeom prst="rect">
                        <a:avLst/>
                      </a:prstGeom>
                      <a:noFill/>
                    </pic:spPr>
                  </pic:pic>
                </a:graphicData>
              </a:graphic>
            </wp:inline>
          </w:drawing>
        </w:r>
      </w:del>
    </w:p>
    <w:p w14:paraId="0EDFB05D" w14:textId="4FB1C0D3" w:rsidR="008C2D33" w:rsidRPr="004F0177" w:rsidDel="00C301B4" w:rsidRDefault="00EE51CC" w:rsidP="007F7A4A">
      <w:pPr>
        <w:pStyle w:val="Caption"/>
        <w:jc w:val="center"/>
        <w:rPr>
          <w:del w:id="227" w:author="Gaëlle Martin-Cocher" w:date="2023-05-24T07:40:00Z"/>
          <w:lang w:val="en-GB"/>
        </w:rPr>
      </w:pPr>
      <w:bookmarkStart w:id="228" w:name="_Ref134779090"/>
      <w:del w:id="229" w:author="Gaëlle Martin-Cocher" w:date="2023-05-24T07:40:00Z">
        <w:r w:rsidDel="00C301B4">
          <w:delText xml:space="preserve">Figure </w:delText>
        </w:r>
        <w:bookmarkEnd w:id="228"/>
        <w:r w:rsidR="00746545" w:rsidDel="00C301B4">
          <w:delText>9</w:delText>
        </w:r>
        <w:r w:rsidDel="00C301B4">
          <w:delText>: Asymmetric and symmetric immersive video conferencing</w:delText>
        </w:r>
      </w:del>
    </w:p>
    <w:p w14:paraId="06F11C3C" w14:textId="713F4693" w:rsidR="00C93813" w:rsidDel="00C301B4" w:rsidRDefault="00C93813" w:rsidP="00C93813">
      <w:pPr>
        <w:rPr>
          <w:del w:id="230" w:author="Gaëlle Martin-Cocher" w:date="2023-05-24T07:40:00Z"/>
        </w:rPr>
      </w:pPr>
    </w:p>
    <w:p w14:paraId="41CFF162" w14:textId="4ADAB853" w:rsidR="002B05B4" w:rsidRPr="00240662" w:rsidDel="00C301B4" w:rsidRDefault="000226BF" w:rsidP="002B05B4">
      <w:pPr>
        <w:pStyle w:val="ListParagraph"/>
        <w:numPr>
          <w:ilvl w:val="0"/>
          <w:numId w:val="8"/>
        </w:numPr>
        <w:rPr>
          <w:del w:id="231" w:author="Gaëlle Martin-Cocher" w:date="2023-05-24T07:40:00Z"/>
          <w:b/>
          <w:bCs/>
          <w:lang w:val="en-GB"/>
        </w:rPr>
      </w:pPr>
      <w:del w:id="232" w:author="Gaëlle Martin-Cocher" w:date="2023-05-24T07:40:00Z">
        <w:r w:rsidRPr="00240662" w:rsidDel="00C301B4">
          <w:rPr>
            <w:b/>
            <w:bCs/>
            <w:lang w:val="en-GB"/>
          </w:rPr>
          <w:delText xml:space="preserve">Use case </w:delText>
        </w:r>
        <w:r w:rsidR="00C93813" w:rsidDel="00C301B4">
          <w:rPr>
            <w:b/>
            <w:bCs/>
            <w:lang w:val="en-GB"/>
          </w:rPr>
          <w:delText>3</w:delText>
        </w:r>
        <w:r w:rsidRPr="00240662" w:rsidDel="00C301B4">
          <w:rPr>
            <w:b/>
            <w:bCs/>
            <w:lang w:val="en-GB"/>
          </w:rPr>
          <w:delText xml:space="preserve">: </w:delText>
        </w:r>
        <w:r w:rsidR="008768AF" w:rsidRPr="220522F1" w:rsidDel="00C301B4">
          <w:rPr>
            <w:b/>
            <w:bCs/>
            <w:lang w:val="en-GB"/>
          </w:rPr>
          <w:delText xml:space="preserve">Virtual </w:delText>
        </w:r>
        <w:r w:rsidR="002B05B4" w:rsidRPr="00240662" w:rsidDel="00C301B4">
          <w:rPr>
            <w:b/>
            <w:bCs/>
            <w:lang w:val="en-GB"/>
          </w:rPr>
          <w:delText>reality</w:delText>
        </w:r>
      </w:del>
    </w:p>
    <w:p w14:paraId="312A8649" w14:textId="43DE3519" w:rsidR="00B77B56" w:rsidDel="00C301B4" w:rsidRDefault="00B77B56" w:rsidP="00B77B56">
      <w:pPr>
        <w:pStyle w:val="ListParagraph"/>
        <w:rPr>
          <w:del w:id="233" w:author="Gaëlle Martin-Cocher" w:date="2023-05-24T07:40:00Z"/>
        </w:rPr>
      </w:pPr>
    </w:p>
    <w:p w14:paraId="69DDD8A7" w14:textId="0AFAFA1E" w:rsidR="00C93813" w:rsidDel="00C301B4" w:rsidRDefault="00517C5C">
      <w:pPr>
        <w:rPr>
          <w:del w:id="234" w:author="Gaëlle Martin-Cocher" w:date="2023-05-24T07:40:00Z"/>
        </w:rPr>
      </w:pPr>
      <w:del w:id="235" w:author="Gaëlle Martin-Cocher" w:date="2023-05-24T07:40:00Z">
        <w:r w:rsidDel="00C301B4">
          <w:delText>In this use case</w:delText>
        </w:r>
        <w:r w:rsidR="00746545" w:rsidDel="00C301B4">
          <w:delText>,</w:delText>
        </w:r>
        <w:r w:rsidDel="00C301B4">
          <w:delText xml:space="preserve"> </w:delText>
        </w:r>
        <w:r w:rsidR="00DD13DB" w:rsidDel="00C301B4">
          <w:delText xml:space="preserve">the viewer is immersed into another environment and is able to </w:delText>
        </w:r>
        <w:r w:rsidR="002001B2" w:rsidDel="00C301B4">
          <w:delText xml:space="preserve">comfortably </w:delText>
        </w:r>
        <w:r w:rsidR="00DD13DB" w:rsidDel="00C301B4">
          <w:delText xml:space="preserve">look around and observe the scene with full </w:delText>
        </w:r>
        <w:r w:rsidR="00F874EA" w:rsidDel="00C301B4">
          <w:delText>depth</w:delText>
        </w:r>
        <w:r w:rsidR="00DD13DB" w:rsidDel="00C301B4">
          <w:delText xml:space="preserve"> perception </w:delText>
        </w:r>
        <w:r w:rsidR="00A52E5F" w:rsidDel="00C301B4">
          <w:delText>(</w:delText>
        </w:r>
        <w:r w:rsidR="00DD13DB" w:rsidDel="00C301B4">
          <w:delText>stereopsis and motion parallax</w:delText>
        </w:r>
        <w:r w:rsidR="00A52E5F" w:rsidDel="00C301B4">
          <w:delText>)</w:delText>
        </w:r>
        <w:r w:rsidR="00DD13DB" w:rsidDel="00C301B4">
          <w:delText xml:space="preserve">. </w:delText>
        </w:r>
        <w:r w:rsidR="00C64365" w:rsidDel="00C301B4">
          <w:delText>While the field</w:delText>
        </w:r>
        <w:r w:rsidR="003D7DEB" w:rsidDel="00C301B4">
          <w:delText>-</w:delText>
        </w:r>
        <w:r w:rsidR="00C64365" w:rsidDel="00C301B4">
          <w:delText>of</w:delText>
        </w:r>
        <w:r w:rsidR="003D7DEB" w:rsidDel="00C301B4">
          <w:delText>-</w:delText>
        </w:r>
        <w:r w:rsidR="00C64365" w:rsidDel="00C301B4">
          <w:delText xml:space="preserve">view may be up to 360 degrees, the viewing space is typically limited to </w:delText>
        </w:r>
        <w:r w:rsidR="00870107" w:rsidDel="00C301B4">
          <w:delText xml:space="preserve">sitting/standing or </w:delText>
        </w:r>
        <w:r w:rsidR="004D2231" w:rsidDel="00C301B4">
          <w:delText xml:space="preserve">maybe </w:delText>
        </w:r>
        <w:r w:rsidR="00870107" w:rsidDel="00C301B4">
          <w:delText>walking a few</w:delText>
        </w:r>
        <w:r w:rsidR="002001B2" w:rsidDel="00C301B4">
          <w:delText xml:space="preserve"> steps to keep </w:delText>
        </w:r>
        <w:r w:rsidR="00A52E5F" w:rsidDel="00C301B4">
          <w:delText>content acquisition</w:delText>
        </w:r>
        <w:r w:rsidR="009E172B" w:rsidDel="00C301B4">
          <w:delText>, pixel rates</w:delText>
        </w:r>
        <w:r w:rsidR="00A52E5F" w:rsidDel="00C301B4">
          <w:delText xml:space="preserve"> and bit rates practical.</w:delText>
        </w:r>
      </w:del>
    </w:p>
    <w:p w14:paraId="148AFB86" w14:textId="595A0C8A" w:rsidR="00233CAF" w:rsidDel="00C301B4" w:rsidRDefault="00233CAF">
      <w:pPr>
        <w:rPr>
          <w:del w:id="236" w:author="Gaëlle Martin-Cocher" w:date="2023-05-24T07:40:00Z"/>
        </w:rPr>
      </w:pPr>
    </w:p>
    <w:p w14:paraId="4B6304DC" w14:textId="3D7FA69B" w:rsidR="00DF14A8" w:rsidDel="00C301B4" w:rsidRDefault="00DF14A8" w:rsidP="007F7A4A">
      <w:pPr>
        <w:keepNext/>
        <w:jc w:val="center"/>
        <w:rPr>
          <w:del w:id="237" w:author="Gaëlle Martin-Cocher" w:date="2023-05-24T07:40:00Z"/>
        </w:rPr>
      </w:pPr>
      <w:del w:id="238" w:author="Gaëlle Martin-Cocher" w:date="2023-05-24T07:40:00Z">
        <w:r w:rsidRPr="00F31DCE" w:rsidDel="00C301B4">
          <w:rPr>
            <w:noProof/>
            <w:lang w:val="en-GB"/>
          </w:rPr>
          <w:drawing>
            <wp:inline distT="0" distB="0" distL="0" distR="0" wp14:anchorId="45C7DF9A" wp14:editId="2C3DF85D">
              <wp:extent cx="3924300" cy="2208013"/>
              <wp:effectExtent l="0" t="0" r="0" b="1905"/>
              <wp:docPr id="8" name="Picture 8" descr="A picture containing clothing, art, person,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lothing, art, person, mirror&#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3945389" cy="2219879"/>
                      </a:xfrm>
                      <a:prstGeom prst="rect">
                        <a:avLst/>
                      </a:prstGeom>
                      <a:noFill/>
                    </pic:spPr>
                  </pic:pic>
                </a:graphicData>
              </a:graphic>
            </wp:inline>
          </w:drawing>
        </w:r>
      </w:del>
    </w:p>
    <w:p w14:paraId="4F217878" w14:textId="6EB310D2" w:rsidR="00233CAF" w:rsidDel="00C301B4" w:rsidRDefault="00DF14A8" w:rsidP="00746545">
      <w:pPr>
        <w:pStyle w:val="Caption"/>
        <w:jc w:val="center"/>
        <w:rPr>
          <w:del w:id="239" w:author="Gaëlle Martin-Cocher" w:date="2023-05-24T07:40:00Z"/>
        </w:rPr>
      </w:pPr>
      <w:bookmarkStart w:id="240" w:name="_Ref134710654"/>
      <w:del w:id="241" w:author="Gaëlle Martin-Cocher" w:date="2023-05-24T07:40:00Z">
        <w:r w:rsidDel="00C301B4">
          <w:delText xml:space="preserve">Figure </w:delText>
        </w:r>
        <w:bookmarkEnd w:id="240"/>
        <w:r w:rsidR="00746545" w:rsidDel="00C301B4">
          <w:delText>10</w:delText>
        </w:r>
        <w:r w:rsidDel="00C301B4">
          <w:delText>: Demonstration of the virtual reality use case of MIV</w:delText>
        </w:r>
      </w:del>
    </w:p>
    <w:p w14:paraId="44D688B8" w14:textId="66993CF3" w:rsidR="002B05B4" w:rsidDel="00C301B4" w:rsidRDefault="002B05B4" w:rsidP="002B05B4">
      <w:pPr>
        <w:pStyle w:val="ListParagraph"/>
        <w:rPr>
          <w:del w:id="242" w:author="Gaëlle Martin-Cocher" w:date="2023-05-24T07:40:00Z"/>
        </w:rPr>
      </w:pPr>
    </w:p>
    <w:p w14:paraId="7F29A9EC" w14:textId="7B0DA5C3" w:rsidR="00341AEA" w:rsidRDefault="00341AEA" w:rsidP="001677A1">
      <w:pPr>
        <w:rPr>
          <w:lang w:eastAsia="en-GB"/>
        </w:rPr>
      </w:pPr>
    </w:p>
    <w:p w14:paraId="48359259" w14:textId="3E30CE38" w:rsidR="00BF6A65" w:rsidRPr="005E576F" w:rsidRDefault="63968EA7" w:rsidP="220522F1">
      <w:pPr>
        <w:pStyle w:val="Heading3"/>
        <w:rPr>
          <w:rFonts w:eastAsia="Arial" w:cs="Arial"/>
          <w:b w:val="0"/>
          <w:szCs w:val="28"/>
        </w:rPr>
      </w:pPr>
      <w:r w:rsidRPr="220522F1">
        <w:rPr>
          <w:rFonts w:eastAsia="Arial" w:cs="Arial"/>
          <w:b w:val="0"/>
          <w:szCs w:val="28"/>
        </w:rPr>
        <w:t>9.1.</w:t>
      </w:r>
      <w:ins w:id="243" w:author="Gaëlle Martin-Cocher" w:date="2023-05-24T07:41:00Z">
        <w:r w:rsidR="00C301B4">
          <w:rPr>
            <w:rFonts w:eastAsia="Arial" w:cs="Arial"/>
            <w:b w:val="0"/>
            <w:szCs w:val="28"/>
          </w:rPr>
          <w:t>3</w:t>
        </w:r>
      </w:ins>
      <w:ins w:id="244" w:author="Ahmed Hamza [2]" w:date="2023-05-16T12:33:00Z">
        <w:del w:id="245" w:author="Gaëlle Martin-Cocher" w:date="2023-05-24T07:41:00Z">
          <w:r w:rsidR="003513BA" w:rsidDel="00C301B4">
            <w:rPr>
              <w:rFonts w:eastAsia="Arial" w:cs="Arial"/>
              <w:b w:val="0"/>
              <w:szCs w:val="28"/>
            </w:rPr>
            <w:delText>4</w:delText>
          </w:r>
        </w:del>
      </w:ins>
      <w:r w:rsidRPr="220522F1">
        <w:rPr>
          <w:rFonts w:eastAsia="Arial" w:cs="Arial"/>
          <w:b w:val="0"/>
          <w:szCs w:val="28"/>
        </w:rPr>
        <w:t xml:space="preserve"> </w:t>
      </w:r>
      <w:del w:id="246" w:author="Ahmed Hamza [2]" w:date="2023-05-16T12:32:00Z">
        <w:r w:rsidRPr="220522F1" w:rsidDel="003513BA">
          <w:rPr>
            <w:rFonts w:eastAsia="Arial" w:cs="Arial"/>
            <w:b w:val="0"/>
            <w:szCs w:val="28"/>
          </w:rPr>
          <w:delText xml:space="preserve">     </w:delText>
        </w:r>
      </w:del>
      <w:r w:rsidRPr="220522F1">
        <w:rPr>
          <w:rFonts w:eastAsia="Arial" w:cs="Arial"/>
          <w:b w:val="0"/>
          <w:szCs w:val="28"/>
        </w:rPr>
        <w:t>Coding aspect of V3C</w:t>
      </w:r>
    </w:p>
    <w:p w14:paraId="2723724F" w14:textId="0BFF4E36" w:rsidR="00BF6A65" w:rsidRPr="0091458B" w:rsidRDefault="00AF0E82" w:rsidP="0091458B">
      <w:pPr>
        <w:rPr>
          <w:b/>
        </w:rPr>
      </w:pPr>
      <w:r w:rsidRPr="000D3683">
        <w:rPr>
          <w:lang w:val="en-GB"/>
        </w:rPr>
        <w:t xml:space="preserve">--------------------------------------------- </w:t>
      </w:r>
      <w:r>
        <w:rPr>
          <w:lang w:val="en-GB"/>
        </w:rPr>
        <w:t>End</w:t>
      </w:r>
      <w:r w:rsidRPr="000D3683">
        <w:rPr>
          <w:lang w:val="en-GB"/>
        </w:rPr>
        <w:t xml:space="preserve"> </w:t>
      </w:r>
      <w:r>
        <w:rPr>
          <w:lang w:val="en-GB"/>
        </w:rPr>
        <w:t xml:space="preserve">of </w:t>
      </w:r>
      <w:r w:rsidRPr="000D3683">
        <w:rPr>
          <w:lang w:val="en-GB"/>
        </w:rPr>
        <w:t>change -----------------------------------------------</w:t>
      </w:r>
      <w:r>
        <w:rPr>
          <w:lang w:val="en-GB"/>
        </w:rPr>
        <w:t>--------------------------</w:t>
      </w:r>
    </w:p>
    <w:p w14:paraId="134CF1C2" w14:textId="1B2293A3" w:rsidR="00BF6A65" w:rsidRPr="005E576F" w:rsidRDefault="00BF6A65">
      <w:pPr>
        <w:pStyle w:val="Heading3"/>
        <w:rPr>
          <w:rFonts w:eastAsia="Arial" w:cs="Arial"/>
          <w:b w:val="0"/>
          <w:szCs w:val="28"/>
        </w:rPr>
      </w:pPr>
    </w:p>
    <w:p w14:paraId="559D21F3" w14:textId="58EF7B93" w:rsidR="00BF6A65" w:rsidRPr="005E576F" w:rsidRDefault="00BF6A65" w:rsidP="220522F1">
      <w:pPr>
        <w:jc w:val="both"/>
      </w:pPr>
    </w:p>
    <w:p w14:paraId="60981094" w14:textId="77777777" w:rsidR="00D03E96" w:rsidRPr="000D3683" w:rsidRDefault="00D03E96" w:rsidP="00D03E96">
      <w:pPr>
        <w:pStyle w:val="Heading4"/>
        <w:rPr>
          <w:lang w:val="en-GB" w:eastAsia="en-GB"/>
        </w:rPr>
      </w:pPr>
      <w:r w:rsidRPr="000D3683">
        <w:rPr>
          <w:lang w:val="en-GB" w:eastAsia="en-GB"/>
        </w:rPr>
        <w:t>3 Proposal</w:t>
      </w:r>
    </w:p>
    <w:p w14:paraId="44C0F880" w14:textId="34D357ED" w:rsidR="00D03E96" w:rsidRPr="000D3683" w:rsidRDefault="00D03E96" w:rsidP="00D03E96">
      <w:pPr>
        <w:rPr>
          <w:lang w:val="en-GB"/>
        </w:rPr>
      </w:pPr>
      <w:r w:rsidRPr="00797075">
        <w:rPr>
          <w:lang w:val="en-GB"/>
        </w:rPr>
        <w:t xml:space="preserve">We propose to include the text </w:t>
      </w:r>
      <w:r w:rsidR="5AFDF4C8" w:rsidRPr="220522F1">
        <w:rPr>
          <w:lang w:val="en-GB"/>
        </w:rPr>
        <w:t xml:space="preserve">above </w:t>
      </w:r>
      <w:r w:rsidRPr="00797075">
        <w:rPr>
          <w:lang w:val="en-GB"/>
        </w:rPr>
        <w:t xml:space="preserve">in </w:t>
      </w:r>
      <w:r w:rsidR="00512ED1">
        <w:rPr>
          <w:lang w:val="en-GB"/>
        </w:rPr>
        <w:t xml:space="preserve">clause </w:t>
      </w:r>
      <w:r w:rsidR="003F2478">
        <w:rPr>
          <w:lang w:val="en-GB"/>
        </w:rPr>
        <w:t>9</w:t>
      </w:r>
      <w:r w:rsidR="00956568">
        <w:rPr>
          <w:lang w:val="en-GB"/>
        </w:rPr>
        <w:t xml:space="preserve"> </w:t>
      </w:r>
      <w:r w:rsidR="07F47CD6" w:rsidRPr="220522F1">
        <w:rPr>
          <w:lang w:val="en-GB"/>
        </w:rPr>
        <w:t xml:space="preserve">of the </w:t>
      </w:r>
      <w:proofErr w:type="spellStart"/>
      <w:r w:rsidR="07F47CD6" w:rsidRPr="220522F1">
        <w:rPr>
          <w:lang w:val="en-GB"/>
        </w:rPr>
        <w:t>MeCAR</w:t>
      </w:r>
      <w:proofErr w:type="spellEnd"/>
      <w:r w:rsidR="07F47CD6" w:rsidRPr="220522F1">
        <w:rPr>
          <w:lang w:val="en-GB"/>
        </w:rPr>
        <w:t xml:space="preserve"> permanent document</w:t>
      </w:r>
      <w:r w:rsidR="007C67B3">
        <w:rPr>
          <w:lang w:val="en-GB"/>
        </w:rPr>
        <w:t>.</w:t>
      </w:r>
      <w:r w:rsidRPr="00797075">
        <w:rPr>
          <w:lang w:val="en-GB"/>
        </w:rPr>
        <w:t xml:space="preserve"> </w:t>
      </w:r>
    </w:p>
    <w:p w14:paraId="3F122435" w14:textId="5990DB73" w:rsidR="007D4CDD" w:rsidRPr="007D4CDD" w:rsidRDefault="007D4CDD" w:rsidP="001677A1">
      <w:pPr>
        <w:rPr>
          <w:lang w:val="en-GB" w:eastAsia="en-GB"/>
        </w:rPr>
      </w:pPr>
    </w:p>
    <w:p w14:paraId="00E98F50" w14:textId="78EC1CC2" w:rsidR="00BE2BDA" w:rsidRPr="00D61B5B" w:rsidRDefault="00BE2BDA" w:rsidP="009026F8">
      <w:pPr>
        <w:spacing w:after="180"/>
        <w:rPr>
          <w:b/>
          <w:bCs/>
          <w:lang w:val="en-GB"/>
        </w:rPr>
      </w:pPr>
    </w:p>
    <w:sectPr w:rsidR="00BE2BDA" w:rsidRPr="00D61B5B" w:rsidSect="00E72D76">
      <w:headerReference w:type="even" r:id="rId27"/>
      <w:headerReference w:type="default" r:id="rId28"/>
      <w:footerReference w:type="default" r:id="rId29"/>
      <w:footnotePr>
        <w:numRestart w:val="eachSect"/>
      </w:footnotePr>
      <w:pgSz w:w="12240" w:h="15840" w:code="1"/>
      <w:pgMar w:top="1411" w:right="1138" w:bottom="1138" w:left="1411" w:header="677" w:footer="562" w:gutter="0"/>
      <w:lnNumType w:countBy="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640A7D" w14:textId="77777777" w:rsidR="001550D2" w:rsidRDefault="001550D2">
      <w:r>
        <w:separator/>
      </w:r>
    </w:p>
  </w:endnote>
  <w:endnote w:type="continuationSeparator" w:id="0">
    <w:p w14:paraId="62457ED2" w14:textId="77777777" w:rsidR="001550D2" w:rsidRDefault="001550D2">
      <w:r>
        <w:continuationSeparator/>
      </w:r>
    </w:p>
  </w:endnote>
  <w:endnote w:type="continuationNotice" w:id="1">
    <w:p w14:paraId="08D625AE" w14:textId="77777777" w:rsidR="001550D2" w:rsidRDefault="001550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Arial"/>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Gothic Light">
    <w:panose1 w:val="020B0300000000000000"/>
    <w:charset w:val="80"/>
    <w:family w:val="swiss"/>
    <w:pitch w:val="variable"/>
    <w:sig w:usb0="E00002FF" w:usb1="2AC7FDFF" w:usb2="00000016"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0FBF1" w14:textId="77777777" w:rsidR="00EC2801" w:rsidRDefault="00EC2801">
    <w:pPr>
      <w:pStyle w:val="Foote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12</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13</w:t>
    </w:r>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14EF7" w14:textId="77777777" w:rsidR="001550D2" w:rsidRDefault="001550D2">
      <w:r>
        <w:separator/>
      </w:r>
    </w:p>
  </w:footnote>
  <w:footnote w:type="continuationSeparator" w:id="0">
    <w:p w14:paraId="12403585" w14:textId="77777777" w:rsidR="001550D2" w:rsidRDefault="001550D2">
      <w:r>
        <w:continuationSeparator/>
      </w:r>
    </w:p>
  </w:footnote>
  <w:footnote w:type="continuationNotice" w:id="1">
    <w:p w14:paraId="14F4D1BB" w14:textId="77777777" w:rsidR="001550D2" w:rsidRDefault="001550D2"/>
  </w:footnote>
  <w:footnote w:id="2">
    <w:p w14:paraId="02B85896" w14:textId="77777777" w:rsidR="009F5D09" w:rsidRPr="005F54ED" w:rsidRDefault="009F5D09" w:rsidP="009F5D09">
      <w:pPr>
        <w:pStyle w:val="FootnoteText"/>
        <w:rPr>
          <w:lang w:val="en-CA"/>
        </w:rPr>
      </w:pPr>
      <w:r>
        <w:rPr>
          <w:rStyle w:val="FootnoteReference"/>
        </w:rPr>
        <w:footnoteRef/>
      </w:r>
      <w:r>
        <w:t xml:space="preserve"> ISO/IEC 23090-</w:t>
      </w:r>
      <w:proofErr w:type="gramStart"/>
      <w:r>
        <w:t>5:—</w:t>
      </w:r>
      <w:proofErr w:type="gramEnd"/>
      <w:r>
        <w:t>,</w:t>
      </w:r>
      <w:r>
        <w:rPr>
          <w:lang w:val="en-CA"/>
        </w:rPr>
        <w:t xml:space="preserve"> </w:t>
      </w:r>
      <w:r w:rsidRPr="005F54ED">
        <w:rPr>
          <w:lang w:val="en-CA"/>
        </w:rPr>
        <w:t>Information technology — Coded representation of immersive media — Part 5: Visual volumetric video-based coding (V3C) and video-based point cloud compression (V-PCC)</w:t>
      </w:r>
    </w:p>
  </w:footnote>
  <w:footnote w:id="3">
    <w:p w14:paraId="4FA0574F" w14:textId="77777777" w:rsidR="009F5D09" w:rsidRPr="007B423D" w:rsidRDefault="009F5D09" w:rsidP="009F5D09">
      <w:pPr>
        <w:pStyle w:val="FootnoteText"/>
        <w:rPr>
          <w:lang w:val="en-CA"/>
        </w:rPr>
      </w:pPr>
      <w:r>
        <w:rPr>
          <w:rStyle w:val="FootnoteReference"/>
        </w:rPr>
        <w:footnoteRef/>
      </w:r>
      <w:r>
        <w:t xml:space="preserve"> </w:t>
      </w:r>
      <w:r>
        <w:rPr>
          <w:lang w:val="en-CA"/>
        </w:rPr>
        <w:t>ISO/IEC 23090-5:2021, Annex H Video-based Point Cloud Coding</w:t>
      </w:r>
    </w:p>
  </w:footnote>
  <w:footnote w:id="4">
    <w:p w14:paraId="3C4D923C" w14:textId="77777777" w:rsidR="004F650C" w:rsidRPr="00C630CE" w:rsidRDefault="004F650C" w:rsidP="004F650C">
      <w:pPr>
        <w:pStyle w:val="FootnoteText"/>
        <w:rPr>
          <w:lang w:val="en-CA"/>
        </w:rPr>
      </w:pPr>
      <w:r>
        <w:rPr>
          <w:rStyle w:val="FootnoteReference"/>
        </w:rPr>
        <w:footnoteRef/>
      </w:r>
      <w:r>
        <w:t xml:space="preserve"> ISO/IEC 23090-</w:t>
      </w:r>
      <w:proofErr w:type="gramStart"/>
      <w:r>
        <w:t>12:—</w:t>
      </w:r>
      <w:proofErr w:type="gramEnd"/>
      <w:r>
        <w:t xml:space="preserve">, </w:t>
      </w:r>
      <w:r w:rsidRPr="00C630CE">
        <w:t>Information technology — Coded representation of immersive media — Part 12: MPEG immersive video</w:t>
      </w:r>
    </w:p>
  </w:footnote>
  <w:footnote w:id="5">
    <w:p w14:paraId="4B338E48" w14:textId="77777777" w:rsidR="00384313" w:rsidRPr="00091A48" w:rsidRDefault="00384313" w:rsidP="00384313">
      <w:pPr>
        <w:pStyle w:val="FootnoteText"/>
        <w:rPr>
          <w:ins w:id="43" w:author="Gaëlle Martin-Cocher" w:date="2023-05-24T07:36:00Z"/>
        </w:rPr>
      </w:pPr>
      <w:ins w:id="44" w:author="Gaëlle Martin-Cocher" w:date="2023-05-24T07:36:00Z">
        <w:r>
          <w:rPr>
            <w:rStyle w:val="FootnoteReference"/>
          </w:rPr>
          <w:footnoteRef/>
        </w:r>
        <w:r>
          <w:t xml:space="preserve"> Arcobat01 and Soccer02 content courtesy from </w:t>
        </w:r>
        <w:r w:rsidRPr="00502BF5">
          <w:t>XD Productions</w:t>
        </w:r>
        <w:r>
          <w:t xml:space="preserve">, </w:t>
        </w:r>
        <w:r w:rsidRPr="00502BF5">
          <w:t>own</w:t>
        </w:r>
        <w:r>
          <w:t>er of</w:t>
        </w:r>
        <w:r w:rsidRPr="00502BF5">
          <w:t xml:space="preserve"> copyright</w:t>
        </w:r>
      </w:ins>
    </w:p>
  </w:footnote>
  <w:footnote w:id="6">
    <w:p w14:paraId="13E63CC5" w14:textId="77777777" w:rsidR="00384313" w:rsidRPr="00091A48" w:rsidRDefault="00384313" w:rsidP="00384313">
      <w:pPr>
        <w:pStyle w:val="FootnoteText"/>
        <w:rPr>
          <w:ins w:id="45" w:author="Gaëlle Martin-Cocher" w:date="2023-05-24T07:36:00Z"/>
        </w:rPr>
      </w:pPr>
      <w:ins w:id="46" w:author="Gaëlle Martin-Cocher" w:date="2023-05-24T07:36:00Z">
        <w:r>
          <w:rPr>
            <w:rStyle w:val="FootnoteReference"/>
          </w:rPr>
          <w:footnoteRef/>
        </w:r>
        <w:r>
          <w:t xml:space="preserve"> </w:t>
        </w:r>
        <w:proofErr w:type="spellStart"/>
        <w:r>
          <w:t>Rafa</w:t>
        </w:r>
        <w:proofErr w:type="spellEnd"/>
        <w:r>
          <w:t xml:space="preserve"> and Sir Frederick content courtesy from </w:t>
        </w:r>
        <w:proofErr w:type="spellStart"/>
        <w:r>
          <w:t>Volograms</w:t>
        </w:r>
        <w:proofErr w:type="spellEnd"/>
        <w:r>
          <w:t xml:space="preserve">, </w:t>
        </w:r>
        <w:r w:rsidRPr="00502BF5">
          <w:t>own</w:t>
        </w:r>
        <w:r>
          <w:t>er of</w:t>
        </w:r>
        <w:r w:rsidRPr="00502BF5">
          <w:t xml:space="preserve"> copyright</w:t>
        </w:r>
      </w:ins>
    </w:p>
  </w:footnote>
  <w:footnote w:id="7">
    <w:p w14:paraId="486B29D5" w14:textId="77777777" w:rsidR="00BB58C6" w:rsidRPr="00091A48" w:rsidDel="00384313" w:rsidRDefault="00BB58C6" w:rsidP="00BB58C6">
      <w:pPr>
        <w:pStyle w:val="FootnoteText"/>
        <w:rPr>
          <w:del w:id="127" w:author="Gaëlle Martin-Cocher" w:date="2023-05-24T07:36:00Z"/>
        </w:rPr>
      </w:pPr>
      <w:del w:id="128" w:author="Gaëlle Martin-Cocher" w:date="2023-05-24T07:36:00Z">
        <w:r w:rsidDel="00384313">
          <w:rPr>
            <w:rStyle w:val="FootnoteReference"/>
          </w:rPr>
          <w:footnoteRef/>
        </w:r>
        <w:r w:rsidDel="00384313">
          <w:delText xml:space="preserve"> Arcobat01 and Soccer02 content courtesy from </w:delText>
        </w:r>
        <w:r w:rsidRPr="00502BF5" w:rsidDel="00384313">
          <w:delText>XD Productions</w:delText>
        </w:r>
        <w:r w:rsidDel="00384313">
          <w:delText xml:space="preserve">, </w:delText>
        </w:r>
        <w:r w:rsidRPr="00502BF5" w:rsidDel="00384313">
          <w:delText>own</w:delText>
        </w:r>
        <w:r w:rsidDel="00384313">
          <w:delText>er of</w:delText>
        </w:r>
        <w:r w:rsidRPr="00502BF5" w:rsidDel="00384313">
          <w:delText xml:space="preserve"> copyright</w:delText>
        </w:r>
      </w:del>
    </w:p>
  </w:footnote>
  <w:footnote w:id="8">
    <w:p w14:paraId="0C2C9ECE" w14:textId="32651C36" w:rsidR="00606280" w:rsidRPr="00091A48" w:rsidDel="00384313" w:rsidRDefault="00606280" w:rsidP="00606280">
      <w:pPr>
        <w:pStyle w:val="FootnoteText"/>
        <w:rPr>
          <w:del w:id="129" w:author="Gaëlle Martin-Cocher" w:date="2023-05-24T07:36:00Z"/>
        </w:rPr>
      </w:pPr>
      <w:del w:id="130" w:author="Gaëlle Martin-Cocher" w:date="2023-05-24T07:36:00Z">
        <w:r w:rsidDel="00384313">
          <w:rPr>
            <w:rStyle w:val="FootnoteReference"/>
          </w:rPr>
          <w:footnoteRef/>
        </w:r>
        <w:r w:rsidDel="00384313">
          <w:delText xml:space="preserve"> Rafa and Sir Frederick content courtesy from Volograms, </w:delText>
        </w:r>
        <w:r w:rsidRPr="00502BF5" w:rsidDel="00384313">
          <w:delText>own</w:delText>
        </w:r>
        <w:r w:rsidDel="00384313">
          <w:delText>er of</w:delText>
        </w:r>
        <w:r w:rsidRPr="00502BF5" w:rsidDel="00384313">
          <w:delText xml:space="preserve"> copyright</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09A6B" w14:textId="77777777" w:rsidR="00EC2801" w:rsidRDefault="00EC2801">
    <w:r>
      <w:t xml:space="preserve">Page </w:t>
    </w:r>
    <w:r>
      <w:fldChar w:fldCharType="begin"/>
    </w:r>
    <w:r>
      <w:instrText>PAGE</w:instrText>
    </w:r>
    <w:r>
      <w:fldChar w:fldCharType="separate"/>
    </w:r>
    <w:r>
      <w:t>4</w:t>
    </w:r>
    <w:r>
      <w:fldChar w:fldCharType="end"/>
    </w:r>
    <w:r>
      <w:br/>
      <w:t xml:space="preserve">Draft </w:t>
    </w:r>
    <w:proofErr w:type="spellStart"/>
    <w:r>
      <w:t>prETS</w:t>
    </w:r>
    <w:proofErr w:type="spellEnd"/>
    <w:r>
      <w:t xml:space="preserve"> 300 ???: Month YYYY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29193" w14:textId="3222836D" w:rsidR="009011DC" w:rsidRPr="00C26EAE" w:rsidRDefault="009011DC" w:rsidP="009011DC">
    <w:pPr>
      <w:widowControl w:val="0"/>
      <w:tabs>
        <w:tab w:val="right" w:pos="9356"/>
      </w:tabs>
      <w:spacing w:after="120" w:line="240" w:lineRule="atLeast"/>
      <w:rPr>
        <w:rFonts w:ascii="Arial" w:eastAsia="SimSun" w:hAnsi="Arial" w:cs="Arial"/>
        <w:b/>
        <w:i/>
        <w:lang w:val="de-DE"/>
      </w:rPr>
    </w:pPr>
    <w:r w:rsidRPr="008A6DF9">
      <w:rPr>
        <w:rFonts w:ascii="Arial" w:eastAsia="SimSun" w:hAnsi="Arial" w:cs="Arial"/>
        <w:lang w:val="de-DE"/>
      </w:rPr>
      <w:t>3GPP TSG SA WG4#1</w:t>
    </w:r>
    <w:r>
      <w:rPr>
        <w:rFonts w:ascii="Arial" w:eastAsia="SimSun" w:hAnsi="Arial" w:cs="Arial"/>
        <w:lang w:val="de-DE"/>
      </w:rPr>
      <w:t>2</w:t>
    </w:r>
    <w:r w:rsidR="00525FF5">
      <w:rPr>
        <w:rFonts w:ascii="Arial" w:eastAsia="SimSun" w:hAnsi="Arial" w:cs="Arial"/>
        <w:lang w:val="de-DE"/>
      </w:rPr>
      <w:t>4</w:t>
    </w:r>
    <w:r w:rsidRPr="00C26EAE">
      <w:rPr>
        <w:rFonts w:ascii="Arial" w:eastAsia="SimSun" w:hAnsi="Arial" w:cs="Arial"/>
        <w:b/>
        <w:i/>
        <w:lang w:val="de-DE"/>
      </w:rPr>
      <w:tab/>
    </w:r>
    <w:r w:rsidR="00A942D3" w:rsidRPr="00A942D3">
      <w:rPr>
        <w:rFonts w:ascii="Arial" w:hAnsi="Arial" w:cs="Arial"/>
        <w:b/>
        <w:bCs/>
        <w:color w:val="808080"/>
        <w:sz w:val="26"/>
        <w:szCs w:val="26"/>
      </w:rPr>
      <w:t>S4-</w:t>
    </w:r>
    <w:r w:rsidR="00746545">
      <w:rPr>
        <w:rFonts w:ascii="Arial" w:hAnsi="Arial" w:cs="Arial"/>
        <w:b/>
        <w:bCs/>
        <w:color w:val="808080"/>
        <w:sz w:val="26"/>
        <w:szCs w:val="26"/>
      </w:rPr>
      <w:t>230935</w:t>
    </w:r>
  </w:p>
  <w:p w14:paraId="20BC7AEC" w14:textId="0C40796B" w:rsidR="00F319BF" w:rsidRPr="00A7405A" w:rsidRDefault="00872015" w:rsidP="00F319BF">
    <w:pPr>
      <w:widowControl w:val="0"/>
      <w:tabs>
        <w:tab w:val="right" w:pos="9360"/>
      </w:tabs>
      <w:spacing w:after="120" w:line="240" w:lineRule="atLeast"/>
      <w:rPr>
        <w:rFonts w:ascii="Arial" w:eastAsia="SimSun" w:hAnsi="Arial" w:cs="Arial"/>
        <w:b/>
        <w:sz w:val="18"/>
        <w:lang w:eastAsia="zh-CN"/>
      </w:rPr>
    </w:pPr>
    <w:r>
      <w:rPr>
        <w:rFonts w:ascii="Arial" w:eastAsia="SimSun" w:hAnsi="Arial" w:cs="Arial"/>
        <w:lang w:eastAsia="zh-CN"/>
      </w:rPr>
      <w:t xml:space="preserve">Berlin, Germany, </w:t>
    </w:r>
    <w:r w:rsidR="00A741C0">
      <w:rPr>
        <w:rFonts w:ascii="Arial" w:eastAsia="SimSun" w:hAnsi="Arial" w:cs="Arial"/>
        <w:lang w:eastAsia="zh-CN"/>
      </w:rPr>
      <w:t>22</w:t>
    </w:r>
    <w:r w:rsidR="00A741C0" w:rsidRPr="00A741C0">
      <w:rPr>
        <w:rFonts w:ascii="Arial" w:eastAsia="SimSun" w:hAnsi="Arial" w:cs="Arial"/>
        <w:vertAlign w:val="superscript"/>
        <w:lang w:eastAsia="zh-CN"/>
      </w:rPr>
      <w:t>nd</w:t>
    </w:r>
    <w:r w:rsidR="00F319BF">
      <w:rPr>
        <w:rFonts w:ascii="Arial" w:eastAsia="SimSun" w:hAnsi="Arial" w:cs="Arial"/>
        <w:lang w:eastAsia="zh-CN"/>
      </w:rPr>
      <w:t xml:space="preserve"> – </w:t>
    </w:r>
    <w:r w:rsidR="00A741C0">
      <w:rPr>
        <w:rFonts w:ascii="Arial" w:eastAsia="SimSun" w:hAnsi="Arial" w:cs="Arial"/>
        <w:lang w:eastAsia="zh-CN"/>
      </w:rPr>
      <w:t>26</w:t>
    </w:r>
    <w:r w:rsidR="00A741C0" w:rsidRPr="00A741C0">
      <w:rPr>
        <w:rFonts w:ascii="Arial" w:eastAsia="SimSun" w:hAnsi="Arial" w:cs="Arial"/>
        <w:vertAlign w:val="superscript"/>
        <w:lang w:eastAsia="zh-CN"/>
      </w:rPr>
      <w:t>th</w:t>
    </w:r>
    <w:r w:rsidR="00F319BF">
      <w:rPr>
        <w:rFonts w:ascii="Arial" w:eastAsia="SimSun" w:hAnsi="Arial" w:cs="Arial"/>
        <w:lang w:eastAsia="zh-CN"/>
      </w:rPr>
      <w:t xml:space="preserve"> </w:t>
    </w:r>
    <w:r w:rsidR="00A741C0">
      <w:rPr>
        <w:rFonts w:ascii="Arial" w:eastAsia="SimSun" w:hAnsi="Arial" w:cs="Arial"/>
        <w:lang w:eastAsia="zh-CN"/>
      </w:rPr>
      <w:t>May</w:t>
    </w:r>
    <w:r w:rsidR="00F319BF">
      <w:rPr>
        <w:rFonts w:ascii="Arial" w:eastAsia="SimSun" w:hAnsi="Arial" w:cs="Arial"/>
        <w:lang w:eastAsia="zh-CN"/>
      </w:rPr>
      <w:t xml:space="preserve"> 202</w:t>
    </w:r>
    <w:r w:rsidR="00C9794B">
      <w:rPr>
        <w:rFonts w:ascii="Arial" w:eastAsia="SimSun" w:hAnsi="Arial" w:cs="Arial"/>
        <w:lang w:eastAsia="zh-CN"/>
      </w:rPr>
      <w:t>3</w:t>
    </w:r>
    <w:r w:rsidR="00F319BF" w:rsidRPr="00397C88">
      <w:rPr>
        <w:rFonts w:ascii="Arial" w:eastAsia="SimSun" w:hAnsi="Arial" w:cs="Arial"/>
        <w:b/>
        <w:i/>
        <w:sz w:val="28"/>
        <w:szCs w:val="28"/>
      </w:rPr>
      <w:t xml:space="preserve"> </w:t>
    </w:r>
    <w:r w:rsidR="00F319BF">
      <w:rPr>
        <w:rFonts w:ascii="Arial" w:eastAsia="SimSun" w:hAnsi="Arial" w:cs="Arial"/>
        <w:b/>
        <w:i/>
        <w:sz w:val="28"/>
        <w:szCs w:val="28"/>
      </w:rPr>
      <w:tab/>
    </w:r>
  </w:p>
  <w:p w14:paraId="73DB2BF6" w14:textId="77777777" w:rsidR="00EC2801" w:rsidRDefault="00EC28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252BD"/>
    <w:multiLevelType w:val="singleLevel"/>
    <w:tmpl w:val="074C56F8"/>
    <w:lvl w:ilvl="0">
      <w:start w:val="1"/>
      <w:numFmt w:val="decimal"/>
      <w:pStyle w:val="Literaturverzeichnis1"/>
      <w:lvlText w:val="[%1]"/>
      <w:lvlJc w:val="left"/>
      <w:pPr>
        <w:tabs>
          <w:tab w:val="num" w:pos="360"/>
        </w:tabs>
        <w:ind w:left="360" w:hanging="360"/>
      </w:pPr>
    </w:lvl>
  </w:abstractNum>
  <w:abstractNum w:abstractNumId="1" w15:restartNumberingAfterBreak="0">
    <w:nsid w:val="096B6DD4"/>
    <w:multiLevelType w:val="multilevel"/>
    <w:tmpl w:val="74CC3976"/>
    <w:lvl w:ilvl="0">
      <w:numFmt w:val="none"/>
      <w:pStyle w:val="CRheader"/>
      <w:lvlText w:val=""/>
      <w:lvlJc w:val="left"/>
      <w:pPr>
        <w:tabs>
          <w:tab w:val="num" w:pos="360"/>
        </w:tabs>
      </w:pPr>
    </w:lvl>
    <w:lvl w:ilvl="1">
      <w:numFmt w:val="none"/>
      <w:lvlText w:val=""/>
      <w:lvlJc w:val="left"/>
      <w:pPr>
        <w:tabs>
          <w:tab w:val="num" w:pos="360"/>
        </w:tabs>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9F978E9"/>
    <w:multiLevelType w:val="hybridMultilevel"/>
    <w:tmpl w:val="669A7826"/>
    <w:lvl w:ilvl="0" w:tplc="9704FDD4">
      <w:numFmt w:val="decimal"/>
      <w:pStyle w:val="B1"/>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 w15:restartNumberingAfterBreak="0">
    <w:nsid w:val="2C200F50"/>
    <w:multiLevelType w:val="hybridMultilevel"/>
    <w:tmpl w:val="41A26D64"/>
    <w:lvl w:ilvl="0" w:tplc="97F2A43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317013"/>
    <w:multiLevelType w:val="hybridMultilevel"/>
    <w:tmpl w:val="1A3A8C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06E6EB2"/>
    <w:multiLevelType w:val="hybridMultilevel"/>
    <w:tmpl w:val="F01AA40A"/>
    <w:lvl w:ilvl="0" w:tplc="C51E91D6">
      <w:start w:val="1"/>
      <w:numFmt w:val="bullet"/>
      <w:lvlText w:val="•"/>
      <w:lvlJc w:val="left"/>
      <w:pPr>
        <w:tabs>
          <w:tab w:val="num" w:pos="720"/>
        </w:tabs>
        <w:ind w:left="720" w:hanging="360"/>
      </w:pPr>
      <w:rPr>
        <w:rFonts w:ascii="Arial" w:hAnsi="Arial" w:hint="default"/>
      </w:rPr>
    </w:lvl>
    <w:lvl w:ilvl="1" w:tplc="55B8E900" w:tentative="1">
      <w:start w:val="1"/>
      <w:numFmt w:val="bullet"/>
      <w:lvlText w:val="•"/>
      <w:lvlJc w:val="left"/>
      <w:pPr>
        <w:tabs>
          <w:tab w:val="num" w:pos="1440"/>
        </w:tabs>
        <w:ind w:left="1440" w:hanging="360"/>
      </w:pPr>
      <w:rPr>
        <w:rFonts w:ascii="Arial" w:hAnsi="Arial" w:hint="default"/>
      </w:rPr>
    </w:lvl>
    <w:lvl w:ilvl="2" w:tplc="5608DDCC" w:tentative="1">
      <w:start w:val="1"/>
      <w:numFmt w:val="bullet"/>
      <w:lvlText w:val="•"/>
      <w:lvlJc w:val="left"/>
      <w:pPr>
        <w:tabs>
          <w:tab w:val="num" w:pos="2160"/>
        </w:tabs>
        <w:ind w:left="2160" w:hanging="360"/>
      </w:pPr>
      <w:rPr>
        <w:rFonts w:ascii="Arial" w:hAnsi="Arial" w:hint="default"/>
      </w:rPr>
    </w:lvl>
    <w:lvl w:ilvl="3" w:tplc="7856F572" w:tentative="1">
      <w:start w:val="1"/>
      <w:numFmt w:val="bullet"/>
      <w:lvlText w:val="•"/>
      <w:lvlJc w:val="left"/>
      <w:pPr>
        <w:tabs>
          <w:tab w:val="num" w:pos="2880"/>
        </w:tabs>
        <w:ind w:left="2880" w:hanging="360"/>
      </w:pPr>
      <w:rPr>
        <w:rFonts w:ascii="Arial" w:hAnsi="Arial" w:hint="default"/>
      </w:rPr>
    </w:lvl>
    <w:lvl w:ilvl="4" w:tplc="C4D227D8" w:tentative="1">
      <w:start w:val="1"/>
      <w:numFmt w:val="bullet"/>
      <w:lvlText w:val="•"/>
      <w:lvlJc w:val="left"/>
      <w:pPr>
        <w:tabs>
          <w:tab w:val="num" w:pos="3600"/>
        </w:tabs>
        <w:ind w:left="3600" w:hanging="360"/>
      </w:pPr>
      <w:rPr>
        <w:rFonts w:ascii="Arial" w:hAnsi="Arial" w:hint="default"/>
      </w:rPr>
    </w:lvl>
    <w:lvl w:ilvl="5" w:tplc="EB9C6AAA" w:tentative="1">
      <w:start w:val="1"/>
      <w:numFmt w:val="bullet"/>
      <w:lvlText w:val="•"/>
      <w:lvlJc w:val="left"/>
      <w:pPr>
        <w:tabs>
          <w:tab w:val="num" w:pos="4320"/>
        </w:tabs>
        <w:ind w:left="4320" w:hanging="360"/>
      </w:pPr>
      <w:rPr>
        <w:rFonts w:ascii="Arial" w:hAnsi="Arial" w:hint="default"/>
      </w:rPr>
    </w:lvl>
    <w:lvl w:ilvl="6" w:tplc="8BD279E8" w:tentative="1">
      <w:start w:val="1"/>
      <w:numFmt w:val="bullet"/>
      <w:lvlText w:val="•"/>
      <w:lvlJc w:val="left"/>
      <w:pPr>
        <w:tabs>
          <w:tab w:val="num" w:pos="5040"/>
        </w:tabs>
        <w:ind w:left="5040" w:hanging="360"/>
      </w:pPr>
      <w:rPr>
        <w:rFonts w:ascii="Arial" w:hAnsi="Arial" w:hint="default"/>
      </w:rPr>
    </w:lvl>
    <w:lvl w:ilvl="7" w:tplc="5388FEB2" w:tentative="1">
      <w:start w:val="1"/>
      <w:numFmt w:val="bullet"/>
      <w:lvlText w:val="•"/>
      <w:lvlJc w:val="left"/>
      <w:pPr>
        <w:tabs>
          <w:tab w:val="num" w:pos="5760"/>
        </w:tabs>
        <w:ind w:left="5760" w:hanging="360"/>
      </w:pPr>
      <w:rPr>
        <w:rFonts w:ascii="Arial" w:hAnsi="Arial" w:hint="default"/>
      </w:rPr>
    </w:lvl>
    <w:lvl w:ilvl="8" w:tplc="A62EE68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38B7DBA"/>
    <w:multiLevelType w:val="hybridMultilevel"/>
    <w:tmpl w:val="FE30FC26"/>
    <w:lvl w:ilvl="0" w:tplc="CA7209B0">
      <w:numFmt w:val="decimal"/>
      <w:pStyle w:val="Reference"/>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7" w15:restartNumberingAfterBreak="0">
    <w:nsid w:val="4F1C3B52"/>
    <w:multiLevelType w:val="hybridMultilevel"/>
    <w:tmpl w:val="126AC93E"/>
    <w:lvl w:ilvl="0" w:tplc="E15AC64A">
      <w:start w:val="1"/>
      <w:numFmt w:val="bullet"/>
      <w:lvlText w:val="•"/>
      <w:lvlJc w:val="left"/>
      <w:pPr>
        <w:tabs>
          <w:tab w:val="num" w:pos="720"/>
        </w:tabs>
        <w:ind w:left="720" w:hanging="360"/>
      </w:pPr>
      <w:rPr>
        <w:rFonts w:ascii="Arial" w:hAnsi="Arial" w:hint="default"/>
      </w:rPr>
    </w:lvl>
    <w:lvl w:ilvl="1" w:tplc="AE86C568" w:tentative="1">
      <w:start w:val="1"/>
      <w:numFmt w:val="bullet"/>
      <w:lvlText w:val="•"/>
      <w:lvlJc w:val="left"/>
      <w:pPr>
        <w:tabs>
          <w:tab w:val="num" w:pos="1440"/>
        </w:tabs>
        <w:ind w:left="1440" w:hanging="360"/>
      </w:pPr>
      <w:rPr>
        <w:rFonts w:ascii="Arial" w:hAnsi="Arial" w:hint="default"/>
      </w:rPr>
    </w:lvl>
    <w:lvl w:ilvl="2" w:tplc="9C1EBAF0" w:tentative="1">
      <w:start w:val="1"/>
      <w:numFmt w:val="bullet"/>
      <w:lvlText w:val="•"/>
      <w:lvlJc w:val="left"/>
      <w:pPr>
        <w:tabs>
          <w:tab w:val="num" w:pos="2160"/>
        </w:tabs>
        <w:ind w:left="2160" w:hanging="360"/>
      </w:pPr>
      <w:rPr>
        <w:rFonts w:ascii="Arial" w:hAnsi="Arial" w:hint="default"/>
      </w:rPr>
    </w:lvl>
    <w:lvl w:ilvl="3" w:tplc="3C9A6396" w:tentative="1">
      <w:start w:val="1"/>
      <w:numFmt w:val="bullet"/>
      <w:lvlText w:val="•"/>
      <w:lvlJc w:val="left"/>
      <w:pPr>
        <w:tabs>
          <w:tab w:val="num" w:pos="2880"/>
        </w:tabs>
        <w:ind w:left="2880" w:hanging="360"/>
      </w:pPr>
      <w:rPr>
        <w:rFonts w:ascii="Arial" w:hAnsi="Arial" w:hint="default"/>
      </w:rPr>
    </w:lvl>
    <w:lvl w:ilvl="4" w:tplc="ECEA5D3E" w:tentative="1">
      <w:start w:val="1"/>
      <w:numFmt w:val="bullet"/>
      <w:lvlText w:val="•"/>
      <w:lvlJc w:val="left"/>
      <w:pPr>
        <w:tabs>
          <w:tab w:val="num" w:pos="3600"/>
        </w:tabs>
        <w:ind w:left="3600" w:hanging="360"/>
      </w:pPr>
      <w:rPr>
        <w:rFonts w:ascii="Arial" w:hAnsi="Arial" w:hint="default"/>
      </w:rPr>
    </w:lvl>
    <w:lvl w:ilvl="5" w:tplc="760654E2" w:tentative="1">
      <w:start w:val="1"/>
      <w:numFmt w:val="bullet"/>
      <w:lvlText w:val="•"/>
      <w:lvlJc w:val="left"/>
      <w:pPr>
        <w:tabs>
          <w:tab w:val="num" w:pos="4320"/>
        </w:tabs>
        <w:ind w:left="4320" w:hanging="360"/>
      </w:pPr>
      <w:rPr>
        <w:rFonts w:ascii="Arial" w:hAnsi="Arial" w:hint="default"/>
      </w:rPr>
    </w:lvl>
    <w:lvl w:ilvl="6" w:tplc="F7947CD0" w:tentative="1">
      <w:start w:val="1"/>
      <w:numFmt w:val="bullet"/>
      <w:lvlText w:val="•"/>
      <w:lvlJc w:val="left"/>
      <w:pPr>
        <w:tabs>
          <w:tab w:val="num" w:pos="5040"/>
        </w:tabs>
        <w:ind w:left="5040" w:hanging="360"/>
      </w:pPr>
      <w:rPr>
        <w:rFonts w:ascii="Arial" w:hAnsi="Arial" w:hint="default"/>
      </w:rPr>
    </w:lvl>
    <w:lvl w:ilvl="7" w:tplc="AAEEF07E" w:tentative="1">
      <w:start w:val="1"/>
      <w:numFmt w:val="bullet"/>
      <w:lvlText w:val="•"/>
      <w:lvlJc w:val="left"/>
      <w:pPr>
        <w:tabs>
          <w:tab w:val="num" w:pos="5760"/>
        </w:tabs>
        <w:ind w:left="5760" w:hanging="360"/>
      </w:pPr>
      <w:rPr>
        <w:rFonts w:ascii="Arial" w:hAnsi="Arial" w:hint="default"/>
      </w:rPr>
    </w:lvl>
    <w:lvl w:ilvl="8" w:tplc="C2F4C08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2C05816"/>
    <w:multiLevelType w:val="hybridMultilevel"/>
    <w:tmpl w:val="F7341B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6ABA37FE"/>
    <w:multiLevelType w:val="multilevel"/>
    <w:tmpl w:val="93CC6988"/>
    <w:lvl w:ilvl="0">
      <w:numFmt w:val="decimal"/>
      <w:pStyle w:val="Heading1"/>
      <w:lvlText w:val=""/>
      <w:lvlJc w:val="left"/>
    </w:lvl>
    <w:lvl w:ilvl="1">
      <w:numFmt w:val="decimal"/>
      <w:pStyle w:val="Heading2"/>
      <w:lvlText w:val=""/>
      <w:lvlJc w:val="left"/>
    </w:lvl>
    <w:lvl w:ilvl="2">
      <w:numFmt w:val="decimal"/>
      <w:pStyle w:val="Heading3"/>
      <w:lvlText w:val=""/>
      <w:lvlJc w:val="left"/>
    </w:lvl>
    <w:lvl w:ilvl="3">
      <w:numFmt w:val="decimal"/>
      <w:pStyle w:val="Heading4"/>
      <w:lvlText w:val=""/>
      <w:lvlJc w:val="left"/>
    </w:lvl>
    <w:lvl w:ilvl="4">
      <w:numFmt w:val="decimal"/>
      <w:pStyle w:val="Heading5"/>
      <w:lvlText w:val=""/>
      <w:lvlJc w:val="left"/>
    </w:lvl>
    <w:lvl w:ilvl="5">
      <w:numFmt w:val="decimal"/>
      <w:pStyle w:val="Heading6"/>
      <w:lvlText w:val=""/>
      <w:lvlJc w:val="left"/>
    </w:lvl>
    <w:lvl w:ilvl="6">
      <w:numFmt w:val="decimal"/>
      <w:pStyle w:val="Heading7"/>
      <w:lvlText w:val=""/>
      <w:lvlJc w:val="left"/>
    </w:lvl>
    <w:lvl w:ilvl="7">
      <w:numFmt w:val="decimal"/>
      <w:pStyle w:val="Heading8"/>
      <w:lvlText w:val=""/>
      <w:lvlJc w:val="left"/>
    </w:lvl>
    <w:lvl w:ilvl="8">
      <w:numFmt w:val="decimal"/>
      <w:pStyle w:val="Heading9"/>
      <w:lvlText w:val=""/>
      <w:lvlJc w:val="left"/>
    </w:lvl>
  </w:abstractNum>
  <w:num w:numId="1" w16cid:durableId="1102458529">
    <w:abstractNumId w:val="9"/>
  </w:num>
  <w:num w:numId="2" w16cid:durableId="1405297523">
    <w:abstractNumId w:val="6"/>
  </w:num>
  <w:num w:numId="3" w16cid:durableId="1818912719">
    <w:abstractNumId w:val="0"/>
  </w:num>
  <w:num w:numId="4" w16cid:durableId="1800143844">
    <w:abstractNumId w:val="1"/>
  </w:num>
  <w:num w:numId="5" w16cid:durableId="1588880675">
    <w:abstractNumId w:val="2"/>
  </w:num>
  <w:num w:numId="6" w16cid:durableId="2018000428">
    <w:abstractNumId w:val="7"/>
  </w:num>
  <w:num w:numId="7" w16cid:durableId="1364939037">
    <w:abstractNumId w:val="5"/>
  </w:num>
  <w:num w:numId="8" w16cid:durableId="1849518933">
    <w:abstractNumId w:val="3"/>
  </w:num>
  <w:num w:numId="9" w16cid:durableId="566188900">
    <w:abstractNumId w:val="8"/>
  </w:num>
  <w:num w:numId="10" w16cid:durableId="1398362745">
    <w:abstractNumId w:val="4"/>
  </w:num>
  <w:num w:numId="11" w16cid:durableId="1699888366">
    <w:abstractNumId w:val="9"/>
  </w:num>
  <w:num w:numId="12" w16cid:durableId="98911382">
    <w:abstractNumId w:val="9"/>
  </w:num>
  <w:num w:numId="13" w16cid:durableId="1480616082">
    <w:abstractNumId w:val="9"/>
  </w:num>
  <w:num w:numId="14" w16cid:durableId="1423138867">
    <w:abstractNumId w:val="9"/>
  </w:num>
  <w:num w:numId="15" w16cid:durableId="402332831">
    <w:abstractNumId w:val="9"/>
  </w:num>
  <w:num w:numId="16" w16cid:durableId="783768942">
    <w:abstractNumId w:val="9"/>
  </w:num>
  <w:num w:numId="17" w16cid:durableId="1509178805">
    <w:abstractNumId w:val="9"/>
  </w:num>
  <w:num w:numId="18" w16cid:durableId="315767512">
    <w:abstractNumId w:val="9"/>
  </w:num>
  <w:num w:numId="19" w16cid:durableId="1484810312">
    <w:abstractNumId w:val="9"/>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ëlle Martin-Cocher">
    <w15:presenceInfo w15:providerId="AD" w15:userId="S::Gaelle.Martin-Cocher@InterDigital.com::088f4a44-b95e-443e-ae88-ff0803040a52"/>
  </w15:person>
  <w15:person w15:author="Ahmed Hamza">
    <w15:presenceInfo w15:providerId="AD" w15:userId="S::Ahmed.Hamza@InterDigital.com::33048365-ed7c-4902-b993-9b9b64236180"/>
  </w15:person>
  <w15:person w15:author="Ahmed Hamza [2]">
    <w15:presenceInfo w15:providerId="AD" w15:userId="S::ahmed.hamza@interdigital.com::33048365-ed7c-4902-b993-9b9b642361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7"/>
  <w:removeDateAndTime/>
  <w:printFractionalCharacterWidth/>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en-CA" w:vendorID="64" w:dllVersion="0" w:nlCheck="1" w:checkStyle="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284"/>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Porto::GUID" w:val="{008124a7-09f1-40d6-8b8d-f492c389b9e9}"/>
  </w:docVars>
  <w:rsids>
    <w:rsidRoot w:val="00DE63B8"/>
    <w:rsid w:val="000004A9"/>
    <w:rsid w:val="000007E8"/>
    <w:rsid w:val="00000913"/>
    <w:rsid w:val="00000E80"/>
    <w:rsid w:val="00001329"/>
    <w:rsid w:val="000014A3"/>
    <w:rsid w:val="00001831"/>
    <w:rsid w:val="00001A3B"/>
    <w:rsid w:val="00001B14"/>
    <w:rsid w:val="000024CC"/>
    <w:rsid w:val="000025AB"/>
    <w:rsid w:val="00002A20"/>
    <w:rsid w:val="00002B5D"/>
    <w:rsid w:val="00002D58"/>
    <w:rsid w:val="00002FA7"/>
    <w:rsid w:val="00003401"/>
    <w:rsid w:val="00003478"/>
    <w:rsid w:val="00003694"/>
    <w:rsid w:val="0000394E"/>
    <w:rsid w:val="00003A5C"/>
    <w:rsid w:val="00004141"/>
    <w:rsid w:val="00004D6A"/>
    <w:rsid w:val="00005C1C"/>
    <w:rsid w:val="00005C7A"/>
    <w:rsid w:val="00005E4F"/>
    <w:rsid w:val="00005FBB"/>
    <w:rsid w:val="0000694C"/>
    <w:rsid w:val="00006B1A"/>
    <w:rsid w:val="00007028"/>
    <w:rsid w:val="0000721D"/>
    <w:rsid w:val="000101A6"/>
    <w:rsid w:val="000101A9"/>
    <w:rsid w:val="000103E8"/>
    <w:rsid w:val="00010966"/>
    <w:rsid w:val="0001141A"/>
    <w:rsid w:val="000116B2"/>
    <w:rsid w:val="00011AE7"/>
    <w:rsid w:val="000123A9"/>
    <w:rsid w:val="00012406"/>
    <w:rsid w:val="0001242E"/>
    <w:rsid w:val="00012BAF"/>
    <w:rsid w:val="00012E3B"/>
    <w:rsid w:val="000131B1"/>
    <w:rsid w:val="00013251"/>
    <w:rsid w:val="00013300"/>
    <w:rsid w:val="00013308"/>
    <w:rsid w:val="00013393"/>
    <w:rsid w:val="00013652"/>
    <w:rsid w:val="00013760"/>
    <w:rsid w:val="00013D0B"/>
    <w:rsid w:val="00014607"/>
    <w:rsid w:val="00014807"/>
    <w:rsid w:val="00014E4F"/>
    <w:rsid w:val="0001513E"/>
    <w:rsid w:val="00015592"/>
    <w:rsid w:val="00015972"/>
    <w:rsid w:val="00015CF3"/>
    <w:rsid w:val="00015F15"/>
    <w:rsid w:val="000160AF"/>
    <w:rsid w:val="0001610D"/>
    <w:rsid w:val="000166AF"/>
    <w:rsid w:val="00016A28"/>
    <w:rsid w:val="00016C1B"/>
    <w:rsid w:val="000178E0"/>
    <w:rsid w:val="00020449"/>
    <w:rsid w:val="00020A1E"/>
    <w:rsid w:val="00021089"/>
    <w:rsid w:val="0002171A"/>
    <w:rsid w:val="00021AE9"/>
    <w:rsid w:val="00022054"/>
    <w:rsid w:val="000223BC"/>
    <w:rsid w:val="00022605"/>
    <w:rsid w:val="000226BF"/>
    <w:rsid w:val="00022722"/>
    <w:rsid w:val="00022984"/>
    <w:rsid w:val="00022D86"/>
    <w:rsid w:val="00023249"/>
    <w:rsid w:val="00023808"/>
    <w:rsid w:val="00023921"/>
    <w:rsid w:val="00023B7D"/>
    <w:rsid w:val="0002420D"/>
    <w:rsid w:val="00024303"/>
    <w:rsid w:val="000243F5"/>
    <w:rsid w:val="0002442F"/>
    <w:rsid w:val="0002523F"/>
    <w:rsid w:val="0002534E"/>
    <w:rsid w:val="000255F9"/>
    <w:rsid w:val="00025659"/>
    <w:rsid w:val="000257FE"/>
    <w:rsid w:val="00026022"/>
    <w:rsid w:val="000266D7"/>
    <w:rsid w:val="000268A4"/>
    <w:rsid w:val="00026D8C"/>
    <w:rsid w:val="00027194"/>
    <w:rsid w:val="00027635"/>
    <w:rsid w:val="0002769B"/>
    <w:rsid w:val="00027FC0"/>
    <w:rsid w:val="000301D5"/>
    <w:rsid w:val="000309C8"/>
    <w:rsid w:val="00030B34"/>
    <w:rsid w:val="00031293"/>
    <w:rsid w:val="000314FE"/>
    <w:rsid w:val="00031863"/>
    <w:rsid w:val="00031CEC"/>
    <w:rsid w:val="00031D7B"/>
    <w:rsid w:val="0003201B"/>
    <w:rsid w:val="000320B4"/>
    <w:rsid w:val="0003275B"/>
    <w:rsid w:val="00032A0A"/>
    <w:rsid w:val="00032AD0"/>
    <w:rsid w:val="00032DC4"/>
    <w:rsid w:val="00032E9F"/>
    <w:rsid w:val="00032F81"/>
    <w:rsid w:val="000339E4"/>
    <w:rsid w:val="00033D8C"/>
    <w:rsid w:val="00033F0F"/>
    <w:rsid w:val="00034295"/>
    <w:rsid w:val="00034ABC"/>
    <w:rsid w:val="00034FB8"/>
    <w:rsid w:val="000353D8"/>
    <w:rsid w:val="000354DF"/>
    <w:rsid w:val="00035E1B"/>
    <w:rsid w:val="00036360"/>
    <w:rsid w:val="00036506"/>
    <w:rsid w:val="000365BC"/>
    <w:rsid w:val="00036815"/>
    <w:rsid w:val="00036D38"/>
    <w:rsid w:val="00036E3B"/>
    <w:rsid w:val="000372AE"/>
    <w:rsid w:val="00037593"/>
    <w:rsid w:val="000379FC"/>
    <w:rsid w:val="00037F34"/>
    <w:rsid w:val="00040BA0"/>
    <w:rsid w:val="0004142C"/>
    <w:rsid w:val="00041813"/>
    <w:rsid w:val="00041CBA"/>
    <w:rsid w:val="00042399"/>
    <w:rsid w:val="00042AAF"/>
    <w:rsid w:val="00042BD9"/>
    <w:rsid w:val="00042E14"/>
    <w:rsid w:val="00042E75"/>
    <w:rsid w:val="00043849"/>
    <w:rsid w:val="00043A29"/>
    <w:rsid w:val="00043AC7"/>
    <w:rsid w:val="00044352"/>
    <w:rsid w:val="000444BA"/>
    <w:rsid w:val="0004453B"/>
    <w:rsid w:val="00044805"/>
    <w:rsid w:val="00044A13"/>
    <w:rsid w:val="000450AE"/>
    <w:rsid w:val="000456D4"/>
    <w:rsid w:val="0004642E"/>
    <w:rsid w:val="00047220"/>
    <w:rsid w:val="00047250"/>
    <w:rsid w:val="00047452"/>
    <w:rsid w:val="00047A96"/>
    <w:rsid w:val="00047B76"/>
    <w:rsid w:val="00050797"/>
    <w:rsid w:val="00050D50"/>
    <w:rsid w:val="00050F9F"/>
    <w:rsid w:val="0005116B"/>
    <w:rsid w:val="000511D6"/>
    <w:rsid w:val="00052137"/>
    <w:rsid w:val="0005269F"/>
    <w:rsid w:val="0005287A"/>
    <w:rsid w:val="00052F7C"/>
    <w:rsid w:val="000530C4"/>
    <w:rsid w:val="000532A0"/>
    <w:rsid w:val="00053377"/>
    <w:rsid w:val="00053523"/>
    <w:rsid w:val="00053EA4"/>
    <w:rsid w:val="00054171"/>
    <w:rsid w:val="00054724"/>
    <w:rsid w:val="000549CA"/>
    <w:rsid w:val="00054C13"/>
    <w:rsid w:val="0005562D"/>
    <w:rsid w:val="00055AA3"/>
    <w:rsid w:val="00055C49"/>
    <w:rsid w:val="00056412"/>
    <w:rsid w:val="00056D02"/>
    <w:rsid w:val="00056D8D"/>
    <w:rsid w:val="00056FA1"/>
    <w:rsid w:val="0005731B"/>
    <w:rsid w:val="00057376"/>
    <w:rsid w:val="00057991"/>
    <w:rsid w:val="00057D25"/>
    <w:rsid w:val="00057DA5"/>
    <w:rsid w:val="00060D3C"/>
    <w:rsid w:val="00062344"/>
    <w:rsid w:val="000625E4"/>
    <w:rsid w:val="00063130"/>
    <w:rsid w:val="000645F0"/>
    <w:rsid w:val="00064854"/>
    <w:rsid w:val="00064883"/>
    <w:rsid w:val="00064B08"/>
    <w:rsid w:val="00064DA7"/>
    <w:rsid w:val="00065D2C"/>
    <w:rsid w:val="0006631E"/>
    <w:rsid w:val="00066337"/>
    <w:rsid w:val="00066567"/>
    <w:rsid w:val="000667F3"/>
    <w:rsid w:val="000668F4"/>
    <w:rsid w:val="00066A78"/>
    <w:rsid w:val="00066A9A"/>
    <w:rsid w:val="00067675"/>
    <w:rsid w:val="00067975"/>
    <w:rsid w:val="00067C4D"/>
    <w:rsid w:val="00067E35"/>
    <w:rsid w:val="0007009E"/>
    <w:rsid w:val="00071261"/>
    <w:rsid w:val="000718AA"/>
    <w:rsid w:val="00071FF4"/>
    <w:rsid w:val="0007218D"/>
    <w:rsid w:val="000725BA"/>
    <w:rsid w:val="00072A89"/>
    <w:rsid w:val="00072F13"/>
    <w:rsid w:val="00073062"/>
    <w:rsid w:val="000732F3"/>
    <w:rsid w:val="0007348E"/>
    <w:rsid w:val="0007366D"/>
    <w:rsid w:val="000737E9"/>
    <w:rsid w:val="000738A9"/>
    <w:rsid w:val="000739CC"/>
    <w:rsid w:val="00073A67"/>
    <w:rsid w:val="00073B2A"/>
    <w:rsid w:val="00073DBA"/>
    <w:rsid w:val="000744D5"/>
    <w:rsid w:val="0007486E"/>
    <w:rsid w:val="00075239"/>
    <w:rsid w:val="000755CA"/>
    <w:rsid w:val="0007562D"/>
    <w:rsid w:val="00075F61"/>
    <w:rsid w:val="00076072"/>
    <w:rsid w:val="000763C9"/>
    <w:rsid w:val="000769CA"/>
    <w:rsid w:val="00076B5C"/>
    <w:rsid w:val="00076BA4"/>
    <w:rsid w:val="00076C7F"/>
    <w:rsid w:val="00076E79"/>
    <w:rsid w:val="00076F42"/>
    <w:rsid w:val="0007708E"/>
    <w:rsid w:val="0007720D"/>
    <w:rsid w:val="0007728F"/>
    <w:rsid w:val="00077731"/>
    <w:rsid w:val="00077B0C"/>
    <w:rsid w:val="00077E47"/>
    <w:rsid w:val="00077F25"/>
    <w:rsid w:val="000801D9"/>
    <w:rsid w:val="000802A4"/>
    <w:rsid w:val="000807E3"/>
    <w:rsid w:val="00080A30"/>
    <w:rsid w:val="00081411"/>
    <w:rsid w:val="000814A1"/>
    <w:rsid w:val="000814D5"/>
    <w:rsid w:val="0008150C"/>
    <w:rsid w:val="000816BA"/>
    <w:rsid w:val="000819CB"/>
    <w:rsid w:val="00081B5A"/>
    <w:rsid w:val="00082020"/>
    <w:rsid w:val="00082049"/>
    <w:rsid w:val="000823AD"/>
    <w:rsid w:val="000828BF"/>
    <w:rsid w:val="00082B6A"/>
    <w:rsid w:val="00082FBB"/>
    <w:rsid w:val="00083287"/>
    <w:rsid w:val="0008337B"/>
    <w:rsid w:val="00083660"/>
    <w:rsid w:val="0008370B"/>
    <w:rsid w:val="00083D19"/>
    <w:rsid w:val="00083D48"/>
    <w:rsid w:val="00083DED"/>
    <w:rsid w:val="0008456E"/>
    <w:rsid w:val="00084BD7"/>
    <w:rsid w:val="00084D54"/>
    <w:rsid w:val="00085C14"/>
    <w:rsid w:val="00085E9A"/>
    <w:rsid w:val="00086D47"/>
    <w:rsid w:val="00087473"/>
    <w:rsid w:val="00087B32"/>
    <w:rsid w:val="00087B4B"/>
    <w:rsid w:val="00087FDC"/>
    <w:rsid w:val="000901F0"/>
    <w:rsid w:val="0009030C"/>
    <w:rsid w:val="00090760"/>
    <w:rsid w:val="00090888"/>
    <w:rsid w:val="00090D11"/>
    <w:rsid w:val="00091043"/>
    <w:rsid w:val="00091431"/>
    <w:rsid w:val="00091A48"/>
    <w:rsid w:val="00092089"/>
    <w:rsid w:val="00092420"/>
    <w:rsid w:val="0009329B"/>
    <w:rsid w:val="0009364F"/>
    <w:rsid w:val="00093946"/>
    <w:rsid w:val="00093DB7"/>
    <w:rsid w:val="000940B7"/>
    <w:rsid w:val="0009421F"/>
    <w:rsid w:val="0009428F"/>
    <w:rsid w:val="000944AE"/>
    <w:rsid w:val="00094749"/>
    <w:rsid w:val="000948D9"/>
    <w:rsid w:val="000949FC"/>
    <w:rsid w:val="000956E7"/>
    <w:rsid w:val="000960CE"/>
    <w:rsid w:val="000968A1"/>
    <w:rsid w:val="00096C0D"/>
    <w:rsid w:val="00097160"/>
    <w:rsid w:val="000974F3"/>
    <w:rsid w:val="000975BB"/>
    <w:rsid w:val="000975D5"/>
    <w:rsid w:val="000976FD"/>
    <w:rsid w:val="0009776A"/>
    <w:rsid w:val="0009783A"/>
    <w:rsid w:val="00097D13"/>
    <w:rsid w:val="00097D67"/>
    <w:rsid w:val="000A079A"/>
    <w:rsid w:val="000A0B7B"/>
    <w:rsid w:val="000A0D72"/>
    <w:rsid w:val="000A0F2B"/>
    <w:rsid w:val="000A0FB7"/>
    <w:rsid w:val="000A1081"/>
    <w:rsid w:val="000A157E"/>
    <w:rsid w:val="000A1A16"/>
    <w:rsid w:val="000A1FFC"/>
    <w:rsid w:val="000A2023"/>
    <w:rsid w:val="000A2151"/>
    <w:rsid w:val="000A270F"/>
    <w:rsid w:val="000A29EB"/>
    <w:rsid w:val="000A2A92"/>
    <w:rsid w:val="000A2F02"/>
    <w:rsid w:val="000A321A"/>
    <w:rsid w:val="000A3DC0"/>
    <w:rsid w:val="000A470C"/>
    <w:rsid w:val="000A5994"/>
    <w:rsid w:val="000A59B6"/>
    <w:rsid w:val="000A6365"/>
    <w:rsid w:val="000A6CC4"/>
    <w:rsid w:val="000A7061"/>
    <w:rsid w:val="000A7B5C"/>
    <w:rsid w:val="000A7B87"/>
    <w:rsid w:val="000A7EA3"/>
    <w:rsid w:val="000A7EE0"/>
    <w:rsid w:val="000B00C2"/>
    <w:rsid w:val="000B0D7D"/>
    <w:rsid w:val="000B0DE6"/>
    <w:rsid w:val="000B11F6"/>
    <w:rsid w:val="000B1395"/>
    <w:rsid w:val="000B1FC6"/>
    <w:rsid w:val="000B2365"/>
    <w:rsid w:val="000B2A6A"/>
    <w:rsid w:val="000B2E3D"/>
    <w:rsid w:val="000B2F2A"/>
    <w:rsid w:val="000B2F4B"/>
    <w:rsid w:val="000B2F7A"/>
    <w:rsid w:val="000B2FD7"/>
    <w:rsid w:val="000B2FEF"/>
    <w:rsid w:val="000B31D9"/>
    <w:rsid w:val="000B339F"/>
    <w:rsid w:val="000B36D0"/>
    <w:rsid w:val="000B36D1"/>
    <w:rsid w:val="000B3960"/>
    <w:rsid w:val="000B3F94"/>
    <w:rsid w:val="000B402D"/>
    <w:rsid w:val="000B46B1"/>
    <w:rsid w:val="000B4839"/>
    <w:rsid w:val="000B4BAC"/>
    <w:rsid w:val="000B556F"/>
    <w:rsid w:val="000B559D"/>
    <w:rsid w:val="000B5B66"/>
    <w:rsid w:val="000B5FE2"/>
    <w:rsid w:val="000B67FD"/>
    <w:rsid w:val="000B70E5"/>
    <w:rsid w:val="000B7876"/>
    <w:rsid w:val="000B79FD"/>
    <w:rsid w:val="000B7A87"/>
    <w:rsid w:val="000B7D4D"/>
    <w:rsid w:val="000C0309"/>
    <w:rsid w:val="000C0509"/>
    <w:rsid w:val="000C05B4"/>
    <w:rsid w:val="000C08AA"/>
    <w:rsid w:val="000C222F"/>
    <w:rsid w:val="000C293D"/>
    <w:rsid w:val="000C3029"/>
    <w:rsid w:val="000C31C4"/>
    <w:rsid w:val="000C3DBC"/>
    <w:rsid w:val="000C40A3"/>
    <w:rsid w:val="000C4157"/>
    <w:rsid w:val="000C4702"/>
    <w:rsid w:val="000C4739"/>
    <w:rsid w:val="000C4F7C"/>
    <w:rsid w:val="000C5017"/>
    <w:rsid w:val="000C55CD"/>
    <w:rsid w:val="000C56EF"/>
    <w:rsid w:val="000C5BD9"/>
    <w:rsid w:val="000C5F1C"/>
    <w:rsid w:val="000C5F3C"/>
    <w:rsid w:val="000C63F2"/>
    <w:rsid w:val="000C683D"/>
    <w:rsid w:val="000C6C13"/>
    <w:rsid w:val="000C6D83"/>
    <w:rsid w:val="000C7CF8"/>
    <w:rsid w:val="000C7F75"/>
    <w:rsid w:val="000D0001"/>
    <w:rsid w:val="000D03F0"/>
    <w:rsid w:val="000D059C"/>
    <w:rsid w:val="000D05C4"/>
    <w:rsid w:val="000D06E0"/>
    <w:rsid w:val="000D0C0F"/>
    <w:rsid w:val="000D1646"/>
    <w:rsid w:val="000D175E"/>
    <w:rsid w:val="000D1A3F"/>
    <w:rsid w:val="000D1E95"/>
    <w:rsid w:val="000D1F0A"/>
    <w:rsid w:val="000D2154"/>
    <w:rsid w:val="000D247E"/>
    <w:rsid w:val="000D2D1D"/>
    <w:rsid w:val="000D3683"/>
    <w:rsid w:val="000D39C3"/>
    <w:rsid w:val="000D3A64"/>
    <w:rsid w:val="000D3BEA"/>
    <w:rsid w:val="000D3F5F"/>
    <w:rsid w:val="000D4156"/>
    <w:rsid w:val="000D41B2"/>
    <w:rsid w:val="000D4463"/>
    <w:rsid w:val="000D4647"/>
    <w:rsid w:val="000D47D5"/>
    <w:rsid w:val="000D4939"/>
    <w:rsid w:val="000D4E98"/>
    <w:rsid w:val="000D522E"/>
    <w:rsid w:val="000D52A1"/>
    <w:rsid w:val="000D531D"/>
    <w:rsid w:val="000D5891"/>
    <w:rsid w:val="000D59DC"/>
    <w:rsid w:val="000D5D6B"/>
    <w:rsid w:val="000D5F4D"/>
    <w:rsid w:val="000D6106"/>
    <w:rsid w:val="000D64BB"/>
    <w:rsid w:val="000D686C"/>
    <w:rsid w:val="000D69A0"/>
    <w:rsid w:val="000D6DB3"/>
    <w:rsid w:val="000D71FB"/>
    <w:rsid w:val="000D7D7C"/>
    <w:rsid w:val="000E0026"/>
    <w:rsid w:val="000E0596"/>
    <w:rsid w:val="000E0AC9"/>
    <w:rsid w:val="000E0D89"/>
    <w:rsid w:val="000E1765"/>
    <w:rsid w:val="000E1B69"/>
    <w:rsid w:val="000E1B9C"/>
    <w:rsid w:val="000E1C33"/>
    <w:rsid w:val="000E1F4A"/>
    <w:rsid w:val="000E2206"/>
    <w:rsid w:val="000E27AC"/>
    <w:rsid w:val="000E2887"/>
    <w:rsid w:val="000E295F"/>
    <w:rsid w:val="000E2CC0"/>
    <w:rsid w:val="000E2E13"/>
    <w:rsid w:val="000E2E7B"/>
    <w:rsid w:val="000E32F3"/>
    <w:rsid w:val="000E37FE"/>
    <w:rsid w:val="000E4AF7"/>
    <w:rsid w:val="000E4F1E"/>
    <w:rsid w:val="000E5064"/>
    <w:rsid w:val="000E5399"/>
    <w:rsid w:val="000E58A9"/>
    <w:rsid w:val="000E5969"/>
    <w:rsid w:val="000E6BAB"/>
    <w:rsid w:val="000E6C0B"/>
    <w:rsid w:val="000E6F5F"/>
    <w:rsid w:val="000E7370"/>
    <w:rsid w:val="000E7933"/>
    <w:rsid w:val="000E7A98"/>
    <w:rsid w:val="000E7DE9"/>
    <w:rsid w:val="000F0EA8"/>
    <w:rsid w:val="000F10C7"/>
    <w:rsid w:val="000F130C"/>
    <w:rsid w:val="000F1DD2"/>
    <w:rsid w:val="000F1F6D"/>
    <w:rsid w:val="000F2388"/>
    <w:rsid w:val="000F258E"/>
    <w:rsid w:val="000F2747"/>
    <w:rsid w:val="000F29AE"/>
    <w:rsid w:val="000F3564"/>
    <w:rsid w:val="000F3E32"/>
    <w:rsid w:val="000F4620"/>
    <w:rsid w:val="000F4AE5"/>
    <w:rsid w:val="000F4DEE"/>
    <w:rsid w:val="000F52AC"/>
    <w:rsid w:val="000F6897"/>
    <w:rsid w:val="000F6EA6"/>
    <w:rsid w:val="000F6F5C"/>
    <w:rsid w:val="000F7259"/>
    <w:rsid w:val="000F7904"/>
    <w:rsid w:val="001000AC"/>
    <w:rsid w:val="001000D8"/>
    <w:rsid w:val="00100359"/>
    <w:rsid w:val="001003C2"/>
    <w:rsid w:val="0010059A"/>
    <w:rsid w:val="00101434"/>
    <w:rsid w:val="00101622"/>
    <w:rsid w:val="00101AB4"/>
    <w:rsid w:val="00101AC9"/>
    <w:rsid w:val="00101AE3"/>
    <w:rsid w:val="00101DF3"/>
    <w:rsid w:val="00102E47"/>
    <w:rsid w:val="00102F74"/>
    <w:rsid w:val="00103404"/>
    <w:rsid w:val="0010342F"/>
    <w:rsid w:val="00103AE5"/>
    <w:rsid w:val="00104510"/>
    <w:rsid w:val="00104A6A"/>
    <w:rsid w:val="00104D05"/>
    <w:rsid w:val="00104D80"/>
    <w:rsid w:val="00107240"/>
    <w:rsid w:val="0010735C"/>
    <w:rsid w:val="00110162"/>
    <w:rsid w:val="00110713"/>
    <w:rsid w:val="00110808"/>
    <w:rsid w:val="00110858"/>
    <w:rsid w:val="00110B40"/>
    <w:rsid w:val="00110CFE"/>
    <w:rsid w:val="00110FD1"/>
    <w:rsid w:val="001112C7"/>
    <w:rsid w:val="00111B25"/>
    <w:rsid w:val="00111DA5"/>
    <w:rsid w:val="001120DA"/>
    <w:rsid w:val="00112366"/>
    <w:rsid w:val="001124C5"/>
    <w:rsid w:val="00112B88"/>
    <w:rsid w:val="0011338A"/>
    <w:rsid w:val="00113469"/>
    <w:rsid w:val="0011366A"/>
    <w:rsid w:val="00113721"/>
    <w:rsid w:val="00115046"/>
    <w:rsid w:val="0011517E"/>
    <w:rsid w:val="00115D6E"/>
    <w:rsid w:val="0011617E"/>
    <w:rsid w:val="001161D1"/>
    <w:rsid w:val="001165B9"/>
    <w:rsid w:val="001169F0"/>
    <w:rsid w:val="00116AB8"/>
    <w:rsid w:val="00116E97"/>
    <w:rsid w:val="00117213"/>
    <w:rsid w:val="00117A0E"/>
    <w:rsid w:val="00120008"/>
    <w:rsid w:val="001203DF"/>
    <w:rsid w:val="001204A3"/>
    <w:rsid w:val="0012085C"/>
    <w:rsid w:val="00120C30"/>
    <w:rsid w:val="00120C88"/>
    <w:rsid w:val="001216A3"/>
    <w:rsid w:val="00121838"/>
    <w:rsid w:val="00121C39"/>
    <w:rsid w:val="00121CAC"/>
    <w:rsid w:val="00121E56"/>
    <w:rsid w:val="00121F92"/>
    <w:rsid w:val="001222C0"/>
    <w:rsid w:val="00122C1A"/>
    <w:rsid w:val="00123AA2"/>
    <w:rsid w:val="00123FD0"/>
    <w:rsid w:val="001246FD"/>
    <w:rsid w:val="0012517B"/>
    <w:rsid w:val="0012640C"/>
    <w:rsid w:val="00126A22"/>
    <w:rsid w:val="00126B21"/>
    <w:rsid w:val="00126B41"/>
    <w:rsid w:val="00126E39"/>
    <w:rsid w:val="00126FA9"/>
    <w:rsid w:val="001270BF"/>
    <w:rsid w:val="001272DB"/>
    <w:rsid w:val="001273F8"/>
    <w:rsid w:val="00127564"/>
    <w:rsid w:val="00127877"/>
    <w:rsid w:val="00127FF5"/>
    <w:rsid w:val="00130226"/>
    <w:rsid w:val="00130B13"/>
    <w:rsid w:val="00130CA7"/>
    <w:rsid w:val="00131429"/>
    <w:rsid w:val="00131A08"/>
    <w:rsid w:val="00131B3D"/>
    <w:rsid w:val="00132502"/>
    <w:rsid w:val="00132618"/>
    <w:rsid w:val="00132901"/>
    <w:rsid w:val="001329E7"/>
    <w:rsid w:val="00132C47"/>
    <w:rsid w:val="001334BD"/>
    <w:rsid w:val="0013390A"/>
    <w:rsid w:val="00134276"/>
    <w:rsid w:val="0013455C"/>
    <w:rsid w:val="00134E54"/>
    <w:rsid w:val="00135088"/>
    <w:rsid w:val="0013553E"/>
    <w:rsid w:val="001359C0"/>
    <w:rsid w:val="00135D0F"/>
    <w:rsid w:val="00135F3C"/>
    <w:rsid w:val="001361AD"/>
    <w:rsid w:val="0013629F"/>
    <w:rsid w:val="00136A62"/>
    <w:rsid w:val="00136C16"/>
    <w:rsid w:val="00136E91"/>
    <w:rsid w:val="00136E94"/>
    <w:rsid w:val="00136F0C"/>
    <w:rsid w:val="00136F46"/>
    <w:rsid w:val="00137048"/>
    <w:rsid w:val="00140A7C"/>
    <w:rsid w:val="0014139B"/>
    <w:rsid w:val="0014202E"/>
    <w:rsid w:val="00142755"/>
    <w:rsid w:val="00142D9D"/>
    <w:rsid w:val="00142E60"/>
    <w:rsid w:val="0014348C"/>
    <w:rsid w:val="001435D4"/>
    <w:rsid w:val="00143A8B"/>
    <w:rsid w:val="00143BA1"/>
    <w:rsid w:val="00143F9D"/>
    <w:rsid w:val="001441BE"/>
    <w:rsid w:val="0014436B"/>
    <w:rsid w:val="001446D5"/>
    <w:rsid w:val="001449C3"/>
    <w:rsid w:val="00144F6E"/>
    <w:rsid w:val="00145043"/>
    <w:rsid w:val="00145179"/>
    <w:rsid w:val="001452C9"/>
    <w:rsid w:val="00145F01"/>
    <w:rsid w:val="00145FE0"/>
    <w:rsid w:val="00146A88"/>
    <w:rsid w:val="00146CA8"/>
    <w:rsid w:val="0014718E"/>
    <w:rsid w:val="001472CA"/>
    <w:rsid w:val="0014753A"/>
    <w:rsid w:val="001475A2"/>
    <w:rsid w:val="00147A11"/>
    <w:rsid w:val="00147D71"/>
    <w:rsid w:val="001500C0"/>
    <w:rsid w:val="001501A9"/>
    <w:rsid w:val="001504BC"/>
    <w:rsid w:val="00150C61"/>
    <w:rsid w:val="00150E1F"/>
    <w:rsid w:val="00151923"/>
    <w:rsid w:val="00151D03"/>
    <w:rsid w:val="001528D5"/>
    <w:rsid w:val="00153062"/>
    <w:rsid w:val="0015331C"/>
    <w:rsid w:val="001534AC"/>
    <w:rsid w:val="00153658"/>
    <w:rsid w:val="00154901"/>
    <w:rsid w:val="00154B42"/>
    <w:rsid w:val="00154DBE"/>
    <w:rsid w:val="00154EF4"/>
    <w:rsid w:val="001550CA"/>
    <w:rsid w:val="001550D2"/>
    <w:rsid w:val="001553C0"/>
    <w:rsid w:val="0015542A"/>
    <w:rsid w:val="001558DC"/>
    <w:rsid w:val="00155EAF"/>
    <w:rsid w:val="001566A2"/>
    <w:rsid w:val="001568D6"/>
    <w:rsid w:val="00156BF2"/>
    <w:rsid w:val="001570A4"/>
    <w:rsid w:val="001572A8"/>
    <w:rsid w:val="00157308"/>
    <w:rsid w:val="001573F5"/>
    <w:rsid w:val="001604BB"/>
    <w:rsid w:val="00160A22"/>
    <w:rsid w:val="00160A89"/>
    <w:rsid w:val="00160F63"/>
    <w:rsid w:val="00161858"/>
    <w:rsid w:val="00161BFF"/>
    <w:rsid w:val="00161F00"/>
    <w:rsid w:val="00162BEA"/>
    <w:rsid w:val="00162C8C"/>
    <w:rsid w:val="00162CC9"/>
    <w:rsid w:val="00162E8A"/>
    <w:rsid w:val="00162FC6"/>
    <w:rsid w:val="001631D2"/>
    <w:rsid w:val="0016358A"/>
    <w:rsid w:val="0016375D"/>
    <w:rsid w:val="001639F4"/>
    <w:rsid w:val="00163A19"/>
    <w:rsid w:val="00163CD5"/>
    <w:rsid w:val="00163E81"/>
    <w:rsid w:val="0016430A"/>
    <w:rsid w:val="00164634"/>
    <w:rsid w:val="001648DF"/>
    <w:rsid w:val="0016490A"/>
    <w:rsid w:val="00164E32"/>
    <w:rsid w:val="0016504D"/>
    <w:rsid w:val="00165288"/>
    <w:rsid w:val="001655D9"/>
    <w:rsid w:val="001655DB"/>
    <w:rsid w:val="001659D8"/>
    <w:rsid w:val="00165FFB"/>
    <w:rsid w:val="00167715"/>
    <w:rsid w:val="001677A1"/>
    <w:rsid w:val="00167C92"/>
    <w:rsid w:val="0017051A"/>
    <w:rsid w:val="001705C4"/>
    <w:rsid w:val="00170BA8"/>
    <w:rsid w:val="001710C0"/>
    <w:rsid w:val="00171294"/>
    <w:rsid w:val="00171972"/>
    <w:rsid w:val="00171A81"/>
    <w:rsid w:val="00171DFF"/>
    <w:rsid w:val="00172039"/>
    <w:rsid w:val="00172601"/>
    <w:rsid w:val="0017288B"/>
    <w:rsid w:val="00172B09"/>
    <w:rsid w:val="00172CCD"/>
    <w:rsid w:val="00172DA8"/>
    <w:rsid w:val="00172EAC"/>
    <w:rsid w:val="00172FC1"/>
    <w:rsid w:val="001731E8"/>
    <w:rsid w:val="0017352C"/>
    <w:rsid w:val="00173811"/>
    <w:rsid w:val="00173942"/>
    <w:rsid w:val="0017394F"/>
    <w:rsid w:val="00173DB2"/>
    <w:rsid w:val="00174367"/>
    <w:rsid w:val="001743CA"/>
    <w:rsid w:val="001746FB"/>
    <w:rsid w:val="00174E4E"/>
    <w:rsid w:val="00175337"/>
    <w:rsid w:val="00175560"/>
    <w:rsid w:val="00175B48"/>
    <w:rsid w:val="00175F28"/>
    <w:rsid w:val="00176003"/>
    <w:rsid w:val="00176217"/>
    <w:rsid w:val="00176282"/>
    <w:rsid w:val="00176CA2"/>
    <w:rsid w:val="00176D52"/>
    <w:rsid w:val="00176F26"/>
    <w:rsid w:val="0017733F"/>
    <w:rsid w:val="001775A6"/>
    <w:rsid w:val="0017795C"/>
    <w:rsid w:val="00177A5B"/>
    <w:rsid w:val="0018055A"/>
    <w:rsid w:val="00180615"/>
    <w:rsid w:val="001809EA"/>
    <w:rsid w:val="001813CA"/>
    <w:rsid w:val="001816B2"/>
    <w:rsid w:val="00181EE8"/>
    <w:rsid w:val="0018203B"/>
    <w:rsid w:val="001820A7"/>
    <w:rsid w:val="0018275D"/>
    <w:rsid w:val="001827B7"/>
    <w:rsid w:val="00182B1C"/>
    <w:rsid w:val="00182CDA"/>
    <w:rsid w:val="001833CD"/>
    <w:rsid w:val="00183640"/>
    <w:rsid w:val="00183B6E"/>
    <w:rsid w:val="00183FA1"/>
    <w:rsid w:val="0018409A"/>
    <w:rsid w:val="0018423F"/>
    <w:rsid w:val="001849D9"/>
    <w:rsid w:val="00184ABE"/>
    <w:rsid w:val="00184D3C"/>
    <w:rsid w:val="00184DFA"/>
    <w:rsid w:val="00184F84"/>
    <w:rsid w:val="001852B3"/>
    <w:rsid w:val="00185849"/>
    <w:rsid w:val="00186380"/>
    <w:rsid w:val="00186AB5"/>
    <w:rsid w:val="00186C5F"/>
    <w:rsid w:val="00186DED"/>
    <w:rsid w:val="00186ECD"/>
    <w:rsid w:val="00187455"/>
    <w:rsid w:val="001876B0"/>
    <w:rsid w:val="00187A9B"/>
    <w:rsid w:val="0019033D"/>
    <w:rsid w:val="0019066D"/>
    <w:rsid w:val="001908EF"/>
    <w:rsid w:val="001911F0"/>
    <w:rsid w:val="0019167A"/>
    <w:rsid w:val="0019187C"/>
    <w:rsid w:val="001918B4"/>
    <w:rsid w:val="00191BDD"/>
    <w:rsid w:val="00191F4E"/>
    <w:rsid w:val="001920AB"/>
    <w:rsid w:val="00192141"/>
    <w:rsid w:val="00192153"/>
    <w:rsid w:val="0019222D"/>
    <w:rsid w:val="001923D0"/>
    <w:rsid w:val="00192658"/>
    <w:rsid w:val="0019298E"/>
    <w:rsid w:val="00192BBE"/>
    <w:rsid w:val="00192F62"/>
    <w:rsid w:val="00192FE0"/>
    <w:rsid w:val="0019334A"/>
    <w:rsid w:val="0019373E"/>
    <w:rsid w:val="00193FA0"/>
    <w:rsid w:val="0019404D"/>
    <w:rsid w:val="001943AA"/>
    <w:rsid w:val="00195271"/>
    <w:rsid w:val="0019587E"/>
    <w:rsid w:val="001958DC"/>
    <w:rsid w:val="00195CC5"/>
    <w:rsid w:val="001964D6"/>
    <w:rsid w:val="0019667E"/>
    <w:rsid w:val="00197178"/>
    <w:rsid w:val="0019799F"/>
    <w:rsid w:val="00197F41"/>
    <w:rsid w:val="001A0563"/>
    <w:rsid w:val="001A0A4B"/>
    <w:rsid w:val="001A0BA5"/>
    <w:rsid w:val="001A0E30"/>
    <w:rsid w:val="001A185A"/>
    <w:rsid w:val="001A1876"/>
    <w:rsid w:val="001A1D4B"/>
    <w:rsid w:val="001A1FB3"/>
    <w:rsid w:val="001A26D6"/>
    <w:rsid w:val="001A2DDB"/>
    <w:rsid w:val="001A381C"/>
    <w:rsid w:val="001A38AA"/>
    <w:rsid w:val="001A3AEC"/>
    <w:rsid w:val="001A3B8F"/>
    <w:rsid w:val="001A3C52"/>
    <w:rsid w:val="001A4023"/>
    <w:rsid w:val="001A41CD"/>
    <w:rsid w:val="001A4771"/>
    <w:rsid w:val="001A4B3E"/>
    <w:rsid w:val="001A4EAC"/>
    <w:rsid w:val="001A5006"/>
    <w:rsid w:val="001A5258"/>
    <w:rsid w:val="001A56B5"/>
    <w:rsid w:val="001A56EC"/>
    <w:rsid w:val="001A64F1"/>
    <w:rsid w:val="001A7643"/>
    <w:rsid w:val="001A7792"/>
    <w:rsid w:val="001A7DAC"/>
    <w:rsid w:val="001B02AA"/>
    <w:rsid w:val="001B06E1"/>
    <w:rsid w:val="001B07F4"/>
    <w:rsid w:val="001B0BA7"/>
    <w:rsid w:val="001B11D7"/>
    <w:rsid w:val="001B1316"/>
    <w:rsid w:val="001B19D2"/>
    <w:rsid w:val="001B1CBD"/>
    <w:rsid w:val="001B1CC2"/>
    <w:rsid w:val="001B2224"/>
    <w:rsid w:val="001B2250"/>
    <w:rsid w:val="001B23BB"/>
    <w:rsid w:val="001B299D"/>
    <w:rsid w:val="001B2D68"/>
    <w:rsid w:val="001B2F63"/>
    <w:rsid w:val="001B341A"/>
    <w:rsid w:val="001B355F"/>
    <w:rsid w:val="001B38C9"/>
    <w:rsid w:val="001B40C0"/>
    <w:rsid w:val="001B41D9"/>
    <w:rsid w:val="001B42A8"/>
    <w:rsid w:val="001B44F2"/>
    <w:rsid w:val="001B47EB"/>
    <w:rsid w:val="001B4F7B"/>
    <w:rsid w:val="001B50B7"/>
    <w:rsid w:val="001B56E2"/>
    <w:rsid w:val="001B5D26"/>
    <w:rsid w:val="001B5FCC"/>
    <w:rsid w:val="001B60D7"/>
    <w:rsid w:val="001B64AB"/>
    <w:rsid w:val="001B6981"/>
    <w:rsid w:val="001B6D4A"/>
    <w:rsid w:val="001B6EB1"/>
    <w:rsid w:val="001B709B"/>
    <w:rsid w:val="001B780B"/>
    <w:rsid w:val="001B798E"/>
    <w:rsid w:val="001C016A"/>
    <w:rsid w:val="001C0392"/>
    <w:rsid w:val="001C0C4A"/>
    <w:rsid w:val="001C0DC5"/>
    <w:rsid w:val="001C1190"/>
    <w:rsid w:val="001C15BB"/>
    <w:rsid w:val="001C1B6F"/>
    <w:rsid w:val="001C1C30"/>
    <w:rsid w:val="001C1EB5"/>
    <w:rsid w:val="001C2732"/>
    <w:rsid w:val="001C27AF"/>
    <w:rsid w:val="001C2A9A"/>
    <w:rsid w:val="001C2AC7"/>
    <w:rsid w:val="001C303E"/>
    <w:rsid w:val="001C352B"/>
    <w:rsid w:val="001C381A"/>
    <w:rsid w:val="001C415E"/>
    <w:rsid w:val="001C4230"/>
    <w:rsid w:val="001C49C1"/>
    <w:rsid w:val="001C4BE5"/>
    <w:rsid w:val="001C4F37"/>
    <w:rsid w:val="001C5102"/>
    <w:rsid w:val="001C5869"/>
    <w:rsid w:val="001C59A9"/>
    <w:rsid w:val="001C5B77"/>
    <w:rsid w:val="001C6212"/>
    <w:rsid w:val="001C640C"/>
    <w:rsid w:val="001C679D"/>
    <w:rsid w:val="001C77A4"/>
    <w:rsid w:val="001C7CB0"/>
    <w:rsid w:val="001C7CFE"/>
    <w:rsid w:val="001C7D39"/>
    <w:rsid w:val="001D0146"/>
    <w:rsid w:val="001D0454"/>
    <w:rsid w:val="001D07CF"/>
    <w:rsid w:val="001D0CC4"/>
    <w:rsid w:val="001D0DDE"/>
    <w:rsid w:val="001D0F21"/>
    <w:rsid w:val="001D15FC"/>
    <w:rsid w:val="001D182D"/>
    <w:rsid w:val="001D19FF"/>
    <w:rsid w:val="001D1B0B"/>
    <w:rsid w:val="001D1C42"/>
    <w:rsid w:val="001D3045"/>
    <w:rsid w:val="001D3087"/>
    <w:rsid w:val="001D3A07"/>
    <w:rsid w:val="001D3E71"/>
    <w:rsid w:val="001D45B5"/>
    <w:rsid w:val="001D4E5B"/>
    <w:rsid w:val="001D4F49"/>
    <w:rsid w:val="001D5518"/>
    <w:rsid w:val="001D574E"/>
    <w:rsid w:val="001D6037"/>
    <w:rsid w:val="001D6386"/>
    <w:rsid w:val="001D63D9"/>
    <w:rsid w:val="001D63E7"/>
    <w:rsid w:val="001D6619"/>
    <w:rsid w:val="001D6639"/>
    <w:rsid w:val="001D67C6"/>
    <w:rsid w:val="001D69F5"/>
    <w:rsid w:val="001D6ACA"/>
    <w:rsid w:val="001D6D80"/>
    <w:rsid w:val="001D74BD"/>
    <w:rsid w:val="001D7686"/>
    <w:rsid w:val="001D77C4"/>
    <w:rsid w:val="001D7849"/>
    <w:rsid w:val="001D7A77"/>
    <w:rsid w:val="001D7C16"/>
    <w:rsid w:val="001D7E22"/>
    <w:rsid w:val="001D7E67"/>
    <w:rsid w:val="001D7E6B"/>
    <w:rsid w:val="001E00D8"/>
    <w:rsid w:val="001E035D"/>
    <w:rsid w:val="001E0A46"/>
    <w:rsid w:val="001E1444"/>
    <w:rsid w:val="001E1734"/>
    <w:rsid w:val="001E19DE"/>
    <w:rsid w:val="001E1A4D"/>
    <w:rsid w:val="001E1C35"/>
    <w:rsid w:val="001E1DC3"/>
    <w:rsid w:val="001E2203"/>
    <w:rsid w:val="001E2E2B"/>
    <w:rsid w:val="001E34A1"/>
    <w:rsid w:val="001E35CA"/>
    <w:rsid w:val="001E3845"/>
    <w:rsid w:val="001E3F90"/>
    <w:rsid w:val="001E45B8"/>
    <w:rsid w:val="001E4614"/>
    <w:rsid w:val="001E49C3"/>
    <w:rsid w:val="001E4E6C"/>
    <w:rsid w:val="001E5632"/>
    <w:rsid w:val="001E5718"/>
    <w:rsid w:val="001E597C"/>
    <w:rsid w:val="001E59FE"/>
    <w:rsid w:val="001E5B25"/>
    <w:rsid w:val="001E5DDF"/>
    <w:rsid w:val="001E60A7"/>
    <w:rsid w:val="001E644B"/>
    <w:rsid w:val="001E65CF"/>
    <w:rsid w:val="001E6729"/>
    <w:rsid w:val="001E69E0"/>
    <w:rsid w:val="001E731E"/>
    <w:rsid w:val="001E7393"/>
    <w:rsid w:val="001E75F9"/>
    <w:rsid w:val="001E7AFC"/>
    <w:rsid w:val="001E7CEF"/>
    <w:rsid w:val="001F026D"/>
    <w:rsid w:val="001F0513"/>
    <w:rsid w:val="001F0979"/>
    <w:rsid w:val="001F1221"/>
    <w:rsid w:val="001F1225"/>
    <w:rsid w:val="001F1BD6"/>
    <w:rsid w:val="001F1EAB"/>
    <w:rsid w:val="001F21D1"/>
    <w:rsid w:val="001F24ED"/>
    <w:rsid w:val="001F3405"/>
    <w:rsid w:val="001F39A9"/>
    <w:rsid w:val="001F3FEF"/>
    <w:rsid w:val="001F48F4"/>
    <w:rsid w:val="001F4C16"/>
    <w:rsid w:val="001F5794"/>
    <w:rsid w:val="001F5A39"/>
    <w:rsid w:val="001F6C6F"/>
    <w:rsid w:val="001F75AC"/>
    <w:rsid w:val="001F7856"/>
    <w:rsid w:val="001F7B7D"/>
    <w:rsid w:val="002001B2"/>
    <w:rsid w:val="002003CF"/>
    <w:rsid w:val="002007C0"/>
    <w:rsid w:val="0020131F"/>
    <w:rsid w:val="002016E3"/>
    <w:rsid w:val="002017F2"/>
    <w:rsid w:val="00201902"/>
    <w:rsid w:val="00201C8C"/>
    <w:rsid w:val="00201CFD"/>
    <w:rsid w:val="002020CB"/>
    <w:rsid w:val="00202165"/>
    <w:rsid w:val="00202475"/>
    <w:rsid w:val="0020260C"/>
    <w:rsid w:val="0020385B"/>
    <w:rsid w:val="0020450C"/>
    <w:rsid w:val="00204F75"/>
    <w:rsid w:val="002053D0"/>
    <w:rsid w:val="00205872"/>
    <w:rsid w:val="002059C8"/>
    <w:rsid w:val="00205FDD"/>
    <w:rsid w:val="00205FE9"/>
    <w:rsid w:val="00206151"/>
    <w:rsid w:val="00206201"/>
    <w:rsid w:val="00206483"/>
    <w:rsid w:val="00206B29"/>
    <w:rsid w:val="002076A2"/>
    <w:rsid w:val="00207726"/>
    <w:rsid w:val="00207A8E"/>
    <w:rsid w:val="00207EA8"/>
    <w:rsid w:val="0021080F"/>
    <w:rsid w:val="00211105"/>
    <w:rsid w:val="00211BAA"/>
    <w:rsid w:val="00211F03"/>
    <w:rsid w:val="00211F3F"/>
    <w:rsid w:val="00211FC6"/>
    <w:rsid w:val="00212332"/>
    <w:rsid w:val="002127F6"/>
    <w:rsid w:val="002129B2"/>
    <w:rsid w:val="00213346"/>
    <w:rsid w:val="0021335E"/>
    <w:rsid w:val="0021347A"/>
    <w:rsid w:val="00213AC1"/>
    <w:rsid w:val="0021407F"/>
    <w:rsid w:val="002144D0"/>
    <w:rsid w:val="0021459E"/>
    <w:rsid w:val="00214A5A"/>
    <w:rsid w:val="00214D56"/>
    <w:rsid w:val="002153E2"/>
    <w:rsid w:val="00215A7F"/>
    <w:rsid w:val="00215B32"/>
    <w:rsid w:val="00215ED8"/>
    <w:rsid w:val="002165A7"/>
    <w:rsid w:val="0021665B"/>
    <w:rsid w:val="0021690C"/>
    <w:rsid w:val="00216AC3"/>
    <w:rsid w:val="002172BF"/>
    <w:rsid w:val="002174C1"/>
    <w:rsid w:val="0021756F"/>
    <w:rsid w:val="002177FD"/>
    <w:rsid w:val="0021797A"/>
    <w:rsid w:val="00217A45"/>
    <w:rsid w:val="00217A4D"/>
    <w:rsid w:val="00220065"/>
    <w:rsid w:val="0022044E"/>
    <w:rsid w:val="00220A2B"/>
    <w:rsid w:val="00220A8B"/>
    <w:rsid w:val="00220BDD"/>
    <w:rsid w:val="00221001"/>
    <w:rsid w:val="00221A69"/>
    <w:rsid w:val="002221C3"/>
    <w:rsid w:val="002221E5"/>
    <w:rsid w:val="002227F2"/>
    <w:rsid w:val="0022318E"/>
    <w:rsid w:val="00223603"/>
    <w:rsid w:val="002236B1"/>
    <w:rsid w:val="00223B26"/>
    <w:rsid w:val="002241DD"/>
    <w:rsid w:val="00224552"/>
    <w:rsid w:val="0022489E"/>
    <w:rsid w:val="00224973"/>
    <w:rsid w:val="00224D7F"/>
    <w:rsid w:val="00224EB5"/>
    <w:rsid w:val="002251FF"/>
    <w:rsid w:val="00225323"/>
    <w:rsid w:val="002257BA"/>
    <w:rsid w:val="002257C4"/>
    <w:rsid w:val="002259EF"/>
    <w:rsid w:val="00225B88"/>
    <w:rsid w:val="002264A4"/>
    <w:rsid w:val="002265DE"/>
    <w:rsid w:val="00226936"/>
    <w:rsid w:val="00226D25"/>
    <w:rsid w:val="00226FF8"/>
    <w:rsid w:val="0022709A"/>
    <w:rsid w:val="0022714A"/>
    <w:rsid w:val="00227CBB"/>
    <w:rsid w:val="00230158"/>
    <w:rsid w:val="0023072E"/>
    <w:rsid w:val="00230804"/>
    <w:rsid w:val="00230AF7"/>
    <w:rsid w:val="00230BE6"/>
    <w:rsid w:val="002310B9"/>
    <w:rsid w:val="00231370"/>
    <w:rsid w:val="00231FC6"/>
    <w:rsid w:val="002323A1"/>
    <w:rsid w:val="00232784"/>
    <w:rsid w:val="002327D1"/>
    <w:rsid w:val="00232901"/>
    <w:rsid w:val="00232D50"/>
    <w:rsid w:val="00232F24"/>
    <w:rsid w:val="00232FA9"/>
    <w:rsid w:val="00233433"/>
    <w:rsid w:val="0023353C"/>
    <w:rsid w:val="002335E3"/>
    <w:rsid w:val="0023370B"/>
    <w:rsid w:val="00233CAF"/>
    <w:rsid w:val="00233DCB"/>
    <w:rsid w:val="002347E3"/>
    <w:rsid w:val="00234B09"/>
    <w:rsid w:val="00234C0B"/>
    <w:rsid w:val="0023557E"/>
    <w:rsid w:val="002356B1"/>
    <w:rsid w:val="00235DC2"/>
    <w:rsid w:val="00235DC9"/>
    <w:rsid w:val="00235E3E"/>
    <w:rsid w:val="00235E41"/>
    <w:rsid w:val="00235F63"/>
    <w:rsid w:val="0023622D"/>
    <w:rsid w:val="002374F9"/>
    <w:rsid w:val="00237DD8"/>
    <w:rsid w:val="00237DEE"/>
    <w:rsid w:val="00240662"/>
    <w:rsid w:val="00240AFF"/>
    <w:rsid w:val="002411AB"/>
    <w:rsid w:val="0024142F"/>
    <w:rsid w:val="002414C4"/>
    <w:rsid w:val="002414E3"/>
    <w:rsid w:val="0024178A"/>
    <w:rsid w:val="00241B1E"/>
    <w:rsid w:val="00242010"/>
    <w:rsid w:val="002422D3"/>
    <w:rsid w:val="002426B6"/>
    <w:rsid w:val="00242F5D"/>
    <w:rsid w:val="00243456"/>
    <w:rsid w:val="00243799"/>
    <w:rsid w:val="002439D0"/>
    <w:rsid w:val="00243BC3"/>
    <w:rsid w:val="00243C9B"/>
    <w:rsid w:val="00243D2B"/>
    <w:rsid w:val="00243E33"/>
    <w:rsid w:val="00243EB2"/>
    <w:rsid w:val="00243FBD"/>
    <w:rsid w:val="002441F5"/>
    <w:rsid w:val="0024456B"/>
    <w:rsid w:val="00244A55"/>
    <w:rsid w:val="00244A7A"/>
    <w:rsid w:val="00245135"/>
    <w:rsid w:val="00245183"/>
    <w:rsid w:val="00245640"/>
    <w:rsid w:val="00245D07"/>
    <w:rsid w:val="00245F40"/>
    <w:rsid w:val="002461CE"/>
    <w:rsid w:val="0024677D"/>
    <w:rsid w:val="00246FC8"/>
    <w:rsid w:val="00247696"/>
    <w:rsid w:val="00247816"/>
    <w:rsid w:val="00247841"/>
    <w:rsid w:val="00247A5F"/>
    <w:rsid w:val="002503BE"/>
    <w:rsid w:val="002504E5"/>
    <w:rsid w:val="00250937"/>
    <w:rsid w:val="00250F0F"/>
    <w:rsid w:val="00250F89"/>
    <w:rsid w:val="00251631"/>
    <w:rsid w:val="00251713"/>
    <w:rsid w:val="002522B0"/>
    <w:rsid w:val="002525A6"/>
    <w:rsid w:val="00252663"/>
    <w:rsid w:val="002530DD"/>
    <w:rsid w:val="002531F1"/>
    <w:rsid w:val="002537A1"/>
    <w:rsid w:val="00253EAA"/>
    <w:rsid w:val="00254195"/>
    <w:rsid w:val="00254360"/>
    <w:rsid w:val="002543BA"/>
    <w:rsid w:val="0025486A"/>
    <w:rsid w:val="00254E7C"/>
    <w:rsid w:val="00255435"/>
    <w:rsid w:val="00255452"/>
    <w:rsid w:val="0025567A"/>
    <w:rsid w:val="00255C59"/>
    <w:rsid w:val="002560EC"/>
    <w:rsid w:val="002563E7"/>
    <w:rsid w:val="00256687"/>
    <w:rsid w:val="002566E1"/>
    <w:rsid w:val="00256A6B"/>
    <w:rsid w:val="00256E07"/>
    <w:rsid w:val="00257350"/>
    <w:rsid w:val="0025738A"/>
    <w:rsid w:val="00257440"/>
    <w:rsid w:val="002575D5"/>
    <w:rsid w:val="002577CF"/>
    <w:rsid w:val="00257A7C"/>
    <w:rsid w:val="00257C07"/>
    <w:rsid w:val="00257D57"/>
    <w:rsid w:val="002600F4"/>
    <w:rsid w:val="002603B4"/>
    <w:rsid w:val="00260948"/>
    <w:rsid w:val="00260A93"/>
    <w:rsid w:val="002612CE"/>
    <w:rsid w:val="00261669"/>
    <w:rsid w:val="002617D6"/>
    <w:rsid w:val="00261807"/>
    <w:rsid w:val="00261EC6"/>
    <w:rsid w:val="00262306"/>
    <w:rsid w:val="00262937"/>
    <w:rsid w:val="002629D2"/>
    <w:rsid w:val="00262CC2"/>
    <w:rsid w:val="002630C0"/>
    <w:rsid w:val="00263910"/>
    <w:rsid w:val="00263E05"/>
    <w:rsid w:val="00264030"/>
    <w:rsid w:val="002645B5"/>
    <w:rsid w:val="0026489B"/>
    <w:rsid w:val="00264FED"/>
    <w:rsid w:val="0026675F"/>
    <w:rsid w:val="002667E2"/>
    <w:rsid w:val="00266B78"/>
    <w:rsid w:val="00266BF8"/>
    <w:rsid w:val="00266C49"/>
    <w:rsid w:val="00266CA4"/>
    <w:rsid w:val="00266F88"/>
    <w:rsid w:val="00266FC0"/>
    <w:rsid w:val="00266FFD"/>
    <w:rsid w:val="002678A9"/>
    <w:rsid w:val="00267D7B"/>
    <w:rsid w:val="00267EB1"/>
    <w:rsid w:val="002706B4"/>
    <w:rsid w:val="002707D4"/>
    <w:rsid w:val="00270AB6"/>
    <w:rsid w:val="00270CB1"/>
    <w:rsid w:val="00270EF0"/>
    <w:rsid w:val="002720B7"/>
    <w:rsid w:val="00272A69"/>
    <w:rsid w:val="00272A75"/>
    <w:rsid w:val="00273135"/>
    <w:rsid w:val="00273267"/>
    <w:rsid w:val="002743B3"/>
    <w:rsid w:val="002747CE"/>
    <w:rsid w:val="00274E6F"/>
    <w:rsid w:val="00274EA6"/>
    <w:rsid w:val="002751B8"/>
    <w:rsid w:val="002752EE"/>
    <w:rsid w:val="00275446"/>
    <w:rsid w:val="002758F6"/>
    <w:rsid w:val="00277042"/>
    <w:rsid w:val="0027721E"/>
    <w:rsid w:val="002777FD"/>
    <w:rsid w:val="00277DEF"/>
    <w:rsid w:val="002802A3"/>
    <w:rsid w:val="002809B9"/>
    <w:rsid w:val="00280B60"/>
    <w:rsid w:val="0028136C"/>
    <w:rsid w:val="002813C7"/>
    <w:rsid w:val="00281B54"/>
    <w:rsid w:val="00281E09"/>
    <w:rsid w:val="00281E37"/>
    <w:rsid w:val="002821B1"/>
    <w:rsid w:val="0028233F"/>
    <w:rsid w:val="00283503"/>
    <w:rsid w:val="002835BD"/>
    <w:rsid w:val="002837F9"/>
    <w:rsid w:val="002837FD"/>
    <w:rsid w:val="00283BC0"/>
    <w:rsid w:val="00283E20"/>
    <w:rsid w:val="00283E4A"/>
    <w:rsid w:val="00283F6E"/>
    <w:rsid w:val="00284385"/>
    <w:rsid w:val="002851C6"/>
    <w:rsid w:val="00285A02"/>
    <w:rsid w:val="002861FE"/>
    <w:rsid w:val="002863A5"/>
    <w:rsid w:val="002872CF"/>
    <w:rsid w:val="0028750F"/>
    <w:rsid w:val="00287551"/>
    <w:rsid w:val="0028760E"/>
    <w:rsid w:val="00287C8A"/>
    <w:rsid w:val="00290299"/>
    <w:rsid w:val="00290545"/>
    <w:rsid w:val="00290A33"/>
    <w:rsid w:val="00290F42"/>
    <w:rsid w:val="002910E3"/>
    <w:rsid w:val="002916D9"/>
    <w:rsid w:val="002917E2"/>
    <w:rsid w:val="00291879"/>
    <w:rsid w:val="00291BA3"/>
    <w:rsid w:val="0029217C"/>
    <w:rsid w:val="002922D5"/>
    <w:rsid w:val="002923A7"/>
    <w:rsid w:val="002925F9"/>
    <w:rsid w:val="00292814"/>
    <w:rsid w:val="00292A54"/>
    <w:rsid w:val="00292B20"/>
    <w:rsid w:val="00292EEB"/>
    <w:rsid w:val="00293630"/>
    <w:rsid w:val="00293931"/>
    <w:rsid w:val="00293A2B"/>
    <w:rsid w:val="00293E09"/>
    <w:rsid w:val="00293F89"/>
    <w:rsid w:val="002940F5"/>
    <w:rsid w:val="00294349"/>
    <w:rsid w:val="0029496D"/>
    <w:rsid w:val="0029563E"/>
    <w:rsid w:val="0029567F"/>
    <w:rsid w:val="00295FC0"/>
    <w:rsid w:val="00296200"/>
    <w:rsid w:val="002966B0"/>
    <w:rsid w:val="00296755"/>
    <w:rsid w:val="00296F03"/>
    <w:rsid w:val="00297316"/>
    <w:rsid w:val="00297A0F"/>
    <w:rsid w:val="002A02A0"/>
    <w:rsid w:val="002A0C1B"/>
    <w:rsid w:val="002A1E77"/>
    <w:rsid w:val="002A2707"/>
    <w:rsid w:val="002A276F"/>
    <w:rsid w:val="002A291D"/>
    <w:rsid w:val="002A2D9D"/>
    <w:rsid w:val="002A32F1"/>
    <w:rsid w:val="002A4413"/>
    <w:rsid w:val="002A44AE"/>
    <w:rsid w:val="002A4578"/>
    <w:rsid w:val="002A4A67"/>
    <w:rsid w:val="002A4CB8"/>
    <w:rsid w:val="002A5195"/>
    <w:rsid w:val="002A56FA"/>
    <w:rsid w:val="002A57AA"/>
    <w:rsid w:val="002A66C7"/>
    <w:rsid w:val="002A6D3D"/>
    <w:rsid w:val="002A6F2F"/>
    <w:rsid w:val="002A71C2"/>
    <w:rsid w:val="002A721B"/>
    <w:rsid w:val="002A76D0"/>
    <w:rsid w:val="002A78CD"/>
    <w:rsid w:val="002A7EA2"/>
    <w:rsid w:val="002B01A4"/>
    <w:rsid w:val="002B01D9"/>
    <w:rsid w:val="002B02B5"/>
    <w:rsid w:val="002B037E"/>
    <w:rsid w:val="002B05B4"/>
    <w:rsid w:val="002B05D6"/>
    <w:rsid w:val="002B0BB9"/>
    <w:rsid w:val="002B103A"/>
    <w:rsid w:val="002B1152"/>
    <w:rsid w:val="002B1276"/>
    <w:rsid w:val="002B1EFA"/>
    <w:rsid w:val="002B272C"/>
    <w:rsid w:val="002B2C73"/>
    <w:rsid w:val="002B2F53"/>
    <w:rsid w:val="002B30E6"/>
    <w:rsid w:val="002B30F7"/>
    <w:rsid w:val="002B39EE"/>
    <w:rsid w:val="002B3D12"/>
    <w:rsid w:val="002B41E8"/>
    <w:rsid w:val="002B4403"/>
    <w:rsid w:val="002B4542"/>
    <w:rsid w:val="002B45B7"/>
    <w:rsid w:val="002B472E"/>
    <w:rsid w:val="002B49C2"/>
    <w:rsid w:val="002B4B7D"/>
    <w:rsid w:val="002B4C15"/>
    <w:rsid w:val="002B5009"/>
    <w:rsid w:val="002B5693"/>
    <w:rsid w:val="002B57EB"/>
    <w:rsid w:val="002B5AC1"/>
    <w:rsid w:val="002B5B16"/>
    <w:rsid w:val="002B5D53"/>
    <w:rsid w:val="002B6619"/>
    <w:rsid w:val="002B6FB3"/>
    <w:rsid w:val="002B71E1"/>
    <w:rsid w:val="002B7715"/>
    <w:rsid w:val="002B7723"/>
    <w:rsid w:val="002C0578"/>
    <w:rsid w:val="002C0927"/>
    <w:rsid w:val="002C0D2A"/>
    <w:rsid w:val="002C0F64"/>
    <w:rsid w:val="002C1075"/>
    <w:rsid w:val="002C126F"/>
    <w:rsid w:val="002C1B72"/>
    <w:rsid w:val="002C1DE2"/>
    <w:rsid w:val="002C1EEF"/>
    <w:rsid w:val="002C203F"/>
    <w:rsid w:val="002C205B"/>
    <w:rsid w:val="002C2435"/>
    <w:rsid w:val="002C2BC9"/>
    <w:rsid w:val="002C2F53"/>
    <w:rsid w:val="002C33BC"/>
    <w:rsid w:val="002C3451"/>
    <w:rsid w:val="002C3597"/>
    <w:rsid w:val="002C3954"/>
    <w:rsid w:val="002C4135"/>
    <w:rsid w:val="002C4383"/>
    <w:rsid w:val="002C46A5"/>
    <w:rsid w:val="002C494F"/>
    <w:rsid w:val="002C4C04"/>
    <w:rsid w:val="002C4E9A"/>
    <w:rsid w:val="002C51C4"/>
    <w:rsid w:val="002C5448"/>
    <w:rsid w:val="002C678D"/>
    <w:rsid w:val="002C6895"/>
    <w:rsid w:val="002C69BF"/>
    <w:rsid w:val="002C6A24"/>
    <w:rsid w:val="002C6A30"/>
    <w:rsid w:val="002C6AD9"/>
    <w:rsid w:val="002C6BEC"/>
    <w:rsid w:val="002C6BF7"/>
    <w:rsid w:val="002C6F1E"/>
    <w:rsid w:val="002C7413"/>
    <w:rsid w:val="002C76F5"/>
    <w:rsid w:val="002C7A7B"/>
    <w:rsid w:val="002C7D5F"/>
    <w:rsid w:val="002C7F94"/>
    <w:rsid w:val="002D0385"/>
    <w:rsid w:val="002D07D7"/>
    <w:rsid w:val="002D0ACB"/>
    <w:rsid w:val="002D0DB8"/>
    <w:rsid w:val="002D0F63"/>
    <w:rsid w:val="002D15CC"/>
    <w:rsid w:val="002D1624"/>
    <w:rsid w:val="002D1E9D"/>
    <w:rsid w:val="002D205D"/>
    <w:rsid w:val="002D2569"/>
    <w:rsid w:val="002D269F"/>
    <w:rsid w:val="002D2938"/>
    <w:rsid w:val="002D2A27"/>
    <w:rsid w:val="002D2A7A"/>
    <w:rsid w:val="002D2BF9"/>
    <w:rsid w:val="002D2BFD"/>
    <w:rsid w:val="002D301C"/>
    <w:rsid w:val="002D324B"/>
    <w:rsid w:val="002D35C1"/>
    <w:rsid w:val="002D3712"/>
    <w:rsid w:val="002D41B1"/>
    <w:rsid w:val="002D4592"/>
    <w:rsid w:val="002D4959"/>
    <w:rsid w:val="002D4C95"/>
    <w:rsid w:val="002D537B"/>
    <w:rsid w:val="002D5399"/>
    <w:rsid w:val="002D562B"/>
    <w:rsid w:val="002D5753"/>
    <w:rsid w:val="002D5B33"/>
    <w:rsid w:val="002D5DCC"/>
    <w:rsid w:val="002D5E7F"/>
    <w:rsid w:val="002D60E5"/>
    <w:rsid w:val="002D6130"/>
    <w:rsid w:val="002D6148"/>
    <w:rsid w:val="002D6358"/>
    <w:rsid w:val="002D6A3E"/>
    <w:rsid w:val="002D72CE"/>
    <w:rsid w:val="002D7315"/>
    <w:rsid w:val="002D7879"/>
    <w:rsid w:val="002D7919"/>
    <w:rsid w:val="002D7A73"/>
    <w:rsid w:val="002D7C77"/>
    <w:rsid w:val="002E0065"/>
    <w:rsid w:val="002E018C"/>
    <w:rsid w:val="002E0401"/>
    <w:rsid w:val="002E0A33"/>
    <w:rsid w:val="002E0D6C"/>
    <w:rsid w:val="002E0E7A"/>
    <w:rsid w:val="002E0FD5"/>
    <w:rsid w:val="002E1337"/>
    <w:rsid w:val="002E1400"/>
    <w:rsid w:val="002E17E4"/>
    <w:rsid w:val="002E2134"/>
    <w:rsid w:val="002E2245"/>
    <w:rsid w:val="002E230D"/>
    <w:rsid w:val="002E2410"/>
    <w:rsid w:val="002E3749"/>
    <w:rsid w:val="002E3F83"/>
    <w:rsid w:val="002E40D4"/>
    <w:rsid w:val="002E4E69"/>
    <w:rsid w:val="002E52B5"/>
    <w:rsid w:val="002E608D"/>
    <w:rsid w:val="002E64BB"/>
    <w:rsid w:val="002E680F"/>
    <w:rsid w:val="002E69C8"/>
    <w:rsid w:val="002E71FE"/>
    <w:rsid w:val="002E7902"/>
    <w:rsid w:val="002E7F5B"/>
    <w:rsid w:val="002F0B0D"/>
    <w:rsid w:val="002F0B44"/>
    <w:rsid w:val="002F0BCA"/>
    <w:rsid w:val="002F0C8C"/>
    <w:rsid w:val="002F1F22"/>
    <w:rsid w:val="002F28BE"/>
    <w:rsid w:val="002F35DF"/>
    <w:rsid w:val="002F3B16"/>
    <w:rsid w:val="002F3E16"/>
    <w:rsid w:val="002F4802"/>
    <w:rsid w:val="002F495C"/>
    <w:rsid w:val="002F4B48"/>
    <w:rsid w:val="002F5991"/>
    <w:rsid w:val="002F5F81"/>
    <w:rsid w:val="002F6829"/>
    <w:rsid w:val="002F6DD7"/>
    <w:rsid w:val="002F7A66"/>
    <w:rsid w:val="002F7CA6"/>
    <w:rsid w:val="003000D5"/>
    <w:rsid w:val="00300249"/>
    <w:rsid w:val="0030024F"/>
    <w:rsid w:val="003007CF"/>
    <w:rsid w:val="00300F30"/>
    <w:rsid w:val="00300F87"/>
    <w:rsid w:val="00301337"/>
    <w:rsid w:val="0030144E"/>
    <w:rsid w:val="003015A6"/>
    <w:rsid w:val="00301694"/>
    <w:rsid w:val="0030182C"/>
    <w:rsid w:val="00301C58"/>
    <w:rsid w:val="00301EC7"/>
    <w:rsid w:val="00301F92"/>
    <w:rsid w:val="0030274D"/>
    <w:rsid w:val="0030280C"/>
    <w:rsid w:val="003028B5"/>
    <w:rsid w:val="0030351E"/>
    <w:rsid w:val="00303BDA"/>
    <w:rsid w:val="00303EC4"/>
    <w:rsid w:val="00304023"/>
    <w:rsid w:val="00304463"/>
    <w:rsid w:val="003046D2"/>
    <w:rsid w:val="00304713"/>
    <w:rsid w:val="00304769"/>
    <w:rsid w:val="00304937"/>
    <w:rsid w:val="00304DCD"/>
    <w:rsid w:val="00304EA4"/>
    <w:rsid w:val="00304EFB"/>
    <w:rsid w:val="00305193"/>
    <w:rsid w:val="003052EF"/>
    <w:rsid w:val="00305428"/>
    <w:rsid w:val="00305730"/>
    <w:rsid w:val="00305794"/>
    <w:rsid w:val="00306931"/>
    <w:rsid w:val="003069DD"/>
    <w:rsid w:val="00306E5F"/>
    <w:rsid w:val="003072D6"/>
    <w:rsid w:val="003073B6"/>
    <w:rsid w:val="003073C6"/>
    <w:rsid w:val="00307415"/>
    <w:rsid w:val="00307744"/>
    <w:rsid w:val="00307EF5"/>
    <w:rsid w:val="00307F88"/>
    <w:rsid w:val="00310074"/>
    <w:rsid w:val="00310526"/>
    <w:rsid w:val="003105F1"/>
    <w:rsid w:val="00310696"/>
    <w:rsid w:val="00310D78"/>
    <w:rsid w:val="003111B1"/>
    <w:rsid w:val="0031135E"/>
    <w:rsid w:val="00311EBC"/>
    <w:rsid w:val="0031399A"/>
    <w:rsid w:val="003141F0"/>
    <w:rsid w:val="0031432A"/>
    <w:rsid w:val="0031467F"/>
    <w:rsid w:val="003147A5"/>
    <w:rsid w:val="00314BBA"/>
    <w:rsid w:val="0031531D"/>
    <w:rsid w:val="00315EA0"/>
    <w:rsid w:val="0031634C"/>
    <w:rsid w:val="00316D0C"/>
    <w:rsid w:val="00316E12"/>
    <w:rsid w:val="0031723B"/>
    <w:rsid w:val="00317952"/>
    <w:rsid w:val="00317CE0"/>
    <w:rsid w:val="00317DBF"/>
    <w:rsid w:val="00317F45"/>
    <w:rsid w:val="003202F7"/>
    <w:rsid w:val="00320772"/>
    <w:rsid w:val="003207E2"/>
    <w:rsid w:val="00320C8E"/>
    <w:rsid w:val="003212C3"/>
    <w:rsid w:val="00321919"/>
    <w:rsid w:val="00321B9D"/>
    <w:rsid w:val="0032236D"/>
    <w:rsid w:val="003229EC"/>
    <w:rsid w:val="00323003"/>
    <w:rsid w:val="003233FE"/>
    <w:rsid w:val="003235BA"/>
    <w:rsid w:val="003236FD"/>
    <w:rsid w:val="00323B5C"/>
    <w:rsid w:val="0032445E"/>
    <w:rsid w:val="00324540"/>
    <w:rsid w:val="00324553"/>
    <w:rsid w:val="00324B28"/>
    <w:rsid w:val="00325278"/>
    <w:rsid w:val="00325C86"/>
    <w:rsid w:val="00325D53"/>
    <w:rsid w:val="00326234"/>
    <w:rsid w:val="00326456"/>
    <w:rsid w:val="00326588"/>
    <w:rsid w:val="003267F3"/>
    <w:rsid w:val="00326D81"/>
    <w:rsid w:val="00326DDF"/>
    <w:rsid w:val="00326F2D"/>
    <w:rsid w:val="00327066"/>
    <w:rsid w:val="0032728E"/>
    <w:rsid w:val="00327C67"/>
    <w:rsid w:val="00330182"/>
    <w:rsid w:val="0033159A"/>
    <w:rsid w:val="00331695"/>
    <w:rsid w:val="00331745"/>
    <w:rsid w:val="003325DD"/>
    <w:rsid w:val="00332FA6"/>
    <w:rsid w:val="003331CB"/>
    <w:rsid w:val="00333356"/>
    <w:rsid w:val="003335AA"/>
    <w:rsid w:val="00333874"/>
    <w:rsid w:val="00333D01"/>
    <w:rsid w:val="0033413A"/>
    <w:rsid w:val="00334BF7"/>
    <w:rsid w:val="00335139"/>
    <w:rsid w:val="0033523F"/>
    <w:rsid w:val="003363BB"/>
    <w:rsid w:val="00336594"/>
    <w:rsid w:val="003365B0"/>
    <w:rsid w:val="00336BC7"/>
    <w:rsid w:val="0033718D"/>
    <w:rsid w:val="003372D7"/>
    <w:rsid w:val="0033762E"/>
    <w:rsid w:val="00340309"/>
    <w:rsid w:val="003403D6"/>
    <w:rsid w:val="0034051F"/>
    <w:rsid w:val="0034107E"/>
    <w:rsid w:val="00341271"/>
    <w:rsid w:val="00341946"/>
    <w:rsid w:val="00341AEA"/>
    <w:rsid w:val="00341BDE"/>
    <w:rsid w:val="00341D5F"/>
    <w:rsid w:val="0034245E"/>
    <w:rsid w:val="003425D9"/>
    <w:rsid w:val="00342D3A"/>
    <w:rsid w:val="0034334D"/>
    <w:rsid w:val="003437B7"/>
    <w:rsid w:val="00343B0D"/>
    <w:rsid w:val="00343B4F"/>
    <w:rsid w:val="00343B5F"/>
    <w:rsid w:val="00344006"/>
    <w:rsid w:val="00344129"/>
    <w:rsid w:val="003444CB"/>
    <w:rsid w:val="00344588"/>
    <w:rsid w:val="003445E7"/>
    <w:rsid w:val="00344600"/>
    <w:rsid w:val="003448DC"/>
    <w:rsid w:val="00344929"/>
    <w:rsid w:val="00344DE5"/>
    <w:rsid w:val="0034541F"/>
    <w:rsid w:val="00345471"/>
    <w:rsid w:val="0034605A"/>
    <w:rsid w:val="0034622D"/>
    <w:rsid w:val="0034656D"/>
    <w:rsid w:val="003466F4"/>
    <w:rsid w:val="00346ADF"/>
    <w:rsid w:val="003470D7"/>
    <w:rsid w:val="0034776E"/>
    <w:rsid w:val="003479A7"/>
    <w:rsid w:val="00350112"/>
    <w:rsid w:val="0035068B"/>
    <w:rsid w:val="003510B7"/>
    <w:rsid w:val="003513BA"/>
    <w:rsid w:val="00351426"/>
    <w:rsid w:val="00351854"/>
    <w:rsid w:val="00351BF2"/>
    <w:rsid w:val="00351E41"/>
    <w:rsid w:val="00352274"/>
    <w:rsid w:val="003523E0"/>
    <w:rsid w:val="00352498"/>
    <w:rsid w:val="003525DC"/>
    <w:rsid w:val="003528EB"/>
    <w:rsid w:val="00352B11"/>
    <w:rsid w:val="00353247"/>
    <w:rsid w:val="00353458"/>
    <w:rsid w:val="00353850"/>
    <w:rsid w:val="00353FDC"/>
    <w:rsid w:val="0035408D"/>
    <w:rsid w:val="00354EB3"/>
    <w:rsid w:val="003554B3"/>
    <w:rsid w:val="00355879"/>
    <w:rsid w:val="00355FC2"/>
    <w:rsid w:val="00357A3F"/>
    <w:rsid w:val="0036046B"/>
    <w:rsid w:val="0036065F"/>
    <w:rsid w:val="003608A9"/>
    <w:rsid w:val="00360F27"/>
    <w:rsid w:val="00360F2D"/>
    <w:rsid w:val="003610AC"/>
    <w:rsid w:val="00361CB8"/>
    <w:rsid w:val="00361FFF"/>
    <w:rsid w:val="003621B8"/>
    <w:rsid w:val="0036237B"/>
    <w:rsid w:val="003624C4"/>
    <w:rsid w:val="00362827"/>
    <w:rsid w:val="00362874"/>
    <w:rsid w:val="00363341"/>
    <w:rsid w:val="003633D6"/>
    <w:rsid w:val="003635A2"/>
    <w:rsid w:val="00363955"/>
    <w:rsid w:val="00363AE9"/>
    <w:rsid w:val="00363C4E"/>
    <w:rsid w:val="00363D22"/>
    <w:rsid w:val="00363EB9"/>
    <w:rsid w:val="00364179"/>
    <w:rsid w:val="003643FD"/>
    <w:rsid w:val="003644CC"/>
    <w:rsid w:val="003645C1"/>
    <w:rsid w:val="00364CE2"/>
    <w:rsid w:val="0036563B"/>
    <w:rsid w:val="003659AF"/>
    <w:rsid w:val="003662FE"/>
    <w:rsid w:val="003670DB"/>
    <w:rsid w:val="00367D13"/>
    <w:rsid w:val="00367F9E"/>
    <w:rsid w:val="0037006A"/>
    <w:rsid w:val="00370897"/>
    <w:rsid w:val="00370950"/>
    <w:rsid w:val="00370B94"/>
    <w:rsid w:val="00371493"/>
    <w:rsid w:val="00371706"/>
    <w:rsid w:val="0037188F"/>
    <w:rsid w:val="003719EF"/>
    <w:rsid w:val="00371D88"/>
    <w:rsid w:val="00371E48"/>
    <w:rsid w:val="00371E90"/>
    <w:rsid w:val="00372037"/>
    <w:rsid w:val="00372137"/>
    <w:rsid w:val="00372170"/>
    <w:rsid w:val="003724C5"/>
    <w:rsid w:val="00372BE6"/>
    <w:rsid w:val="00372F02"/>
    <w:rsid w:val="0037303B"/>
    <w:rsid w:val="00373619"/>
    <w:rsid w:val="00373786"/>
    <w:rsid w:val="0037382E"/>
    <w:rsid w:val="003738FB"/>
    <w:rsid w:val="00373E10"/>
    <w:rsid w:val="00373FBB"/>
    <w:rsid w:val="00374A95"/>
    <w:rsid w:val="00374C30"/>
    <w:rsid w:val="00374D6E"/>
    <w:rsid w:val="00374F26"/>
    <w:rsid w:val="003750CB"/>
    <w:rsid w:val="003755E0"/>
    <w:rsid w:val="0037593C"/>
    <w:rsid w:val="00375950"/>
    <w:rsid w:val="00375A9F"/>
    <w:rsid w:val="003765FC"/>
    <w:rsid w:val="00376AF9"/>
    <w:rsid w:val="00376FCA"/>
    <w:rsid w:val="003772C4"/>
    <w:rsid w:val="003779E0"/>
    <w:rsid w:val="003801DB"/>
    <w:rsid w:val="003801EF"/>
    <w:rsid w:val="003808DA"/>
    <w:rsid w:val="003808FC"/>
    <w:rsid w:val="00380FAC"/>
    <w:rsid w:val="00381826"/>
    <w:rsid w:val="0038188C"/>
    <w:rsid w:val="003819F5"/>
    <w:rsid w:val="003822A0"/>
    <w:rsid w:val="003822ED"/>
    <w:rsid w:val="00382962"/>
    <w:rsid w:val="00382BEE"/>
    <w:rsid w:val="00382DF7"/>
    <w:rsid w:val="00382E47"/>
    <w:rsid w:val="0038324B"/>
    <w:rsid w:val="00383339"/>
    <w:rsid w:val="003838B7"/>
    <w:rsid w:val="003839AA"/>
    <w:rsid w:val="00383C90"/>
    <w:rsid w:val="00383D2F"/>
    <w:rsid w:val="00384047"/>
    <w:rsid w:val="00384313"/>
    <w:rsid w:val="00384598"/>
    <w:rsid w:val="00384A73"/>
    <w:rsid w:val="00384F87"/>
    <w:rsid w:val="0038513F"/>
    <w:rsid w:val="00385F2C"/>
    <w:rsid w:val="0038611A"/>
    <w:rsid w:val="00386717"/>
    <w:rsid w:val="00386C1A"/>
    <w:rsid w:val="00386F3A"/>
    <w:rsid w:val="00386F8F"/>
    <w:rsid w:val="003872D6"/>
    <w:rsid w:val="0038769C"/>
    <w:rsid w:val="003876AD"/>
    <w:rsid w:val="00387C2F"/>
    <w:rsid w:val="00387F20"/>
    <w:rsid w:val="003900F7"/>
    <w:rsid w:val="003901ED"/>
    <w:rsid w:val="00390999"/>
    <w:rsid w:val="00390B33"/>
    <w:rsid w:val="00390BE2"/>
    <w:rsid w:val="00390C65"/>
    <w:rsid w:val="00390E78"/>
    <w:rsid w:val="0039139F"/>
    <w:rsid w:val="00391B92"/>
    <w:rsid w:val="00391DD4"/>
    <w:rsid w:val="00391FFE"/>
    <w:rsid w:val="0039246A"/>
    <w:rsid w:val="003924CD"/>
    <w:rsid w:val="0039256C"/>
    <w:rsid w:val="00393195"/>
    <w:rsid w:val="00393BA2"/>
    <w:rsid w:val="0039417B"/>
    <w:rsid w:val="003942C1"/>
    <w:rsid w:val="00394423"/>
    <w:rsid w:val="003946BE"/>
    <w:rsid w:val="00394747"/>
    <w:rsid w:val="00394FBB"/>
    <w:rsid w:val="003950B9"/>
    <w:rsid w:val="003950F8"/>
    <w:rsid w:val="0039513B"/>
    <w:rsid w:val="00395956"/>
    <w:rsid w:val="00395B75"/>
    <w:rsid w:val="00395CA1"/>
    <w:rsid w:val="00395E79"/>
    <w:rsid w:val="003961FD"/>
    <w:rsid w:val="003962B8"/>
    <w:rsid w:val="003962C0"/>
    <w:rsid w:val="003966A3"/>
    <w:rsid w:val="00397545"/>
    <w:rsid w:val="00397A4D"/>
    <w:rsid w:val="00397A7C"/>
    <w:rsid w:val="00397E93"/>
    <w:rsid w:val="003A110D"/>
    <w:rsid w:val="003A1698"/>
    <w:rsid w:val="003A1FFF"/>
    <w:rsid w:val="003A24BB"/>
    <w:rsid w:val="003A2B02"/>
    <w:rsid w:val="003A3314"/>
    <w:rsid w:val="003A35AF"/>
    <w:rsid w:val="003A3689"/>
    <w:rsid w:val="003A3B47"/>
    <w:rsid w:val="003A3B63"/>
    <w:rsid w:val="003A3F6A"/>
    <w:rsid w:val="003A41B0"/>
    <w:rsid w:val="003A4313"/>
    <w:rsid w:val="003A4371"/>
    <w:rsid w:val="003A5297"/>
    <w:rsid w:val="003A541D"/>
    <w:rsid w:val="003A5B83"/>
    <w:rsid w:val="003A5D8A"/>
    <w:rsid w:val="003A5E2B"/>
    <w:rsid w:val="003A609F"/>
    <w:rsid w:val="003A68B7"/>
    <w:rsid w:val="003A6DF8"/>
    <w:rsid w:val="003A72EF"/>
    <w:rsid w:val="003A75CB"/>
    <w:rsid w:val="003A7DEB"/>
    <w:rsid w:val="003B00D0"/>
    <w:rsid w:val="003B0A20"/>
    <w:rsid w:val="003B0E7E"/>
    <w:rsid w:val="003B147B"/>
    <w:rsid w:val="003B1936"/>
    <w:rsid w:val="003B2353"/>
    <w:rsid w:val="003B239C"/>
    <w:rsid w:val="003B28B4"/>
    <w:rsid w:val="003B33FF"/>
    <w:rsid w:val="003B3BCE"/>
    <w:rsid w:val="003B4707"/>
    <w:rsid w:val="003B49D9"/>
    <w:rsid w:val="003B4D10"/>
    <w:rsid w:val="003B4E12"/>
    <w:rsid w:val="003B50DF"/>
    <w:rsid w:val="003B5145"/>
    <w:rsid w:val="003B53A0"/>
    <w:rsid w:val="003B5417"/>
    <w:rsid w:val="003B56D1"/>
    <w:rsid w:val="003B59FA"/>
    <w:rsid w:val="003B5B41"/>
    <w:rsid w:val="003B5B5E"/>
    <w:rsid w:val="003B5C09"/>
    <w:rsid w:val="003B5EBF"/>
    <w:rsid w:val="003B67DB"/>
    <w:rsid w:val="003B6B79"/>
    <w:rsid w:val="003B6EDA"/>
    <w:rsid w:val="003B7024"/>
    <w:rsid w:val="003B725F"/>
    <w:rsid w:val="003B7421"/>
    <w:rsid w:val="003B76E0"/>
    <w:rsid w:val="003B7762"/>
    <w:rsid w:val="003B7E34"/>
    <w:rsid w:val="003C069C"/>
    <w:rsid w:val="003C0751"/>
    <w:rsid w:val="003C17F6"/>
    <w:rsid w:val="003C1C25"/>
    <w:rsid w:val="003C1CFE"/>
    <w:rsid w:val="003C20E3"/>
    <w:rsid w:val="003C2115"/>
    <w:rsid w:val="003C22F7"/>
    <w:rsid w:val="003C2981"/>
    <w:rsid w:val="003C2CE8"/>
    <w:rsid w:val="003C2CFE"/>
    <w:rsid w:val="003C3F02"/>
    <w:rsid w:val="003C4258"/>
    <w:rsid w:val="003C4A0F"/>
    <w:rsid w:val="003C4CCA"/>
    <w:rsid w:val="003C4D9C"/>
    <w:rsid w:val="003C4DAD"/>
    <w:rsid w:val="003C5151"/>
    <w:rsid w:val="003C5806"/>
    <w:rsid w:val="003C5C28"/>
    <w:rsid w:val="003C7671"/>
    <w:rsid w:val="003C7930"/>
    <w:rsid w:val="003C7D0F"/>
    <w:rsid w:val="003D03A8"/>
    <w:rsid w:val="003D0412"/>
    <w:rsid w:val="003D064B"/>
    <w:rsid w:val="003D074C"/>
    <w:rsid w:val="003D0865"/>
    <w:rsid w:val="003D0884"/>
    <w:rsid w:val="003D0ADE"/>
    <w:rsid w:val="003D0CE3"/>
    <w:rsid w:val="003D1261"/>
    <w:rsid w:val="003D1736"/>
    <w:rsid w:val="003D1763"/>
    <w:rsid w:val="003D1FF9"/>
    <w:rsid w:val="003D2CCA"/>
    <w:rsid w:val="003D2D12"/>
    <w:rsid w:val="003D2EE7"/>
    <w:rsid w:val="003D3009"/>
    <w:rsid w:val="003D3100"/>
    <w:rsid w:val="003D3397"/>
    <w:rsid w:val="003D372B"/>
    <w:rsid w:val="003D386E"/>
    <w:rsid w:val="003D3F17"/>
    <w:rsid w:val="003D40F5"/>
    <w:rsid w:val="003D4A53"/>
    <w:rsid w:val="003D4F9B"/>
    <w:rsid w:val="003D5051"/>
    <w:rsid w:val="003D5161"/>
    <w:rsid w:val="003D53D9"/>
    <w:rsid w:val="003D54C1"/>
    <w:rsid w:val="003D55B3"/>
    <w:rsid w:val="003D5CA1"/>
    <w:rsid w:val="003D6B4A"/>
    <w:rsid w:val="003D6DEF"/>
    <w:rsid w:val="003D73B9"/>
    <w:rsid w:val="003D7DEB"/>
    <w:rsid w:val="003E00F8"/>
    <w:rsid w:val="003E0591"/>
    <w:rsid w:val="003E144E"/>
    <w:rsid w:val="003E15DF"/>
    <w:rsid w:val="003E1EBC"/>
    <w:rsid w:val="003E211D"/>
    <w:rsid w:val="003E2212"/>
    <w:rsid w:val="003E2AF4"/>
    <w:rsid w:val="003E2E56"/>
    <w:rsid w:val="003E3BC8"/>
    <w:rsid w:val="003E3D6A"/>
    <w:rsid w:val="003E46C8"/>
    <w:rsid w:val="003E473F"/>
    <w:rsid w:val="003E48EC"/>
    <w:rsid w:val="003E4FC6"/>
    <w:rsid w:val="003E52F6"/>
    <w:rsid w:val="003E5378"/>
    <w:rsid w:val="003E5941"/>
    <w:rsid w:val="003E59C3"/>
    <w:rsid w:val="003E6406"/>
    <w:rsid w:val="003E677D"/>
    <w:rsid w:val="003E67B7"/>
    <w:rsid w:val="003E6900"/>
    <w:rsid w:val="003E6A63"/>
    <w:rsid w:val="003E75C9"/>
    <w:rsid w:val="003E780C"/>
    <w:rsid w:val="003E7F83"/>
    <w:rsid w:val="003F0474"/>
    <w:rsid w:val="003F071B"/>
    <w:rsid w:val="003F08B2"/>
    <w:rsid w:val="003F09BC"/>
    <w:rsid w:val="003F0EDC"/>
    <w:rsid w:val="003F0F68"/>
    <w:rsid w:val="003F102E"/>
    <w:rsid w:val="003F13AE"/>
    <w:rsid w:val="003F21B0"/>
    <w:rsid w:val="003F2334"/>
    <w:rsid w:val="003F2478"/>
    <w:rsid w:val="003F3276"/>
    <w:rsid w:val="003F33C9"/>
    <w:rsid w:val="003F3706"/>
    <w:rsid w:val="003F435F"/>
    <w:rsid w:val="003F43C7"/>
    <w:rsid w:val="003F453D"/>
    <w:rsid w:val="003F4F43"/>
    <w:rsid w:val="003F4F7E"/>
    <w:rsid w:val="003F546A"/>
    <w:rsid w:val="003F55BD"/>
    <w:rsid w:val="003F5941"/>
    <w:rsid w:val="003F5963"/>
    <w:rsid w:val="003F5A51"/>
    <w:rsid w:val="003F5CF4"/>
    <w:rsid w:val="003F5E8F"/>
    <w:rsid w:val="003F5FC0"/>
    <w:rsid w:val="003F64FE"/>
    <w:rsid w:val="003F66F5"/>
    <w:rsid w:val="003F681C"/>
    <w:rsid w:val="003F6974"/>
    <w:rsid w:val="003F75FA"/>
    <w:rsid w:val="003F769F"/>
    <w:rsid w:val="003F7A6F"/>
    <w:rsid w:val="003F7D72"/>
    <w:rsid w:val="003F7D81"/>
    <w:rsid w:val="004000C2"/>
    <w:rsid w:val="004000E1"/>
    <w:rsid w:val="0040029D"/>
    <w:rsid w:val="0040036D"/>
    <w:rsid w:val="0040078B"/>
    <w:rsid w:val="00400802"/>
    <w:rsid w:val="00400C13"/>
    <w:rsid w:val="00400E85"/>
    <w:rsid w:val="00400F89"/>
    <w:rsid w:val="00400FE1"/>
    <w:rsid w:val="00401146"/>
    <w:rsid w:val="0040143C"/>
    <w:rsid w:val="004014B2"/>
    <w:rsid w:val="00401506"/>
    <w:rsid w:val="00401745"/>
    <w:rsid w:val="00401BFA"/>
    <w:rsid w:val="00401C35"/>
    <w:rsid w:val="00402FB6"/>
    <w:rsid w:val="004035C3"/>
    <w:rsid w:val="00403633"/>
    <w:rsid w:val="00403ADA"/>
    <w:rsid w:val="00403D36"/>
    <w:rsid w:val="00404015"/>
    <w:rsid w:val="004044A5"/>
    <w:rsid w:val="00404B1F"/>
    <w:rsid w:val="00404CF2"/>
    <w:rsid w:val="0040500B"/>
    <w:rsid w:val="00405153"/>
    <w:rsid w:val="00405226"/>
    <w:rsid w:val="004052A1"/>
    <w:rsid w:val="00405446"/>
    <w:rsid w:val="00405590"/>
    <w:rsid w:val="00405E84"/>
    <w:rsid w:val="00406617"/>
    <w:rsid w:val="00406851"/>
    <w:rsid w:val="00406F07"/>
    <w:rsid w:val="00407306"/>
    <w:rsid w:val="004079FD"/>
    <w:rsid w:val="00407B66"/>
    <w:rsid w:val="00410377"/>
    <w:rsid w:val="004107DA"/>
    <w:rsid w:val="00410BE0"/>
    <w:rsid w:val="00410FB7"/>
    <w:rsid w:val="004114D7"/>
    <w:rsid w:val="0041158B"/>
    <w:rsid w:val="0041180E"/>
    <w:rsid w:val="004119E5"/>
    <w:rsid w:val="00411A4C"/>
    <w:rsid w:val="0041238C"/>
    <w:rsid w:val="004124DF"/>
    <w:rsid w:val="004125A8"/>
    <w:rsid w:val="00412656"/>
    <w:rsid w:val="00412E44"/>
    <w:rsid w:val="00412F78"/>
    <w:rsid w:val="00413562"/>
    <w:rsid w:val="00413913"/>
    <w:rsid w:val="00413D32"/>
    <w:rsid w:val="00413EE6"/>
    <w:rsid w:val="00414EA7"/>
    <w:rsid w:val="004151BC"/>
    <w:rsid w:val="0041577B"/>
    <w:rsid w:val="004158F9"/>
    <w:rsid w:val="00415D7F"/>
    <w:rsid w:val="00416A09"/>
    <w:rsid w:val="00416A62"/>
    <w:rsid w:val="00416D90"/>
    <w:rsid w:val="00417F9A"/>
    <w:rsid w:val="004203AF"/>
    <w:rsid w:val="00420B3B"/>
    <w:rsid w:val="00420FF5"/>
    <w:rsid w:val="00421369"/>
    <w:rsid w:val="00421495"/>
    <w:rsid w:val="00421A08"/>
    <w:rsid w:val="00421D74"/>
    <w:rsid w:val="0042285A"/>
    <w:rsid w:val="00422D56"/>
    <w:rsid w:val="00422E00"/>
    <w:rsid w:val="004236FF"/>
    <w:rsid w:val="00424132"/>
    <w:rsid w:val="00424279"/>
    <w:rsid w:val="00424E84"/>
    <w:rsid w:val="004250A6"/>
    <w:rsid w:val="004251A9"/>
    <w:rsid w:val="004257C6"/>
    <w:rsid w:val="0042595D"/>
    <w:rsid w:val="00425997"/>
    <w:rsid w:val="004259FB"/>
    <w:rsid w:val="00426199"/>
    <w:rsid w:val="004265DA"/>
    <w:rsid w:val="0042670E"/>
    <w:rsid w:val="004303EE"/>
    <w:rsid w:val="004305A3"/>
    <w:rsid w:val="00430926"/>
    <w:rsid w:val="00430DE4"/>
    <w:rsid w:val="004313B4"/>
    <w:rsid w:val="0043154B"/>
    <w:rsid w:val="00431A93"/>
    <w:rsid w:val="00431B73"/>
    <w:rsid w:val="00431BA5"/>
    <w:rsid w:val="00431D45"/>
    <w:rsid w:val="00432190"/>
    <w:rsid w:val="004321D0"/>
    <w:rsid w:val="00432675"/>
    <w:rsid w:val="004326E1"/>
    <w:rsid w:val="0043281B"/>
    <w:rsid w:val="00432C17"/>
    <w:rsid w:val="00432C86"/>
    <w:rsid w:val="00432EB3"/>
    <w:rsid w:val="00433316"/>
    <w:rsid w:val="004336E5"/>
    <w:rsid w:val="004338C6"/>
    <w:rsid w:val="00433ED6"/>
    <w:rsid w:val="00434627"/>
    <w:rsid w:val="004346B1"/>
    <w:rsid w:val="00434A06"/>
    <w:rsid w:val="00434F96"/>
    <w:rsid w:val="00435583"/>
    <w:rsid w:val="004359B8"/>
    <w:rsid w:val="00435B1A"/>
    <w:rsid w:val="00435C40"/>
    <w:rsid w:val="00436249"/>
    <w:rsid w:val="004366E3"/>
    <w:rsid w:val="00436C93"/>
    <w:rsid w:val="00436D0C"/>
    <w:rsid w:val="00436E20"/>
    <w:rsid w:val="00436EF2"/>
    <w:rsid w:val="004371AF"/>
    <w:rsid w:val="00437285"/>
    <w:rsid w:val="004377AC"/>
    <w:rsid w:val="00440282"/>
    <w:rsid w:val="00440AFC"/>
    <w:rsid w:val="00440F0D"/>
    <w:rsid w:val="00441129"/>
    <w:rsid w:val="00441178"/>
    <w:rsid w:val="004411D0"/>
    <w:rsid w:val="004412B2"/>
    <w:rsid w:val="00441584"/>
    <w:rsid w:val="00441597"/>
    <w:rsid w:val="004419A2"/>
    <w:rsid w:val="004419B3"/>
    <w:rsid w:val="004420B2"/>
    <w:rsid w:val="00442A1A"/>
    <w:rsid w:val="00442B63"/>
    <w:rsid w:val="0044371A"/>
    <w:rsid w:val="00444915"/>
    <w:rsid w:val="00444CE6"/>
    <w:rsid w:val="00444D54"/>
    <w:rsid w:val="00444E6C"/>
    <w:rsid w:val="0044501B"/>
    <w:rsid w:val="00445614"/>
    <w:rsid w:val="00445875"/>
    <w:rsid w:val="00445C98"/>
    <w:rsid w:val="00445D7A"/>
    <w:rsid w:val="004463FB"/>
    <w:rsid w:val="0044686F"/>
    <w:rsid w:val="0044735F"/>
    <w:rsid w:val="00447993"/>
    <w:rsid w:val="00447BA5"/>
    <w:rsid w:val="00447D62"/>
    <w:rsid w:val="0045041D"/>
    <w:rsid w:val="0045051A"/>
    <w:rsid w:val="0045070E"/>
    <w:rsid w:val="00450A6A"/>
    <w:rsid w:val="00450AD3"/>
    <w:rsid w:val="00450E6B"/>
    <w:rsid w:val="00450F51"/>
    <w:rsid w:val="00451366"/>
    <w:rsid w:val="004513DB"/>
    <w:rsid w:val="004517E9"/>
    <w:rsid w:val="0045180F"/>
    <w:rsid w:val="00451D3B"/>
    <w:rsid w:val="00451ED1"/>
    <w:rsid w:val="00452BAD"/>
    <w:rsid w:val="00452BEB"/>
    <w:rsid w:val="00452E80"/>
    <w:rsid w:val="004535AB"/>
    <w:rsid w:val="004536C2"/>
    <w:rsid w:val="0045395F"/>
    <w:rsid w:val="00454097"/>
    <w:rsid w:val="004542A2"/>
    <w:rsid w:val="00454606"/>
    <w:rsid w:val="00454C54"/>
    <w:rsid w:val="00455074"/>
    <w:rsid w:val="00455742"/>
    <w:rsid w:val="00455A20"/>
    <w:rsid w:val="004567BD"/>
    <w:rsid w:val="00456804"/>
    <w:rsid w:val="00456828"/>
    <w:rsid w:val="00456DC6"/>
    <w:rsid w:val="00457422"/>
    <w:rsid w:val="0045766E"/>
    <w:rsid w:val="0045778D"/>
    <w:rsid w:val="0046048D"/>
    <w:rsid w:val="00460A5C"/>
    <w:rsid w:val="00460B7B"/>
    <w:rsid w:val="00461083"/>
    <w:rsid w:val="004611F1"/>
    <w:rsid w:val="00461EA4"/>
    <w:rsid w:val="00462182"/>
    <w:rsid w:val="00462298"/>
    <w:rsid w:val="00462E16"/>
    <w:rsid w:val="0046305D"/>
    <w:rsid w:val="0046321B"/>
    <w:rsid w:val="004633C3"/>
    <w:rsid w:val="00463B22"/>
    <w:rsid w:val="00463DDD"/>
    <w:rsid w:val="00463F1B"/>
    <w:rsid w:val="004641CD"/>
    <w:rsid w:val="00464F93"/>
    <w:rsid w:val="0046560F"/>
    <w:rsid w:val="00465660"/>
    <w:rsid w:val="0046608D"/>
    <w:rsid w:val="00466989"/>
    <w:rsid w:val="00466B3A"/>
    <w:rsid w:val="0046785F"/>
    <w:rsid w:val="00467ADD"/>
    <w:rsid w:val="00470170"/>
    <w:rsid w:val="0047029A"/>
    <w:rsid w:val="004703DB"/>
    <w:rsid w:val="004704D2"/>
    <w:rsid w:val="004706FF"/>
    <w:rsid w:val="0047074F"/>
    <w:rsid w:val="004707DA"/>
    <w:rsid w:val="00470C58"/>
    <w:rsid w:val="00470CDB"/>
    <w:rsid w:val="004714A6"/>
    <w:rsid w:val="004717E9"/>
    <w:rsid w:val="00471841"/>
    <w:rsid w:val="00471FA9"/>
    <w:rsid w:val="004723D3"/>
    <w:rsid w:val="00472527"/>
    <w:rsid w:val="00472CCF"/>
    <w:rsid w:val="0047303D"/>
    <w:rsid w:val="0047335A"/>
    <w:rsid w:val="004733EE"/>
    <w:rsid w:val="00473C79"/>
    <w:rsid w:val="00473F29"/>
    <w:rsid w:val="00474021"/>
    <w:rsid w:val="004741B9"/>
    <w:rsid w:val="00474B79"/>
    <w:rsid w:val="00474B8A"/>
    <w:rsid w:val="00474F07"/>
    <w:rsid w:val="004757D0"/>
    <w:rsid w:val="00475850"/>
    <w:rsid w:val="004758E7"/>
    <w:rsid w:val="00475C8E"/>
    <w:rsid w:val="00475CF3"/>
    <w:rsid w:val="00475DA2"/>
    <w:rsid w:val="00475E6D"/>
    <w:rsid w:val="004764BF"/>
    <w:rsid w:val="00476C12"/>
    <w:rsid w:val="00477159"/>
    <w:rsid w:val="00477188"/>
    <w:rsid w:val="0047737B"/>
    <w:rsid w:val="0047748B"/>
    <w:rsid w:val="004778D8"/>
    <w:rsid w:val="0048164F"/>
    <w:rsid w:val="00481979"/>
    <w:rsid w:val="00481BF0"/>
    <w:rsid w:val="00482784"/>
    <w:rsid w:val="00482B65"/>
    <w:rsid w:val="00483048"/>
    <w:rsid w:val="0048348F"/>
    <w:rsid w:val="004836FE"/>
    <w:rsid w:val="00483A3D"/>
    <w:rsid w:val="004841BD"/>
    <w:rsid w:val="004847E0"/>
    <w:rsid w:val="00484A2D"/>
    <w:rsid w:val="0048537B"/>
    <w:rsid w:val="00485438"/>
    <w:rsid w:val="00485800"/>
    <w:rsid w:val="004858EF"/>
    <w:rsid w:val="004861E0"/>
    <w:rsid w:val="00486A03"/>
    <w:rsid w:val="00486A04"/>
    <w:rsid w:val="00486E5A"/>
    <w:rsid w:val="00487294"/>
    <w:rsid w:val="00487468"/>
    <w:rsid w:val="0048749A"/>
    <w:rsid w:val="004876AB"/>
    <w:rsid w:val="00487E87"/>
    <w:rsid w:val="00487F91"/>
    <w:rsid w:val="00487FF8"/>
    <w:rsid w:val="00490A10"/>
    <w:rsid w:val="00490E90"/>
    <w:rsid w:val="00491799"/>
    <w:rsid w:val="00491ACC"/>
    <w:rsid w:val="00492388"/>
    <w:rsid w:val="00492CD5"/>
    <w:rsid w:val="00492E46"/>
    <w:rsid w:val="004931DC"/>
    <w:rsid w:val="00493773"/>
    <w:rsid w:val="00493D1A"/>
    <w:rsid w:val="00493E7E"/>
    <w:rsid w:val="00494357"/>
    <w:rsid w:val="0049437F"/>
    <w:rsid w:val="004943AE"/>
    <w:rsid w:val="00494504"/>
    <w:rsid w:val="004947C5"/>
    <w:rsid w:val="00494DC4"/>
    <w:rsid w:val="0049528D"/>
    <w:rsid w:val="0049532A"/>
    <w:rsid w:val="00495480"/>
    <w:rsid w:val="004955CE"/>
    <w:rsid w:val="00495646"/>
    <w:rsid w:val="004957FD"/>
    <w:rsid w:val="00496281"/>
    <w:rsid w:val="004964EB"/>
    <w:rsid w:val="004968BB"/>
    <w:rsid w:val="00496EDA"/>
    <w:rsid w:val="00496F2F"/>
    <w:rsid w:val="004A0336"/>
    <w:rsid w:val="004A1310"/>
    <w:rsid w:val="004A1B22"/>
    <w:rsid w:val="004A1B8F"/>
    <w:rsid w:val="004A1CB6"/>
    <w:rsid w:val="004A2383"/>
    <w:rsid w:val="004A2679"/>
    <w:rsid w:val="004A2A37"/>
    <w:rsid w:val="004A320A"/>
    <w:rsid w:val="004A3C84"/>
    <w:rsid w:val="004A4200"/>
    <w:rsid w:val="004A42F1"/>
    <w:rsid w:val="004A4728"/>
    <w:rsid w:val="004A4D31"/>
    <w:rsid w:val="004A4D82"/>
    <w:rsid w:val="004A5295"/>
    <w:rsid w:val="004A59DC"/>
    <w:rsid w:val="004A5B69"/>
    <w:rsid w:val="004A5B99"/>
    <w:rsid w:val="004A5DE9"/>
    <w:rsid w:val="004A5E3A"/>
    <w:rsid w:val="004A61C7"/>
    <w:rsid w:val="004A61D1"/>
    <w:rsid w:val="004A6510"/>
    <w:rsid w:val="004A6D38"/>
    <w:rsid w:val="004A6E20"/>
    <w:rsid w:val="004A7260"/>
    <w:rsid w:val="004A7797"/>
    <w:rsid w:val="004A7853"/>
    <w:rsid w:val="004B0DF8"/>
    <w:rsid w:val="004B12D9"/>
    <w:rsid w:val="004B1937"/>
    <w:rsid w:val="004B1983"/>
    <w:rsid w:val="004B1B27"/>
    <w:rsid w:val="004B1C76"/>
    <w:rsid w:val="004B1C8F"/>
    <w:rsid w:val="004B20B1"/>
    <w:rsid w:val="004B2981"/>
    <w:rsid w:val="004B2D03"/>
    <w:rsid w:val="004B303F"/>
    <w:rsid w:val="004B3138"/>
    <w:rsid w:val="004B3315"/>
    <w:rsid w:val="004B3B14"/>
    <w:rsid w:val="004B3F82"/>
    <w:rsid w:val="004B4140"/>
    <w:rsid w:val="004B4512"/>
    <w:rsid w:val="004B452C"/>
    <w:rsid w:val="004B47A7"/>
    <w:rsid w:val="004B4EFD"/>
    <w:rsid w:val="004B5218"/>
    <w:rsid w:val="004B534B"/>
    <w:rsid w:val="004B55FC"/>
    <w:rsid w:val="004B5CB2"/>
    <w:rsid w:val="004B5F24"/>
    <w:rsid w:val="004B631A"/>
    <w:rsid w:val="004B69E1"/>
    <w:rsid w:val="004B7419"/>
    <w:rsid w:val="004B7B70"/>
    <w:rsid w:val="004C010B"/>
    <w:rsid w:val="004C011F"/>
    <w:rsid w:val="004C01E5"/>
    <w:rsid w:val="004C0234"/>
    <w:rsid w:val="004C098E"/>
    <w:rsid w:val="004C0B90"/>
    <w:rsid w:val="004C13A9"/>
    <w:rsid w:val="004C1854"/>
    <w:rsid w:val="004C188C"/>
    <w:rsid w:val="004C1B81"/>
    <w:rsid w:val="004C1C14"/>
    <w:rsid w:val="004C1C62"/>
    <w:rsid w:val="004C2046"/>
    <w:rsid w:val="004C28E9"/>
    <w:rsid w:val="004C2F3D"/>
    <w:rsid w:val="004C308C"/>
    <w:rsid w:val="004C35A8"/>
    <w:rsid w:val="004C36DE"/>
    <w:rsid w:val="004C3A0E"/>
    <w:rsid w:val="004C3F1E"/>
    <w:rsid w:val="004C4415"/>
    <w:rsid w:val="004C470E"/>
    <w:rsid w:val="004C476A"/>
    <w:rsid w:val="004C4F51"/>
    <w:rsid w:val="004C4FDD"/>
    <w:rsid w:val="004C501D"/>
    <w:rsid w:val="004C517A"/>
    <w:rsid w:val="004C538B"/>
    <w:rsid w:val="004C54D0"/>
    <w:rsid w:val="004C5812"/>
    <w:rsid w:val="004C5AA4"/>
    <w:rsid w:val="004C5D66"/>
    <w:rsid w:val="004C5F4D"/>
    <w:rsid w:val="004C6119"/>
    <w:rsid w:val="004C617B"/>
    <w:rsid w:val="004C64E0"/>
    <w:rsid w:val="004C6660"/>
    <w:rsid w:val="004C6A5D"/>
    <w:rsid w:val="004C6A67"/>
    <w:rsid w:val="004C7358"/>
    <w:rsid w:val="004C75A2"/>
    <w:rsid w:val="004C7618"/>
    <w:rsid w:val="004C7968"/>
    <w:rsid w:val="004C7A33"/>
    <w:rsid w:val="004D0189"/>
    <w:rsid w:val="004D0832"/>
    <w:rsid w:val="004D1437"/>
    <w:rsid w:val="004D199C"/>
    <w:rsid w:val="004D2165"/>
    <w:rsid w:val="004D2231"/>
    <w:rsid w:val="004D2C2B"/>
    <w:rsid w:val="004D2C8F"/>
    <w:rsid w:val="004D2D9A"/>
    <w:rsid w:val="004D36FD"/>
    <w:rsid w:val="004D3AD7"/>
    <w:rsid w:val="004D3DEF"/>
    <w:rsid w:val="004D4450"/>
    <w:rsid w:val="004D495E"/>
    <w:rsid w:val="004D4E80"/>
    <w:rsid w:val="004D5664"/>
    <w:rsid w:val="004D56F3"/>
    <w:rsid w:val="004D5891"/>
    <w:rsid w:val="004D5B3F"/>
    <w:rsid w:val="004D5D37"/>
    <w:rsid w:val="004D6926"/>
    <w:rsid w:val="004D7058"/>
    <w:rsid w:val="004D7DFB"/>
    <w:rsid w:val="004E022A"/>
    <w:rsid w:val="004E02EE"/>
    <w:rsid w:val="004E0461"/>
    <w:rsid w:val="004E09CB"/>
    <w:rsid w:val="004E1632"/>
    <w:rsid w:val="004E1CB0"/>
    <w:rsid w:val="004E2935"/>
    <w:rsid w:val="004E2AC9"/>
    <w:rsid w:val="004E3BB3"/>
    <w:rsid w:val="004E4285"/>
    <w:rsid w:val="004E468D"/>
    <w:rsid w:val="004E469A"/>
    <w:rsid w:val="004E4760"/>
    <w:rsid w:val="004E4C2E"/>
    <w:rsid w:val="004E4D3C"/>
    <w:rsid w:val="004E55D2"/>
    <w:rsid w:val="004E5996"/>
    <w:rsid w:val="004E5C43"/>
    <w:rsid w:val="004E615A"/>
    <w:rsid w:val="004E628A"/>
    <w:rsid w:val="004E632A"/>
    <w:rsid w:val="004E636B"/>
    <w:rsid w:val="004E67BF"/>
    <w:rsid w:val="004E6D71"/>
    <w:rsid w:val="004E6F5F"/>
    <w:rsid w:val="004E7FE4"/>
    <w:rsid w:val="004F0069"/>
    <w:rsid w:val="004F0177"/>
    <w:rsid w:val="004F07CA"/>
    <w:rsid w:val="004F0F6E"/>
    <w:rsid w:val="004F19E1"/>
    <w:rsid w:val="004F2646"/>
    <w:rsid w:val="004F2CB0"/>
    <w:rsid w:val="004F303C"/>
    <w:rsid w:val="004F318B"/>
    <w:rsid w:val="004F3441"/>
    <w:rsid w:val="004F3957"/>
    <w:rsid w:val="004F415D"/>
    <w:rsid w:val="004F5484"/>
    <w:rsid w:val="004F5A46"/>
    <w:rsid w:val="004F650C"/>
    <w:rsid w:val="004F6F37"/>
    <w:rsid w:val="004F6FAB"/>
    <w:rsid w:val="004F722B"/>
    <w:rsid w:val="004F7277"/>
    <w:rsid w:val="004F7390"/>
    <w:rsid w:val="004F7CBA"/>
    <w:rsid w:val="004F7CBE"/>
    <w:rsid w:val="005004C0"/>
    <w:rsid w:val="00500DDE"/>
    <w:rsid w:val="00500F6E"/>
    <w:rsid w:val="00501352"/>
    <w:rsid w:val="00501696"/>
    <w:rsid w:val="00501C01"/>
    <w:rsid w:val="00501E5E"/>
    <w:rsid w:val="00503535"/>
    <w:rsid w:val="0050353D"/>
    <w:rsid w:val="00503962"/>
    <w:rsid w:val="00503E06"/>
    <w:rsid w:val="00504775"/>
    <w:rsid w:val="00505003"/>
    <w:rsid w:val="0050522D"/>
    <w:rsid w:val="005053AC"/>
    <w:rsid w:val="005056E9"/>
    <w:rsid w:val="00505723"/>
    <w:rsid w:val="00505D0B"/>
    <w:rsid w:val="005062FF"/>
    <w:rsid w:val="00506B69"/>
    <w:rsid w:val="00506CD5"/>
    <w:rsid w:val="005071C3"/>
    <w:rsid w:val="005072C3"/>
    <w:rsid w:val="00507E0E"/>
    <w:rsid w:val="0051023F"/>
    <w:rsid w:val="005104A3"/>
    <w:rsid w:val="005108E8"/>
    <w:rsid w:val="005109DE"/>
    <w:rsid w:val="005110FC"/>
    <w:rsid w:val="005111D6"/>
    <w:rsid w:val="005113DB"/>
    <w:rsid w:val="005115D5"/>
    <w:rsid w:val="00511D2D"/>
    <w:rsid w:val="005127DF"/>
    <w:rsid w:val="005129DD"/>
    <w:rsid w:val="00512B45"/>
    <w:rsid w:val="00512ED1"/>
    <w:rsid w:val="00512FD2"/>
    <w:rsid w:val="0051315C"/>
    <w:rsid w:val="00513198"/>
    <w:rsid w:val="005135C7"/>
    <w:rsid w:val="00513ADE"/>
    <w:rsid w:val="00513DAE"/>
    <w:rsid w:val="0051471C"/>
    <w:rsid w:val="00514924"/>
    <w:rsid w:val="00514D48"/>
    <w:rsid w:val="00515942"/>
    <w:rsid w:val="00516909"/>
    <w:rsid w:val="00516F46"/>
    <w:rsid w:val="0051720D"/>
    <w:rsid w:val="00517C5C"/>
    <w:rsid w:val="00517D4C"/>
    <w:rsid w:val="00517D61"/>
    <w:rsid w:val="00517DF3"/>
    <w:rsid w:val="00517EAB"/>
    <w:rsid w:val="00520381"/>
    <w:rsid w:val="005208EE"/>
    <w:rsid w:val="00520B37"/>
    <w:rsid w:val="00520B6E"/>
    <w:rsid w:val="00520D79"/>
    <w:rsid w:val="00520DBE"/>
    <w:rsid w:val="00521020"/>
    <w:rsid w:val="005214FB"/>
    <w:rsid w:val="00521957"/>
    <w:rsid w:val="005219F9"/>
    <w:rsid w:val="00521C75"/>
    <w:rsid w:val="00521CDF"/>
    <w:rsid w:val="00521F66"/>
    <w:rsid w:val="005220EA"/>
    <w:rsid w:val="00522180"/>
    <w:rsid w:val="005225C1"/>
    <w:rsid w:val="00522E45"/>
    <w:rsid w:val="00522FD0"/>
    <w:rsid w:val="005230AE"/>
    <w:rsid w:val="00523550"/>
    <w:rsid w:val="00523A9A"/>
    <w:rsid w:val="00523C49"/>
    <w:rsid w:val="00524078"/>
    <w:rsid w:val="005243B6"/>
    <w:rsid w:val="00524D40"/>
    <w:rsid w:val="00524EDA"/>
    <w:rsid w:val="0052527E"/>
    <w:rsid w:val="0052528B"/>
    <w:rsid w:val="005252E8"/>
    <w:rsid w:val="00525D18"/>
    <w:rsid w:val="00525FF5"/>
    <w:rsid w:val="005261B9"/>
    <w:rsid w:val="005262B7"/>
    <w:rsid w:val="005263EA"/>
    <w:rsid w:val="00526997"/>
    <w:rsid w:val="00526AC2"/>
    <w:rsid w:val="0052740E"/>
    <w:rsid w:val="00527454"/>
    <w:rsid w:val="00527644"/>
    <w:rsid w:val="00527793"/>
    <w:rsid w:val="0052782E"/>
    <w:rsid w:val="00527D9D"/>
    <w:rsid w:val="00527E73"/>
    <w:rsid w:val="00527F82"/>
    <w:rsid w:val="005308C6"/>
    <w:rsid w:val="00530CA4"/>
    <w:rsid w:val="00530E48"/>
    <w:rsid w:val="005316C8"/>
    <w:rsid w:val="005317D5"/>
    <w:rsid w:val="00531858"/>
    <w:rsid w:val="00531BA4"/>
    <w:rsid w:val="00531BDF"/>
    <w:rsid w:val="0053237B"/>
    <w:rsid w:val="00532492"/>
    <w:rsid w:val="00532A9B"/>
    <w:rsid w:val="00532C44"/>
    <w:rsid w:val="00532CC4"/>
    <w:rsid w:val="005338F8"/>
    <w:rsid w:val="00533959"/>
    <w:rsid w:val="005340D0"/>
    <w:rsid w:val="005344B7"/>
    <w:rsid w:val="005346B1"/>
    <w:rsid w:val="0053486D"/>
    <w:rsid w:val="00534D8F"/>
    <w:rsid w:val="00535453"/>
    <w:rsid w:val="00536495"/>
    <w:rsid w:val="00536895"/>
    <w:rsid w:val="00536B21"/>
    <w:rsid w:val="00536C9A"/>
    <w:rsid w:val="005370AF"/>
    <w:rsid w:val="0053739F"/>
    <w:rsid w:val="0053787D"/>
    <w:rsid w:val="005378E5"/>
    <w:rsid w:val="00537E1B"/>
    <w:rsid w:val="00540038"/>
    <w:rsid w:val="00540238"/>
    <w:rsid w:val="00540244"/>
    <w:rsid w:val="005407B9"/>
    <w:rsid w:val="0054096E"/>
    <w:rsid w:val="00540C85"/>
    <w:rsid w:val="00541579"/>
    <w:rsid w:val="00541C96"/>
    <w:rsid w:val="0054217B"/>
    <w:rsid w:val="005424CC"/>
    <w:rsid w:val="005425E0"/>
    <w:rsid w:val="00542AA9"/>
    <w:rsid w:val="00543151"/>
    <w:rsid w:val="00543F7D"/>
    <w:rsid w:val="00544094"/>
    <w:rsid w:val="00544249"/>
    <w:rsid w:val="0054440C"/>
    <w:rsid w:val="005446DD"/>
    <w:rsid w:val="005447A8"/>
    <w:rsid w:val="005449DA"/>
    <w:rsid w:val="00544FEB"/>
    <w:rsid w:val="005450C8"/>
    <w:rsid w:val="0054510B"/>
    <w:rsid w:val="0054534A"/>
    <w:rsid w:val="00545503"/>
    <w:rsid w:val="005456F6"/>
    <w:rsid w:val="00545963"/>
    <w:rsid w:val="005462A0"/>
    <w:rsid w:val="00546313"/>
    <w:rsid w:val="00546341"/>
    <w:rsid w:val="00546720"/>
    <w:rsid w:val="005469FC"/>
    <w:rsid w:val="00546CBC"/>
    <w:rsid w:val="00547889"/>
    <w:rsid w:val="00547D43"/>
    <w:rsid w:val="00547D92"/>
    <w:rsid w:val="00550039"/>
    <w:rsid w:val="00550345"/>
    <w:rsid w:val="00550784"/>
    <w:rsid w:val="00550EAE"/>
    <w:rsid w:val="00551005"/>
    <w:rsid w:val="005514FC"/>
    <w:rsid w:val="005520DD"/>
    <w:rsid w:val="005525BB"/>
    <w:rsid w:val="005525E9"/>
    <w:rsid w:val="00552A04"/>
    <w:rsid w:val="00552CB7"/>
    <w:rsid w:val="005534DC"/>
    <w:rsid w:val="00553528"/>
    <w:rsid w:val="00553529"/>
    <w:rsid w:val="0055390B"/>
    <w:rsid w:val="00553DBB"/>
    <w:rsid w:val="00553E2B"/>
    <w:rsid w:val="00553EE3"/>
    <w:rsid w:val="00554402"/>
    <w:rsid w:val="00554564"/>
    <w:rsid w:val="005546AB"/>
    <w:rsid w:val="005546EA"/>
    <w:rsid w:val="00555A04"/>
    <w:rsid w:val="00555C47"/>
    <w:rsid w:val="00555FD2"/>
    <w:rsid w:val="00556403"/>
    <w:rsid w:val="005564CF"/>
    <w:rsid w:val="00556B2E"/>
    <w:rsid w:val="00556C71"/>
    <w:rsid w:val="00556E0C"/>
    <w:rsid w:val="00556F01"/>
    <w:rsid w:val="00556FEE"/>
    <w:rsid w:val="00557244"/>
    <w:rsid w:val="005572FA"/>
    <w:rsid w:val="00557648"/>
    <w:rsid w:val="0056027E"/>
    <w:rsid w:val="00560382"/>
    <w:rsid w:val="00560840"/>
    <w:rsid w:val="00560DF4"/>
    <w:rsid w:val="00560EAE"/>
    <w:rsid w:val="00561001"/>
    <w:rsid w:val="0056129F"/>
    <w:rsid w:val="00561336"/>
    <w:rsid w:val="00561DC2"/>
    <w:rsid w:val="00562199"/>
    <w:rsid w:val="0056264B"/>
    <w:rsid w:val="005626B8"/>
    <w:rsid w:val="0056315E"/>
    <w:rsid w:val="0056329E"/>
    <w:rsid w:val="005637A3"/>
    <w:rsid w:val="0056383E"/>
    <w:rsid w:val="005638CE"/>
    <w:rsid w:val="00563C78"/>
    <w:rsid w:val="005645C9"/>
    <w:rsid w:val="00564615"/>
    <w:rsid w:val="00564AE8"/>
    <w:rsid w:val="00565237"/>
    <w:rsid w:val="00565685"/>
    <w:rsid w:val="005656E4"/>
    <w:rsid w:val="00565CA6"/>
    <w:rsid w:val="00565CF8"/>
    <w:rsid w:val="00566450"/>
    <w:rsid w:val="00566758"/>
    <w:rsid w:val="0056699B"/>
    <w:rsid w:val="00566C5E"/>
    <w:rsid w:val="00566DD5"/>
    <w:rsid w:val="005675F7"/>
    <w:rsid w:val="00567C13"/>
    <w:rsid w:val="00571081"/>
    <w:rsid w:val="005710AE"/>
    <w:rsid w:val="005711AD"/>
    <w:rsid w:val="00571B48"/>
    <w:rsid w:val="00571EF7"/>
    <w:rsid w:val="0057201F"/>
    <w:rsid w:val="005721A6"/>
    <w:rsid w:val="005722C4"/>
    <w:rsid w:val="00572514"/>
    <w:rsid w:val="00572EB1"/>
    <w:rsid w:val="0057305E"/>
    <w:rsid w:val="00573FF1"/>
    <w:rsid w:val="00574694"/>
    <w:rsid w:val="0057490C"/>
    <w:rsid w:val="00575026"/>
    <w:rsid w:val="005751CC"/>
    <w:rsid w:val="00575245"/>
    <w:rsid w:val="005752D8"/>
    <w:rsid w:val="00575597"/>
    <w:rsid w:val="00575B08"/>
    <w:rsid w:val="00576392"/>
    <w:rsid w:val="00576581"/>
    <w:rsid w:val="005767DE"/>
    <w:rsid w:val="0057736A"/>
    <w:rsid w:val="005801A4"/>
    <w:rsid w:val="0058057C"/>
    <w:rsid w:val="005806C3"/>
    <w:rsid w:val="00580847"/>
    <w:rsid w:val="00580BB5"/>
    <w:rsid w:val="00581073"/>
    <w:rsid w:val="005810FD"/>
    <w:rsid w:val="00581339"/>
    <w:rsid w:val="0058155B"/>
    <w:rsid w:val="00581F2B"/>
    <w:rsid w:val="00582BC3"/>
    <w:rsid w:val="00582E96"/>
    <w:rsid w:val="00582F02"/>
    <w:rsid w:val="005830FE"/>
    <w:rsid w:val="00583965"/>
    <w:rsid w:val="00583B93"/>
    <w:rsid w:val="00583CBE"/>
    <w:rsid w:val="00583D99"/>
    <w:rsid w:val="00583E08"/>
    <w:rsid w:val="0058417F"/>
    <w:rsid w:val="005847F4"/>
    <w:rsid w:val="005849A6"/>
    <w:rsid w:val="00585133"/>
    <w:rsid w:val="005853A0"/>
    <w:rsid w:val="005853C1"/>
    <w:rsid w:val="0058571E"/>
    <w:rsid w:val="00585C30"/>
    <w:rsid w:val="00585DED"/>
    <w:rsid w:val="00586243"/>
    <w:rsid w:val="005868FA"/>
    <w:rsid w:val="00587013"/>
    <w:rsid w:val="0058703B"/>
    <w:rsid w:val="00587091"/>
    <w:rsid w:val="00587A44"/>
    <w:rsid w:val="00587BEF"/>
    <w:rsid w:val="00587E7D"/>
    <w:rsid w:val="00590910"/>
    <w:rsid w:val="0059092A"/>
    <w:rsid w:val="00590DC7"/>
    <w:rsid w:val="00590E25"/>
    <w:rsid w:val="005914FE"/>
    <w:rsid w:val="00591B5F"/>
    <w:rsid w:val="00591CEB"/>
    <w:rsid w:val="005921BB"/>
    <w:rsid w:val="005922F4"/>
    <w:rsid w:val="00592431"/>
    <w:rsid w:val="00592BD3"/>
    <w:rsid w:val="00592E34"/>
    <w:rsid w:val="00593130"/>
    <w:rsid w:val="00593298"/>
    <w:rsid w:val="005934A9"/>
    <w:rsid w:val="005934D4"/>
    <w:rsid w:val="005934F6"/>
    <w:rsid w:val="005937B3"/>
    <w:rsid w:val="00593880"/>
    <w:rsid w:val="00594147"/>
    <w:rsid w:val="005949FE"/>
    <w:rsid w:val="00594B3A"/>
    <w:rsid w:val="00595094"/>
    <w:rsid w:val="0059520E"/>
    <w:rsid w:val="00596673"/>
    <w:rsid w:val="005968B2"/>
    <w:rsid w:val="00596CDC"/>
    <w:rsid w:val="00596F0E"/>
    <w:rsid w:val="00596FE6"/>
    <w:rsid w:val="005972BA"/>
    <w:rsid w:val="0059739E"/>
    <w:rsid w:val="005974FE"/>
    <w:rsid w:val="0059768F"/>
    <w:rsid w:val="00597770"/>
    <w:rsid w:val="005A03D7"/>
    <w:rsid w:val="005A0503"/>
    <w:rsid w:val="005A07CC"/>
    <w:rsid w:val="005A09E2"/>
    <w:rsid w:val="005A1C8D"/>
    <w:rsid w:val="005A1C9C"/>
    <w:rsid w:val="005A1F54"/>
    <w:rsid w:val="005A2E77"/>
    <w:rsid w:val="005A2EB2"/>
    <w:rsid w:val="005A390F"/>
    <w:rsid w:val="005A3E39"/>
    <w:rsid w:val="005A449C"/>
    <w:rsid w:val="005A4B47"/>
    <w:rsid w:val="005A5093"/>
    <w:rsid w:val="005A5407"/>
    <w:rsid w:val="005A55B3"/>
    <w:rsid w:val="005A5875"/>
    <w:rsid w:val="005A59EF"/>
    <w:rsid w:val="005A5E87"/>
    <w:rsid w:val="005A6993"/>
    <w:rsid w:val="005A6A8B"/>
    <w:rsid w:val="005A6F06"/>
    <w:rsid w:val="005A769B"/>
    <w:rsid w:val="005A77C3"/>
    <w:rsid w:val="005A7B96"/>
    <w:rsid w:val="005A7DBD"/>
    <w:rsid w:val="005A7FE8"/>
    <w:rsid w:val="005B0592"/>
    <w:rsid w:val="005B089F"/>
    <w:rsid w:val="005B10E3"/>
    <w:rsid w:val="005B11AA"/>
    <w:rsid w:val="005B14C5"/>
    <w:rsid w:val="005B17E9"/>
    <w:rsid w:val="005B1E0D"/>
    <w:rsid w:val="005B1FF6"/>
    <w:rsid w:val="005B21FC"/>
    <w:rsid w:val="005B2312"/>
    <w:rsid w:val="005B2BB1"/>
    <w:rsid w:val="005B2F1D"/>
    <w:rsid w:val="005B32E8"/>
    <w:rsid w:val="005B35B9"/>
    <w:rsid w:val="005B40E6"/>
    <w:rsid w:val="005B47D2"/>
    <w:rsid w:val="005B4C94"/>
    <w:rsid w:val="005B4D77"/>
    <w:rsid w:val="005B5045"/>
    <w:rsid w:val="005B5429"/>
    <w:rsid w:val="005B57F0"/>
    <w:rsid w:val="005B5D8F"/>
    <w:rsid w:val="005B61FD"/>
    <w:rsid w:val="005B6756"/>
    <w:rsid w:val="005B6972"/>
    <w:rsid w:val="005B6EC5"/>
    <w:rsid w:val="005B796A"/>
    <w:rsid w:val="005C00C6"/>
    <w:rsid w:val="005C0843"/>
    <w:rsid w:val="005C08EE"/>
    <w:rsid w:val="005C0920"/>
    <w:rsid w:val="005C0983"/>
    <w:rsid w:val="005C0D4D"/>
    <w:rsid w:val="005C0F1A"/>
    <w:rsid w:val="005C13F6"/>
    <w:rsid w:val="005C1853"/>
    <w:rsid w:val="005C1EC1"/>
    <w:rsid w:val="005C3B1D"/>
    <w:rsid w:val="005C4034"/>
    <w:rsid w:val="005C47DB"/>
    <w:rsid w:val="005C48AF"/>
    <w:rsid w:val="005C4BCA"/>
    <w:rsid w:val="005C514F"/>
    <w:rsid w:val="005C52D3"/>
    <w:rsid w:val="005C557F"/>
    <w:rsid w:val="005C573A"/>
    <w:rsid w:val="005C573C"/>
    <w:rsid w:val="005C58B8"/>
    <w:rsid w:val="005C5D74"/>
    <w:rsid w:val="005C5D7C"/>
    <w:rsid w:val="005C5F01"/>
    <w:rsid w:val="005C6068"/>
    <w:rsid w:val="005C668F"/>
    <w:rsid w:val="005C6AB9"/>
    <w:rsid w:val="005C6FDB"/>
    <w:rsid w:val="005C70BA"/>
    <w:rsid w:val="005C727A"/>
    <w:rsid w:val="005C74B3"/>
    <w:rsid w:val="005C75F4"/>
    <w:rsid w:val="005C77BC"/>
    <w:rsid w:val="005C78D4"/>
    <w:rsid w:val="005C7C15"/>
    <w:rsid w:val="005C7C86"/>
    <w:rsid w:val="005C7DED"/>
    <w:rsid w:val="005D09F6"/>
    <w:rsid w:val="005D0D22"/>
    <w:rsid w:val="005D1020"/>
    <w:rsid w:val="005D141B"/>
    <w:rsid w:val="005D15E7"/>
    <w:rsid w:val="005D2D51"/>
    <w:rsid w:val="005D3557"/>
    <w:rsid w:val="005D392A"/>
    <w:rsid w:val="005D3B97"/>
    <w:rsid w:val="005D43B7"/>
    <w:rsid w:val="005D4724"/>
    <w:rsid w:val="005D4FC8"/>
    <w:rsid w:val="005D5010"/>
    <w:rsid w:val="005D50BD"/>
    <w:rsid w:val="005D6387"/>
    <w:rsid w:val="005D646B"/>
    <w:rsid w:val="005D6622"/>
    <w:rsid w:val="005D7615"/>
    <w:rsid w:val="005D77C2"/>
    <w:rsid w:val="005E0154"/>
    <w:rsid w:val="005E02A2"/>
    <w:rsid w:val="005E06AB"/>
    <w:rsid w:val="005E07E3"/>
    <w:rsid w:val="005E10AD"/>
    <w:rsid w:val="005E1158"/>
    <w:rsid w:val="005E1289"/>
    <w:rsid w:val="005E193A"/>
    <w:rsid w:val="005E199A"/>
    <w:rsid w:val="005E19AD"/>
    <w:rsid w:val="005E1EED"/>
    <w:rsid w:val="005E2059"/>
    <w:rsid w:val="005E2148"/>
    <w:rsid w:val="005E22F5"/>
    <w:rsid w:val="005E2547"/>
    <w:rsid w:val="005E3044"/>
    <w:rsid w:val="005E31D3"/>
    <w:rsid w:val="005E3484"/>
    <w:rsid w:val="005E3787"/>
    <w:rsid w:val="005E3E39"/>
    <w:rsid w:val="005E3FA4"/>
    <w:rsid w:val="005E4476"/>
    <w:rsid w:val="005E48E0"/>
    <w:rsid w:val="005E48E3"/>
    <w:rsid w:val="005E4C31"/>
    <w:rsid w:val="005E508D"/>
    <w:rsid w:val="005E552D"/>
    <w:rsid w:val="005E576F"/>
    <w:rsid w:val="005E5B6E"/>
    <w:rsid w:val="005E6436"/>
    <w:rsid w:val="005E682E"/>
    <w:rsid w:val="005E6D5F"/>
    <w:rsid w:val="005E6E47"/>
    <w:rsid w:val="005E782F"/>
    <w:rsid w:val="005E7DE1"/>
    <w:rsid w:val="005E7DFA"/>
    <w:rsid w:val="005F0A1D"/>
    <w:rsid w:val="005F1877"/>
    <w:rsid w:val="005F1CB2"/>
    <w:rsid w:val="005F1F36"/>
    <w:rsid w:val="005F2850"/>
    <w:rsid w:val="005F2ACE"/>
    <w:rsid w:val="005F3062"/>
    <w:rsid w:val="005F3246"/>
    <w:rsid w:val="005F330E"/>
    <w:rsid w:val="005F3A81"/>
    <w:rsid w:val="005F3AB3"/>
    <w:rsid w:val="005F3F7B"/>
    <w:rsid w:val="005F401D"/>
    <w:rsid w:val="005F405A"/>
    <w:rsid w:val="005F4330"/>
    <w:rsid w:val="005F4431"/>
    <w:rsid w:val="005F509B"/>
    <w:rsid w:val="005F54ED"/>
    <w:rsid w:val="005F568B"/>
    <w:rsid w:val="005F58FC"/>
    <w:rsid w:val="005F60F2"/>
    <w:rsid w:val="005F6158"/>
    <w:rsid w:val="005F61C6"/>
    <w:rsid w:val="005F6243"/>
    <w:rsid w:val="005F64F8"/>
    <w:rsid w:val="005F6DA7"/>
    <w:rsid w:val="005F6F02"/>
    <w:rsid w:val="005F7087"/>
    <w:rsid w:val="005F7630"/>
    <w:rsid w:val="005F7725"/>
    <w:rsid w:val="005F7ADC"/>
    <w:rsid w:val="005F7B56"/>
    <w:rsid w:val="0060005F"/>
    <w:rsid w:val="006007A7"/>
    <w:rsid w:val="00600A8B"/>
    <w:rsid w:val="00600AE2"/>
    <w:rsid w:val="00600BE8"/>
    <w:rsid w:val="00600CED"/>
    <w:rsid w:val="00601251"/>
    <w:rsid w:val="00601C6A"/>
    <w:rsid w:val="00601DC6"/>
    <w:rsid w:val="00602405"/>
    <w:rsid w:val="00602480"/>
    <w:rsid w:val="00602913"/>
    <w:rsid w:val="00602C7D"/>
    <w:rsid w:val="00602D7F"/>
    <w:rsid w:val="00602DC6"/>
    <w:rsid w:val="00602DCA"/>
    <w:rsid w:val="00602F3A"/>
    <w:rsid w:val="00602FA1"/>
    <w:rsid w:val="0060343E"/>
    <w:rsid w:val="0060364A"/>
    <w:rsid w:val="006037F2"/>
    <w:rsid w:val="00603C58"/>
    <w:rsid w:val="00603C85"/>
    <w:rsid w:val="00603D46"/>
    <w:rsid w:val="00604008"/>
    <w:rsid w:val="006041FC"/>
    <w:rsid w:val="006044A6"/>
    <w:rsid w:val="006050B0"/>
    <w:rsid w:val="00605352"/>
    <w:rsid w:val="00605387"/>
    <w:rsid w:val="0060585A"/>
    <w:rsid w:val="00605969"/>
    <w:rsid w:val="00605D9D"/>
    <w:rsid w:val="00606280"/>
    <w:rsid w:val="00606656"/>
    <w:rsid w:val="0060671A"/>
    <w:rsid w:val="0060697D"/>
    <w:rsid w:val="00606D76"/>
    <w:rsid w:val="00606E69"/>
    <w:rsid w:val="0060701A"/>
    <w:rsid w:val="00607506"/>
    <w:rsid w:val="00607973"/>
    <w:rsid w:val="00607FB2"/>
    <w:rsid w:val="00610027"/>
    <w:rsid w:val="00610402"/>
    <w:rsid w:val="00610EF5"/>
    <w:rsid w:val="00611892"/>
    <w:rsid w:val="00612452"/>
    <w:rsid w:val="00612C82"/>
    <w:rsid w:val="0061303C"/>
    <w:rsid w:val="0061305E"/>
    <w:rsid w:val="006130D1"/>
    <w:rsid w:val="006131BB"/>
    <w:rsid w:val="006131CC"/>
    <w:rsid w:val="00613F11"/>
    <w:rsid w:val="006140D1"/>
    <w:rsid w:val="0061419F"/>
    <w:rsid w:val="006146FB"/>
    <w:rsid w:val="00614A24"/>
    <w:rsid w:val="00614A35"/>
    <w:rsid w:val="00614BD2"/>
    <w:rsid w:val="0061599A"/>
    <w:rsid w:val="006159E4"/>
    <w:rsid w:val="00615CAB"/>
    <w:rsid w:val="00616051"/>
    <w:rsid w:val="00616056"/>
    <w:rsid w:val="006165D4"/>
    <w:rsid w:val="00617344"/>
    <w:rsid w:val="00617361"/>
    <w:rsid w:val="0061784A"/>
    <w:rsid w:val="00617898"/>
    <w:rsid w:val="006178D0"/>
    <w:rsid w:val="0062005B"/>
    <w:rsid w:val="00620563"/>
    <w:rsid w:val="00620910"/>
    <w:rsid w:val="00620D6B"/>
    <w:rsid w:val="0062234D"/>
    <w:rsid w:val="006225CC"/>
    <w:rsid w:val="00622D3B"/>
    <w:rsid w:val="00623853"/>
    <w:rsid w:val="006239E2"/>
    <w:rsid w:val="006239F8"/>
    <w:rsid w:val="00623D4F"/>
    <w:rsid w:val="00623E39"/>
    <w:rsid w:val="0062401A"/>
    <w:rsid w:val="006242F0"/>
    <w:rsid w:val="00624964"/>
    <w:rsid w:val="00624A98"/>
    <w:rsid w:val="00624BEE"/>
    <w:rsid w:val="006254F9"/>
    <w:rsid w:val="00625862"/>
    <w:rsid w:val="00625FBA"/>
    <w:rsid w:val="0062629F"/>
    <w:rsid w:val="0062671F"/>
    <w:rsid w:val="00626BD6"/>
    <w:rsid w:val="00626E4A"/>
    <w:rsid w:val="006270AA"/>
    <w:rsid w:val="0062718D"/>
    <w:rsid w:val="0062741F"/>
    <w:rsid w:val="00627574"/>
    <w:rsid w:val="00627636"/>
    <w:rsid w:val="00630312"/>
    <w:rsid w:val="006307DC"/>
    <w:rsid w:val="006307ED"/>
    <w:rsid w:val="0063091E"/>
    <w:rsid w:val="006309E8"/>
    <w:rsid w:val="00631781"/>
    <w:rsid w:val="0063199F"/>
    <w:rsid w:val="00631DB2"/>
    <w:rsid w:val="00632418"/>
    <w:rsid w:val="006327AA"/>
    <w:rsid w:val="0063288F"/>
    <w:rsid w:val="00632901"/>
    <w:rsid w:val="00632916"/>
    <w:rsid w:val="00632BB6"/>
    <w:rsid w:val="00632C92"/>
    <w:rsid w:val="00632D72"/>
    <w:rsid w:val="00632EDA"/>
    <w:rsid w:val="00633A62"/>
    <w:rsid w:val="00633CA2"/>
    <w:rsid w:val="00634B05"/>
    <w:rsid w:val="00635069"/>
    <w:rsid w:val="006352E2"/>
    <w:rsid w:val="00635427"/>
    <w:rsid w:val="0063571D"/>
    <w:rsid w:val="006357E2"/>
    <w:rsid w:val="00635CD6"/>
    <w:rsid w:val="0063683A"/>
    <w:rsid w:val="00636852"/>
    <w:rsid w:val="00636ACD"/>
    <w:rsid w:val="006373E6"/>
    <w:rsid w:val="00637B91"/>
    <w:rsid w:val="00637DC5"/>
    <w:rsid w:val="0064015B"/>
    <w:rsid w:val="0064032C"/>
    <w:rsid w:val="00640488"/>
    <w:rsid w:val="006412B9"/>
    <w:rsid w:val="006413D7"/>
    <w:rsid w:val="006418D6"/>
    <w:rsid w:val="0064228B"/>
    <w:rsid w:val="006424A0"/>
    <w:rsid w:val="00642701"/>
    <w:rsid w:val="00642A4D"/>
    <w:rsid w:val="00643930"/>
    <w:rsid w:val="00643B1D"/>
    <w:rsid w:val="00643E15"/>
    <w:rsid w:val="00644304"/>
    <w:rsid w:val="00644BA9"/>
    <w:rsid w:val="00644EAA"/>
    <w:rsid w:val="00644F4E"/>
    <w:rsid w:val="0064512A"/>
    <w:rsid w:val="00645779"/>
    <w:rsid w:val="00645CA7"/>
    <w:rsid w:val="00646F20"/>
    <w:rsid w:val="00647403"/>
    <w:rsid w:val="00647A75"/>
    <w:rsid w:val="00647A9B"/>
    <w:rsid w:val="00647C58"/>
    <w:rsid w:val="00647CA1"/>
    <w:rsid w:val="00647D6A"/>
    <w:rsid w:val="00650661"/>
    <w:rsid w:val="006506A2"/>
    <w:rsid w:val="006508B1"/>
    <w:rsid w:val="006515CA"/>
    <w:rsid w:val="0065168D"/>
    <w:rsid w:val="006519AC"/>
    <w:rsid w:val="00651A69"/>
    <w:rsid w:val="00651F01"/>
    <w:rsid w:val="00651F87"/>
    <w:rsid w:val="006521B0"/>
    <w:rsid w:val="0065226E"/>
    <w:rsid w:val="0065292C"/>
    <w:rsid w:val="00652AA9"/>
    <w:rsid w:val="00652AB4"/>
    <w:rsid w:val="00653A60"/>
    <w:rsid w:val="00653C94"/>
    <w:rsid w:val="0065405A"/>
    <w:rsid w:val="006548AA"/>
    <w:rsid w:val="00654908"/>
    <w:rsid w:val="00654ECA"/>
    <w:rsid w:val="00654FE2"/>
    <w:rsid w:val="0065500C"/>
    <w:rsid w:val="006557E1"/>
    <w:rsid w:val="00655A95"/>
    <w:rsid w:val="00656399"/>
    <w:rsid w:val="006567E6"/>
    <w:rsid w:val="00656839"/>
    <w:rsid w:val="006568F5"/>
    <w:rsid w:val="00656B20"/>
    <w:rsid w:val="00656CD4"/>
    <w:rsid w:val="00656E53"/>
    <w:rsid w:val="00657041"/>
    <w:rsid w:val="00657153"/>
    <w:rsid w:val="006572DA"/>
    <w:rsid w:val="0065758F"/>
    <w:rsid w:val="00657869"/>
    <w:rsid w:val="00657BA0"/>
    <w:rsid w:val="00657E11"/>
    <w:rsid w:val="00657F47"/>
    <w:rsid w:val="006607B6"/>
    <w:rsid w:val="00660829"/>
    <w:rsid w:val="00661598"/>
    <w:rsid w:val="0066165A"/>
    <w:rsid w:val="00661941"/>
    <w:rsid w:val="006619F6"/>
    <w:rsid w:val="00661A11"/>
    <w:rsid w:val="00661ED8"/>
    <w:rsid w:val="00663362"/>
    <w:rsid w:val="00663FE4"/>
    <w:rsid w:val="00664199"/>
    <w:rsid w:val="0066450D"/>
    <w:rsid w:val="00664FBC"/>
    <w:rsid w:val="006653E8"/>
    <w:rsid w:val="00665501"/>
    <w:rsid w:val="00665849"/>
    <w:rsid w:val="00665CB1"/>
    <w:rsid w:val="006672F4"/>
    <w:rsid w:val="00667437"/>
    <w:rsid w:val="006674A6"/>
    <w:rsid w:val="00667745"/>
    <w:rsid w:val="00667AB5"/>
    <w:rsid w:val="00670088"/>
    <w:rsid w:val="00670162"/>
    <w:rsid w:val="00670255"/>
    <w:rsid w:val="006704D5"/>
    <w:rsid w:val="006705C6"/>
    <w:rsid w:val="00670625"/>
    <w:rsid w:val="0067078D"/>
    <w:rsid w:val="00670CED"/>
    <w:rsid w:val="006716C3"/>
    <w:rsid w:val="00671FEC"/>
    <w:rsid w:val="00672125"/>
    <w:rsid w:val="006723E5"/>
    <w:rsid w:val="0067260F"/>
    <w:rsid w:val="00672A14"/>
    <w:rsid w:val="00672A21"/>
    <w:rsid w:val="00672F8A"/>
    <w:rsid w:val="00673218"/>
    <w:rsid w:val="00673314"/>
    <w:rsid w:val="00673483"/>
    <w:rsid w:val="0067369F"/>
    <w:rsid w:val="00673976"/>
    <w:rsid w:val="00673CE5"/>
    <w:rsid w:val="006742CA"/>
    <w:rsid w:val="0067456B"/>
    <w:rsid w:val="00674687"/>
    <w:rsid w:val="006748B5"/>
    <w:rsid w:val="00674962"/>
    <w:rsid w:val="00674C8F"/>
    <w:rsid w:val="00674D74"/>
    <w:rsid w:val="00675578"/>
    <w:rsid w:val="00675F0B"/>
    <w:rsid w:val="00676018"/>
    <w:rsid w:val="00676300"/>
    <w:rsid w:val="00676380"/>
    <w:rsid w:val="0067699C"/>
    <w:rsid w:val="00676DDD"/>
    <w:rsid w:val="006770C6"/>
    <w:rsid w:val="00677456"/>
    <w:rsid w:val="00677563"/>
    <w:rsid w:val="0067793F"/>
    <w:rsid w:val="0068040B"/>
    <w:rsid w:val="00680F5C"/>
    <w:rsid w:val="006813DD"/>
    <w:rsid w:val="00681899"/>
    <w:rsid w:val="00681BAC"/>
    <w:rsid w:val="00681D40"/>
    <w:rsid w:val="006825BE"/>
    <w:rsid w:val="00682678"/>
    <w:rsid w:val="00682775"/>
    <w:rsid w:val="006829B3"/>
    <w:rsid w:val="00682BBF"/>
    <w:rsid w:val="00682C88"/>
    <w:rsid w:val="00682D5A"/>
    <w:rsid w:val="00683727"/>
    <w:rsid w:val="00683B4A"/>
    <w:rsid w:val="00684857"/>
    <w:rsid w:val="00684FB5"/>
    <w:rsid w:val="006859E7"/>
    <w:rsid w:val="00685A44"/>
    <w:rsid w:val="00685EDC"/>
    <w:rsid w:val="006862B2"/>
    <w:rsid w:val="0068661C"/>
    <w:rsid w:val="00686932"/>
    <w:rsid w:val="006869B3"/>
    <w:rsid w:val="00686C0A"/>
    <w:rsid w:val="006873F2"/>
    <w:rsid w:val="0068779B"/>
    <w:rsid w:val="00687A8A"/>
    <w:rsid w:val="00687C0F"/>
    <w:rsid w:val="00687E21"/>
    <w:rsid w:val="00687FF4"/>
    <w:rsid w:val="00690536"/>
    <w:rsid w:val="0069099B"/>
    <w:rsid w:val="00690CCA"/>
    <w:rsid w:val="00691BA6"/>
    <w:rsid w:val="00691DE8"/>
    <w:rsid w:val="00691FCA"/>
    <w:rsid w:val="006920F7"/>
    <w:rsid w:val="00692860"/>
    <w:rsid w:val="00692C1F"/>
    <w:rsid w:val="00693A39"/>
    <w:rsid w:val="00694017"/>
    <w:rsid w:val="00694173"/>
    <w:rsid w:val="006942DD"/>
    <w:rsid w:val="006942E0"/>
    <w:rsid w:val="006943A5"/>
    <w:rsid w:val="006946B5"/>
    <w:rsid w:val="00694E6A"/>
    <w:rsid w:val="00694EAB"/>
    <w:rsid w:val="00695084"/>
    <w:rsid w:val="006955D0"/>
    <w:rsid w:val="006958C2"/>
    <w:rsid w:val="00695953"/>
    <w:rsid w:val="00695E34"/>
    <w:rsid w:val="006960A1"/>
    <w:rsid w:val="00696691"/>
    <w:rsid w:val="006966DF"/>
    <w:rsid w:val="00696F4D"/>
    <w:rsid w:val="006971A2"/>
    <w:rsid w:val="006973A5"/>
    <w:rsid w:val="00697878"/>
    <w:rsid w:val="00697B86"/>
    <w:rsid w:val="00697BFF"/>
    <w:rsid w:val="00697D00"/>
    <w:rsid w:val="00697D0D"/>
    <w:rsid w:val="006A048F"/>
    <w:rsid w:val="006A09C8"/>
    <w:rsid w:val="006A0AC1"/>
    <w:rsid w:val="006A176E"/>
    <w:rsid w:val="006A1A24"/>
    <w:rsid w:val="006A2064"/>
    <w:rsid w:val="006A2680"/>
    <w:rsid w:val="006A2902"/>
    <w:rsid w:val="006A339B"/>
    <w:rsid w:val="006A38CB"/>
    <w:rsid w:val="006A3BEB"/>
    <w:rsid w:val="006A3FF2"/>
    <w:rsid w:val="006A4169"/>
    <w:rsid w:val="006A4449"/>
    <w:rsid w:val="006A45BA"/>
    <w:rsid w:val="006A467B"/>
    <w:rsid w:val="006A4908"/>
    <w:rsid w:val="006A4965"/>
    <w:rsid w:val="006A4B40"/>
    <w:rsid w:val="006A4CCC"/>
    <w:rsid w:val="006A525A"/>
    <w:rsid w:val="006A53BC"/>
    <w:rsid w:val="006A5975"/>
    <w:rsid w:val="006A5B2C"/>
    <w:rsid w:val="006A69E5"/>
    <w:rsid w:val="006A6B5B"/>
    <w:rsid w:val="006A70DB"/>
    <w:rsid w:val="006A735A"/>
    <w:rsid w:val="006A7B73"/>
    <w:rsid w:val="006B0089"/>
    <w:rsid w:val="006B00C3"/>
    <w:rsid w:val="006B042A"/>
    <w:rsid w:val="006B0873"/>
    <w:rsid w:val="006B116F"/>
    <w:rsid w:val="006B11AF"/>
    <w:rsid w:val="006B1240"/>
    <w:rsid w:val="006B18BE"/>
    <w:rsid w:val="006B2501"/>
    <w:rsid w:val="006B2791"/>
    <w:rsid w:val="006B335A"/>
    <w:rsid w:val="006B33DA"/>
    <w:rsid w:val="006B3F6E"/>
    <w:rsid w:val="006B462D"/>
    <w:rsid w:val="006B4B59"/>
    <w:rsid w:val="006B54F2"/>
    <w:rsid w:val="006B5B1E"/>
    <w:rsid w:val="006B5B6A"/>
    <w:rsid w:val="006B5E7A"/>
    <w:rsid w:val="006B600D"/>
    <w:rsid w:val="006B609A"/>
    <w:rsid w:val="006B63DF"/>
    <w:rsid w:val="006B63ED"/>
    <w:rsid w:val="006B6F4C"/>
    <w:rsid w:val="006B7241"/>
    <w:rsid w:val="006B75A7"/>
    <w:rsid w:val="006B7E54"/>
    <w:rsid w:val="006B7F3F"/>
    <w:rsid w:val="006C01C5"/>
    <w:rsid w:val="006C0318"/>
    <w:rsid w:val="006C0414"/>
    <w:rsid w:val="006C0540"/>
    <w:rsid w:val="006C05AD"/>
    <w:rsid w:val="006C078E"/>
    <w:rsid w:val="006C08CE"/>
    <w:rsid w:val="006C0957"/>
    <w:rsid w:val="006C0AAF"/>
    <w:rsid w:val="006C0C77"/>
    <w:rsid w:val="006C19B0"/>
    <w:rsid w:val="006C1A44"/>
    <w:rsid w:val="006C1EC8"/>
    <w:rsid w:val="006C2929"/>
    <w:rsid w:val="006C29DF"/>
    <w:rsid w:val="006C2CC6"/>
    <w:rsid w:val="006C3132"/>
    <w:rsid w:val="006C359E"/>
    <w:rsid w:val="006C35D0"/>
    <w:rsid w:val="006C37EB"/>
    <w:rsid w:val="006C3D5B"/>
    <w:rsid w:val="006C3F41"/>
    <w:rsid w:val="006C40FB"/>
    <w:rsid w:val="006C4708"/>
    <w:rsid w:val="006C475A"/>
    <w:rsid w:val="006C47EA"/>
    <w:rsid w:val="006C4808"/>
    <w:rsid w:val="006C4E70"/>
    <w:rsid w:val="006C51C4"/>
    <w:rsid w:val="006C5452"/>
    <w:rsid w:val="006C54B4"/>
    <w:rsid w:val="006C5791"/>
    <w:rsid w:val="006C5869"/>
    <w:rsid w:val="006C58B6"/>
    <w:rsid w:val="006C6689"/>
    <w:rsid w:val="006C6732"/>
    <w:rsid w:val="006C6AC8"/>
    <w:rsid w:val="006C6D1F"/>
    <w:rsid w:val="006C6DF8"/>
    <w:rsid w:val="006C6FE2"/>
    <w:rsid w:val="006C7159"/>
    <w:rsid w:val="006C72D0"/>
    <w:rsid w:val="006C78FA"/>
    <w:rsid w:val="006C7DCD"/>
    <w:rsid w:val="006C7FA7"/>
    <w:rsid w:val="006D0010"/>
    <w:rsid w:val="006D0098"/>
    <w:rsid w:val="006D05F9"/>
    <w:rsid w:val="006D1107"/>
    <w:rsid w:val="006D1235"/>
    <w:rsid w:val="006D12FF"/>
    <w:rsid w:val="006D18E1"/>
    <w:rsid w:val="006D211E"/>
    <w:rsid w:val="006D2199"/>
    <w:rsid w:val="006D2278"/>
    <w:rsid w:val="006D24CB"/>
    <w:rsid w:val="006D2C53"/>
    <w:rsid w:val="006D2C97"/>
    <w:rsid w:val="006D2E92"/>
    <w:rsid w:val="006D2F49"/>
    <w:rsid w:val="006D3F1F"/>
    <w:rsid w:val="006D43C8"/>
    <w:rsid w:val="006D49ED"/>
    <w:rsid w:val="006D4FE7"/>
    <w:rsid w:val="006D5233"/>
    <w:rsid w:val="006D575C"/>
    <w:rsid w:val="006D5A5B"/>
    <w:rsid w:val="006D6286"/>
    <w:rsid w:val="006D629F"/>
    <w:rsid w:val="006D6769"/>
    <w:rsid w:val="006D6881"/>
    <w:rsid w:val="006D6B13"/>
    <w:rsid w:val="006D6B9E"/>
    <w:rsid w:val="006D6DB3"/>
    <w:rsid w:val="006D7005"/>
    <w:rsid w:val="006D731A"/>
    <w:rsid w:val="006D74A7"/>
    <w:rsid w:val="006D7670"/>
    <w:rsid w:val="006D76AA"/>
    <w:rsid w:val="006D7869"/>
    <w:rsid w:val="006D78A4"/>
    <w:rsid w:val="006D7952"/>
    <w:rsid w:val="006D7EEE"/>
    <w:rsid w:val="006E00EE"/>
    <w:rsid w:val="006E0521"/>
    <w:rsid w:val="006E0E83"/>
    <w:rsid w:val="006E0FFB"/>
    <w:rsid w:val="006E1238"/>
    <w:rsid w:val="006E16B4"/>
    <w:rsid w:val="006E1B61"/>
    <w:rsid w:val="006E284E"/>
    <w:rsid w:val="006E286E"/>
    <w:rsid w:val="006E2C32"/>
    <w:rsid w:val="006E2E42"/>
    <w:rsid w:val="006E2EB4"/>
    <w:rsid w:val="006E2F1C"/>
    <w:rsid w:val="006E380B"/>
    <w:rsid w:val="006E3FFD"/>
    <w:rsid w:val="006E4BA0"/>
    <w:rsid w:val="006E4F28"/>
    <w:rsid w:val="006E5350"/>
    <w:rsid w:val="006E67D7"/>
    <w:rsid w:val="006E68EA"/>
    <w:rsid w:val="006E6CA9"/>
    <w:rsid w:val="006E6FBE"/>
    <w:rsid w:val="006E6FC5"/>
    <w:rsid w:val="006E70A0"/>
    <w:rsid w:val="006E769B"/>
    <w:rsid w:val="006E7836"/>
    <w:rsid w:val="006E7C43"/>
    <w:rsid w:val="006F0E54"/>
    <w:rsid w:val="006F11C2"/>
    <w:rsid w:val="006F2949"/>
    <w:rsid w:val="006F2AAB"/>
    <w:rsid w:val="006F3633"/>
    <w:rsid w:val="006F3802"/>
    <w:rsid w:val="006F39AD"/>
    <w:rsid w:val="006F3EA1"/>
    <w:rsid w:val="006F41F2"/>
    <w:rsid w:val="006F42DF"/>
    <w:rsid w:val="006F43FC"/>
    <w:rsid w:val="006F455F"/>
    <w:rsid w:val="006F4576"/>
    <w:rsid w:val="006F4892"/>
    <w:rsid w:val="006F4BB5"/>
    <w:rsid w:val="006F51BA"/>
    <w:rsid w:val="006F5296"/>
    <w:rsid w:val="006F5AF2"/>
    <w:rsid w:val="006F5DBE"/>
    <w:rsid w:val="006F5DF3"/>
    <w:rsid w:val="006F62D0"/>
    <w:rsid w:val="006F6C50"/>
    <w:rsid w:val="006F6C54"/>
    <w:rsid w:val="006F71B9"/>
    <w:rsid w:val="006F7B2E"/>
    <w:rsid w:val="006F7C69"/>
    <w:rsid w:val="006F7CD7"/>
    <w:rsid w:val="0070000C"/>
    <w:rsid w:val="0070012F"/>
    <w:rsid w:val="00700233"/>
    <w:rsid w:val="00700766"/>
    <w:rsid w:val="007008A2"/>
    <w:rsid w:val="00700AA8"/>
    <w:rsid w:val="00700BA8"/>
    <w:rsid w:val="00700C56"/>
    <w:rsid w:val="00700EB8"/>
    <w:rsid w:val="00701152"/>
    <w:rsid w:val="007019B7"/>
    <w:rsid w:val="00701E3B"/>
    <w:rsid w:val="00702025"/>
    <w:rsid w:val="007021D6"/>
    <w:rsid w:val="00702318"/>
    <w:rsid w:val="0070286D"/>
    <w:rsid w:val="00702D21"/>
    <w:rsid w:val="00703565"/>
    <w:rsid w:val="007035F0"/>
    <w:rsid w:val="00703BB7"/>
    <w:rsid w:val="00703E88"/>
    <w:rsid w:val="007040E8"/>
    <w:rsid w:val="007048E8"/>
    <w:rsid w:val="00704989"/>
    <w:rsid w:val="00704BD0"/>
    <w:rsid w:val="00705241"/>
    <w:rsid w:val="007054A4"/>
    <w:rsid w:val="0070555B"/>
    <w:rsid w:val="00705814"/>
    <w:rsid w:val="00705CA5"/>
    <w:rsid w:val="007066B8"/>
    <w:rsid w:val="007067EA"/>
    <w:rsid w:val="00706AD7"/>
    <w:rsid w:val="00706C92"/>
    <w:rsid w:val="00706EDD"/>
    <w:rsid w:val="0070745F"/>
    <w:rsid w:val="00707622"/>
    <w:rsid w:val="00707732"/>
    <w:rsid w:val="00707CA4"/>
    <w:rsid w:val="00707DCE"/>
    <w:rsid w:val="00710683"/>
    <w:rsid w:val="00710E8F"/>
    <w:rsid w:val="007112DF"/>
    <w:rsid w:val="007121FE"/>
    <w:rsid w:val="007125E5"/>
    <w:rsid w:val="00712ABD"/>
    <w:rsid w:val="00712DCF"/>
    <w:rsid w:val="00712F37"/>
    <w:rsid w:val="00713321"/>
    <w:rsid w:val="00713EF6"/>
    <w:rsid w:val="00714CBB"/>
    <w:rsid w:val="00715554"/>
    <w:rsid w:val="00715B65"/>
    <w:rsid w:val="00715C00"/>
    <w:rsid w:val="00715E93"/>
    <w:rsid w:val="0071676B"/>
    <w:rsid w:val="0071698F"/>
    <w:rsid w:val="00716F95"/>
    <w:rsid w:val="00716F9D"/>
    <w:rsid w:val="00717246"/>
    <w:rsid w:val="007173C8"/>
    <w:rsid w:val="00717546"/>
    <w:rsid w:val="0071763D"/>
    <w:rsid w:val="00717650"/>
    <w:rsid w:val="00717691"/>
    <w:rsid w:val="00717BF7"/>
    <w:rsid w:val="00717CEB"/>
    <w:rsid w:val="00720241"/>
    <w:rsid w:val="0072049F"/>
    <w:rsid w:val="00720508"/>
    <w:rsid w:val="0072099A"/>
    <w:rsid w:val="00721489"/>
    <w:rsid w:val="007214D5"/>
    <w:rsid w:val="00721500"/>
    <w:rsid w:val="007216D0"/>
    <w:rsid w:val="00721BA6"/>
    <w:rsid w:val="0072225C"/>
    <w:rsid w:val="00722393"/>
    <w:rsid w:val="007226E1"/>
    <w:rsid w:val="00722C1A"/>
    <w:rsid w:val="00722CB0"/>
    <w:rsid w:val="00722D95"/>
    <w:rsid w:val="00723080"/>
    <w:rsid w:val="00723249"/>
    <w:rsid w:val="007232C7"/>
    <w:rsid w:val="0072388F"/>
    <w:rsid w:val="0072429E"/>
    <w:rsid w:val="0072449C"/>
    <w:rsid w:val="0072456B"/>
    <w:rsid w:val="007247ED"/>
    <w:rsid w:val="00724AA0"/>
    <w:rsid w:val="00724D11"/>
    <w:rsid w:val="00724DC3"/>
    <w:rsid w:val="00724F02"/>
    <w:rsid w:val="00725936"/>
    <w:rsid w:val="00725BC0"/>
    <w:rsid w:val="00725FB8"/>
    <w:rsid w:val="00726642"/>
    <w:rsid w:val="00726870"/>
    <w:rsid w:val="00726FCA"/>
    <w:rsid w:val="00727A76"/>
    <w:rsid w:val="007306CC"/>
    <w:rsid w:val="0073075C"/>
    <w:rsid w:val="00730915"/>
    <w:rsid w:val="00730A9C"/>
    <w:rsid w:val="00730DDA"/>
    <w:rsid w:val="00730F8A"/>
    <w:rsid w:val="007313E5"/>
    <w:rsid w:val="00731B8C"/>
    <w:rsid w:val="007321B7"/>
    <w:rsid w:val="007324EC"/>
    <w:rsid w:val="00732825"/>
    <w:rsid w:val="00732C33"/>
    <w:rsid w:val="00733018"/>
    <w:rsid w:val="00733188"/>
    <w:rsid w:val="007333CF"/>
    <w:rsid w:val="00733466"/>
    <w:rsid w:val="00733EBA"/>
    <w:rsid w:val="007342BE"/>
    <w:rsid w:val="007342C9"/>
    <w:rsid w:val="00734E4E"/>
    <w:rsid w:val="0073596E"/>
    <w:rsid w:val="00735A16"/>
    <w:rsid w:val="007360C1"/>
    <w:rsid w:val="00736377"/>
    <w:rsid w:val="0073677A"/>
    <w:rsid w:val="00737C6A"/>
    <w:rsid w:val="00737DC9"/>
    <w:rsid w:val="00740050"/>
    <w:rsid w:val="00740D80"/>
    <w:rsid w:val="00740DBC"/>
    <w:rsid w:val="00740EAA"/>
    <w:rsid w:val="0074111E"/>
    <w:rsid w:val="0074133A"/>
    <w:rsid w:val="00741480"/>
    <w:rsid w:val="00741502"/>
    <w:rsid w:val="007417D3"/>
    <w:rsid w:val="007418EA"/>
    <w:rsid w:val="00741C95"/>
    <w:rsid w:val="0074239E"/>
    <w:rsid w:val="00742487"/>
    <w:rsid w:val="007427B7"/>
    <w:rsid w:val="007427BD"/>
    <w:rsid w:val="007427EB"/>
    <w:rsid w:val="00742D2A"/>
    <w:rsid w:val="00743BFF"/>
    <w:rsid w:val="007447DB"/>
    <w:rsid w:val="00745808"/>
    <w:rsid w:val="00745935"/>
    <w:rsid w:val="00745A2B"/>
    <w:rsid w:val="00745B16"/>
    <w:rsid w:val="007463F9"/>
    <w:rsid w:val="00746545"/>
    <w:rsid w:val="00746952"/>
    <w:rsid w:val="007469CE"/>
    <w:rsid w:val="00746D72"/>
    <w:rsid w:val="00746D77"/>
    <w:rsid w:val="00747B8F"/>
    <w:rsid w:val="00750115"/>
    <w:rsid w:val="007502F6"/>
    <w:rsid w:val="007504D6"/>
    <w:rsid w:val="00750AB0"/>
    <w:rsid w:val="00750B6A"/>
    <w:rsid w:val="007510F5"/>
    <w:rsid w:val="00751701"/>
    <w:rsid w:val="00751AF0"/>
    <w:rsid w:val="00751B24"/>
    <w:rsid w:val="007523A7"/>
    <w:rsid w:val="00752C45"/>
    <w:rsid w:val="00752C82"/>
    <w:rsid w:val="007530C2"/>
    <w:rsid w:val="00753456"/>
    <w:rsid w:val="00753F32"/>
    <w:rsid w:val="00754C59"/>
    <w:rsid w:val="007553A8"/>
    <w:rsid w:val="00755467"/>
    <w:rsid w:val="007554F7"/>
    <w:rsid w:val="007556F8"/>
    <w:rsid w:val="007558CE"/>
    <w:rsid w:val="00755CC7"/>
    <w:rsid w:val="00755E86"/>
    <w:rsid w:val="007560A2"/>
    <w:rsid w:val="007569B6"/>
    <w:rsid w:val="00756B8E"/>
    <w:rsid w:val="0075715C"/>
    <w:rsid w:val="00757643"/>
    <w:rsid w:val="00757C23"/>
    <w:rsid w:val="00757F7D"/>
    <w:rsid w:val="00757FE3"/>
    <w:rsid w:val="0076055F"/>
    <w:rsid w:val="007605C2"/>
    <w:rsid w:val="00760B00"/>
    <w:rsid w:val="0076100E"/>
    <w:rsid w:val="00761253"/>
    <w:rsid w:val="007618C6"/>
    <w:rsid w:val="00762C76"/>
    <w:rsid w:val="00763158"/>
    <w:rsid w:val="00763645"/>
    <w:rsid w:val="00763692"/>
    <w:rsid w:val="00763A13"/>
    <w:rsid w:val="00763F69"/>
    <w:rsid w:val="0076433E"/>
    <w:rsid w:val="007646F0"/>
    <w:rsid w:val="00764B15"/>
    <w:rsid w:val="00764FA9"/>
    <w:rsid w:val="00765239"/>
    <w:rsid w:val="00765277"/>
    <w:rsid w:val="00765C60"/>
    <w:rsid w:val="00765DDE"/>
    <w:rsid w:val="0076681C"/>
    <w:rsid w:val="00766B2F"/>
    <w:rsid w:val="00766EE6"/>
    <w:rsid w:val="00766F48"/>
    <w:rsid w:val="00767746"/>
    <w:rsid w:val="00767934"/>
    <w:rsid w:val="00767A34"/>
    <w:rsid w:val="00767AF0"/>
    <w:rsid w:val="00767BCA"/>
    <w:rsid w:val="00767D7A"/>
    <w:rsid w:val="00767F58"/>
    <w:rsid w:val="0077018E"/>
    <w:rsid w:val="00770ACF"/>
    <w:rsid w:val="0077163B"/>
    <w:rsid w:val="00772279"/>
    <w:rsid w:val="007727CC"/>
    <w:rsid w:val="00773876"/>
    <w:rsid w:val="007738F6"/>
    <w:rsid w:val="00773C0B"/>
    <w:rsid w:val="00773D44"/>
    <w:rsid w:val="00773FFD"/>
    <w:rsid w:val="0077401B"/>
    <w:rsid w:val="007741D8"/>
    <w:rsid w:val="0077480E"/>
    <w:rsid w:val="00774889"/>
    <w:rsid w:val="00774BA1"/>
    <w:rsid w:val="007750F1"/>
    <w:rsid w:val="007754BA"/>
    <w:rsid w:val="00775944"/>
    <w:rsid w:val="00775C34"/>
    <w:rsid w:val="0077626A"/>
    <w:rsid w:val="00776292"/>
    <w:rsid w:val="00776ABF"/>
    <w:rsid w:val="00776B00"/>
    <w:rsid w:val="00776BED"/>
    <w:rsid w:val="00776D96"/>
    <w:rsid w:val="00776ED5"/>
    <w:rsid w:val="0077700E"/>
    <w:rsid w:val="007771BD"/>
    <w:rsid w:val="00777981"/>
    <w:rsid w:val="00777A0A"/>
    <w:rsid w:val="00777B74"/>
    <w:rsid w:val="00777EFC"/>
    <w:rsid w:val="00780227"/>
    <w:rsid w:val="00780B00"/>
    <w:rsid w:val="00780EEF"/>
    <w:rsid w:val="007813D5"/>
    <w:rsid w:val="007813EC"/>
    <w:rsid w:val="007815D6"/>
    <w:rsid w:val="00781B20"/>
    <w:rsid w:val="00782239"/>
    <w:rsid w:val="0078243E"/>
    <w:rsid w:val="007824DF"/>
    <w:rsid w:val="00782734"/>
    <w:rsid w:val="007837A8"/>
    <w:rsid w:val="00783FA4"/>
    <w:rsid w:val="0078449B"/>
    <w:rsid w:val="0078475A"/>
    <w:rsid w:val="00784DD6"/>
    <w:rsid w:val="0078506E"/>
    <w:rsid w:val="0078542F"/>
    <w:rsid w:val="00785527"/>
    <w:rsid w:val="0078592B"/>
    <w:rsid w:val="00785BEA"/>
    <w:rsid w:val="00785EF1"/>
    <w:rsid w:val="007864C7"/>
    <w:rsid w:val="007867D8"/>
    <w:rsid w:val="00786A3A"/>
    <w:rsid w:val="00787A5C"/>
    <w:rsid w:val="0079020B"/>
    <w:rsid w:val="00790618"/>
    <w:rsid w:val="00790716"/>
    <w:rsid w:val="00790DDF"/>
    <w:rsid w:val="00791078"/>
    <w:rsid w:val="0079122D"/>
    <w:rsid w:val="0079132D"/>
    <w:rsid w:val="007915BD"/>
    <w:rsid w:val="007919C0"/>
    <w:rsid w:val="00791BAA"/>
    <w:rsid w:val="00791C7C"/>
    <w:rsid w:val="00792201"/>
    <w:rsid w:val="007924BC"/>
    <w:rsid w:val="00792577"/>
    <w:rsid w:val="00792AD5"/>
    <w:rsid w:val="0079308B"/>
    <w:rsid w:val="007930CA"/>
    <w:rsid w:val="007937E0"/>
    <w:rsid w:val="00793EEE"/>
    <w:rsid w:val="007940B5"/>
    <w:rsid w:val="007940BA"/>
    <w:rsid w:val="007945B4"/>
    <w:rsid w:val="007946F7"/>
    <w:rsid w:val="00794CF8"/>
    <w:rsid w:val="00794D10"/>
    <w:rsid w:val="00795257"/>
    <w:rsid w:val="00795308"/>
    <w:rsid w:val="007953FE"/>
    <w:rsid w:val="00795482"/>
    <w:rsid w:val="007957D0"/>
    <w:rsid w:val="00795F5C"/>
    <w:rsid w:val="0079654D"/>
    <w:rsid w:val="00796854"/>
    <w:rsid w:val="00796978"/>
    <w:rsid w:val="00796C47"/>
    <w:rsid w:val="00796D6F"/>
    <w:rsid w:val="00796FF4"/>
    <w:rsid w:val="00797501"/>
    <w:rsid w:val="0079754C"/>
    <w:rsid w:val="00797667"/>
    <w:rsid w:val="00797CD1"/>
    <w:rsid w:val="007A00E1"/>
    <w:rsid w:val="007A0185"/>
    <w:rsid w:val="007A09FF"/>
    <w:rsid w:val="007A0A8C"/>
    <w:rsid w:val="007A0ACE"/>
    <w:rsid w:val="007A0EB4"/>
    <w:rsid w:val="007A0EC5"/>
    <w:rsid w:val="007A1B69"/>
    <w:rsid w:val="007A1EF7"/>
    <w:rsid w:val="007A2522"/>
    <w:rsid w:val="007A2C79"/>
    <w:rsid w:val="007A2D46"/>
    <w:rsid w:val="007A3122"/>
    <w:rsid w:val="007A3221"/>
    <w:rsid w:val="007A39BA"/>
    <w:rsid w:val="007A3C88"/>
    <w:rsid w:val="007A3D17"/>
    <w:rsid w:val="007A3ECD"/>
    <w:rsid w:val="007A4085"/>
    <w:rsid w:val="007A44BC"/>
    <w:rsid w:val="007A50F3"/>
    <w:rsid w:val="007A50FE"/>
    <w:rsid w:val="007A52F4"/>
    <w:rsid w:val="007A56C4"/>
    <w:rsid w:val="007A58EC"/>
    <w:rsid w:val="007A5B99"/>
    <w:rsid w:val="007A5D42"/>
    <w:rsid w:val="007A6447"/>
    <w:rsid w:val="007A6584"/>
    <w:rsid w:val="007A6AB0"/>
    <w:rsid w:val="007A72CB"/>
    <w:rsid w:val="007A750D"/>
    <w:rsid w:val="007A778A"/>
    <w:rsid w:val="007A7CA4"/>
    <w:rsid w:val="007A7CF8"/>
    <w:rsid w:val="007B02BB"/>
    <w:rsid w:val="007B02BF"/>
    <w:rsid w:val="007B0471"/>
    <w:rsid w:val="007B0747"/>
    <w:rsid w:val="007B0A03"/>
    <w:rsid w:val="007B0C86"/>
    <w:rsid w:val="007B10A1"/>
    <w:rsid w:val="007B155F"/>
    <w:rsid w:val="007B19C9"/>
    <w:rsid w:val="007B19DA"/>
    <w:rsid w:val="007B1B50"/>
    <w:rsid w:val="007B1B57"/>
    <w:rsid w:val="007B1B99"/>
    <w:rsid w:val="007B1F80"/>
    <w:rsid w:val="007B2616"/>
    <w:rsid w:val="007B28A7"/>
    <w:rsid w:val="007B2B10"/>
    <w:rsid w:val="007B313D"/>
    <w:rsid w:val="007B314D"/>
    <w:rsid w:val="007B3188"/>
    <w:rsid w:val="007B334F"/>
    <w:rsid w:val="007B37BE"/>
    <w:rsid w:val="007B3AE5"/>
    <w:rsid w:val="007B40C1"/>
    <w:rsid w:val="007B420C"/>
    <w:rsid w:val="007B423D"/>
    <w:rsid w:val="007B430B"/>
    <w:rsid w:val="007B43B3"/>
    <w:rsid w:val="007B43CB"/>
    <w:rsid w:val="007B4DF8"/>
    <w:rsid w:val="007B558F"/>
    <w:rsid w:val="007B5E8F"/>
    <w:rsid w:val="007B5F28"/>
    <w:rsid w:val="007B6099"/>
    <w:rsid w:val="007B609A"/>
    <w:rsid w:val="007B6373"/>
    <w:rsid w:val="007B66A3"/>
    <w:rsid w:val="007B699D"/>
    <w:rsid w:val="007B6C4C"/>
    <w:rsid w:val="007B6F4E"/>
    <w:rsid w:val="007B7225"/>
    <w:rsid w:val="007B75F9"/>
    <w:rsid w:val="007B794B"/>
    <w:rsid w:val="007B7B31"/>
    <w:rsid w:val="007B7D34"/>
    <w:rsid w:val="007B7F0C"/>
    <w:rsid w:val="007C061A"/>
    <w:rsid w:val="007C09F0"/>
    <w:rsid w:val="007C1153"/>
    <w:rsid w:val="007C13B2"/>
    <w:rsid w:val="007C1594"/>
    <w:rsid w:val="007C1A9A"/>
    <w:rsid w:val="007C1BA9"/>
    <w:rsid w:val="007C1D6B"/>
    <w:rsid w:val="007C1DA6"/>
    <w:rsid w:val="007C1EE1"/>
    <w:rsid w:val="007C2D6C"/>
    <w:rsid w:val="007C39C9"/>
    <w:rsid w:val="007C3D3A"/>
    <w:rsid w:val="007C3E3A"/>
    <w:rsid w:val="007C3F4B"/>
    <w:rsid w:val="007C406D"/>
    <w:rsid w:val="007C4234"/>
    <w:rsid w:val="007C483F"/>
    <w:rsid w:val="007C4C49"/>
    <w:rsid w:val="007C4CE3"/>
    <w:rsid w:val="007C50A8"/>
    <w:rsid w:val="007C51A2"/>
    <w:rsid w:val="007C559B"/>
    <w:rsid w:val="007C5800"/>
    <w:rsid w:val="007C5B87"/>
    <w:rsid w:val="007C5FBF"/>
    <w:rsid w:val="007C6032"/>
    <w:rsid w:val="007C625A"/>
    <w:rsid w:val="007C6275"/>
    <w:rsid w:val="007C67B3"/>
    <w:rsid w:val="007C69B3"/>
    <w:rsid w:val="007C6E59"/>
    <w:rsid w:val="007C738A"/>
    <w:rsid w:val="007C7953"/>
    <w:rsid w:val="007C7BED"/>
    <w:rsid w:val="007C7E15"/>
    <w:rsid w:val="007D0174"/>
    <w:rsid w:val="007D0982"/>
    <w:rsid w:val="007D0C0E"/>
    <w:rsid w:val="007D0D5F"/>
    <w:rsid w:val="007D14F1"/>
    <w:rsid w:val="007D191F"/>
    <w:rsid w:val="007D1B52"/>
    <w:rsid w:val="007D274D"/>
    <w:rsid w:val="007D2CF6"/>
    <w:rsid w:val="007D3A91"/>
    <w:rsid w:val="007D4183"/>
    <w:rsid w:val="007D47B5"/>
    <w:rsid w:val="007D48EB"/>
    <w:rsid w:val="007D4C8F"/>
    <w:rsid w:val="007D4CDD"/>
    <w:rsid w:val="007D513B"/>
    <w:rsid w:val="007D53C4"/>
    <w:rsid w:val="007D58C4"/>
    <w:rsid w:val="007D5922"/>
    <w:rsid w:val="007D597F"/>
    <w:rsid w:val="007D5B09"/>
    <w:rsid w:val="007D5BFF"/>
    <w:rsid w:val="007D5C47"/>
    <w:rsid w:val="007D5DAE"/>
    <w:rsid w:val="007D6304"/>
    <w:rsid w:val="007D6557"/>
    <w:rsid w:val="007D69ED"/>
    <w:rsid w:val="007D6F0C"/>
    <w:rsid w:val="007D7617"/>
    <w:rsid w:val="007D7713"/>
    <w:rsid w:val="007D77A2"/>
    <w:rsid w:val="007D7E01"/>
    <w:rsid w:val="007D7EB8"/>
    <w:rsid w:val="007E00E2"/>
    <w:rsid w:val="007E0179"/>
    <w:rsid w:val="007E06EB"/>
    <w:rsid w:val="007E1583"/>
    <w:rsid w:val="007E16BD"/>
    <w:rsid w:val="007E1706"/>
    <w:rsid w:val="007E18FB"/>
    <w:rsid w:val="007E1ED8"/>
    <w:rsid w:val="007E20DC"/>
    <w:rsid w:val="007E2144"/>
    <w:rsid w:val="007E2227"/>
    <w:rsid w:val="007E2F63"/>
    <w:rsid w:val="007E36F8"/>
    <w:rsid w:val="007E39E6"/>
    <w:rsid w:val="007E413E"/>
    <w:rsid w:val="007E44DC"/>
    <w:rsid w:val="007E489B"/>
    <w:rsid w:val="007E4D00"/>
    <w:rsid w:val="007E50D4"/>
    <w:rsid w:val="007E5243"/>
    <w:rsid w:val="007E53B8"/>
    <w:rsid w:val="007E5593"/>
    <w:rsid w:val="007E5600"/>
    <w:rsid w:val="007E58A4"/>
    <w:rsid w:val="007E5936"/>
    <w:rsid w:val="007E6198"/>
    <w:rsid w:val="007E66A8"/>
    <w:rsid w:val="007E6961"/>
    <w:rsid w:val="007E6E6F"/>
    <w:rsid w:val="007E6FF9"/>
    <w:rsid w:val="007E7711"/>
    <w:rsid w:val="007F0893"/>
    <w:rsid w:val="007F1D15"/>
    <w:rsid w:val="007F2696"/>
    <w:rsid w:val="007F2DAA"/>
    <w:rsid w:val="007F313C"/>
    <w:rsid w:val="007F31A9"/>
    <w:rsid w:val="007F3480"/>
    <w:rsid w:val="007F3598"/>
    <w:rsid w:val="007F3613"/>
    <w:rsid w:val="007F3B76"/>
    <w:rsid w:val="007F3F6C"/>
    <w:rsid w:val="007F419B"/>
    <w:rsid w:val="007F42E6"/>
    <w:rsid w:val="007F46F0"/>
    <w:rsid w:val="007F474F"/>
    <w:rsid w:val="007F4CF7"/>
    <w:rsid w:val="007F4DBD"/>
    <w:rsid w:val="007F51C3"/>
    <w:rsid w:val="007F58BF"/>
    <w:rsid w:val="007F5AAD"/>
    <w:rsid w:val="007F5DC4"/>
    <w:rsid w:val="007F5F8D"/>
    <w:rsid w:val="007F62A3"/>
    <w:rsid w:val="007F68B4"/>
    <w:rsid w:val="007F6AC3"/>
    <w:rsid w:val="007F6C90"/>
    <w:rsid w:val="007F6F5A"/>
    <w:rsid w:val="007F720C"/>
    <w:rsid w:val="007F73CF"/>
    <w:rsid w:val="007F76A2"/>
    <w:rsid w:val="007F76A8"/>
    <w:rsid w:val="007F7A4A"/>
    <w:rsid w:val="007F7E9E"/>
    <w:rsid w:val="0080036F"/>
    <w:rsid w:val="00800846"/>
    <w:rsid w:val="00800A39"/>
    <w:rsid w:val="00800A5D"/>
    <w:rsid w:val="00800DE0"/>
    <w:rsid w:val="00800EFE"/>
    <w:rsid w:val="008011E0"/>
    <w:rsid w:val="008015B4"/>
    <w:rsid w:val="008017FC"/>
    <w:rsid w:val="00801B0B"/>
    <w:rsid w:val="00801F9B"/>
    <w:rsid w:val="00801FA9"/>
    <w:rsid w:val="00802752"/>
    <w:rsid w:val="00803170"/>
    <w:rsid w:val="00803798"/>
    <w:rsid w:val="00803D09"/>
    <w:rsid w:val="00804260"/>
    <w:rsid w:val="008047DF"/>
    <w:rsid w:val="00804B4A"/>
    <w:rsid w:val="00805186"/>
    <w:rsid w:val="0080520B"/>
    <w:rsid w:val="008056C4"/>
    <w:rsid w:val="0080609F"/>
    <w:rsid w:val="0080637F"/>
    <w:rsid w:val="00806426"/>
    <w:rsid w:val="00806581"/>
    <w:rsid w:val="00806703"/>
    <w:rsid w:val="00806B9B"/>
    <w:rsid w:val="00806DAE"/>
    <w:rsid w:val="00810200"/>
    <w:rsid w:val="00810497"/>
    <w:rsid w:val="00810570"/>
    <w:rsid w:val="00810D89"/>
    <w:rsid w:val="00810E38"/>
    <w:rsid w:val="00810FF4"/>
    <w:rsid w:val="008112D3"/>
    <w:rsid w:val="0081151F"/>
    <w:rsid w:val="0081175F"/>
    <w:rsid w:val="00811E7A"/>
    <w:rsid w:val="00813472"/>
    <w:rsid w:val="00813509"/>
    <w:rsid w:val="0081366B"/>
    <w:rsid w:val="0081405B"/>
    <w:rsid w:val="008148D4"/>
    <w:rsid w:val="00814B3B"/>
    <w:rsid w:val="00814E88"/>
    <w:rsid w:val="008152EC"/>
    <w:rsid w:val="0081594A"/>
    <w:rsid w:val="00815C3C"/>
    <w:rsid w:val="00815CB9"/>
    <w:rsid w:val="0081643A"/>
    <w:rsid w:val="008167E7"/>
    <w:rsid w:val="008168CC"/>
    <w:rsid w:val="008169D3"/>
    <w:rsid w:val="008169D7"/>
    <w:rsid w:val="00816A94"/>
    <w:rsid w:val="00816CDE"/>
    <w:rsid w:val="00816E45"/>
    <w:rsid w:val="00816FAA"/>
    <w:rsid w:val="00817026"/>
    <w:rsid w:val="0081759E"/>
    <w:rsid w:val="008179D9"/>
    <w:rsid w:val="00820CA3"/>
    <w:rsid w:val="00820DA0"/>
    <w:rsid w:val="0082130D"/>
    <w:rsid w:val="0082166A"/>
    <w:rsid w:val="00821BD0"/>
    <w:rsid w:val="008223E4"/>
    <w:rsid w:val="0082249E"/>
    <w:rsid w:val="00822888"/>
    <w:rsid w:val="0082295F"/>
    <w:rsid w:val="00822AF4"/>
    <w:rsid w:val="008233AF"/>
    <w:rsid w:val="008235C9"/>
    <w:rsid w:val="00823814"/>
    <w:rsid w:val="00823CEF"/>
    <w:rsid w:val="00824543"/>
    <w:rsid w:val="00824ACE"/>
    <w:rsid w:val="008254BF"/>
    <w:rsid w:val="008254C1"/>
    <w:rsid w:val="00825606"/>
    <w:rsid w:val="00825629"/>
    <w:rsid w:val="0082571A"/>
    <w:rsid w:val="008257A0"/>
    <w:rsid w:val="00825E93"/>
    <w:rsid w:val="00825F48"/>
    <w:rsid w:val="0082600A"/>
    <w:rsid w:val="00826029"/>
    <w:rsid w:val="0082678E"/>
    <w:rsid w:val="00826970"/>
    <w:rsid w:val="00826AAD"/>
    <w:rsid w:val="00826CAD"/>
    <w:rsid w:val="00827E59"/>
    <w:rsid w:val="0083008B"/>
    <w:rsid w:val="0083012C"/>
    <w:rsid w:val="008303F1"/>
    <w:rsid w:val="008306F0"/>
    <w:rsid w:val="00830806"/>
    <w:rsid w:val="0083088A"/>
    <w:rsid w:val="00830FF5"/>
    <w:rsid w:val="0083175C"/>
    <w:rsid w:val="0083200F"/>
    <w:rsid w:val="00832BAB"/>
    <w:rsid w:val="00832BB2"/>
    <w:rsid w:val="0083303F"/>
    <w:rsid w:val="00833C93"/>
    <w:rsid w:val="008346A1"/>
    <w:rsid w:val="00834A3E"/>
    <w:rsid w:val="00834EE7"/>
    <w:rsid w:val="008359DD"/>
    <w:rsid w:val="00835DDE"/>
    <w:rsid w:val="008361C5"/>
    <w:rsid w:val="00836AFD"/>
    <w:rsid w:val="00837464"/>
    <w:rsid w:val="00837FBE"/>
    <w:rsid w:val="00840C3D"/>
    <w:rsid w:val="00840DDA"/>
    <w:rsid w:val="00840EA2"/>
    <w:rsid w:val="008412B9"/>
    <w:rsid w:val="008414F0"/>
    <w:rsid w:val="00841504"/>
    <w:rsid w:val="008416EB"/>
    <w:rsid w:val="00841857"/>
    <w:rsid w:val="00841C7C"/>
    <w:rsid w:val="00841F6F"/>
    <w:rsid w:val="008421C0"/>
    <w:rsid w:val="00842805"/>
    <w:rsid w:val="00842C3F"/>
    <w:rsid w:val="00842D9B"/>
    <w:rsid w:val="00843247"/>
    <w:rsid w:val="008435DB"/>
    <w:rsid w:val="00843C21"/>
    <w:rsid w:val="0084454F"/>
    <w:rsid w:val="0084466C"/>
    <w:rsid w:val="00844DCD"/>
    <w:rsid w:val="00844F76"/>
    <w:rsid w:val="0084511E"/>
    <w:rsid w:val="00845534"/>
    <w:rsid w:val="00845BBB"/>
    <w:rsid w:val="00845C6F"/>
    <w:rsid w:val="00846357"/>
    <w:rsid w:val="008467F2"/>
    <w:rsid w:val="00847096"/>
    <w:rsid w:val="00847B25"/>
    <w:rsid w:val="008500F4"/>
    <w:rsid w:val="0085031A"/>
    <w:rsid w:val="00850721"/>
    <w:rsid w:val="0085079C"/>
    <w:rsid w:val="00850808"/>
    <w:rsid w:val="008509B0"/>
    <w:rsid w:val="00850B92"/>
    <w:rsid w:val="00850E58"/>
    <w:rsid w:val="00851084"/>
    <w:rsid w:val="008512F9"/>
    <w:rsid w:val="008514D6"/>
    <w:rsid w:val="00851A0B"/>
    <w:rsid w:val="00851DEC"/>
    <w:rsid w:val="00851DFB"/>
    <w:rsid w:val="00851EFB"/>
    <w:rsid w:val="00851F48"/>
    <w:rsid w:val="008521A1"/>
    <w:rsid w:val="008521E8"/>
    <w:rsid w:val="0085260A"/>
    <w:rsid w:val="00852CD0"/>
    <w:rsid w:val="00852ED3"/>
    <w:rsid w:val="00853924"/>
    <w:rsid w:val="00853D28"/>
    <w:rsid w:val="00854DB3"/>
    <w:rsid w:val="00854E95"/>
    <w:rsid w:val="008554F8"/>
    <w:rsid w:val="008559AF"/>
    <w:rsid w:val="00855D58"/>
    <w:rsid w:val="00855E26"/>
    <w:rsid w:val="00856151"/>
    <w:rsid w:val="00856155"/>
    <w:rsid w:val="0085619E"/>
    <w:rsid w:val="00856490"/>
    <w:rsid w:val="0085736D"/>
    <w:rsid w:val="00857624"/>
    <w:rsid w:val="0085784E"/>
    <w:rsid w:val="008600B1"/>
    <w:rsid w:val="008600C7"/>
    <w:rsid w:val="008605E4"/>
    <w:rsid w:val="00860690"/>
    <w:rsid w:val="00860B7D"/>
    <w:rsid w:val="00860B99"/>
    <w:rsid w:val="00860CE3"/>
    <w:rsid w:val="00860D3A"/>
    <w:rsid w:val="00861763"/>
    <w:rsid w:val="00861AD1"/>
    <w:rsid w:val="00861C6E"/>
    <w:rsid w:val="00861E3C"/>
    <w:rsid w:val="008629C6"/>
    <w:rsid w:val="00862A8B"/>
    <w:rsid w:val="00862A96"/>
    <w:rsid w:val="00862C15"/>
    <w:rsid w:val="00862D5F"/>
    <w:rsid w:val="00862E7C"/>
    <w:rsid w:val="00863151"/>
    <w:rsid w:val="0086335D"/>
    <w:rsid w:val="00863530"/>
    <w:rsid w:val="008635BD"/>
    <w:rsid w:val="00863B7B"/>
    <w:rsid w:val="0086419B"/>
    <w:rsid w:val="0086444A"/>
    <w:rsid w:val="0086492B"/>
    <w:rsid w:val="00864AEE"/>
    <w:rsid w:val="00864D68"/>
    <w:rsid w:val="008655A8"/>
    <w:rsid w:val="0086580B"/>
    <w:rsid w:val="00865973"/>
    <w:rsid w:val="00865B77"/>
    <w:rsid w:val="00865BE5"/>
    <w:rsid w:val="0086600C"/>
    <w:rsid w:val="00866458"/>
    <w:rsid w:val="008669C1"/>
    <w:rsid w:val="008669E4"/>
    <w:rsid w:val="00866B56"/>
    <w:rsid w:val="008673AE"/>
    <w:rsid w:val="00867728"/>
    <w:rsid w:val="0086793B"/>
    <w:rsid w:val="00870107"/>
    <w:rsid w:val="008703C6"/>
    <w:rsid w:val="0087043F"/>
    <w:rsid w:val="008712A0"/>
    <w:rsid w:val="0087138D"/>
    <w:rsid w:val="008715EC"/>
    <w:rsid w:val="00871777"/>
    <w:rsid w:val="00871A13"/>
    <w:rsid w:val="00871A25"/>
    <w:rsid w:val="00871FB8"/>
    <w:rsid w:val="00872015"/>
    <w:rsid w:val="00872510"/>
    <w:rsid w:val="0087258A"/>
    <w:rsid w:val="008725F0"/>
    <w:rsid w:val="00872DAE"/>
    <w:rsid w:val="008730C8"/>
    <w:rsid w:val="00873BCB"/>
    <w:rsid w:val="00874578"/>
    <w:rsid w:val="00874654"/>
    <w:rsid w:val="0087472E"/>
    <w:rsid w:val="00874ED8"/>
    <w:rsid w:val="008751C1"/>
    <w:rsid w:val="008754FA"/>
    <w:rsid w:val="00876061"/>
    <w:rsid w:val="008763D9"/>
    <w:rsid w:val="008768AF"/>
    <w:rsid w:val="00876A19"/>
    <w:rsid w:val="00876F01"/>
    <w:rsid w:val="0087745C"/>
    <w:rsid w:val="008806F5"/>
    <w:rsid w:val="008809DA"/>
    <w:rsid w:val="00880FA2"/>
    <w:rsid w:val="00880FF9"/>
    <w:rsid w:val="008810C9"/>
    <w:rsid w:val="008819CC"/>
    <w:rsid w:val="00881B73"/>
    <w:rsid w:val="00882055"/>
    <w:rsid w:val="00882080"/>
    <w:rsid w:val="00882877"/>
    <w:rsid w:val="00882BC6"/>
    <w:rsid w:val="00882C2F"/>
    <w:rsid w:val="00882CEE"/>
    <w:rsid w:val="00882E5E"/>
    <w:rsid w:val="008839ED"/>
    <w:rsid w:val="00883B8D"/>
    <w:rsid w:val="00883C82"/>
    <w:rsid w:val="0088517D"/>
    <w:rsid w:val="00885991"/>
    <w:rsid w:val="00885D10"/>
    <w:rsid w:val="00885D24"/>
    <w:rsid w:val="00886858"/>
    <w:rsid w:val="00887565"/>
    <w:rsid w:val="00887A62"/>
    <w:rsid w:val="00887B2E"/>
    <w:rsid w:val="008902F7"/>
    <w:rsid w:val="0089084B"/>
    <w:rsid w:val="00890A44"/>
    <w:rsid w:val="00890A4F"/>
    <w:rsid w:val="00890AF5"/>
    <w:rsid w:val="00890C0C"/>
    <w:rsid w:val="00890E7D"/>
    <w:rsid w:val="008910B5"/>
    <w:rsid w:val="00891291"/>
    <w:rsid w:val="008914A8"/>
    <w:rsid w:val="008916F7"/>
    <w:rsid w:val="0089199A"/>
    <w:rsid w:val="00891ADA"/>
    <w:rsid w:val="00891FD9"/>
    <w:rsid w:val="00892B41"/>
    <w:rsid w:val="00892BCC"/>
    <w:rsid w:val="00892BF9"/>
    <w:rsid w:val="0089334C"/>
    <w:rsid w:val="0089371C"/>
    <w:rsid w:val="00893721"/>
    <w:rsid w:val="00893D29"/>
    <w:rsid w:val="00893E7E"/>
    <w:rsid w:val="008944AA"/>
    <w:rsid w:val="00894704"/>
    <w:rsid w:val="00895095"/>
    <w:rsid w:val="008952C4"/>
    <w:rsid w:val="00895792"/>
    <w:rsid w:val="00895B21"/>
    <w:rsid w:val="00895DB7"/>
    <w:rsid w:val="00895DDE"/>
    <w:rsid w:val="00895F7B"/>
    <w:rsid w:val="00896B52"/>
    <w:rsid w:val="00896C76"/>
    <w:rsid w:val="00896D9C"/>
    <w:rsid w:val="0089738D"/>
    <w:rsid w:val="00897AF4"/>
    <w:rsid w:val="00897B0C"/>
    <w:rsid w:val="00897C58"/>
    <w:rsid w:val="008A0A8E"/>
    <w:rsid w:val="008A0B20"/>
    <w:rsid w:val="008A1183"/>
    <w:rsid w:val="008A130F"/>
    <w:rsid w:val="008A1B27"/>
    <w:rsid w:val="008A1D14"/>
    <w:rsid w:val="008A1F16"/>
    <w:rsid w:val="008A2123"/>
    <w:rsid w:val="008A21F9"/>
    <w:rsid w:val="008A23FD"/>
    <w:rsid w:val="008A263F"/>
    <w:rsid w:val="008A2982"/>
    <w:rsid w:val="008A2D01"/>
    <w:rsid w:val="008A32D2"/>
    <w:rsid w:val="008A348F"/>
    <w:rsid w:val="008A366F"/>
    <w:rsid w:val="008A37EC"/>
    <w:rsid w:val="008A3C6C"/>
    <w:rsid w:val="008A4519"/>
    <w:rsid w:val="008A4A99"/>
    <w:rsid w:val="008A4F3B"/>
    <w:rsid w:val="008A52D0"/>
    <w:rsid w:val="008A53AE"/>
    <w:rsid w:val="008A5506"/>
    <w:rsid w:val="008A5524"/>
    <w:rsid w:val="008A58F4"/>
    <w:rsid w:val="008A5C95"/>
    <w:rsid w:val="008A5CBC"/>
    <w:rsid w:val="008A6379"/>
    <w:rsid w:val="008A6656"/>
    <w:rsid w:val="008A6A42"/>
    <w:rsid w:val="008A6BB1"/>
    <w:rsid w:val="008A6CBB"/>
    <w:rsid w:val="008A6D59"/>
    <w:rsid w:val="008A6DF9"/>
    <w:rsid w:val="008A7100"/>
    <w:rsid w:val="008A7216"/>
    <w:rsid w:val="008A782C"/>
    <w:rsid w:val="008A7AA0"/>
    <w:rsid w:val="008B003A"/>
    <w:rsid w:val="008B0E17"/>
    <w:rsid w:val="008B1564"/>
    <w:rsid w:val="008B159D"/>
    <w:rsid w:val="008B15F0"/>
    <w:rsid w:val="008B19AF"/>
    <w:rsid w:val="008B1D26"/>
    <w:rsid w:val="008B1D72"/>
    <w:rsid w:val="008B20C5"/>
    <w:rsid w:val="008B230C"/>
    <w:rsid w:val="008B2A35"/>
    <w:rsid w:val="008B2D64"/>
    <w:rsid w:val="008B2E75"/>
    <w:rsid w:val="008B3174"/>
    <w:rsid w:val="008B31E5"/>
    <w:rsid w:val="008B38EF"/>
    <w:rsid w:val="008B38F6"/>
    <w:rsid w:val="008B3DD4"/>
    <w:rsid w:val="008B4420"/>
    <w:rsid w:val="008B4628"/>
    <w:rsid w:val="008B53D3"/>
    <w:rsid w:val="008B5CB1"/>
    <w:rsid w:val="008B5E91"/>
    <w:rsid w:val="008B6417"/>
    <w:rsid w:val="008B67ED"/>
    <w:rsid w:val="008B6C8F"/>
    <w:rsid w:val="008B74E3"/>
    <w:rsid w:val="008B7549"/>
    <w:rsid w:val="008B7575"/>
    <w:rsid w:val="008B7A88"/>
    <w:rsid w:val="008B7E7E"/>
    <w:rsid w:val="008C05F3"/>
    <w:rsid w:val="008C0951"/>
    <w:rsid w:val="008C0D85"/>
    <w:rsid w:val="008C0F4C"/>
    <w:rsid w:val="008C128F"/>
    <w:rsid w:val="008C1E97"/>
    <w:rsid w:val="008C1EAC"/>
    <w:rsid w:val="008C1F80"/>
    <w:rsid w:val="008C2160"/>
    <w:rsid w:val="008C21C3"/>
    <w:rsid w:val="008C2217"/>
    <w:rsid w:val="008C2298"/>
    <w:rsid w:val="008C2734"/>
    <w:rsid w:val="008C2828"/>
    <w:rsid w:val="008C2D33"/>
    <w:rsid w:val="008C2FD0"/>
    <w:rsid w:val="008C34FE"/>
    <w:rsid w:val="008C3618"/>
    <w:rsid w:val="008C44A4"/>
    <w:rsid w:val="008C46EF"/>
    <w:rsid w:val="008C4FF3"/>
    <w:rsid w:val="008C515C"/>
    <w:rsid w:val="008C5B38"/>
    <w:rsid w:val="008C6819"/>
    <w:rsid w:val="008C682A"/>
    <w:rsid w:val="008C6CB2"/>
    <w:rsid w:val="008C6E96"/>
    <w:rsid w:val="008C6EA5"/>
    <w:rsid w:val="008C71AE"/>
    <w:rsid w:val="008C78F5"/>
    <w:rsid w:val="008C7E87"/>
    <w:rsid w:val="008D0292"/>
    <w:rsid w:val="008D02FF"/>
    <w:rsid w:val="008D05AA"/>
    <w:rsid w:val="008D07D0"/>
    <w:rsid w:val="008D0CF9"/>
    <w:rsid w:val="008D13A7"/>
    <w:rsid w:val="008D154A"/>
    <w:rsid w:val="008D1A02"/>
    <w:rsid w:val="008D2E56"/>
    <w:rsid w:val="008D31FA"/>
    <w:rsid w:val="008D33A6"/>
    <w:rsid w:val="008D36A1"/>
    <w:rsid w:val="008D392F"/>
    <w:rsid w:val="008D3A16"/>
    <w:rsid w:val="008D3B7F"/>
    <w:rsid w:val="008D3DB7"/>
    <w:rsid w:val="008D3E37"/>
    <w:rsid w:val="008D4031"/>
    <w:rsid w:val="008D4350"/>
    <w:rsid w:val="008D439E"/>
    <w:rsid w:val="008D44B0"/>
    <w:rsid w:val="008D4E20"/>
    <w:rsid w:val="008D5986"/>
    <w:rsid w:val="008D6375"/>
    <w:rsid w:val="008D671D"/>
    <w:rsid w:val="008D68A1"/>
    <w:rsid w:val="008D6B97"/>
    <w:rsid w:val="008D7067"/>
    <w:rsid w:val="008D73F4"/>
    <w:rsid w:val="008D7A6D"/>
    <w:rsid w:val="008D7D94"/>
    <w:rsid w:val="008D7E2C"/>
    <w:rsid w:val="008D7F32"/>
    <w:rsid w:val="008E02FD"/>
    <w:rsid w:val="008E0353"/>
    <w:rsid w:val="008E0895"/>
    <w:rsid w:val="008E0983"/>
    <w:rsid w:val="008E0D6E"/>
    <w:rsid w:val="008E1349"/>
    <w:rsid w:val="008E1B46"/>
    <w:rsid w:val="008E1EBC"/>
    <w:rsid w:val="008E22D3"/>
    <w:rsid w:val="008E2ABA"/>
    <w:rsid w:val="008E2CA7"/>
    <w:rsid w:val="008E3622"/>
    <w:rsid w:val="008E3822"/>
    <w:rsid w:val="008E40C2"/>
    <w:rsid w:val="008E4E2D"/>
    <w:rsid w:val="008E4F00"/>
    <w:rsid w:val="008E4F02"/>
    <w:rsid w:val="008E4F9C"/>
    <w:rsid w:val="008E5668"/>
    <w:rsid w:val="008E58C6"/>
    <w:rsid w:val="008E5A12"/>
    <w:rsid w:val="008E5AD7"/>
    <w:rsid w:val="008E5D6C"/>
    <w:rsid w:val="008E61BF"/>
    <w:rsid w:val="008E6290"/>
    <w:rsid w:val="008E62D4"/>
    <w:rsid w:val="008E62F9"/>
    <w:rsid w:val="008E645C"/>
    <w:rsid w:val="008E65BB"/>
    <w:rsid w:val="008E68B0"/>
    <w:rsid w:val="008E6E25"/>
    <w:rsid w:val="008E6FB1"/>
    <w:rsid w:val="008E7764"/>
    <w:rsid w:val="008F03F0"/>
    <w:rsid w:val="008F0B3E"/>
    <w:rsid w:val="008F0EC4"/>
    <w:rsid w:val="008F14B1"/>
    <w:rsid w:val="008F14D5"/>
    <w:rsid w:val="008F1757"/>
    <w:rsid w:val="008F1909"/>
    <w:rsid w:val="008F20C8"/>
    <w:rsid w:val="008F25E0"/>
    <w:rsid w:val="008F2CE4"/>
    <w:rsid w:val="008F2EDB"/>
    <w:rsid w:val="008F2F1D"/>
    <w:rsid w:val="008F3463"/>
    <w:rsid w:val="008F3A5B"/>
    <w:rsid w:val="008F3DAE"/>
    <w:rsid w:val="008F4058"/>
    <w:rsid w:val="008F4309"/>
    <w:rsid w:val="008F5532"/>
    <w:rsid w:val="008F56C8"/>
    <w:rsid w:val="008F593F"/>
    <w:rsid w:val="008F5A21"/>
    <w:rsid w:val="008F61AC"/>
    <w:rsid w:val="008F632A"/>
    <w:rsid w:val="008F698E"/>
    <w:rsid w:val="008F6AF2"/>
    <w:rsid w:val="008F784D"/>
    <w:rsid w:val="008F7984"/>
    <w:rsid w:val="008F7BDB"/>
    <w:rsid w:val="009001E9"/>
    <w:rsid w:val="00900241"/>
    <w:rsid w:val="009011DC"/>
    <w:rsid w:val="00901473"/>
    <w:rsid w:val="00901641"/>
    <w:rsid w:val="00901BE6"/>
    <w:rsid w:val="00902472"/>
    <w:rsid w:val="00902657"/>
    <w:rsid w:val="009026F8"/>
    <w:rsid w:val="0090332A"/>
    <w:rsid w:val="00903741"/>
    <w:rsid w:val="009041D5"/>
    <w:rsid w:val="009043E7"/>
    <w:rsid w:val="00904649"/>
    <w:rsid w:val="009051AC"/>
    <w:rsid w:val="009051BE"/>
    <w:rsid w:val="009052BD"/>
    <w:rsid w:val="009057A6"/>
    <w:rsid w:val="009057B1"/>
    <w:rsid w:val="00905B07"/>
    <w:rsid w:val="00905F97"/>
    <w:rsid w:val="009063E3"/>
    <w:rsid w:val="009068E6"/>
    <w:rsid w:val="00906AA4"/>
    <w:rsid w:val="00906DF8"/>
    <w:rsid w:val="0090717D"/>
    <w:rsid w:val="00907D4E"/>
    <w:rsid w:val="00907E9D"/>
    <w:rsid w:val="00907FD6"/>
    <w:rsid w:val="00910999"/>
    <w:rsid w:val="0091153F"/>
    <w:rsid w:val="00911589"/>
    <w:rsid w:val="009115DD"/>
    <w:rsid w:val="009115F6"/>
    <w:rsid w:val="009122A2"/>
    <w:rsid w:val="00912463"/>
    <w:rsid w:val="00912624"/>
    <w:rsid w:val="0091361A"/>
    <w:rsid w:val="00913958"/>
    <w:rsid w:val="00913B82"/>
    <w:rsid w:val="009140B2"/>
    <w:rsid w:val="009144CD"/>
    <w:rsid w:val="0091458B"/>
    <w:rsid w:val="009148A3"/>
    <w:rsid w:val="00914A3D"/>
    <w:rsid w:val="00914CAB"/>
    <w:rsid w:val="009152B6"/>
    <w:rsid w:val="00915D24"/>
    <w:rsid w:val="00915F8C"/>
    <w:rsid w:val="00916563"/>
    <w:rsid w:val="00916C4C"/>
    <w:rsid w:val="009171C1"/>
    <w:rsid w:val="0091769A"/>
    <w:rsid w:val="00917B5A"/>
    <w:rsid w:val="0092033E"/>
    <w:rsid w:val="009203C8"/>
    <w:rsid w:val="00920481"/>
    <w:rsid w:val="00920674"/>
    <w:rsid w:val="00922039"/>
    <w:rsid w:val="009222E2"/>
    <w:rsid w:val="00922559"/>
    <w:rsid w:val="00923051"/>
    <w:rsid w:val="0092359B"/>
    <w:rsid w:val="00923C86"/>
    <w:rsid w:val="00923CCC"/>
    <w:rsid w:val="00924444"/>
    <w:rsid w:val="00924A38"/>
    <w:rsid w:val="00924C4E"/>
    <w:rsid w:val="00925BFA"/>
    <w:rsid w:val="00925CA8"/>
    <w:rsid w:val="00926244"/>
    <w:rsid w:val="009268CE"/>
    <w:rsid w:val="00926FC9"/>
    <w:rsid w:val="009272FF"/>
    <w:rsid w:val="009274CA"/>
    <w:rsid w:val="009278C6"/>
    <w:rsid w:val="00927D9B"/>
    <w:rsid w:val="009300EF"/>
    <w:rsid w:val="009300FE"/>
    <w:rsid w:val="009301CC"/>
    <w:rsid w:val="009308C0"/>
    <w:rsid w:val="00931C7E"/>
    <w:rsid w:val="00931DAE"/>
    <w:rsid w:val="009320DA"/>
    <w:rsid w:val="009324CA"/>
    <w:rsid w:val="00932FEE"/>
    <w:rsid w:val="0093369D"/>
    <w:rsid w:val="009342C2"/>
    <w:rsid w:val="00934469"/>
    <w:rsid w:val="0093446A"/>
    <w:rsid w:val="0093457F"/>
    <w:rsid w:val="00934613"/>
    <w:rsid w:val="0093489B"/>
    <w:rsid w:val="00934E71"/>
    <w:rsid w:val="00935202"/>
    <w:rsid w:val="009356A6"/>
    <w:rsid w:val="009358EB"/>
    <w:rsid w:val="00935BA5"/>
    <w:rsid w:val="00935C9C"/>
    <w:rsid w:val="00936A3C"/>
    <w:rsid w:val="00936EDA"/>
    <w:rsid w:val="00936F14"/>
    <w:rsid w:val="009372C4"/>
    <w:rsid w:val="0093788F"/>
    <w:rsid w:val="0093793C"/>
    <w:rsid w:val="00937E06"/>
    <w:rsid w:val="00937EF6"/>
    <w:rsid w:val="00937F99"/>
    <w:rsid w:val="009400CC"/>
    <w:rsid w:val="009401AB"/>
    <w:rsid w:val="00940284"/>
    <w:rsid w:val="0094088F"/>
    <w:rsid w:val="00940961"/>
    <w:rsid w:val="00941772"/>
    <w:rsid w:val="00941884"/>
    <w:rsid w:val="00941C1E"/>
    <w:rsid w:val="009423F3"/>
    <w:rsid w:val="0094264B"/>
    <w:rsid w:val="00942AEF"/>
    <w:rsid w:val="0094311D"/>
    <w:rsid w:val="0094312A"/>
    <w:rsid w:val="009431CE"/>
    <w:rsid w:val="00943241"/>
    <w:rsid w:val="0094342B"/>
    <w:rsid w:val="00943438"/>
    <w:rsid w:val="0094352E"/>
    <w:rsid w:val="00943783"/>
    <w:rsid w:val="0094397E"/>
    <w:rsid w:val="00943D67"/>
    <w:rsid w:val="00943FA0"/>
    <w:rsid w:val="009442BA"/>
    <w:rsid w:val="00944349"/>
    <w:rsid w:val="00944B2B"/>
    <w:rsid w:val="00944D15"/>
    <w:rsid w:val="009451CF"/>
    <w:rsid w:val="009455A4"/>
    <w:rsid w:val="009456E6"/>
    <w:rsid w:val="009456EC"/>
    <w:rsid w:val="009458CA"/>
    <w:rsid w:val="00945B91"/>
    <w:rsid w:val="00945C93"/>
    <w:rsid w:val="00945EB7"/>
    <w:rsid w:val="009461FB"/>
    <w:rsid w:val="009462E3"/>
    <w:rsid w:val="00946706"/>
    <w:rsid w:val="00947473"/>
    <w:rsid w:val="009474CA"/>
    <w:rsid w:val="00947A62"/>
    <w:rsid w:val="00947D95"/>
    <w:rsid w:val="00947E17"/>
    <w:rsid w:val="00950CBE"/>
    <w:rsid w:val="00951433"/>
    <w:rsid w:val="009515F9"/>
    <w:rsid w:val="00951C39"/>
    <w:rsid w:val="00951E43"/>
    <w:rsid w:val="00952561"/>
    <w:rsid w:val="00952ABF"/>
    <w:rsid w:val="00952E0B"/>
    <w:rsid w:val="00952E71"/>
    <w:rsid w:val="00953239"/>
    <w:rsid w:val="009532BC"/>
    <w:rsid w:val="009536E9"/>
    <w:rsid w:val="00953B4C"/>
    <w:rsid w:val="00953F3F"/>
    <w:rsid w:val="009546F1"/>
    <w:rsid w:val="0095475F"/>
    <w:rsid w:val="00954E81"/>
    <w:rsid w:val="00955236"/>
    <w:rsid w:val="009552CB"/>
    <w:rsid w:val="00955835"/>
    <w:rsid w:val="00955C26"/>
    <w:rsid w:val="00956568"/>
    <w:rsid w:val="009568FC"/>
    <w:rsid w:val="0095691F"/>
    <w:rsid w:val="00956E7C"/>
    <w:rsid w:val="00956F32"/>
    <w:rsid w:val="00956FBB"/>
    <w:rsid w:val="00957402"/>
    <w:rsid w:val="009578B0"/>
    <w:rsid w:val="00957AFF"/>
    <w:rsid w:val="00957D57"/>
    <w:rsid w:val="00960C3A"/>
    <w:rsid w:val="00960E39"/>
    <w:rsid w:val="00960E60"/>
    <w:rsid w:val="0096122C"/>
    <w:rsid w:val="009612EC"/>
    <w:rsid w:val="0096142F"/>
    <w:rsid w:val="00961784"/>
    <w:rsid w:val="00961D1A"/>
    <w:rsid w:val="00961DFE"/>
    <w:rsid w:val="009623C9"/>
    <w:rsid w:val="0096268F"/>
    <w:rsid w:val="009628E3"/>
    <w:rsid w:val="00962952"/>
    <w:rsid w:val="00962A72"/>
    <w:rsid w:val="00962FCF"/>
    <w:rsid w:val="00963445"/>
    <w:rsid w:val="0096347D"/>
    <w:rsid w:val="0096487C"/>
    <w:rsid w:val="00964C3C"/>
    <w:rsid w:val="009650CF"/>
    <w:rsid w:val="009653D1"/>
    <w:rsid w:val="009654CC"/>
    <w:rsid w:val="0096558A"/>
    <w:rsid w:val="009658A4"/>
    <w:rsid w:val="00965D75"/>
    <w:rsid w:val="00965E84"/>
    <w:rsid w:val="0096611D"/>
    <w:rsid w:val="009662CC"/>
    <w:rsid w:val="0096636D"/>
    <w:rsid w:val="00966D9C"/>
    <w:rsid w:val="00966ECF"/>
    <w:rsid w:val="009671B6"/>
    <w:rsid w:val="0096744A"/>
    <w:rsid w:val="00967B60"/>
    <w:rsid w:val="00967EDF"/>
    <w:rsid w:val="00970990"/>
    <w:rsid w:val="00970A09"/>
    <w:rsid w:val="00970D4C"/>
    <w:rsid w:val="0097113B"/>
    <w:rsid w:val="00971236"/>
    <w:rsid w:val="00971396"/>
    <w:rsid w:val="00971717"/>
    <w:rsid w:val="009722FE"/>
    <w:rsid w:val="009724D8"/>
    <w:rsid w:val="009727C5"/>
    <w:rsid w:val="0097294F"/>
    <w:rsid w:val="00972BE5"/>
    <w:rsid w:val="00972DB4"/>
    <w:rsid w:val="00973407"/>
    <w:rsid w:val="00973E48"/>
    <w:rsid w:val="00974865"/>
    <w:rsid w:val="009748E5"/>
    <w:rsid w:val="00975466"/>
    <w:rsid w:val="00975C1C"/>
    <w:rsid w:val="00975E20"/>
    <w:rsid w:val="00975F9D"/>
    <w:rsid w:val="00976463"/>
    <w:rsid w:val="009768B3"/>
    <w:rsid w:val="00976931"/>
    <w:rsid w:val="00980D78"/>
    <w:rsid w:val="009822C9"/>
    <w:rsid w:val="009825F5"/>
    <w:rsid w:val="00982670"/>
    <w:rsid w:val="00982F89"/>
    <w:rsid w:val="0098341E"/>
    <w:rsid w:val="00983673"/>
    <w:rsid w:val="00983774"/>
    <w:rsid w:val="00983A73"/>
    <w:rsid w:val="00983F55"/>
    <w:rsid w:val="009841A3"/>
    <w:rsid w:val="00984586"/>
    <w:rsid w:val="00984A38"/>
    <w:rsid w:val="00984DD9"/>
    <w:rsid w:val="009850D6"/>
    <w:rsid w:val="0098546A"/>
    <w:rsid w:val="00985826"/>
    <w:rsid w:val="00985851"/>
    <w:rsid w:val="00985873"/>
    <w:rsid w:val="00985E46"/>
    <w:rsid w:val="009860B7"/>
    <w:rsid w:val="009861E2"/>
    <w:rsid w:val="0098657B"/>
    <w:rsid w:val="00986869"/>
    <w:rsid w:val="009870A7"/>
    <w:rsid w:val="00987823"/>
    <w:rsid w:val="00987D3A"/>
    <w:rsid w:val="00987ED2"/>
    <w:rsid w:val="00987FAC"/>
    <w:rsid w:val="0099023A"/>
    <w:rsid w:val="0099043C"/>
    <w:rsid w:val="009907D4"/>
    <w:rsid w:val="00991090"/>
    <w:rsid w:val="00991241"/>
    <w:rsid w:val="00991754"/>
    <w:rsid w:val="00991D0F"/>
    <w:rsid w:val="00991E23"/>
    <w:rsid w:val="00992117"/>
    <w:rsid w:val="009924BD"/>
    <w:rsid w:val="00994D54"/>
    <w:rsid w:val="00994E3C"/>
    <w:rsid w:val="009953A0"/>
    <w:rsid w:val="0099583A"/>
    <w:rsid w:val="00995B11"/>
    <w:rsid w:val="00995F42"/>
    <w:rsid w:val="00996441"/>
    <w:rsid w:val="009966D5"/>
    <w:rsid w:val="00996824"/>
    <w:rsid w:val="00996C4D"/>
    <w:rsid w:val="00996F14"/>
    <w:rsid w:val="0099705A"/>
    <w:rsid w:val="00997151"/>
    <w:rsid w:val="0099748A"/>
    <w:rsid w:val="0099764E"/>
    <w:rsid w:val="00997B03"/>
    <w:rsid w:val="009A00CF"/>
    <w:rsid w:val="009A0F25"/>
    <w:rsid w:val="009A11F6"/>
    <w:rsid w:val="009A1836"/>
    <w:rsid w:val="009A1B6D"/>
    <w:rsid w:val="009A1C62"/>
    <w:rsid w:val="009A1CC7"/>
    <w:rsid w:val="009A1FE4"/>
    <w:rsid w:val="009A27FE"/>
    <w:rsid w:val="009A2ACD"/>
    <w:rsid w:val="009A330E"/>
    <w:rsid w:val="009A3326"/>
    <w:rsid w:val="009A33B1"/>
    <w:rsid w:val="009A37E5"/>
    <w:rsid w:val="009A4788"/>
    <w:rsid w:val="009A4B5C"/>
    <w:rsid w:val="009A4DC5"/>
    <w:rsid w:val="009A55F2"/>
    <w:rsid w:val="009A5730"/>
    <w:rsid w:val="009A6F46"/>
    <w:rsid w:val="009A75DB"/>
    <w:rsid w:val="009A75EC"/>
    <w:rsid w:val="009B12DD"/>
    <w:rsid w:val="009B151D"/>
    <w:rsid w:val="009B17A1"/>
    <w:rsid w:val="009B1A95"/>
    <w:rsid w:val="009B1F81"/>
    <w:rsid w:val="009B2626"/>
    <w:rsid w:val="009B28B5"/>
    <w:rsid w:val="009B2F66"/>
    <w:rsid w:val="009B3102"/>
    <w:rsid w:val="009B3458"/>
    <w:rsid w:val="009B398F"/>
    <w:rsid w:val="009B4058"/>
    <w:rsid w:val="009B4276"/>
    <w:rsid w:val="009B4679"/>
    <w:rsid w:val="009B472C"/>
    <w:rsid w:val="009B4979"/>
    <w:rsid w:val="009B4C80"/>
    <w:rsid w:val="009B4D73"/>
    <w:rsid w:val="009B4F57"/>
    <w:rsid w:val="009B5E15"/>
    <w:rsid w:val="009B5E9E"/>
    <w:rsid w:val="009B6597"/>
    <w:rsid w:val="009B6D08"/>
    <w:rsid w:val="009B7B34"/>
    <w:rsid w:val="009B7C07"/>
    <w:rsid w:val="009C001D"/>
    <w:rsid w:val="009C032D"/>
    <w:rsid w:val="009C0E57"/>
    <w:rsid w:val="009C1130"/>
    <w:rsid w:val="009C1744"/>
    <w:rsid w:val="009C1B10"/>
    <w:rsid w:val="009C1CAE"/>
    <w:rsid w:val="009C1E4F"/>
    <w:rsid w:val="009C224F"/>
    <w:rsid w:val="009C2572"/>
    <w:rsid w:val="009C2B52"/>
    <w:rsid w:val="009C2CC8"/>
    <w:rsid w:val="009C3325"/>
    <w:rsid w:val="009C3E69"/>
    <w:rsid w:val="009C3EF1"/>
    <w:rsid w:val="009C3F22"/>
    <w:rsid w:val="009C40C7"/>
    <w:rsid w:val="009C4282"/>
    <w:rsid w:val="009C46A6"/>
    <w:rsid w:val="009C51F8"/>
    <w:rsid w:val="009C6886"/>
    <w:rsid w:val="009C6B1C"/>
    <w:rsid w:val="009C7D19"/>
    <w:rsid w:val="009C7E18"/>
    <w:rsid w:val="009D0127"/>
    <w:rsid w:val="009D072E"/>
    <w:rsid w:val="009D0912"/>
    <w:rsid w:val="009D093A"/>
    <w:rsid w:val="009D1112"/>
    <w:rsid w:val="009D153E"/>
    <w:rsid w:val="009D16C1"/>
    <w:rsid w:val="009D16DA"/>
    <w:rsid w:val="009D189A"/>
    <w:rsid w:val="009D1AE2"/>
    <w:rsid w:val="009D1B32"/>
    <w:rsid w:val="009D2081"/>
    <w:rsid w:val="009D23D7"/>
    <w:rsid w:val="009D28F7"/>
    <w:rsid w:val="009D2951"/>
    <w:rsid w:val="009D2A0A"/>
    <w:rsid w:val="009D2ABE"/>
    <w:rsid w:val="009D2CBA"/>
    <w:rsid w:val="009D2F81"/>
    <w:rsid w:val="009D3207"/>
    <w:rsid w:val="009D3778"/>
    <w:rsid w:val="009D3877"/>
    <w:rsid w:val="009D3964"/>
    <w:rsid w:val="009D3C4A"/>
    <w:rsid w:val="009D4141"/>
    <w:rsid w:val="009D472C"/>
    <w:rsid w:val="009D491E"/>
    <w:rsid w:val="009D4FB8"/>
    <w:rsid w:val="009D5AAF"/>
    <w:rsid w:val="009D5CC9"/>
    <w:rsid w:val="009D5FA6"/>
    <w:rsid w:val="009D68BB"/>
    <w:rsid w:val="009D69B5"/>
    <w:rsid w:val="009D6CE3"/>
    <w:rsid w:val="009D74B1"/>
    <w:rsid w:val="009E0AFC"/>
    <w:rsid w:val="009E113D"/>
    <w:rsid w:val="009E1155"/>
    <w:rsid w:val="009E172B"/>
    <w:rsid w:val="009E1A87"/>
    <w:rsid w:val="009E1C83"/>
    <w:rsid w:val="009E1D03"/>
    <w:rsid w:val="009E1E5D"/>
    <w:rsid w:val="009E2906"/>
    <w:rsid w:val="009E2BC2"/>
    <w:rsid w:val="009E2C07"/>
    <w:rsid w:val="009E2F50"/>
    <w:rsid w:val="009E3884"/>
    <w:rsid w:val="009E3A62"/>
    <w:rsid w:val="009E3D42"/>
    <w:rsid w:val="009E3EB3"/>
    <w:rsid w:val="009E3ECA"/>
    <w:rsid w:val="009E3F6C"/>
    <w:rsid w:val="009E3FC8"/>
    <w:rsid w:val="009E471E"/>
    <w:rsid w:val="009E4A07"/>
    <w:rsid w:val="009E548A"/>
    <w:rsid w:val="009E555A"/>
    <w:rsid w:val="009E55DA"/>
    <w:rsid w:val="009E5822"/>
    <w:rsid w:val="009E64CC"/>
    <w:rsid w:val="009E659E"/>
    <w:rsid w:val="009E74FA"/>
    <w:rsid w:val="009E79CF"/>
    <w:rsid w:val="009E7F2C"/>
    <w:rsid w:val="009F0150"/>
    <w:rsid w:val="009F08F1"/>
    <w:rsid w:val="009F098E"/>
    <w:rsid w:val="009F1424"/>
    <w:rsid w:val="009F152E"/>
    <w:rsid w:val="009F1989"/>
    <w:rsid w:val="009F1E35"/>
    <w:rsid w:val="009F1FDE"/>
    <w:rsid w:val="009F21B3"/>
    <w:rsid w:val="009F2863"/>
    <w:rsid w:val="009F2CDE"/>
    <w:rsid w:val="009F2FB6"/>
    <w:rsid w:val="009F2FFA"/>
    <w:rsid w:val="009F3220"/>
    <w:rsid w:val="009F387C"/>
    <w:rsid w:val="009F3939"/>
    <w:rsid w:val="009F3AE5"/>
    <w:rsid w:val="009F47B8"/>
    <w:rsid w:val="009F4D32"/>
    <w:rsid w:val="009F4F0A"/>
    <w:rsid w:val="009F50E1"/>
    <w:rsid w:val="009F5B03"/>
    <w:rsid w:val="009F5BDE"/>
    <w:rsid w:val="009F5C88"/>
    <w:rsid w:val="009F5D09"/>
    <w:rsid w:val="009F5F4A"/>
    <w:rsid w:val="009F63D4"/>
    <w:rsid w:val="009F6575"/>
    <w:rsid w:val="009F659A"/>
    <w:rsid w:val="009F68A7"/>
    <w:rsid w:val="009F68EB"/>
    <w:rsid w:val="009F6A98"/>
    <w:rsid w:val="009F7FE4"/>
    <w:rsid w:val="00A0054E"/>
    <w:rsid w:val="00A006D0"/>
    <w:rsid w:val="00A00A57"/>
    <w:rsid w:val="00A00A87"/>
    <w:rsid w:val="00A00D94"/>
    <w:rsid w:val="00A014B1"/>
    <w:rsid w:val="00A01918"/>
    <w:rsid w:val="00A01BF2"/>
    <w:rsid w:val="00A01D67"/>
    <w:rsid w:val="00A01F22"/>
    <w:rsid w:val="00A02811"/>
    <w:rsid w:val="00A02E29"/>
    <w:rsid w:val="00A0338B"/>
    <w:rsid w:val="00A034DB"/>
    <w:rsid w:val="00A03630"/>
    <w:rsid w:val="00A0392F"/>
    <w:rsid w:val="00A03D76"/>
    <w:rsid w:val="00A03E08"/>
    <w:rsid w:val="00A03ECB"/>
    <w:rsid w:val="00A03F21"/>
    <w:rsid w:val="00A04482"/>
    <w:rsid w:val="00A04A35"/>
    <w:rsid w:val="00A04D39"/>
    <w:rsid w:val="00A04D71"/>
    <w:rsid w:val="00A04E89"/>
    <w:rsid w:val="00A04EFD"/>
    <w:rsid w:val="00A04FC9"/>
    <w:rsid w:val="00A05040"/>
    <w:rsid w:val="00A052DD"/>
    <w:rsid w:val="00A05337"/>
    <w:rsid w:val="00A05535"/>
    <w:rsid w:val="00A05729"/>
    <w:rsid w:val="00A059A8"/>
    <w:rsid w:val="00A05A9C"/>
    <w:rsid w:val="00A0672E"/>
    <w:rsid w:val="00A06AA7"/>
    <w:rsid w:val="00A06DAB"/>
    <w:rsid w:val="00A072CE"/>
    <w:rsid w:val="00A0739D"/>
    <w:rsid w:val="00A105D5"/>
    <w:rsid w:val="00A1079B"/>
    <w:rsid w:val="00A10ACB"/>
    <w:rsid w:val="00A10E59"/>
    <w:rsid w:val="00A110DC"/>
    <w:rsid w:val="00A11427"/>
    <w:rsid w:val="00A1145A"/>
    <w:rsid w:val="00A116C4"/>
    <w:rsid w:val="00A118C1"/>
    <w:rsid w:val="00A1261D"/>
    <w:rsid w:val="00A12A40"/>
    <w:rsid w:val="00A13038"/>
    <w:rsid w:val="00A13143"/>
    <w:rsid w:val="00A1377E"/>
    <w:rsid w:val="00A13F48"/>
    <w:rsid w:val="00A145D6"/>
    <w:rsid w:val="00A14603"/>
    <w:rsid w:val="00A14712"/>
    <w:rsid w:val="00A14B74"/>
    <w:rsid w:val="00A14CF8"/>
    <w:rsid w:val="00A15D12"/>
    <w:rsid w:val="00A15DB5"/>
    <w:rsid w:val="00A16240"/>
    <w:rsid w:val="00A1641A"/>
    <w:rsid w:val="00A16625"/>
    <w:rsid w:val="00A16694"/>
    <w:rsid w:val="00A1682A"/>
    <w:rsid w:val="00A170BD"/>
    <w:rsid w:val="00A177D7"/>
    <w:rsid w:val="00A17BC0"/>
    <w:rsid w:val="00A17C68"/>
    <w:rsid w:val="00A17F5C"/>
    <w:rsid w:val="00A2111C"/>
    <w:rsid w:val="00A215AD"/>
    <w:rsid w:val="00A2160C"/>
    <w:rsid w:val="00A216C2"/>
    <w:rsid w:val="00A21FD6"/>
    <w:rsid w:val="00A22074"/>
    <w:rsid w:val="00A2227F"/>
    <w:rsid w:val="00A22362"/>
    <w:rsid w:val="00A226F0"/>
    <w:rsid w:val="00A22AC3"/>
    <w:rsid w:val="00A2385A"/>
    <w:rsid w:val="00A2387B"/>
    <w:rsid w:val="00A2410C"/>
    <w:rsid w:val="00A247CD"/>
    <w:rsid w:val="00A2481B"/>
    <w:rsid w:val="00A254E0"/>
    <w:rsid w:val="00A25C07"/>
    <w:rsid w:val="00A25E2E"/>
    <w:rsid w:val="00A265DC"/>
    <w:rsid w:val="00A26ACD"/>
    <w:rsid w:val="00A26D2F"/>
    <w:rsid w:val="00A274CC"/>
    <w:rsid w:val="00A277F8"/>
    <w:rsid w:val="00A27F4A"/>
    <w:rsid w:val="00A30261"/>
    <w:rsid w:val="00A30639"/>
    <w:rsid w:val="00A3085B"/>
    <w:rsid w:val="00A30D56"/>
    <w:rsid w:val="00A30D9F"/>
    <w:rsid w:val="00A31140"/>
    <w:rsid w:val="00A318DE"/>
    <w:rsid w:val="00A31C7B"/>
    <w:rsid w:val="00A325FE"/>
    <w:rsid w:val="00A32A4A"/>
    <w:rsid w:val="00A32BF9"/>
    <w:rsid w:val="00A32E19"/>
    <w:rsid w:val="00A32FDC"/>
    <w:rsid w:val="00A334B9"/>
    <w:rsid w:val="00A33678"/>
    <w:rsid w:val="00A33855"/>
    <w:rsid w:val="00A33AF1"/>
    <w:rsid w:val="00A3415D"/>
    <w:rsid w:val="00A343B0"/>
    <w:rsid w:val="00A343BF"/>
    <w:rsid w:val="00A345A5"/>
    <w:rsid w:val="00A345DE"/>
    <w:rsid w:val="00A348AB"/>
    <w:rsid w:val="00A352FB"/>
    <w:rsid w:val="00A355A5"/>
    <w:rsid w:val="00A359B3"/>
    <w:rsid w:val="00A359B6"/>
    <w:rsid w:val="00A35BD6"/>
    <w:rsid w:val="00A35FF3"/>
    <w:rsid w:val="00A366F2"/>
    <w:rsid w:val="00A37488"/>
    <w:rsid w:val="00A378AD"/>
    <w:rsid w:val="00A379B9"/>
    <w:rsid w:val="00A37B0F"/>
    <w:rsid w:val="00A37F76"/>
    <w:rsid w:val="00A403F9"/>
    <w:rsid w:val="00A40FC7"/>
    <w:rsid w:val="00A4117B"/>
    <w:rsid w:val="00A4140D"/>
    <w:rsid w:val="00A427F8"/>
    <w:rsid w:val="00A42AF2"/>
    <w:rsid w:val="00A42BDC"/>
    <w:rsid w:val="00A434B6"/>
    <w:rsid w:val="00A44035"/>
    <w:rsid w:val="00A44197"/>
    <w:rsid w:val="00A443F9"/>
    <w:rsid w:val="00A4481D"/>
    <w:rsid w:val="00A44891"/>
    <w:rsid w:val="00A44E2C"/>
    <w:rsid w:val="00A44F67"/>
    <w:rsid w:val="00A450D7"/>
    <w:rsid w:val="00A4562F"/>
    <w:rsid w:val="00A457AD"/>
    <w:rsid w:val="00A4588B"/>
    <w:rsid w:val="00A458F6"/>
    <w:rsid w:val="00A45911"/>
    <w:rsid w:val="00A45C57"/>
    <w:rsid w:val="00A45CA5"/>
    <w:rsid w:val="00A462CC"/>
    <w:rsid w:val="00A4648D"/>
    <w:rsid w:val="00A46B89"/>
    <w:rsid w:val="00A470CE"/>
    <w:rsid w:val="00A47D37"/>
    <w:rsid w:val="00A5075B"/>
    <w:rsid w:val="00A51A66"/>
    <w:rsid w:val="00A5205D"/>
    <w:rsid w:val="00A52545"/>
    <w:rsid w:val="00A52907"/>
    <w:rsid w:val="00A52E5F"/>
    <w:rsid w:val="00A52F84"/>
    <w:rsid w:val="00A533BC"/>
    <w:rsid w:val="00A5359B"/>
    <w:rsid w:val="00A53771"/>
    <w:rsid w:val="00A539BD"/>
    <w:rsid w:val="00A53A28"/>
    <w:rsid w:val="00A53D8F"/>
    <w:rsid w:val="00A53F78"/>
    <w:rsid w:val="00A540AE"/>
    <w:rsid w:val="00A54AE6"/>
    <w:rsid w:val="00A55705"/>
    <w:rsid w:val="00A55795"/>
    <w:rsid w:val="00A558D6"/>
    <w:rsid w:val="00A55F5B"/>
    <w:rsid w:val="00A56563"/>
    <w:rsid w:val="00A568BF"/>
    <w:rsid w:val="00A56C5A"/>
    <w:rsid w:val="00A5758E"/>
    <w:rsid w:val="00A60178"/>
    <w:rsid w:val="00A61434"/>
    <w:rsid w:val="00A616E3"/>
    <w:rsid w:val="00A61B98"/>
    <w:rsid w:val="00A61CFE"/>
    <w:rsid w:val="00A61D28"/>
    <w:rsid w:val="00A61D3B"/>
    <w:rsid w:val="00A62B89"/>
    <w:rsid w:val="00A62C92"/>
    <w:rsid w:val="00A62DB3"/>
    <w:rsid w:val="00A6331B"/>
    <w:rsid w:val="00A63715"/>
    <w:rsid w:val="00A63BF4"/>
    <w:rsid w:val="00A640EF"/>
    <w:rsid w:val="00A64189"/>
    <w:rsid w:val="00A64250"/>
    <w:rsid w:val="00A64382"/>
    <w:rsid w:val="00A64577"/>
    <w:rsid w:val="00A64D9C"/>
    <w:rsid w:val="00A65216"/>
    <w:rsid w:val="00A6588D"/>
    <w:rsid w:val="00A659A6"/>
    <w:rsid w:val="00A65A86"/>
    <w:rsid w:val="00A65F96"/>
    <w:rsid w:val="00A66425"/>
    <w:rsid w:val="00A66478"/>
    <w:rsid w:val="00A66546"/>
    <w:rsid w:val="00A6698C"/>
    <w:rsid w:val="00A66A48"/>
    <w:rsid w:val="00A66F73"/>
    <w:rsid w:val="00A67369"/>
    <w:rsid w:val="00A6740B"/>
    <w:rsid w:val="00A70403"/>
    <w:rsid w:val="00A70608"/>
    <w:rsid w:val="00A70FD1"/>
    <w:rsid w:val="00A71175"/>
    <w:rsid w:val="00A71455"/>
    <w:rsid w:val="00A72724"/>
    <w:rsid w:val="00A72BBC"/>
    <w:rsid w:val="00A73206"/>
    <w:rsid w:val="00A7340A"/>
    <w:rsid w:val="00A7359E"/>
    <w:rsid w:val="00A74088"/>
    <w:rsid w:val="00A741C0"/>
    <w:rsid w:val="00A742CF"/>
    <w:rsid w:val="00A748D3"/>
    <w:rsid w:val="00A74B5E"/>
    <w:rsid w:val="00A74B94"/>
    <w:rsid w:val="00A74FF0"/>
    <w:rsid w:val="00A755D9"/>
    <w:rsid w:val="00A7605D"/>
    <w:rsid w:val="00A76451"/>
    <w:rsid w:val="00A764F8"/>
    <w:rsid w:val="00A76CE9"/>
    <w:rsid w:val="00A76E8F"/>
    <w:rsid w:val="00A76FCD"/>
    <w:rsid w:val="00A77113"/>
    <w:rsid w:val="00A77317"/>
    <w:rsid w:val="00A77493"/>
    <w:rsid w:val="00A777BE"/>
    <w:rsid w:val="00A77ACA"/>
    <w:rsid w:val="00A77B2B"/>
    <w:rsid w:val="00A77D56"/>
    <w:rsid w:val="00A77E10"/>
    <w:rsid w:val="00A77E58"/>
    <w:rsid w:val="00A80598"/>
    <w:rsid w:val="00A80620"/>
    <w:rsid w:val="00A80EB7"/>
    <w:rsid w:val="00A811D3"/>
    <w:rsid w:val="00A81228"/>
    <w:rsid w:val="00A81669"/>
    <w:rsid w:val="00A817FD"/>
    <w:rsid w:val="00A82973"/>
    <w:rsid w:val="00A82A2E"/>
    <w:rsid w:val="00A83389"/>
    <w:rsid w:val="00A8381E"/>
    <w:rsid w:val="00A8395D"/>
    <w:rsid w:val="00A83A3F"/>
    <w:rsid w:val="00A83C7D"/>
    <w:rsid w:val="00A8404E"/>
    <w:rsid w:val="00A84351"/>
    <w:rsid w:val="00A843AD"/>
    <w:rsid w:val="00A84783"/>
    <w:rsid w:val="00A85267"/>
    <w:rsid w:val="00A85D54"/>
    <w:rsid w:val="00A86105"/>
    <w:rsid w:val="00A86D02"/>
    <w:rsid w:val="00A86DBC"/>
    <w:rsid w:val="00A90136"/>
    <w:rsid w:val="00A90216"/>
    <w:rsid w:val="00A90319"/>
    <w:rsid w:val="00A90938"/>
    <w:rsid w:val="00A90D45"/>
    <w:rsid w:val="00A9109B"/>
    <w:rsid w:val="00A9134D"/>
    <w:rsid w:val="00A92839"/>
    <w:rsid w:val="00A92B91"/>
    <w:rsid w:val="00A93066"/>
    <w:rsid w:val="00A933B1"/>
    <w:rsid w:val="00A934AE"/>
    <w:rsid w:val="00A938B1"/>
    <w:rsid w:val="00A93B2C"/>
    <w:rsid w:val="00A93C1D"/>
    <w:rsid w:val="00A93C8F"/>
    <w:rsid w:val="00A942D3"/>
    <w:rsid w:val="00A946CF"/>
    <w:rsid w:val="00A946F5"/>
    <w:rsid w:val="00A94A1A"/>
    <w:rsid w:val="00A94DF6"/>
    <w:rsid w:val="00A94F9A"/>
    <w:rsid w:val="00A9520F"/>
    <w:rsid w:val="00A95B55"/>
    <w:rsid w:val="00A95BD5"/>
    <w:rsid w:val="00A95EA0"/>
    <w:rsid w:val="00A95FC7"/>
    <w:rsid w:val="00A96215"/>
    <w:rsid w:val="00A962A5"/>
    <w:rsid w:val="00A96426"/>
    <w:rsid w:val="00A96C77"/>
    <w:rsid w:val="00A971A3"/>
    <w:rsid w:val="00A97299"/>
    <w:rsid w:val="00A9767A"/>
    <w:rsid w:val="00A97FB7"/>
    <w:rsid w:val="00AA000F"/>
    <w:rsid w:val="00AA0034"/>
    <w:rsid w:val="00AA0298"/>
    <w:rsid w:val="00AA069B"/>
    <w:rsid w:val="00AA0B78"/>
    <w:rsid w:val="00AA0CC4"/>
    <w:rsid w:val="00AA0F19"/>
    <w:rsid w:val="00AA1035"/>
    <w:rsid w:val="00AA1161"/>
    <w:rsid w:val="00AA1C9A"/>
    <w:rsid w:val="00AA1F3A"/>
    <w:rsid w:val="00AA243D"/>
    <w:rsid w:val="00AA24B8"/>
    <w:rsid w:val="00AA3409"/>
    <w:rsid w:val="00AA3491"/>
    <w:rsid w:val="00AA352B"/>
    <w:rsid w:val="00AA3823"/>
    <w:rsid w:val="00AA3BFF"/>
    <w:rsid w:val="00AA40E7"/>
    <w:rsid w:val="00AA4891"/>
    <w:rsid w:val="00AA4E4D"/>
    <w:rsid w:val="00AA4F9E"/>
    <w:rsid w:val="00AA5340"/>
    <w:rsid w:val="00AA5C53"/>
    <w:rsid w:val="00AA5D11"/>
    <w:rsid w:val="00AA5EAE"/>
    <w:rsid w:val="00AA60DF"/>
    <w:rsid w:val="00AA6AB6"/>
    <w:rsid w:val="00AA735D"/>
    <w:rsid w:val="00AA747D"/>
    <w:rsid w:val="00AA7DBB"/>
    <w:rsid w:val="00AB01F7"/>
    <w:rsid w:val="00AB0469"/>
    <w:rsid w:val="00AB0618"/>
    <w:rsid w:val="00AB07F5"/>
    <w:rsid w:val="00AB09D1"/>
    <w:rsid w:val="00AB0B9A"/>
    <w:rsid w:val="00AB0F9A"/>
    <w:rsid w:val="00AB2124"/>
    <w:rsid w:val="00AB222A"/>
    <w:rsid w:val="00AB29BE"/>
    <w:rsid w:val="00AB2EF5"/>
    <w:rsid w:val="00AB3027"/>
    <w:rsid w:val="00AB3CC8"/>
    <w:rsid w:val="00AB3F2B"/>
    <w:rsid w:val="00AB41DE"/>
    <w:rsid w:val="00AB41E7"/>
    <w:rsid w:val="00AB4647"/>
    <w:rsid w:val="00AB4914"/>
    <w:rsid w:val="00AB4B36"/>
    <w:rsid w:val="00AB4C8D"/>
    <w:rsid w:val="00AB52BB"/>
    <w:rsid w:val="00AB54CF"/>
    <w:rsid w:val="00AB58CC"/>
    <w:rsid w:val="00AB5A7A"/>
    <w:rsid w:val="00AB5DB7"/>
    <w:rsid w:val="00AB606C"/>
    <w:rsid w:val="00AB65E3"/>
    <w:rsid w:val="00AB6DD8"/>
    <w:rsid w:val="00AB716F"/>
    <w:rsid w:val="00AB7CDE"/>
    <w:rsid w:val="00AC0280"/>
    <w:rsid w:val="00AC03D8"/>
    <w:rsid w:val="00AC0483"/>
    <w:rsid w:val="00AC062C"/>
    <w:rsid w:val="00AC085F"/>
    <w:rsid w:val="00AC093A"/>
    <w:rsid w:val="00AC0966"/>
    <w:rsid w:val="00AC0AED"/>
    <w:rsid w:val="00AC0CC0"/>
    <w:rsid w:val="00AC0ECD"/>
    <w:rsid w:val="00AC101F"/>
    <w:rsid w:val="00AC1053"/>
    <w:rsid w:val="00AC1069"/>
    <w:rsid w:val="00AC1089"/>
    <w:rsid w:val="00AC122B"/>
    <w:rsid w:val="00AC1787"/>
    <w:rsid w:val="00AC1B37"/>
    <w:rsid w:val="00AC2AB0"/>
    <w:rsid w:val="00AC2AE1"/>
    <w:rsid w:val="00AC2D2D"/>
    <w:rsid w:val="00AC3CF3"/>
    <w:rsid w:val="00AC422E"/>
    <w:rsid w:val="00AC4257"/>
    <w:rsid w:val="00AC4923"/>
    <w:rsid w:val="00AC4966"/>
    <w:rsid w:val="00AC49AC"/>
    <w:rsid w:val="00AC4E9D"/>
    <w:rsid w:val="00AC57D0"/>
    <w:rsid w:val="00AC5FBA"/>
    <w:rsid w:val="00AC654B"/>
    <w:rsid w:val="00AC68A9"/>
    <w:rsid w:val="00AC69ED"/>
    <w:rsid w:val="00AC74AA"/>
    <w:rsid w:val="00AD026B"/>
    <w:rsid w:val="00AD085D"/>
    <w:rsid w:val="00AD0E62"/>
    <w:rsid w:val="00AD0ED3"/>
    <w:rsid w:val="00AD1075"/>
    <w:rsid w:val="00AD19CD"/>
    <w:rsid w:val="00AD19F3"/>
    <w:rsid w:val="00AD1BD7"/>
    <w:rsid w:val="00AD1CCA"/>
    <w:rsid w:val="00AD2295"/>
    <w:rsid w:val="00AD2483"/>
    <w:rsid w:val="00AD272F"/>
    <w:rsid w:val="00AD286C"/>
    <w:rsid w:val="00AD4011"/>
    <w:rsid w:val="00AD4C15"/>
    <w:rsid w:val="00AD4ED6"/>
    <w:rsid w:val="00AD5362"/>
    <w:rsid w:val="00AD560C"/>
    <w:rsid w:val="00AD567E"/>
    <w:rsid w:val="00AD5961"/>
    <w:rsid w:val="00AD59BF"/>
    <w:rsid w:val="00AD6552"/>
    <w:rsid w:val="00AD66ED"/>
    <w:rsid w:val="00AD69FF"/>
    <w:rsid w:val="00AD6AEA"/>
    <w:rsid w:val="00AD7F01"/>
    <w:rsid w:val="00AE0378"/>
    <w:rsid w:val="00AE0BF4"/>
    <w:rsid w:val="00AE22D7"/>
    <w:rsid w:val="00AE23FC"/>
    <w:rsid w:val="00AE26A8"/>
    <w:rsid w:val="00AE3432"/>
    <w:rsid w:val="00AE34D8"/>
    <w:rsid w:val="00AE38F9"/>
    <w:rsid w:val="00AE39A9"/>
    <w:rsid w:val="00AE3A45"/>
    <w:rsid w:val="00AE3C9E"/>
    <w:rsid w:val="00AE3F3E"/>
    <w:rsid w:val="00AE405D"/>
    <w:rsid w:val="00AE41A6"/>
    <w:rsid w:val="00AE4755"/>
    <w:rsid w:val="00AE4A61"/>
    <w:rsid w:val="00AE4E4C"/>
    <w:rsid w:val="00AE5054"/>
    <w:rsid w:val="00AE578C"/>
    <w:rsid w:val="00AE5EFD"/>
    <w:rsid w:val="00AE6148"/>
    <w:rsid w:val="00AE6678"/>
    <w:rsid w:val="00AE6861"/>
    <w:rsid w:val="00AE68E5"/>
    <w:rsid w:val="00AE6DE9"/>
    <w:rsid w:val="00AE7009"/>
    <w:rsid w:val="00AE7650"/>
    <w:rsid w:val="00AE799F"/>
    <w:rsid w:val="00AE7A0F"/>
    <w:rsid w:val="00AE7EC3"/>
    <w:rsid w:val="00AF0A64"/>
    <w:rsid w:val="00AF0E82"/>
    <w:rsid w:val="00AF11AB"/>
    <w:rsid w:val="00AF1401"/>
    <w:rsid w:val="00AF1B97"/>
    <w:rsid w:val="00AF1BF5"/>
    <w:rsid w:val="00AF2A12"/>
    <w:rsid w:val="00AF2F31"/>
    <w:rsid w:val="00AF2F34"/>
    <w:rsid w:val="00AF3DE3"/>
    <w:rsid w:val="00AF4305"/>
    <w:rsid w:val="00AF513B"/>
    <w:rsid w:val="00AF53B4"/>
    <w:rsid w:val="00AF53B7"/>
    <w:rsid w:val="00AF597E"/>
    <w:rsid w:val="00AF5C79"/>
    <w:rsid w:val="00AF5DA9"/>
    <w:rsid w:val="00AF5FB6"/>
    <w:rsid w:val="00AF672B"/>
    <w:rsid w:val="00AF6A81"/>
    <w:rsid w:val="00AF7225"/>
    <w:rsid w:val="00AF7247"/>
    <w:rsid w:val="00AF7378"/>
    <w:rsid w:val="00AF7CD5"/>
    <w:rsid w:val="00AF7D12"/>
    <w:rsid w:val="00AF7DDD"/>
    <w:rsid w:val="00B00484"/>
    <w:rsid w:val="00B007D3"/>
    <w:rsid w:val="00B00E98"/>
    <w:rsid w:val="00B01310"/>
    <w:rsid w:val="00B015B1"/>
    <w:rsid w:val="00B01C75"/>
    <w:rsid w:val="00B01F21"/>
    <w:rsid w:val="00B02074"/>
    <w:rsid w:val="00B02551"/>
    <w:rsid w:val="00B02B3D"/>
    <w:rsid w:val="00B02C0F"/>
    <w:rsid w:val="00B03150"/>
    <w:rsid w:val="00B033A8"/>
    <w:rsid w:val="00B033B3"/>
    <w:rsid w:val="00B0422C"/>
    <w:rsid w:val="00B04BF2"/>
    <w:rsid w:val="00B05962"/>
    <w:rsid w:val="00B05ACE"/>
    <w:rsid w:val="00B05B47"/>
    <w:rsid w:val="00B05F4B"/>
    <w:rsid w:val="00B06A55"/>
    <w:rsid w:val="00B06B20"/>
    <w:rsid w:val="00B07BB2"/>
    <w:rsid w:val="00B07EF1"/>
    <w:rsid w:val="00B10839"/>
    <w:rsid w:val="00B109E4"/>
    <w:rsid w:val="00B10D5C"/>
    <w:rsid w:val="00B112D2"/>
    <w:rsid w:val="00B11918"/>
    <w:rsid w:val="00B119D1"/>
    <w:rsid w:val="00B12327"/>
    <w:rsid w:val="00B12359"/>
    <w:rsid w:val="00B128CD"/>
    <w:rsid w:val="00B12A41"/>
    <w:rsid w:val="00B12E00"/>
    <w:rsid w:val="00B137FC"/>
    <w:rsid w:val="00B13B93"/>
    <w:rsid w:val="00B13C09"/>
    <w:rsid w:val="00B142F8"/>
    <w:rsid w:val="00B14AE1"/>
    <w:rsid w:val="00B15125"/>
    <w:rsid w:val="00B1520A"/>
    <w:rsid w:val="00B15499"/>
    <w:rsid w:val="00B15D74"/>
    <w:rsid w:val="00B15FFF"/>
    <w:rsid w:val="00B16357"/>
    <w:rsid w:val="00B16643"/>
    <w:rsid w:val="00B167ED"/>
    <w:rsid w:val="00B16B6A"/>
    <w:rsid w:val="00B16E48"/>
    <w:rsid w:val="00B16EB6"/>
    <w:rsid w:val="00B172C1"/>
    <w:rsid w:val="00B178CD"/>
    <w:rsid w:val="00B1798B"/>
    <w:rsid w:val="00B17C75"/>
    <w:rsid w:val="00B17DFA"/>
    <w:rsid w:val="00B2080D"/>
    <w:rsid w:val="00B20930"/>
    <w:rsid w:val="00B20B2B"/>
    <w:rsid w:val="00B20C9E"/>
    <w:rsid w:val="00B214BA"/>
    <w:rsid w:val="00B215E3"/>
    <w:rsid w:val="00B217FE"/>
    <w:rsid w:val="00B22386"/>
    <w:rsid w:val="00B231D5"/>
    <w:rsid w:val="00B24B21"/>
    <w:rsid w:val="00B2508B"/>
    <w:rsid w:val="00B2535C"/>
    <w:rsid w:val="00B2536B"/>
    <w:rsid w:val="00B25802"/>
    <w:rsid w:val="00B25AE2"/>
    <w:rsid w:val="00B25BD5"/>
    <w:rsid w:val="00B25F30"/>
    <w:rsid w:val="00B264BD"/>
    <w:rsid w:val="00B265A8"/>
    <w:rsid w:val="00B26889"/>
    <w:rsid w:val="00B268BC"/>
    <w:rsid w:val="00B26B89"/>
    <w:rsid w:val="00B26D6E"/>
    <w:rsid w:val="00B26D8D"/>
    <w:rsid w:val="00B27009"/>
    <w:rsid w:val="00B27A49"/>
    <w:rsid w:val="00B27B86"/>
    <w:rsid w:val="00B27F30"/>
    <w:rsid w:val="00B27F87"/>
    <w:rsid w:val="00B30356"/>
    <w:rsid w:val="00B303E3"/>
    <w:rsid w:val="00B30DAD"/>
    <w:rsid w:val="00B30E1B"/>
    <w:rsid w:val="00B317B6"/>
    <w:rsid w:val="00B3210B"/>
    <w:rsid w:val="00B325B3"/>
    <w:rsid w:val="00B3283E"/>
    <w:rsid w:val="00B32853"/>
    <w:rsid w:val="00B32F71"/>
    <w:rsid w:val="00B33189"/>
    <w:rsid w:val="00B33AA5"/>
    <w:rsid w:val="00B33AF4"/>
    <w:rsid w:val="00B33EC4"/>
    <w:rsid w:val="00B3474F"/>
    <w:rsid w:val="00B347C4"/>
    <w:rsid w:val="00B34C52"/>
    <w:rsid w:val="00B34C87"/>
    <w:rsid w:val="00B3504B"/>
    <w:rsid w:val="00B354DF"/>
    <w:rsid w:val="00B356D5"/>
    <w:rsid w:val="00B3600D"/>
    <w:rsid w:val="00B36059"/>
    <w:rsid w:val="00B36B3A"/>
    <w:rsid w:val="00B36BDA"/>
    <w:rsid w:val="00B36D69"/>
    <w:rsid w:val="00B36D82"/>
    <w:rsid w:val="00B36F49"/>
    <w:rsid w:val="00B37023"/>
    <w:rsid w:val="00B376F4"/>
    <w:rsid w:val="00B3779B"/>
    <w:rsid w:val="00B379CC"/>
    <w:rsid w:val="00B40164"/>
    <w:rsid w:val="00B40216"/>
    <w:rsid w:val="00B406AE"/>
    <w:rsid w:val="00B40EAA"/>
    <w:rsid w:val="00B412AD"/>
    <w:rsid w:val="00B412D0"/>
    <w:rsid w:val="00B4136E"/>
    <w:rsid w:val="00B429FA"/>
    <w:rsid w:val="00B42B82"/>
    <w:rsid w:val="00B42D44"/>
    <w:rsid w:val="00B43501"/>
    <w:rsid w:val="00B43625"/>
    <w:rsid w:val="00B43674"/>
    <w:rsid w:val="00B4368C"/>
    <w:rsid w:val="00B443AE"/>
    <w:rsid w:val="00B4455A"/>
    <w:rsid w:val="00B4501A"/>
    <w:rsid w:val="00B450E0"/>
    <w:rsid w:val="00B45127"/>
    <w:rsid w:val="00B452C9"/>
    <w:rsid w:val="00B4579C"/>
    <w:rsid w:val="00B46737"/>
    <w:rsid w:val="00B472B0"/>
    <w:rsid w:val="00B47BD2"/>
    <w:rsid w:val="00B50ADD"/>
    <w:rsid w:val="00B516B5"/>
    <w:rsid w:val="00B51AC4"/>
    <w:rsid w:val="00B51C4D"/>
    <w:rsid w:val="00B51D25"/>
    <w:rsid w:val="00B51E1F"/>
    <w:rsid w:val="00B51F95"/>
    <w:rsid w:val="00B52997"/>
    <w:rsid w:val="00B52CFB"/>
    <w:rsid w:val="00B52D84"/>
    <w:rsid w:val="00B53337"/>
    <w:rsid w:val="00B53432"/>
    <w:rsid w:val="00B534F1"/>
    <w:rsid w:val="00B53F31"/>
    <w:rsid w:val="00B54362"/>
    <w:rsid w:val="00B54622"/>
    <w:rsid w:val="00B54692"/>
    <w:rsid w:val="00B54964"/>
    <w:rsid w:val="00B54C24"/>
    <w:rsid w:val="00B55019"/>
    <w:rsid w:val="00B553AD"/>
    <w:rsid w:val="00B55B48"/>
    <w:rsid w:val="00B55B6F"/>
    <w:rsid w:val="00B55D1D"/>
    <w:rsid w:val="00B55E7A"/>
    <w:rsid w:val="00B560A1"/>
    <w:rsid w:val="00B565EB"/>
    <w:rsid w:val="00B56946"/>
    <w:rsid w:val="00B57D03"/>
    <w:rsid w:val="00B57F27"/>
    <w:rsid w:val="00B600D2"/>
    <w:rsid w:val="00B600F7"/>
    <w:rsid w:val="00B60765"/>
    <w:rsid w:val="00B60841"/>
    <w:rsid w:val="00B608ED"/>
    <w:rsid w:val="00B6096F"/>
    <w:rsid w:val="00B60ECD"/>
    <w:rsid w:val="00B61134"/>
    <w:rsid w:val="00B611B1"/>
    <w:rsid w:val="00B612EB"/>
    <w:rsid w:val="00B618EF"/>
    <w:rsid w:val="00B61D81"/>
    <w:rsid w:val="00B61E62"/>
    <w:rsid w:val="00B621AA"/>
    <w:rsid w:val="00B62702"/>
    <w:rsid w:val="00B62BE3"/>
    <w:rsid w:val="00B62EB2"/>
    <w:rsid w:val="00B63055"/>
    <w:rsid w:val="00B631FC"/>
    <w:rsid w:val="00B63260"/>
    <w:rsid w:val="00B63387"/>
    <w:rsid w:val="00B637A8"/>
    <w:rsid w:val="00B63B70"/>
    <w:rsid w:val="00B63BCE"/>
    <w:rsid w:val="00B63F54"/>
    <w:rsid w:val="00B6419F"/>
    <w:rsid w:val="00B641DC"/>
    <w:rsid w:val="00B64325"/>
    <w:rsid w:val="00B64371"/>
    <w:rsid w:val="00B64454"/>
    <w:rsid w:val="00B64622"/>
    <w:rsid w:val="00B64950"/>
    <w:rsid w:val="00B64CEF"/>
    <w:rsid w:val="00B65180"/>
    <w:rsid w:val="00B6558F"/>
    <w:rsid w:val="00B657E6"/>
    <w:rsid w:val="00B65859"/>
    <w:rsid w:val="00B65B62"/>
    <w:rsid w:val="00B65BBC"/>
    <w:rsid w:val="00B65BEC"/>
    <w:rsid w:val="00B65D83"/>
    <w:rsid w:val="00B660B9"/>
    <w:rsid w:val="00B660BE"/>
    <w:rsid w:val="00B6616D"/>
    <w:rsid w:val="00B66263"/>
    <w:rsid w:val="00B665DD"/>
    <w:rsid w:val="00B6661A"/>
    <w:rsid w:val="00B66B26"/>
    <w:rsid w:val="00B67402"/>
    <w:rsid w:val="00B6744A"/>
    <w:rsid w:val="00B67B23"/>
    <w:rsid w:val="00B67B60"/>
    <w:rsid w:val="00B67EC0"/>
    <w:rsid w:val="00B70657"/>
    <w:rsid w:val="00B70B97"/>
    <w:rsid w:val="00B70E1A"/>
    <w:rsid w:val="00B70FA1"/>
    <w:rsid w:val="00B714B3"/>
    <w:rsid w:val="00B7159E"/>
    <w:rsid w:val="00B71A93"/>
    <w:rsid w:val="00B72168"/>
    <w:rsid w:val="00B7261A"/>
    <w:rsid w:val="00B729B4"/>
    <w:rsid w:val="00B7309F"/>
    <w:rsid w:val="00B731CA"/>
    <w:rsid w:val="00B732A5"/>
    <w:rsid w:val="00B7362D"/>
    <w:rsid w:val="00B73AA7"/>
    <w:rsid w:val="00B73FED"/>
    <w:rsid w:val="00B7428D"/>
    <w:rsid w:val="00B74345"/>
    <w:rsid w:val="00B74568"/>
    <w:rsid w:val="00B748AE"/>
    <w:rsid w:val="00B7490D"/>
    <w:rsid w:val="00B74BAD"/>
    <w:rsid w:val="00B74DE3"/>
    <w:rsid w:val="00B74FDB"/>
    <w:rsid w:val="00B75657"/>
    <w:rsid w:val="00B758BE"/>
    <w:rsid w:val="00B75C41"/>
    <w:rsid w:val="00B764D3"/>
    <w:rsid w:val="00B76EA1"/>
    <w:rsid w:val="00B77B56"/>
    <w:rsid w:val="00B77C3D"/>
    <w:rsid w:val="00B77CE7"/>
    <w:rsid w:val="00B77F51"/>
    <w:rsid w:val="00B8021F"/>
    <w:rsid w:val="00B8035E"/>
    <w:rsid w:val="00B805A4"/>
    <w:rsid w:val="00B8091F"/>
    <w:rsid w:val="00B80C6D"/>
    <w:rsid w:val="00B80DDC"/>
    <w:rsid w:val="00B80E7D"/>
    <w:rsid w:val="00B80F36"/>
    <w:rsid w:val="00B810B1"/>
    <w:rsid w:val="00B816FB"/>
    <w:rsid w:val="00B81F7B"/>
    <w:rsid w:val="00B8206A"/>
    <w:rsid w:val="00B82442"/>
    <w:rsid w:val="00B82AC3"/>
    <w:rsid w:val="00B83191"/>
    <w:rsid w:val="00B832A9"/>
    <w:rsid w:val="00B8337A"/>
    <w:rsid w:val="00B83439"/>
    <w:rsid w:val="00B835DB"/>
    <w:rsid w:val="00B83621"/>
    <w:rsid w:val="00B83D22"/>
    <w:rsid w:val="00B843BE"/>
    <w:rsid w:val="00B8472E"/>
    <w:rsid w:val="00B8482C"/>
    <w:rsid w:val="00B84AA0"/>
    <w:rsid w:val="00B84AC5"/>
    <w:rsid w:val="00B84B85"/>
    <w:rsid w:val="00B84FC4"/>
    <w:rsid w:val="00B851E7"/>
    <w:rsid w:val="00B85408"/>
    <w:rsid w:val="00B855E8"/>
    <w:rsid w:val="00B861BD"/>
    <w:rsid w:val="00B8632D"/>
    <w:rsid w:val="00B8652E"/>
    <w:rsid w:val="00B868B1"/>
    <w:rsid w:val="00B86960"/>
    <w:rsid w:val="00B86BDB"/>
    <w:rsid w:val="00B86D3B"/>
    <w:rsid w:val="00B86F77"/>
    <w:rsid w:val="00B870DC"/>
    <w:rsid w:val="00B87AE3"/>
    <w:rsid w:val="00B87F35"/>
    <w:rsid w:val="00B90EBD"/>
    <w:rsid w:val="00B90F02"/>
    <w:rsid w:val="00B90F4C"/>
    <w:rsid w:val="00B9101E"/>
    <w:rsid w:val="00B91058"/>
    <w:rsid w:val="00B910F4"/>
    <w:rsid w:val="00B91329"/>
    <w:rsid w:val="00B91525"/>
    <w:rsid w:val="00B91860"/>
    <w:rsid w:val="00B91A1B"/>
    <w:rsid w:val="00B91B13"/>
    <w:rsid w:val="00B91F01"/>
    <w:rsid w:val="00B92203"/>
    <w:rsid w:val="00B922B8"/>
    <w:rsid w:val="00B92312"/>
    <w:rsid w:val="00B924EA"/>
    <w:rsid w:val="00B924FC"/>
    <w:rsid w:val="00B92858"/>
    <w:rsid w:val="00B92912"/>
    <w:rsid w:val="00B92A79"/>
    <w:rsid w:val="00B93095"/>
    <w:rsid w:val="00B93695"/>
    <w:rsid w:val="00B9369F"/>
    <w:rsid w:val="00B93D10"/>
    <w:rsid w:val="00B93FBC"/>
    <w:rsid w:val="00B9407E"/>
    <w:rsid w:val="00B9459B"/>
    <w:rsid w:val="00B94AED"/>
    <w:rsid w:val="00B94C80"/>
    <w:rsid w:val="00B953C6"/>
    <w:rsid w:val="00B95744"/>
    <w:rsid w:val="00B95FA7"/>
    <w:rsid w:val="00B960EE"/>
    <w:rsid w:val="00B9626E"/>
    <w:rsid w:val="00B9656D"/>
    <w:rsid w:val="00B96693"/>
    <w:rsid w:val="00B96D0F"/>
    <w:rsid w:val="00B972EB"/>
    <w:rsid w:val="00B9769B"/>
    <w:rsid w:val="00B97723"/>
    <w:rsid w:val="00B979A2"/>
    <w:rsid w:val="00BA0A8E"/>
    <w:rsid w:val="00BA0E53"/>
    <w:rsid w:val="00BA0F6F"/>
    <w:rsid w:val="00BA1209"/>
    <w:rsid w:val="00BA190D"/>
    <w:rsid w:val="00BA1A99"/>
    <w:rsid w:val="00BA1B68"/>
    <w:rsid w:val="00BA1FFD"/>
    <w:rsid w:val="00BA2336"/>
    <w:rsid w:val="00BA2528"/>
    <w:rsid w:val="00BA363D"/>
    <w:rsid w:val="00BA39F7"/>
    <w:rsid w:val="00BA3A66"/>
    <w:rsid w:val="00BA3D4B"/>
    <w:rsid w:val="00BA3EAE"/>
    <w:rsid w:val="00BA46DA"/>
    <w:rsid w:val="00BA5656"/>
    <w:rsid w:val="00BA5FA7"/>
    <w:rsid w:val="00BA62D8"/>
    <w:rsid w:val="00BA6D65"/>
    <w:rsid w:val="00BA75F8"/>
    <w:rsid w:val="00BA78A2"/>
    <w:rsid w:val="00BA79EF"/>
    <w:rsid w:val="00BA7D22"/>
    <w:rsid w:val="00BB09BC"/>
    <w:rsid w:val="00BB0F61"/>
    <w:rsid w:val="00BB0F94"/>
    <w:rsid w:val="00BB12B0"/>
    <w:rsid w:val="00BB143B"/>
    <w:rsid w:val="00BB17C3"/>
    <w:rsid w:val="00BB1C72"/>
    <w:rsid w:val="00BB1CAD"/>
    <w:rsid w:val="00BB245D"/>
    <w:rsid w:val="00BB32EB"/>
    <w:rsid w:val="00BB3760"/>
    <w:rsid w:val="00BB37F3"/>
    <w:rsid w:val="00BB399A"/>
    <w:rsid w:val="00BB3AA4"/>
    <w:rsid w:val="00BB3ACF"/>
    <w:rsid w:val="00BB4094"/>
    <w:rsid w:val="00BB41E7"/>
    <w:rsid w:val="00BB4646"/>
    <w:rsid w:val="00BB4650"/>
    <w:rsid w:val="00BB473A"/>
    <w:rsid w:val="00BB4E4B"/>
    <w:rsid w:val="00BB509C"/>
    <w:rsid w:val="00BB50FD"/>
    <w:rsid w:val="00BB53B6"/>
    <w:rsid w:val="00BB5524"/>
    <w:rsid w:val="00BB5596"/>
    <w:rsid w:val="00BB58C6"/>
    <w:rsid w:val="00BB5A1C"/>
    <w:rsid w:val="00BB5E3A"/>
    <w:rsid w:val="00BB628B"/>
    <w:rsid w:val="00BB7AAF"/>
    <w:rsid w:val="00BB7D58"/>
    <w:rsid w:val="00BB7F33"/>
    <w:rsid w:val="00BC095D"/>
    <w:rsid w:val="00BC0AF1"/>
    <w:rsid w:val="00BC1099"/>
    <w:rsid w:val="00BC10CD"/>
    <w:rsid w:val="00BC18B3"/>
    <w:rsid w:val="00BC19FB"/>
    <w:rsid w:val="00BC233C"/>
    <w:rsid w:val="00BC24B1"/>
    <w:rsid w:val="00BC29E4"/>
    <w:rsid w:val="00BC2DC6"/>
    <w:rsid w:val="00BC3821"/>
    <w:rsid w:val="00BC3CD6"/>
    <w:rsid w:val="00BC4171"/>
    <w:rsid w:val="00BC4481"/>
    <w:rsid w:val="00BC45B9"/>
    <w:rsid w:val="00BC4852"/>
    <w:rsid w:val="00BC49B5"/>
    <w:rsid w:val="00BC49F3"/>
    <w:rsid w:val="00BC4C83"/>
    <w:rsid w:val="00BC4CA1"/>
    <w:rsid w:val="00BC4E66"/>
    <w:rsid w:val="00BC4F2D"/>
    <w:rsid w:val="00BC50BB"/>
    <w:rsid w:val="00BC5619"/>
    <w:rsid w:val="00BC5953"/>
    <w:rsid w:val="00BC6207"/>
    <w:rsid w:val="00BC6311"/>
    <w:rsid w:val="00BC6442"/>
    <w:rsid w:val="00BC6CA9"/>
    <w:rsid w:val="00BC701F"/>
    <w:rsid w:val="00BC7571"/>
    <w:rsid w:val="00BC75F3"/>
    <w:rsid w:val="00BC7C94"/>
    <w:rsid w:val="00BC7CAE"/>
    <w:rsid w:val="00BD00AD"/>
    <w:rsid w:val="00BD05AA"/>
    <w:rsid w:val="00BD0645"/>
    <w:rsid w:val="00BD065B"/>
    <w:rsid w:val="00BD066A"/>
    <w:rsid w:val="00BD0931"/>
    <w:rsid w:val="00BD0DC5"/>
    <w:rsid w:val="00BD10B5"/>
    <w:rsid w:val="00BD125C"/>
    <w:rsid w:val="00BD16FC"/>
    <w:rsid w:val="00BD1AA9"/>
    <w:rsid w:val="00BD1E4B"/>
    <w:rsid w:val="00BD22D2"/>
    <w:rsid w:val="00BD2312"/>
    <w:rsid w:val="00BD235C"/>
    <w:rsid w:val="00BD27AE"/>
    <w:rsid w:val="00BD29C0"/>
    <w:rsid w:val="00BD2BE4"/>
    <w:rsid w:val="00BD3123"/>
    <w:rsid w:val="00BD3682"/>
    <w:rsid w:val="00BD3AEE"/>
    <w:rsid w:val="00BD3E53"/>
    <w:rsid w:val="00BD3FD8"/>
    <w:rsid w:val="00BD424A"/>
    <w:rsid w:val="00BD4642"/>
    <w:rsid w:val="00BD46C4"/>
    <w:rsid w:val="00BD4836"/>
    <w:rsid w:val="00BD491A"/>
    <w:rsid w:val="00BD4E25"/>
    <w:rsid w:val="00BD5054"/>
    <w:rsid w:val="00BD51CF"/>
    <w:rsid w:val="00BD5211"/>
    <w:rsid w:val="00BD540A"/>
    <w:rsid w:val="00BD54E5"/>
    <w:rsid w:val="00BD6094"/>
    <w:rsid w:val="00BD666F"/>
    <w:rsid w:val="00BD66A6"/>
    <w:rsid w:val="00BD673E"/>
    <w:rsid w:val="00BD6D0E"/>
    <w:rsid w:val="00BD6F7A"/>
    <w:rsid w:val="00BD6F7D"/>
    <w:rsid w:val="00BD71D1"/>
    <w:rsid w:val="00BD7682"/>
    <w:rsid w:val="00BE011D"/>
    <w:rsid w:val="00BE043C"/>
    <w:rsid w:val="00BE08C0"/>
    <w:rsid w:val="00BE0B55"/>
    <w:rsid w:val="00BE0BDB"/>
    <w:rsid w:val="00BE17CA"/>
    <w:rsid w:val="00BE1B54"/>
    <w:rsid w:val="00BE1F01"/>
    <w:rsid w:val="00BE2210"/>
    <w:rsid w:val="00BE27AE"/>
    <w:rsid w:val="00BE2A1E"/>
    <w:rsid w:val="00BE2A69"/>
    <w:rsid w:val="00BE2BDA"/>
    <w:rsid w:val="00BE2C03"/>
    <w:rsid w:val="00BE2F27"/>
    <w:rsid w:val="00BE2F63"/>
    <w:rsid w:val="00BE30A8"/>
    <w:rsid w:val="00BE340B"/>
    <w:rsid w:val="00BE3B1E"/>
    <w:rsid w:val="00BE3C4B"/>
    <w:rsid w:val="00BE4853"/>
    <w:rsid w:val="00BE4CA4"/>
    <w:rsid w:val="00BE4F5B"/>
    <w:rsid w:val="00BE4F99"/>
    <w:rsid w:val="00BE56F7"/>
    <w:rsid w:val="00BE5CF2"/>
    <w:rsid w:val="00BE5DD1"/>
    <w:rsid w:val="00BE6623"/>
    <w:rsid w:val="00BE78CD"/>
    <w:rsid w:val="00BE7957"/>
    <w:rsid w:val="00BF0426"/>
    <w:rsid w:val="00BF0A04"/>
    <w:rsid w:val="00BF10F8"/>
    <w:rsid w:val="00BF1E24"/>
    <w:rsid w:val="00BF1FEC"/>
    <w:rsid w:val="00BF28A3"/>
    <w:rsid w:val="00BF2C4C"/>
    <w:rsid w:val="00BF2D57"/>
    <w:rsid w:val="00BF314E"/>
    <w:rsid w:val="00BF33FF"/>
    <w:rsid w:val="00BF383C"/>
    <w:rsid w:val="00BF391B"/>
    <w:rsid w:val="00BF4077"/>
    <w:rsid w:val="00BF4559"/>
    <w:rsid w:val="00BF45E3"/>
    <w:rsid w:val="00BF48A3"/>
    <w:rsid w:val="00BF4C81"/>
    <w:rsid w:val="00BF4F5A"/>
    <w:rsid w:val="00BF5299"/>
    <w:rsid w:val="00BF56D1"/>
    <w:rsid w:val="00BF5DD7"/>
    <w:rsid w:val="00BF61E7"/>
    <w:rsid w:val="00BF6344"/>
    <w:rsid w:val="00BF6519"/>
    <w:rsid w:val="00BF672E"/>
    <w:rsid w:val="00BF6A65"/>
    <w:rsid w:val="00BF6BC2"/>
    <w:rsid w:val="00BF7256"/>
    <w:rsid w:val="00BF77B7"/>
    <w:rsid w:val="00BF77CF"/>
    <w:rsid w:val="00BF7A29"/>
    <w:rsid w:val="00C00A29"/>
    <w:rsid w:val="00C00C42"/>
    <w:rsid w:val="00C00D16"/>
    <w:rsid w:val="00C00D1E"/>
    <w:rsid w:val="00C00D9B"/>
    <w:rsid w:val="00C013E8"/>
    <w:rsid w:val="00C015D5"/>
    <w:rsid w:val="00C0160E"/>
    <w:rsid w:val="00C019FD"/>
    <w:rsid w:val="00C01BBE"/>
    <w:rsid w:val="00C01C1A"/>
    <w:rsid w:val="00C01EFE"/>
    <w:rsid w:val="00C023BD"/>
    <w:rsid w:val="00C02A62"/>
    <w:rsid w:val="00C02FBC"/>
    <w:rsid w:val="00C03123"/>
    <w:rsid w:val="00C031EA"/>
    <w:rsid w:val="00C0364C"/>
    <w:rsid w:val="00C0399F"/>
    <w:rsid w:val="00C03A50"/>
    <w:rsid w:val="00C03C79"/>
    <w:rsid w:val="00C03EBD"/>
    <w:rsid w:val="00C0483F"/>
    <w:rsid w:val="00C04A4A"/>
    <w:rsid w:val="00C04DF9"/>
    <w:rsid w:val="00C051A5"/>
    <w:rsid w:val="00C057A1"/>
    <w:rsid w:val="00C06140"/>
    <w:rsid w:val="00C063F6"/>
    <w:rsid w:val="00C067B5"/>
    <w:rsid w:val="00C06DF4"/>
    <w:rsid w:val="00C06EED"/>
    <w:rsid w:val="00C071E1"/>
    <w:rsid w:val="00C077D6"/>
    <w:rsid w:val="00C07950"/>
    <w:rsid w:val="00C079F1"/>
    <w:rsid w:val="00C07C4F"/>
    <w:rsid w:val="00C07E9D"/>
    <w:rsid w:val="00C104C2"/>
    <w:rsid w:val="00C1052B"/>
    <w:rsid w:val="00C108D7"/>
    <w:rsid w:val="00C10BBF"/>
    <w:rsid w:val="00C10BDE"/>
    <w:rsid w:val="00C112DE"/>
    <w:rsid w:val="00C11369"/>
    <w:rsid w:val="00C11B26"/>
    <w:rsid w:val="00C122C7"/>
    <w:rsid w:val="00C130A8"/>
    <w:rsid w:val="00C13780"/>
    <w:rsid w:val="00C139EB"/>
    <w:rsid w:val="00C13B62"/>
    <w:rsid w:val="00C13E51"/>
    <w:rsid w:val="00C1420A"/>
    <w:rsid w:val="00C1428E"/>
    <w:rsid w:val="00C142EC"/>
    <w:rsid w:val="00C142FF"/>
    <w:rsid w:val="00C14747"/>
    <w:rsid w:val="00C1477E"/>
    <w:rsid w:val="00C14B5D"/>
    <w:rsid w:val="00C1503C"/>
    <w:rsid w:val="00C151A6"/>
    <w:rsid w:val="00C152A1"/>
    <w:rsid w:val="00C152EC"/>
    <w:rsid w:val="00C154EC"/>
    <w:rsid w:val="00C15506"/>
    <w:rsid w:val="00C15549"/>
    <w:rsid w:val="00C15F01"/>
    <w:rsid w:val="00C16239"/>
    <w:rsid w:val="00C164C7"/>
    <w:rsid w:val="00C16A93"/>
    <w:rsid w:val="00C17182"/>
    <w:rsid w:val="00C17389"/>
    <w:rsid w:val="00C20060"/>
    <w:rsid w:val="00C20335"/>
    <w:rsid w:val="00C2060D"/>
    <w:rsid w:val="00C2093A"/>
    <w:rsid w:val="00C2109D"/>
    <w:rsid w:val="00C2127E"/>
    <w:rsid w:val="00C213AE"/>
    <w:rsid w:val="00C21810"/>
    <w:rsid w:val="00C218E6"/>
    <w:rsid w:val="00C21C8B"/>
    <w:rsid w:val="00C21FCC"/>
    <w:rsid w:val="00C22398"/>
    <w:rsid w:val="00C22749"/>
    <w:rsid w:val="00C22A74"/>
    <w:rsid w:val="00C23411"/>
    <w:rsid w:val="00C23BFA"/>
    <w:rsid w:val="00C23DA1"/>
    <w:rsid w:val="00C23E56"/>
    <w:rsid w:val="00C2464F"/>
    <w:rsid w:val="00C24EFA"/>
    <w:rsid w:val="00C251E7"/>
    <w:rsid w:val="00C253C0"/>
    <w:rsid w:val="00C25674"/>
    <w:rsid w:val="00C2581A"/>
    <w:rsid w:val="00C25A2E"/>
    <w:rsid w:val="00C2632F"/>
    <w:rsid w:val="00C267D9"/>
    <w:rsid w:val="00C269D4"/>
    <w:rsid w:val="00C269E3"/>
    <w:rsid w:val="00C26A7F"/>
    <w:rsid w:val="00C272DF"/>
    <w:rsid w:val="00C27E00"/>
    <w:rsid w:val="00C301B4"/>
    <w:rsid w:val="00C301EC"/>
    <w:rsid w:val="00C30B6B"/>
    <w:rsid w:val="00C30D5C"/>
    <w:rsid w:val="00C3113D"/>
    <w:rsid w:val="00C311F4"/>
    <w:rsid w:val="00C31264"/>
    <w:rsid w:val="00C3127E"/>
    <w:rsid w:val="00C318FC"/>
    <w:rsid w:val="00C3197A"/>
    <w:rsid w:val="00C31D04"/>
    <w:rsid w:val="00C31D9C"/>
    <w:rsid w:val="00C32E3D"/>
    <w:rsid w:val="00C32F09"/>
    <w:rsid w:val="00C330B0"/>
    <w:rsid w:val="00C33335"/>
    <w:rsid w:val="00C339D3"/>
    <w:rsid w:val="00C33B6E"/>
    <w:rsid w:val="00C33C0A"/>
    <w:rsid w:val="00C33D9F"/>
    <w:rsid w:val="00C33E44"/>
    <w:rsid w:val="00C342F4"/>
    <w:rsid w:val="00C34467"/>
    <w:rsid w:val="00C34542"/>
    <w:rsid w:val="00C345E8"/>
    <w:rsid w:val="00C34C1B"/>
    <w:rsid w:val="00C350D0"/>
    <w:rsid w:val="00C3540D"/>
    <w:rsid w:val="00C35930"/>
    <w:rsid w:val="00C35B5E"/>
    <w:rsid w:val="00C35F45"/>
    <w:rsid w:val="00C36168"/>
    <w:rsid w:val="00C36E3C"/>
    <w:rsid w:val="00C36E95"/>
    <w:rsid w:val="00C3700C"/>
    <w:rsid w:val="00C37069"/>
    <w:rsid w:val="00C37727"/>
    <w:rsid w:val="00C37897"/>
    <w:rsid w:val="00C379A8"/>
    <w:rsid w:val="00C37D02"/>
    <w:rsid w:val="00C4020F"/>
    <w:rsid w:val="00C404A8"/>
    <w:rsid w:val="00C408D1"/>
    <w:rsid w:val="00C409D9"/>
    <w:rsid w:val="00C40A03"/>
    <w:rsid w:val="00C40C25"/>
    <w:rsid w:val="00C40D00"/>
    <w:rsid w:val="00C40D22"/>
    <w:rsid w:val="00C4126A"/>
    <w:rsid w:val="00C416FD"/>
    <w:rsid w:val="00C423BF"/>
    <w:rsid w:val="00C428A9"/>
    <w:rsid w:val="00C42B1D"/>
    <w:rsid w:val="00C42CB9"/>
    <w:rsid w:val="00C42EF2"/>
    <w:rsid w:val="00C42F08"/>
    <w:rsid w:val="00C43094"/>
    <w:rsid w:val="00C43197"/>
    <w:rsid w:val="00C434F7"/>
    <w:rsid w:val="00C43963"/>
    <w:rsid w:val="00C440FB"/>
    <w:rsid w:val="00C44113"/>
    <w:rsid w:val="00C44206"/>
    <w:rsid w:val="00C44E90"/>
    <w:rsid w:val="00C45138"/>
    <w:rsid w:val="00C45177"/>
    <w:rsid w:val="00C45C1A"/>
    <w:rsid w:val="00C45DE7"/>
    <w:rsid w:val="00C45FAA"/>
    <w:rsid w:val="00C46111"/>
    <w:rsid w:val="00C46ACD"/>
    <w:rsid w:val="00C46CE5"/>
    <w:rsid w:val="00C46F9C"/>
    <w:rsid w:val="00C471A9"/>
    <w:rsid w:val="00C47261"/>
    <w:rsid w:val="00C475B4"/>
    <w:rsid w:val="00C479C4"/>
    <w:rsid w:val="00C479D3"/>
    <w:rsid w:val="00C47B16"/>
    <w:rsid w:val="00C47E34"/>
    <w:rsid w:val="00C507BD"/>
    <w:rsid w:val="00C50DB3"/>
    <w:rsid w:val="00C50F7C"/>
    <w:rsid w:val="00C51103"/>
    <w:rsid w:val="00C5157B"/>
    <w:rsid w:val="00C51599"/>
    <w:rsid w:val="00C519B8"/>
    <w:rsid w:val="00C51D82"/>
    <w:rsid w:val="00C51DD9"/>
    <w:rsid w:val="00C51E1A"/>
    <w:rsid w:val="00C51E45"/>
    <w:rsid w:val="00C5206F"/>
    <w:rsid w:val="00C5250F"/>
    <w:rsid w:val="00C5260E"/>
    <w:rsid w:val="00C52BBD"/>
    <w:rsid w:val="00C53656"/>
    <w:rsid w:val="00C53928"/>
    <w:rsid w:val="00C540CF"/>
    <w:rsid w:val="00C54203"/>
    <w:rsid w:val="00C54387"/>
    <w:rsid w:val="00C543BA"/>
    <w:rsid w:val="00C544D5"/>
    <w:rsid w:val="00C54A84"/>
    <w:rsid w:val="00C54C14"/>
    <w:rsid w:val="00C54EBD"/>
    <w:rsid w:val="00C5527E"/>
    <w:rsid w:val="00C5573B"/>
    <w:rsid w:val="00C55938"/>
    <w:rsid w:val="00C55CBF"/>
    <w:rsid w:val="00C560CA"/>
    <w:rsid w:val="00C56AD7"/>
    <w:rsid w:val="00C56D1B"/>
    <w:rsid w:val="00C5765C"/>
    <w:rsid w:val="00C576FD"/>
    <w:rsid w:val="00C57ECF"/>
    <w:rsid w:val="00C6006C"/>
    <w:rsid w:val="00C600C6"/>
    <w:rsid w:val="00C6015D"/>
    <w:rsid w:val="00C602C5"/>
    <w:rsid w:val="00C60807"/>
    <w:rsid w:val="00C60B4F"/>
    <w:rsid w:val="00C60C22"/>
    <w:rsid w:val="00C60D37"/>
    <w:rsid w:val="00C6109A"/>
    <w:rsid w:val="00C61227"/>
    <w:rsid w:val="00C6168B"/>
    <w:rsid w:val="00C6198E"/>
    <w:rsid w:val="00C623C8"/>
    <w:rsid w:val="00C6290B"/>
    <w:rsid w:val="00C62AFE"/>
    <w:rsid w:val="00C630CE"/>
    <w:rsid w:val="00C632E4"/>
    <w:rsid w:val="00C639CC"/>
    <w:rsid w:val="00C64365"/>
    <w:rsid w:val="00C643FF"/>
    <w:rsid w:val="00C64447"/>
    <w:rsid w:val="00C652EC"/>
    <w:rsid w:val="00C6538C"/>
    <w:rsid w:val="00C6547C"/>
    <w:rsid w:val="00C65A21"/>
    <w:rsid w:val="00C65BAC"/>
    <w:rsid w:val="00C65D68"/>
    <w:rsid w:val="00C65F64"/>
    <w:rsid w:val="00C65F90"/>
    <w:rsid w:val="00C66176"/>
    <w:rsid w:val="00C66ED1"/>
    <w:rsid w:val="00C674A1"/>
    <w:rsid w:val="00C679EF"/>
    <w:rsid w:val="00C67F46"/>
    <w:rsid w:val="00C701C9"/>
    <w:rsid w:val="00C703CE"/>
    <w:rsid w:val="00C71072"/>
    <w:rsid w:val="00C717BE"/>
    <w:rsid w:val="00C72CAC"/>
    <w:rsid w:val="00C72FA0"/>
    <w:rsid w:val="00C735F0"/>
    <w:rsid w:val="00C73B09"/>
    <w:rsid w:val="00C73E81"/>
    <w:rsid w:val="00C7445D"/>
    <w:rsid w:val="00C74589"/>
    <w:rsid w:val="00C75502"/>
    <w:rsid w:val="00C75F8B"/>
    <w:rsid w:val="00C769BC"/>
    <w:rsid w:val="00C76A2C"/>
    <w:rsid w:val="00C76D6B"/>
    <w:rsid w:val="00C76EFC"/>
    <w:rsid w:val="00C77566"/>
    <w:rsid w:val="00C77A9F"/>
    <w:rsid w:val="00C77EEC"/>
    <w:rsid w:val="00C8055F"/>
    <w:rsid w:val="00C80D8E"/>
    <w:rsid w:val="00C80EAC"/>
    <w:rsid w:val="00C81023"/>
    <w:rsid w:val="00C81E4A"/>
    <w:rsid w:val="00C82653"/>
    <w:rsid w:val="00C8265D"/>
    <w:rsid w:val="00C82FF4"/>
    <w:rsid w:val="00C8339E"/>
    <w:rsid w:val="00C83671"/>
    <w:rsid w:val="00C83851"/>
    <w:rsid w:val="00C84678"/>
    <w:rsid w:val="00C84B0D"/>
    <w:rsid w:val="00C84CDE"/>
    <w:rsid w:val="00C84F43"/>
    <w:rsid w:val="00C85894"/>
    <w:rsid w:val="00C859C3"/>
    <w:rsid w:val="00C85A7C"/>
    <w:rsid w:val="00C85D7F"/>
    <w:rsid w:val="00C85EBE"/>
    <w:rsid w:val="00C85EFB"/>
    <w:rsid w:val="00C860B9"/>
    <w:rsid w:val="00C861C3"/>
    <w:rsid w:val="00C86478"/>
    <w:rsid w:val="00C86772"/>
    <w:rsid w:val="00C878FA"/>
    <w:rsid w:val="00C879D0"/>
    <w:rsid w:val="00C90880"/>
    <w:rsid w:val="00C90919"/>
    <w:rsid w:val="00C909B3"/>
    <w:rsid w:val="00C90CF1"/>
    <w:rsid w:val="00C90E42"/>
    <w:rsid w:val="00C912DF"/>
    <w:rsid w:val="00C91B25"/>
    <w:rsid w:val="00C91E20"/>
    <w:rsid w:val="00C927C3"/>
    <w:rsid w:val="00C929D3"/>
    <w:rsid w:val="00C93464"/>
    <w:rsid w:val="00C93813"/>
    <w:rsid w:val="00C939F8"/>
    <w:rsid w:val="00C93D07"/>
    <w:rsid w:val="00C93F6B"/>
    <w:rsid w:val="00C94378"/>
    <w:rsid w:val="00C94533"/>
    <w:rsid w:val="00C945E1"/>
    <w:rsid w:val="00C94BB8"/>
    <w:rsid w:val="00C94F23"/>
    <w:rsid w:val="00C95398"/>
    <w:rsid w:val="00C955D5"/>
    <w:rsid w:val="00C9631F"/>
    <w:rsid w:val="00C9653A"/>
    <w:rsid w:val="00C96960"/>
    <w:rsid w:val="00C96AA8"/>
    <w:rsid w:val="00C9705B"/>
    <w:rsid w:val="00C9723C"/>
    <w:rsid w:val="00C973C1"/>
    <w:rsid w:val="00C9758A"/>
    <w:rsid w:val="00C97658"/>
    <w:rsid w:val="00C9794B"/>
    <w:rsid w:val="00CA0057"/>
    <w:rsid w:val="00CA0140"/>
    <w:rsid w:val="00CA0307"/>
    <w:rsid w:val="00CA03FB"/>
    <w:rsid w:val="00CA0D4C"/>
    <w:rsid w:val="00CA0D7C"/>
    <w:rsid w:val="00CA15FB"/>
    <w:rsid w:val="00CA1826"/>
    <w:rsid w:val="00CA23B3"/>
    <w:rsid w:val="00CA27A2"/>
    <w:rsid w:val="00CA2AB5"/>
    <w:rsid w:val="00CA2B6F"/>
    <w:rsid w:val="00CA2CDB"/>
    <w:rsid w:val="00CA2D2B"/>
    <w:rsid w:val="00CA3D49"/>
    <w:rsid w:val="00CA3DAA"/>
    <w:rsid w:val="00CA3F40"/>
    <w:rsid w:val="00CA3FEB"/>
    <w:rsid w:val="00CA4044"/>
    <w:rsid w:val="00CA4488"/>
    <w:rsid w:val="00CA4A84"/>
    <w:rsid w:val="00CA5250"/>
    <w:rsid w:val="00CA5D46"/>
    <w:rsid w:val="00CA5E4C"/>
    <w:rsid w:val="00CA6884"/>
    <w:rsid w:val="00CA696E"/>
    <w:rsid w:val="00CA7018"/>
    <w:rsid w:val="00CA7478"/>
    <w:rsid w:val="00CA7580"/>
    <w:rsid w:val="00CA7C41"/>
    <w:rsid w:val="00CB0473"/>
    <w:rsid w:val="00CB055E"/>
    <w:rsid w:val="00CB069C"/>
    <w:rsid w:val="00CB085F"/>
    <w:rsid w:val="00CB0DE7"/>
    <w:rsid w:val="00CB16B5"/>
    <w:rsid w:val="00CB1838"/>
    <w:rsid w:val="00CB1858"/>
    <w:rsid w:val="00CB24B0"/>
    <w:rsid w:val="00CB2ACF"/>
    <w:rsid w:val="00CB2F91"/>
    <w:rsid w:val="00CB3BC4"/>
    <w:rsid w:val="00CB3C8B"/>
    <w:rsid w:val="00CB40A9"/>
    <w:rsid w:val="00CB4657"/>
    <w:rsid w:val="00CB4C52"/>
    <w:rsid w:val="00CB4E53"/>
    <w:rsid w:val="00CB5A02"/>
    <w:rsid w:val="00CB5B61"/>
    <w:rsid w:val="00CB63E9"/>
    <w:rsid w:val="00CB684E"/>
    <w:rsid w:val="00CB6B95"/>
    <w:rsid w:val="00CB6DF2"/>
    <w:rsid w:val="00CB7527"/>
    <w:rsid w:val="00CB7977"/>
    <w:rsid w:val="00CB7C99"/>
    <w:rsid w:val="00CB7F17"/>
    <w:rsid w:val="00CB7F61"/>
    <w:rsid w:val="00CC000D"/>
    <w:rsid w:val="00CC02E6"/>
    <w:rsid w:val="00CC0365"/>
    <w:rsid w:val="00CC04EA"/>
    <w:rsid w:val="00CC08CD"/>
    <w:rsid w:val="00CC096F"/>
    <w:rsid w:val="00CC09CB"/>
    <w:rsid w:val="00CC0C6C"/>
    <w:rsid w:val="00CC12FA"/>
    <w:rsid w:val="00CC231E"/>
    <w:rsid w:val="00CC26CD"/>
    <w:rsid w:val="00CC26E3"/>
    <w:rsid w:val="00CC27DE"/>
    <w:rsid w:val="00CC2932"/>
    <w:rsid w:val="00CC2989"/>
    <w:rsid w:val="00CC29B0"/>
    <w:rsid w:val="00CC2BAC"/>
    <w:rsid w:val="00CC377A"/>
    <w:rsid w:val="00CC3B3B"/>
    <w:rsid w:val="00CC3FBB"/>
    <w:rsid w:val="00CC4761"/>
    <w:rsid w:val="00CC4879"/>
    <w:rsid w:val="00CC4CB2"/>
    <w:rsid w:val="00CC4E3A"/>
    <w:rsid w:val="00CC4F30"/>
    <w:rsid w:val="00CC4FBE"/>
    <w:rsid w:val="00CC5002"/>
    <w:rsid w:val="00CC51CB"/>
    <w:rsid w:val="00CC52ED"/>
    <w:rsid w:val="00CC64DC"/>
    <w:rsid w:val="00CC6A94"/>
    <w:rsid w:val="00CC726A"/>
    <w:rsid w:val="00CC776F"/>
    <w:rsid w:val="00CC78ED"/>
    <w:rsid w:val="00CC7C8D"/>
    <w:rsid w:val="00CD0322"/>
    <w:rsid w:val="00CD0841"/>
    <w:rsid w:val="00CD08A4"/>
    <w:rsid w:val="00CD0D87"/>
    <w:rsid w:val="00CD0E85"/>
    <w:rsid w:val="00CD0EFA"/>
    <w:rsid w:val="00CD1008"/>
    <w:rsid w:val="00CD1289"/>
    <w:rsid w:val="00CD1B90"/>
    <w:rsid w:val="00CD272D"/>
    <w:rsid w:val="00CD2743"/>
    <w:rsid w:val="00CD2E9E"/>
    <w:rsid w:val="00CD2F15"/>
    <w:rsid w:val="00CD30F3"/>
    <w:rsid w:val="00CD3668"/>
    <w:rsid w:val="00CD36AE"/>
    <w:rsid w:val="00CD37D2"/>
    <w:rsid w:val="00CD3AA8"/>
    <w:rsid w:val="00CD41DD"/>
    <w:rsid w:val="00CD4D3C"/>
    <w:rsid w:val="00CD5510"/>
    <w:rsid w:val="00CD55C6"/>
    <w:rsid w:val="00CD57D4"/>
    <w:rsid w:val="00CD5D0B"/>
    <w:rsid w:val="00CD6370"/>
    <w:rsid w:val="00CD6730"/>
    <w:rsid w:val="00CD6E33"/>
    <w:rsid w:val="00CD6E82"/>
    <w:rsid w:val="00CD7084"/>
    <w:rsid w:val="00CD72D0"/>
    <w:rsid w:val="00CD73DF"/>
    <w:rsid w:val="00CD7413"/>
    <w:rsid w:val="00CD7629"/>
    <w:rsid w:val="00CD7AD8"/>
    <w:rsid w:val="00CD7B14"/>
    <w:rsid w:val="00CD7E48"/>
    <w:rsid w:val="00CE02BD"/>
    <w:rsid w:val="00CE05CE"/>
    <w:rsid w:val="00CE078B"/>
    <w:rsid w:val="00CE07F1"/>
    <w:rsid w:val="00CE0866"/>
    <w:rsid w:val="00CE0B5D"/>
    <w:rsid w:val="00CE1144"/>
    <w:rsid w:val="00CE11A6"/>
    <w:rsid w:val="00CE1647"/>
    <w:rsid w:val="00CE1B20"/>
    <w:rsid w:val="00CE213D"/>
    <w:rsid w:val="00CE22FF"/>
    <w:rsid w:val="00CE2371"/>
    <w:rsid w:val="00CE2392"/>
    <w:rsid w:val="00CE260A"/>
    <w:rsid w:val="00CE2828"/>
    <w:rsid w:val="00CE2EBB"/>
    <w:rsid w:val="00CE31D1"/>
    <w:rsid w:val="00CE33AA"/>
    <w:rsid w:val="00CE33E6"/>
    <w:rsid w:val="00CE360C"/>
    <w:rsid w:val="00CE40E9"/>
    <w:rsid w:val="00CE41A5"/>
    <w:rsid w:val="00CE42DF"/>
    <w:rsid w:val="00CE53B7"/>
    <w:rsid w:val="00CE5671"/>
    <w:rsid w:val="00CE5701"/>
    <w:rsid w:val="00CE5938"/>
    <w:rsid w:val="00CE5952"/>
    <w:rsid w:val="00CE60B5"/>
    <w:rsid w:val="00CE69DF"/>
    <w:rsid w:val="00CE6D20"/>
    <w:rsid w:val="00CE757E"/>
    <w:rsid w:val="00CE7993"/>
    <w:rsid w:val="00CE7B07"/>
    <w:rsid w:val="00CF0450"/>
    <w:rsid w:val="00CF0526"/>
    <w:rsid w:val="00CF0B56"/>
    <w:rsid w:val="00CF0DE3"/>
    <w:rsid w:val="00CF133D"/>
    <w:rsid w:val="00CF1423"/>
    <w:rsid w:val="00CF14BC"/>
    <w:rsid w:val="00CF16AB"/>
    <w:rsid w:val="00CF1B77"/>
    <w:rsid w:val="00CF1F1C"/>
    <w:rsid w:val="00CF1FD1"/>
    <w:rsid w:val="00CF2608"/>
    <w:rsid w:val="00CF379B"/>
    <w:rsid w:val="00CF3D07"/>
    <w:rsid w:val="00CF409B"/>
    <w:rsid w:val="00CF4B25"/>
    <w:rsid w:val="00CF52A7"/>
    <w:rsid w:val="00CF52F8"/>
    <w:rsid w:val="00CF56E7"/>
    <w:rsid w:val="00CF5B48"/>
    <w:rsid w:val="00CF5E28"/>
    <w:rsid w:val="00CF6836"/>
    <w:rsid w:val="00CF685A"/>
    <w:rsid w:val="00CF7220"/>
    <w:rsid w:val="00CF7351"/>
    <w:rsid w:val="00CF769E"/>
    <w:rsid w:val="00CF76DD"/>
    <w:rsid w:val="00CF7788"/>
    <w:rsid w:val="00CF7850"/>
    <w:rsid w:val="00CF7BB7"/>
    <w:rsid w:val="00D00DEB"/>
    <w:rsid w:val="00D00E95"/>
    <w:rsid w:val="00D013FE"/>
    <w:rsid w:val="00D01BE8"/>
    <w:rsid w:val="00D022BC"/>
    <w:rsid w:val="00D02599"/>
    <w:rsid w:val="00D02654"/>
    <w:rsid w:val="00D0341F"/>
    <w:rsid w:val="00D03979"/>
    <w:rsid w:val="00D03B05"/>
    <w:rsid w:val="00D03E96"/>
    <w:rsid w:val="00D03EB3"/>
    <w:rsid w:val="00D03FEF"/>
    <w:rsid w:val="00D0413E"/>
    <w:rsid w:val="00D04602"/>
    <w:rsid w:val="00D047B2"/>
    <w:rsid w:val="00D04F79"/>
    <w:rsid w:val="00D0515A"/>
    <w:rsid w:val="00D05179"/>
    <w:rsid w:val="00D051E7"/>
    <w:rsid w:val="00D0590D"/>
    <w:rsid w:val="00D05DFD"/>
    <w:rsid w:val="00D05F0A"/>
    <w:rsid w:val="00D0600C"/>
    <w:rsid w:val="00D0613C"/>
    <w:rsid w:val="00D061E5"/>
    <w:rsid w:val="00D0627E"/>
    <w:rsid w:val="00D06666"/>
    <w:rsid w:val="00D067DD"/>
    <w:rsid w:val="00D0722A"/>
    <w:rsid w:val="00D07D51"/>
    <w:rsid w:val="00D07ED2"/>
    <w:rsid w:val="00D1016A"/>
    <w:rsid w:val="00D10975"/>
    <w:rsid w:val="00D10E9D"/>
    <w:rsid w:val="00D114BB"/>
    <w:rsid w:val="00D11553"/>
    <w:rsid w:val="00D118BD"/>
    <w:rsid w:val="00D12BA9"/>
    <w:rsid w:val="00D12D39"/>
    <w:rsid w:val="00D13169"/>
    <w:rsid w:val="00D13221"/>
    <w:rsid w:val="00D13965"/>
    <w:rsid w:val="00D1399A"/>
    <w:rsid w:val="00D13B35"/>
    <w:rsid w:val="00D13C2C"/>
    <w:rsid w:val="00D14028"/>
    <w:rsid w:val="00D1473A"/>
    <w:rsid w:val="00D1503A"/>
    <w:rsid w:val="00D151CC"/>
    <w:rsid w:val="00D15C23"/>
    <w:rsid w:val="00D15D88"/>
    <w:rsid w:val="00D161FA"/>
    <w:rsid w:val="00D16455"/>
    <w:rsid w:val="00D1691A"/>
    <w:rsid w:val="00D169AC"/>
    <w:rsid w:val="00D17197"/>
    <w:rsid w:val="00D1780B"/>
    <w:rsid w:val="00D20084"/>
    <w:rsid w:val="00D20241"/>
    <w:rsid w:val="00D206BE"/>
    <w:rsid w:val="00D207C0"/>
    <w:rsid w:val="00D20D3B"/>
    <w:rsid w:val="00D2104D"/>
    <w:rsid w:val="00D21240"/>
    <w:rsid w:val="00D219CD"/>
    <w:rsid w:val="00D21A09"/>
    <w:rsid w:val="00D21ABD"/>
    <w:rsid w:val="00D21C4E"/>
    <w:rsid w:val="00D21E0D"/>
    <w:rsid w:val="00D220E9"/>
    <w:rsid w:val="00D22275"/>
    <w:rsid w:val="00D2245F"/>
    <w:rsid w:val="00D2249D"/>
    <w:rsid w:val="00D2251D"/>
    <w:rsid w:val="00D225BB"/>
    <w:rsid w:val="00D225E6"/>
    <w:rsid w:val="00D22987"/>
    <w:rsid w:val="00D22CB1"/>
    <w:rsid w:val="00D22CDE"/>
    <w:rsid w:val="00D235D8"/>
    <w:rsid w:val="00D239B9"/>
    <w:rsid w:val="00D23E35"/>
    <w:rsid w:val="00D2415C"/>
    <w:rsid w:val="00D241B0"/>
    <w:rsid w:val="00D24B6D"/>
    <w:rsid w:val="00D2572D"/>
    <w:rsid w:val="00D25860"/>
    <w:rsid w:val="00D258CC"/>
    <w:rsid w:val="00D25B75"/>
    <w:rsid w:val="00D25C3A"/>
    <w:rsid w:val="00D26079"/>
    <w:rsid w:val="00D26287"/>
    <w:rsid w:val="00D263CE"/>
    <w:rsid w:val="00D27AD9"/>
    <w:rsid w:val="00D27BAC"/>
    <w:rsid w:val="00D30439"/>
    <w:rsid w:val="00D306E6"/>
    <w:rsid w:val="00D3076D"/>
    <w:rsid w:val="00D3080D"/>
    <w:rsid w:val="00D30E23"/>
    <w:rsid w:val="00D31106"/>
    <w:rsid w:val="00D317AB"/>
    <w:rsid w:val="00D317CC"/>
    <w:rsid w:val="00D32B65"/>
    <w:rsid w:val="00D32C96"/>
    <w:rsid w:val="00D32D14"/>
    <w:rsid w:val="00D32D21"/>
    <w:rsid w:val="00D33115"/>
    <w:rsid w:val="00D33354"/>
    <w:rsid w:val="00D33905"/>
    <w:rsid w:val="00D339E0"/>
    <w:rsid w:val="00D3403D"/>
    <w:rsid w:val="00D3423B"/>
    <w:rsid w:val="00D3438F"/>
    <w:rsid w:val="00D34FAC"/>
    <w:rsid w:val="00D3502B"/>
    <w:rsid w:val="00D35731"/>
    <w:rsid w:val="00D36482"/>
    <w:rsid w:val="00D36E2D"/>
    <w:rsid w:val="00D3735E"/>
    <w:rsid w:val="00D37695"/>
    <w:rsid w:val="00D40512"/>
    <w:rsid w:val="00D40547"/>
    <w:rsid w:val="00D40A6B"/>
    <w:rsid w:val="00D411B5"/>
    <w:rsid w:val="00D411EB"/>
    <w:rsid w:val="00D41206"/>
    <w:rsid w:val="00D416AC"/>
    <w:rsid w:val="00D41EF7"/>
    <w:rsid w:val="00D41F1F"/>
    <w:rsid w:val="00D421D2"/>
    <w:rsid w:val="00D423C4"/>
    <w:rsid w:val="00D4257E"/>
    <w:rsid w:val="00D44220"/>
    <w:rsid w:val="00D44319"/>
    <w:rsid w:val="00D443E1"/>
    <w:rsid w:val="00D44A5C"/>
    <w:rsid w:val="00D44AED"/>
    <w:rsid w:val="00D45218"/>
    <w:rsid w:val="00D45710"/>
    <w:rsid w:val="00D4575D"/>
    <w:rsid w:val="00D4587D"/>
    <w:rsid w:val="00D45C4A"/>
    <w:rsid w:val="00D46D4B"/>
    <w:rsid w:val="00D472EE"/>
    <w:rsid w:val="00D473FB"/>
    <w:rsid w:val="00D4781B"/>
    <w:rsid w:val="00D47AAF"/>
    <w:rsid w:val="00D50309"/>
    <w:rsid w:val="00D5044B"/>
    <w:rsid w:val="00D50470"/>
    <w:rsid w:val="00D50BF0"/>
    <w:rsid w:val="00D50CF7"/>
    <w:rsid w:val="00D50E29"/>
    <w:rsid w:val="00D510C4"/>
    <w:rsid w:val="00D513CC"/>
    <w:rsid w:val="00D51AAF"/>
    <w:rsid w:val="00D52094"/>
    <w:rsid w:val="00D5211E"/>
    <w:rsid w:val="00D524A1"/>
    <w:rsid w:val="00D524EA"/>
    <w:rsid w:val="00D5264C"/>
    <w:rsid w:val="00D53050"/>
    <w:rsid w:val="00D530E7"/>
    <w:rsid w:val="00D535C5"/>
    <w:rsid w:val="00D53850"/>
    <w:rsid w:val="00D538BC"/>
    <w:rsid w:val="00D5392B"/>
    <w:rsid w:val="00D53C2F"/>
    <w:rsid w:val="00D53C37"/>
    <w:rsid w:val="00D53C79"/>
    <w:rsid w:val="00D53F4C"/>
    <w:rsid w:val="00D543B8"/>
    <w:rsid w:val="00D54682"/>
    <w:rsid w:val="00D5575C"/>
    <w:rsid w:val="00D5581E"/>
    <w:rsid w:val="00D55CDC"/>
    <w:rsid w:val="00D560AA"/>
    <w:rsid w:val="00D56543"/>
    <w:rsid w:val="00D5664D"/>
    <w:rsid w:val="00D56D17"/>
    <w:rsid w:val="00D5798D"/>
    <w:rsid w:val="00D57BE3"/>
    <w:rsid w:val="00D57C38"/>
    <w:rsid w:val="00D57C46"/>
    <w:rsid w:val="00D57D85"/>
    <w:rsid w:val="00D602C3"/>
    <w:rsid w:val="00D605A3"/>
    <w:rsid w:val="00D60789"/>
    <w:rsid w:val="00D60BE0"/>
    <w:rsid w:val="00D60CBE"/>
    <w:rsid w:val="00D60D1B"/>
    <w:rsid w:val="00D60DA0"/>
    <w:rsid w:val="00D6111A"/>
    <w:rsid w:val="00D61ABD"/>
    <w:rsid w:val="00D61B24"/>
    <w:rsid w:val="00D61B5B"/>
    <w:rsid w:val="00D61B7E"/>
    <w:rsid w:val="00D621B5"/>
    <w:rsid w:val="00D62815"/>
    <w:rsid w:val="00D62DA9"/>
    <w:rsid w:val="00D62E84"/>
    <w:rsid w:val="00D633F7"/>
    <w:rsid w:val="00D64673"/>
    <w:rsid w:val="00D64675"/>
    <w:rsid w:val="00D64819"/>
    <w:rsid w:val="00D64A01"/>
    <w:rsid w:val="00D64C49"/>
    <w:rsid w:val="00D64D89"/>
    <w:rsid w:val="00D64E2E"/>
    <w:rsid w:val="00D64E4D"/>
    <w:rsid w:val="00D65622"/>
    <w:rsid w:val="00D65BFB"/>
    <w:rsid w:val="00D65D48"/>
    <w:rsid w:val="00D66BE1"/>
    <w:rsid w:val="00D66FE3"/>
    <w:rsid w:val="00D67AF1"/>
    <w:rsid w:val="00D67F09"/>
    <w:rsid w:val="00D704C9"/>
    <w:rsid w:val="00D70688"/>
    <w:rsid w:val="00D70AA4"/>
    <w:rsid w:val="00D70BD9"/>
    <w:rsid w:val="00D70DEC"/>
    <w:rsid w:val="00D71B4D"/>
    <w:rsid w:val="00D71C5D"/>
    <w:rsid w:val="00D71EE8"/>
    <w:rsid w:val="00D71F74"/>
    <w:rsid w:val="00D71F96"/>
    <w:rsid w:val="00D7296B"/>
    <w:rsid w:val="00D72A3C"/>
    <w:rsid w:val="00D72B07"/>
    <w:rsid w:val="00D72D80"/>
    <w:rsid w:val="00D730E1"/>
    <w:rsid w:val="00D73237"/>
    <w:rsid w:val="00D733FF"/>
    <w:rsid w:val="00D735CA"/>
    <w:rsid w:val="00D73679"/>
    <w:rsid w:val="00D73B9D"/>
    <w:rsid w:val="00D73BEA"/>
    <w:rsid w:val="00D74046"/>
    <w:rsid w:val="00D740FE"/>
    <w:rsid w:val="00D74C16"/>
    <w:rsid w:val="00D7511F"/>
    <w:rsid w:val="00D752E0"/>
    <w:rsid w:val="00D756AF"/>
    <w:rsid w:val="00D75B96"/>
    <w:rsid w:val="00D75F4A"/>
    <w:rsid w:val="00D76555"/>
    <w:rsid w:val="00D76647"/>
    <w:rsid w:val="00D76759"/>
    <w:rsid w:val="00D76A85"/>
    <w:rsid w:val="00D7787F"/>
    <w:rsid w:val="00D77D4D"/>
    <w:rsid w:val="00D77E21"/>
    <w:rsid w:val="00D80EE8"/>
    <w:rsid w:val="00D81115"/>
    <w:rsid w:val="00D812A6"/>
    <w:rsid w:val="00D81D3C"/>
    <w:rsid w:val="00D82109"/>
    <w:rsid w:val="00D82712"/>
    <w:rsid w:val="00D82769"/>
    <w:rsid w:val="00D83328"/>
    <w:rsid w:val="00D83698"/>
    <w:rsid w:val="00D837C9"/>
    <w:rsid w:val="00D83F4B"/>
    <w:rsid w:val="00D84029"/>
    <w:rsid w:val="00D842B9"/>
    <w:rsid w:val="00D847E4"/>
    <w:rsid w:val="00D85088"/>
    <w:rsid w:val="00D85123"/>
    <w:rsid w:val="00D85139"/>
    <w:rsid w:val="00D851A9"/>
    <w:rsid w:val="00D85213"/>
    <w:rsid w:val="00D854A2"/>
    <w:rsid w:val="00D859F1"/>
    <w:rsid w:val="00D85A54"/>
    <w:rsid w:val="00D85B73"/>
    <w:rsid w:val="00D85F95"/>
    <w:rsid w:val="00D8614B"/>
    <w:rsid w:val="00D8717B"/>
    <w:rsid w:val="00D874C1"/>
    <w:rsid w:val="00D8752E"/>
    <w:rsid w:val="00D90471"/>
    <w:rsid w:val="00D90493"/>
    <w:rsid w:val="00D90AC4"/>
    <w:rsid w:val="00D90D45"/>
    <w:rsid w:val="00D91029"/>
    <w:rsid w:val="00D9113D"/>
    <w:rsid w:val="00D91499"/>
    <w:rsid w:val="00D915A6"/>
    <w:rsid w:val="00D917BC"/>
    <w:rsid w:val="00D91ABC"/>
    <w:rsid w:val="00D91AFC"/>
    <w:rsid w:val="00D91EF6"/>
    <w:rsid w:val="00D91FD5"/>
    <w:rsid w:val="00D92107"/>
    <w:rsid w:val="00D92261"/>
    <w:rsid w:val="00D922D4"/>
    <w:rsid w:val="00D9237D"/>
    <w:rsid w:val="00D92AFE"/>
    <w:rsid w:val="00D92E90"/>
    <w:rsid w:val="00D9398C"/>
    <w:rsid w:val="00D939F3"/>
    <w:rsid w:val="00D93A2B"/>
    <w:rsid w:val="00D93D8C"/>
    <w:rsid w:val="00D93EFA"/>
    <w:rsid w:val="00D94480"/>
    <w:rsid w:val="00D94653"/>
    <w:rsid w:val="00D94C3F"/>
    <w:rsid w:val="00D95205"/>
    <w:rsid w:val="00D953E6"/>
    <w:rsid w:val="00D953FA"/>
    <w:rsid w:val="00D95563"/>
    <w:rsid w:val="00D955AB"/>
    <w:rsid w:val="00D95D1E"/>
    <w:rsid w:val="00D963F8"/>
    <w:rsid w:val="00D96B78"/>
    <w:rsid w:val="00D96EA0"/>
    <w:rsid w:val="00D9702A"/>
    <w:rsid w:val="00D970ED"/>
    <w:rsid w:val="00D975B1"/>
    <w:rsid w:val="00D97A79"/>
    <w:rsid w:val="00D97E88"/>
    <w:rsid w:val="00D97EE0"/>
    <w:rsid w:val="00DA027B"/>
    <w:rsid w:val="00DA06D6"/>
    <w:rsid w:val="00DA0F50"/>
    <w:rsid w:val="00DA0F6B"/>
    <w:rsid w:val="00DA13CD"/>
    <w:rsid w:val="00DA144E"/>
    <w:rsid w:val="00DA1740"/>
    <w:rsid w:val="00DA1750"/>
    <w:rsid w:val="00DA21D6"/>
    <w:rsid w:val="00DA252C"/>
    <w:rsid w:val="00DA26D9"/>
    <w:rsid w:val="00DA2A03"/>
    <w:rsid w:val="00DA2C3C"/>
    <w:rsid w:val="00DA319C"/>
    <w:rsid w:val="00DA347A"/>
    <w:rsid w:val="00DA34E4"/>
    <w:rsid w:val="00DA3864"/>
    <w:rsid w:val="00DA3880"/>
    <w:rsid w:val="00DA3C30"/>
    <w:rsid w:val="00DA3FB3"/>
    <w:rsid w:val="00DA42B9"/>
    <w:rsid w:val="00DA4AFA"/>
    <w:rsid w:val="00DA533F"/>
    <w:rsid w:val="00DA53DC"/>
    <w:rsid w:val="00DA5410"/>
    <w:rsid w:val="00DA5450"/>
    <w:rsid w:val="00DA5606"/>
    <w:rsid w:val="00DA564D"/>
    <w:rsid w:val="00DA5A72"/>
    <w:rsid w:val="00DA5B0F"/>
    <w:rsid w:val="00DA610A"/>
    <w:rsid w:val="00DA633A"/>
    <w:rsid w:val="00DA662B"/>
    <w:rsid w:val="00DA67C0"/>
    <w:rsid w:val="00DA683F"/>
    <w:rsid w:val="00DA6B41"/>
    <w:rsid w:val="00DA6CE2"/>
    <w:rsid w:val="00DA6EE6"/>
    <w:rsid w:val="00DA6F0B"/>
    <w:rsid w:val="00DA70E7"/>
    <w:rsid w:val="00DA74B3"/>
    <w:rsid w:val="00DA7CE9"/>
    <w:rsid w:val="00DA7E43"/>
    <w:rsid w:val="00DB0165"/>
    <w:rsid w:val="00DB0737"/>
    <w:rsid w:val="00DB0BB5"/>
    <w:rsid w:val="00DB0C8E"/>
    <w:rsid w:val="00DB0E94"/>
    <w:rsid w:val="00DB0F8B"/>
    <w:rsid w:val="00DB1098"/>
    <w:rsid w:val="00DB10F1"/>
    <w:rsid w:val="00DB1D88"/>
    <w:rsid w:val="00DB20F4"/>
    <w:rsid w:val="00DB2132"/>
    <w:rsid w:val="00DB2A55"/>
    <w:rsid w:val="00DB2BDB"/>
    <w:rsid w:val="00DB2D39"/>
    <w:rsid w:val="00DB2DAD"/>
    <w:rsid w:val="00DB3D34"/>
    <w:rsid w:val="00DB3F26"/>
    <w:rsid w:val="00DB40EE"/>
    <w:rsid w:val="00DB4158"/>
    <w:rsid w:val="00DB45AB"/>
    <w:rsid w:val="00DB4B6E"/>
    <w:rsid w:val="00DB5151"/>
    <w:rsid w:val="00DB61F2"/>
    <w:rsid w:val="00DB63A7"/>
    <w:rsid w:val="00DB67E7"/>
    <w:rsid w:val="00DB6A0D"/>
    <w:rsid w:val="00DB6B3C"/>
    <w:rsid w:val="00DB6BD0"/>
    <w:rsid w:val="00DB6C6D"/>
    <w:rsid w:val="00DB6E6C"/>
    <w:rsid w:val="00DB70B5"/>
    <w:rsid w:val="00DB7191"/>
    <w:rsid w:val="00DB72B0"/>
    <w:rsid w:val="00DB7A17"/>
    <w:rsid w:val="00DB7BC8"/>
    <w:rsid w:val="00DC097D"/>
    <w:rsid w:val="00DC0CC8"/>
    <w:rsid w:val="00DC0FAF"/>
    <w:rsid w:val="00DC1535"/>
    <w:rsid w:val="00DC17D1"/>
    <w:rsid w:val="00DC195D"/>
    <w:rsid w:val="00DC1BFE"/>
    <w:rsid w:val="00DC1C9D"/>
    <w:rsid w:val="00DC1E5A"/>
    <w:rsid w:val="00DC203D"/>
    <w:rsid w:val="00DC29F2"/>
    <w:rsid w:val="00DC2A2F"/>
    <w:rsid w:val="00DC2A36"/>
    <w:rsid w:val="00DC2C67"/>
    <w:rsid w:val="00DC3334"/>
    <w:rsid w:val="00DC412A"/>
    <w:rsid w:val="00DC4953"/>
    <w:rsid w:val="00DC496A"/>
    <w:rsid w:val="00DC52D2"/>
    <w:rsid w:val="00DC53CD"/>
    <w:rsid w:val="00DC55CC"/>
    <w:rsid w:val="00DC5EE7"/>
    <w:rsid w:val="00DC6255"/>
    <w:rsid w:val="00DC6306"/>
    <w:rsid w:val="00DC652E"/>
    <w:rsid w:val="00DC69AF"/>
    <w:rsid w:val="00DC6BF7"/>
    <w:rsid w:val="00DC703F"/>
    <w:rsid w:val="00DD0789"/>
    <w:rsid w:val="00DD0D75"/>
    <w:rsid w:val="00DD0D9A"/>
    <w:rsid w:val="00DD13DB"/>
    <w:rsid w:val="00DD1607"/>
    <w:rsid w:val="00DD1BA7"/>
    <w:rsid w:val="00DD2127"/>
    <w:rsid w:val="00DD28BB"/>
    <w:rsid w:val="00DD304A"/>
    <w:rsid w:val="00DD366D"/>
    <w:rsid w:val="00DD36FB"/>
    <w:rsid w:val="00DD3A23"/>
    <w:rsid w:val="00DD3B3A"/>
    <w:rsid w:val="00DD3FA4"/>
    <w:rsid w:val="00DD42B5"/>
    <w:rsid w:val="00DD47A9"/>
    <w:rsid w:val="00DD4DD8"/>
    <w:rsid w:val="00DD4E4E"/>
    <w:rsid w:val="00DD4E82"/>
    <w:rsid w:val="00DD5453"/>
    <w:rsid w:val="00DD57C9"/>
    <w:rsid w:val="00DD5A30"/>
    <w:rsid w:val="00DD5B23"/>
    <w:rsid w:val="00DD63F2"/>
    <w:rsid w:val="00DD64AD"/>
    <w:rsid w:val="00DD65B8"/>
    <w:rsid w:val="00DD6A7A"/>
    <w:rsid w:val="00DD7487"/>
    <w:rsid w:val="00DD7611"/>
    <w:rsid w:val="00DD7711"/>
    <w:rsid w:val="00DD7E78"/>
    <w:rsid w:val="00DE0675"/>
    <w:rsid w:val="00DE08E0"/>
    <w:rsid w:val="00DE0A2C"/>
    <w:rsid w:val="00DE0F7B"/>
    <w:rsid w:val="00DE1752"/>
    <w:rsid w:val="00DE18E1"/>
    <w:rsid w:val="00DE1900"/>
    <w:rsid w:val="00DE1EB8"/>
    <w:rsid w:val="00DE2514"/>
    <w:rsid w:val="00DE29FA"/>
    <w:rsid w:val="00DE2FB2"/>
    <w:rsid w:val="00DE3235"/>
    <w:rsid w:val="00DE33CB"/>
    <w:rsid w:val="00DE3FB0"/>
    <w:rsid w:val="00DE44EB"/>
    <w:rsid w:val="00DE4534"/>
    <w:rsid w:val="00DE4878"/>
    <w:rsid w:val="00DE50EA"/>
    <w:rsid w:val="00DE542D"/>
    <w:rsid w:val="00DE5BD8"/>
    <w:rsid w:val="00DE5ED7"/>
    <w:rsid w:val="00DE61C3"/>
    <w:rsid w:val="00DE63B8"/>
    <w:rsid w:val="00DE687D"/>
    <w:rsid w:val="00DE68FE"/>
    <w:rsid w:val="00DE6AD3"/>
    <w:rsid w:val="00DE6EC7"/>
    <w:rsid w:val="00DE73CD"/>
    <w:rsid w:val="00DE7785"/>
    <w:rsid w:val="00DE7CCE"/>
    <w:rsid w:val="00DF01C3"/>
    <w:rsid w:val="00DF046F"/>
    <w:rsid w:val="00DF05DD"/>
    <w:rsid w:val="00DF05F1"/>
    <w:rsid w:val="00DF069B"/>
    <w:rsid w:val="00DF07F4"/>
    <w:rsid w:val="00DF0A3C"/>
    <w:rsid w:val="00DF1200"/>
    <w:rsid w:val="00DF124E"/>
    <w:rsid w:val="00DF14A8"/>
    <w:rsid w:val="00DF18CA"/>
    <w:rsid w:val="00DF1BD2"/>
    <w:rsid w:val="00DF1C74"/>
    <w:rsid w:val="00DF2403"/>
    <w:rsid w:val="00DF2775"/>
    <w:rsid w:val="00DF2835"/>
    <w:rsid w:val="00DF2ED9"/>
    <w:rsid w:val="00DF328F"/>
    <w:rsid w:val="00DF3476"/>
    <w:rsid w:val="00DF3885"/>
    <w:rsid w:val="00DF39FC"/>
    <w:rsid w:val="00DF52F1"/>
    <w:rsid w:val="00DF5812"/>
    <w:rsid w:val="00DF5839"/>
    <w:rsid w:val="00DF6341"/>
    <w:rsid w:val="00DF65B5"/>
    <w:rsid w:val="00DF674B"/>
    <w:rsid w:val="00DF679F"/>
    <w:rsid w:val="00DF6865"/>
    <w:rsid w:val="00DF6888"/>
    <w:rsid w:val="00DF6B20"/>
    <w:rsid w:val="00DF6DFA"/>
    <w:rsid w:val="00DF70DC"/>
    <w:rsid w:val="00DF75A1"/>
    <w:rsid w:val="00DF7B03"/>
    <w:rsid w:val="00DF7DB8"/>
    <w:rsid w:val="00E003C0"/>
    <w:rsid w:val="00E004F9"/>
    <w:rsid w:val="00E008DE"/>
    <w:rsid w:val="00E00B34"/>
    <w:rsid w:val="00E012A3"/>
    <w:rsid w:val="00E012F6"/>
    <w:rsid w:val="00E0131D"/>
    <w:rsid w:val="00E01BD1"/>
    <w:rsid w:val="00E01D63"/>
    <w:rsid w:val="00E02113"/>
    <w:rsid w:val="00E0251E"/>
    <w:rsid w:val="00E025C6"/>
    <w:rsid w:val="00E02AB6"/>
    <w:rsid w:val="00E0397D"/>
    <w:rsid w:val="00E039A2"/>
    <w:rsid w:val="00E03F9A"/>
    <w:rsid w:val="00E04043"/>
    <w:rsid w:val="00E049F7"/>
    <w:rsid w:val="00E04ABE"/>
    <w:rsid w:val="00E0514F"/>
    <w:rsid w:val="00E05192"/>
    <w:rsid w:val="00E053E7"/>
    <w:rsid w:val="00E05ACD"/>
    <w:rsid w:val="00E062F1"/>
    <w:rsid w:val="00E0638E"/>
    <w:rsid w:val="00E06AC2"/>
    <w:rsid w:val="00E070B0"/>
    <w:rsid w:val="00E07382"/>
    <w:rsid w:val="00E0775E"/>
    <w:rsid w:val="00E07765"/>
    <w:rsid w:val="00E07A1D"/>
    <w:rsid w:val="00E07BEC"/>
    <w:rsid w:val="00E07C65"/>
    <w:rsid w:val="00E07CF4"/>
    <w:rsid w:val="00E07E68"/>
    <w:rsid w:val="00E101BB"/>
    <w:rsid w:val="00E109A8"/>
    <w:rsid w:val="00E10A58"/>
    <w:rsid w:val="00E10B21"/>
    <w:rsid w:val="00E10D09"/>
    <w:rsid w:val="00E10EBC"/>
    <w:rsid w:val="00E10F10"/>
    <w:rsid w:val="00E11282"/>
    <w:rsid w:val="00E11B2B"/>
    <w:rsid w:val="00E11B8D"/>
    <w:rsid w:val="00E11E0B"/>
    <w:rsid w:val="00E11EDB"/>
    <w:rsid w:val="00E11F25"/>
    <w:rsid w:val="00E12586"/>
    <w:rsid w:val="00E13050"/>
    <w:rsid w:val="00E13106"/>
    <w:rsid w:val="00E134B7"/>
    <w:rsid w:val="00E13EF5"/>
    <w:rsid w:val="00E13FD8"/>
    <w:rsid w:val="00E1428A"/>
    <w:rsid w:val="00E14367"/>
    <w:rsid w:val="00E14652"/>
    <w:rsid w:val="00E148A2"/>
    <w:rsid w:val="00E14BF1"/>
    <w:rsid w:val="00E14E04"/>
    <w:rsid w:val="00E14ED4"/>
    <w:rsid w:val="00E15098"/>
    <w:rsid w:val="00E150CE"/>
    <w:rsid w:val="00E158BC"/>
    <w:rsid w:val="00E16849"/>
    <w:rsid w:val="00E16CEA"/>
    <w:rsid w:val="00E1780B"/>
    <w:rsid w:val="00E178EE"/>
    <w:rsid w:val="00E17E8B"/>
    <w:rsid w:val="00E20341"/>
    <w:rsid w:val="00E20454"/>
    <w:rsid w:val="00E20602"/>
    <w:rsid w:val="00E20C8C"/>
    <w:rsid w:val="00E20D12"/>
    <w:rsid w:val="00E20F5B"/>
    <w:rsid w:val="00E2150A"/>
    <w:rsid w:val="00E21A19"/>
    <w:rsid w:val="00E2220C"/>
    <w:rsid w:val="00E22378"/>
    <w:rsid w:val="00E227A4"/>
    <w:rsid w:val="00E22854"/>
    <w:rsid w:val="00E22EF4"/>
    <w:rsid w:val="00E22F17"/>
    <w:rsid w:val="00E230AA"/>
    <w:rsid w:val="00E2313A"/>
    <w:rsid w:val="00E23D75"/>
    <w:rsid w:val="00E23F34"/>
    <w:rsid w:val="00E23FBC"/>
    <w:rsid w:val="00E25093"/>
    <w:rsid w:val="00E250E8"/>
    <w:rsid w:val="00E259A0"/>
    <w:rsid w:val="00E25B1D"/>
    <w:rsid w:val="00E25C1F"/>
    <w:rsid w:val="00E261CC"/>
    <w:rsid w:val="00E265FD"/>
    <w:rsid w:val="00E26697"/>
    <w:rsid w:val="00E26FE5"/>
    <w:rsid w:val="00E27C1E"/>
    <w:rsid w:val="00E3038D"/>
    <w:rsid w:val="00E30FE8"/>
    <w:rsid w:val="00E31B98"/>
    <w:rsid w:val="00E31E20"/>
    <w:rsid w:val="00E323A4"/>
    <w:rsid w:val="00E32904"/>
    <w:rsid w:val="00E32BCA"/>
    <w:rsid w:val="00E3301B"/>
    <w:rsid w:val="00E33285"/>
    <w:rsid w:val="00E338EA"/>
    <w:rsid w:val="00E33A28"/>
    <w:rsid w:val="00E33C58"/>
    <w:rsid w:val="00E3416F"/>
    <w:rsid w:val="00E3424C"/>
    <w:rsid w:val="00E34772"/>
    <w:rsid w:val="00E3491E"/>
    <w:rsid w:val="00E34A21"/>
    <w:rsid w:val="00E34CEF"/>
    <w:rsid w:val="00E34D03"/>
    <w:rsid w:val="00E34F5D"/>
    <w:rsid w:val="00E36A67"/>
    <w:rsid w:val="00E371EB"/>
    <w:rsid w:val="00E37734"/>
    <w:rsid w:val="00E37E5D"/>
    <w:rsid w:val="00E40346"/>
    <w:rsid w:val="00E4061D"/>
    <w:rsid w:val="00E40739"/>
    <w:rsid w:val="00E40B8E"/>
    <w:rsid w:val="00E40E6E"/>
    <w:rsid w:val="00E41272"/>
    <w:rsid w:val="00E412B3"/>
    <w:rsid w:val="00E414D4"/>
    <w:rsid w:val="00E41DAA"/>
    <w:rsid w:val="00E42619"/>
    <w:rsid w:val="00E42BE0"/>
    <w:rsid w:val="00E42D4E"/>
    <w:rsid w:val="00E42D65"/>
    <w:rsid w:val="00E42DBC"/>
    <w:rsid w:val="00E431F8"/>
    <w:rsid w:val="00E437FA"/>
    <w:rsid w:val="00E44010"/>
    <w:rsid w:val="00E44311"/>
    <w:rsid w:val="00E4486E"/>
    <w:rsid w:val="00E44BEA"/>
    <w:rsid w:val="00E44EF1"/>
    <w:rsid w:val="00E4599D"/>
    <w:rsid w:val="00E46CC7"/>
    <w:rsid w:val="00E47ED6"/>
    <w:rsid w:val="00E47EFE"/>
    <w:rsid w:val="00E50489"/>
    <w:rsid w:val="00E50FF7"/>
    <w:rsid w:val="00E5117C"/>
    <w:rsid w:val="00E51703"/>
    <w:rsid w:val="00E51A3F"/>
    <w:rsid w:val="00E51B17"/>
    <w:rsid w:val="00E51B18"/>
    <w:rsid w:val="00E51C04"/>
    <w:rsid w:val="00E51F85"/>
    <w:rsid w:val="00E520EE"/>
    <w:rsid w:val="00E52585"/>
    <w:rsid w:val="00E52E42"/>
    <w:rsid w:val="00E5329F"/>
    <w:rsid w:val="00E536DB"/>
    <w:rsid w:val="00E53ACC"/>
    <w:rsid w:val="00E54003"/>
    <w:rsid w:val="00E541D4"/>
    <w:rsid w:val="00E54296"/>
    <w:rsid w:val="00E5468A"/>
    <w:rsid w:val="00E549E0"/>
    <w:rsid w:val="00E54C46"/>
    <w:rsid w:val="00E55074"/>
    <w:rsid w:val="00E55461"/>
    <w:rsid w:val="00E55CC9"/>
    <w:rsid w:val="00E55E6C"/>
    <w:rsid w:val="00E55E79"/>
    <w:rsid w:val="00E56282"/>
    <w:rsid w:val="00E56E3D"/>
    <w:rsid w:val="00E56F4E"/>
    <w:rsid w:val="00E57068"/>
    <w:rsid w:val="00E572D0"/>
    <w:rsid w:val="00E57D76"/>
    <w:rsid w:val="00E600D3"/>
    <w:rsid w:val="00E6027A"/>
    <w:rsid w:val="00E6162C"/>
    <w:rsid w:val="00E617F4"/>
    <w:rsid w:val="00E62113"/>
    <w:rsid w:val="00E626AB"/>
    <w:rsid w:val="00E6275C"/>
    <w:rsid w:val="00E627BB"/>
    <w:rsid w:val="00E62C35"/>
    <w:rsid w:val="00E62FEF"/>
    <w:rsid w:val="00E63131"/>
    <w:rsid w:val="00E63F48"/>
    <w:rsid w:val="00E640E2"/>
    <w:rsid w:val="00E64803"/>
    <w:rsid w:val="00E64962"/>
    <w:rsid w:val="00E64B34"/>
    <w:rsid w:val="00E64BBB"/>
    <w:rsid w:val="00E64FCE"/>
    <w:rsid w:val="00E65140"/>
    <w:rsid w:val="00E655C6"/>
    <w:rsid w:val="00E655D3"/>
    <w:rsid w:val="00E6564F"/>
    <w:rsid w:val="00E65721"/>
    <w:rsid w:val="00E658D0"/>
    <w:rsid w:val="00E65B0E"/>
    <w:rsid w:val="00E66412"/>
    <w:rsid w:val="00E66785"/>
    <w:rsid w:val="00E66E1E"/>
    <w:rsid w:val="00E6707B"/>
    <w:rsid w:val="00E670CD"/>
    <w:rsid w:val="00E67395"/>
    <w:rsid w:val="00E6774F"/>
    <w:rsid w:val="00E6780F"/>
    <w:rsid w:val="00E67A3E"/>
    <w:rsid w:val="00E67DF6"/>
    <w:rsid w:val="00E707E3"/>
    <w:rsid w:val="00E70A85"/>
    <w:rsid w:val="00E712D0"/>
    <w:rsid w:val="00E71CFA"/>
    <w:rsid w:val="00E72347"/>
    <w:rsid w:val="00E72627"/>
    <w:rsid w:val="00E72A07"/>
    <w:rsid w:val="00E72A47"/>
    <w:rsid w:val="00E72D76"/>
    <w:rsid w:val="00E73285"/>
    <w:rsid w:val="00E734DF"/>
    <w:rsid w:val="00E73642"/>
    <w:rsid w:val="00E73985"/>
    <w:rsid w:val="00E73CE9"/>
    <w:rsid w:val="00E73EF2"/>
    <w:rsid w:val="00E741B4"/>
    <w:rsid w:val="00E74AC2"/>
    <w:rsid w:val="00E74B84"/>
    <w:rsid w:val="00E74C30"/>
    <w:rsid w:val="00E74C60"/>
    <w:rsid w:val="00E75081"/>
    <w:rsid w:val="00E75241"/>
    <w:rsid w:val="00E752C0"/>
    <w:rsid w:val="00E754AB"/>
    <w:rsid w:val="00E75B6B"/>
    <w:rsid w:val="00E7672B"/>
    <w:rsid w:val="00E769F5"/>
    <w:rsid w:val="00E76E8E"/>
    <w:rsid w:val="00E77336"/>
    <w:rsid w:val="00E77390"/>
    <w:rsid w:val="00E77607"/>
    <w:rsid w:val="00E77D4F"/>
    <w:rsid w:val="00E80499"/>
    <w:rsid w:val="00E80737"/>
    <w:rsid w:val="00E818E7"/>
    <w:rsid w:val="00E81A00"/>
    <w:rsid w:val="00E82672"/>
    <w:rsid w:val="00E828E6"/>
    <w:rsid w:val="00E82BB1"/>
    <w:rsid w:val="00E82DFA"/>
    <w:rsid w:val="00E8326C"/>
    <w:rsid w:val="00E83ACC"/>
    <w:rsid w:val="00E84016"/>
    <w:rsid w:val="00E84023"/>
    <w:rsid w:val="00E84175"/>
    <w:rsid w:val="00E84234"/>
    <w:rsid w:val="00E84284"/>
    <w:rsid w:val="00E847DA"/>
    <w:rsid w:val="00E8546E"/>
    <w:rsid w:val="00E85B11"/>
    <w:rsid w:val="00E86456"/>
    <w:rsid w:val="00E86AE6"/>
    <w:rsid w:val="00E86AE7"/>
    <w:rsid w:val="00E86DBD"/>
    <w:rsid w:val="00E86DE5"/>
    <w:rsid w:val="00E875D9"/>
    <w:rsid w:val="00E8769E"/>
    <w:rsid w:val="00E87F4E"/>
    <w:rsid w:val="00E905DB"/>
    <w:rsid w:val="00E908E8"/>
    <w:rsid w:val="00E90E7F"/>
    <w:rsid w:val="00E910E3"/>
    <w:rsid w:val="00E91850"/>
    <w:rsid w:val="00E91917"/>
    <w:rsid w:val="00E92065"/>
    <w:rsid w:val="00E92160"/>
    <w:rsid w:val="00E9243B"/>
    <w:rsid w:val="00E924BA"/>
    <w:rsid w:val="00E9259B"/>
    <w:rsid w:val="00E925CC"/>
    <w:rsid w:val="00E925D0"/>
    <w:rsid w:val="00E93364"/>
    <w:rsid w:val="00E93424"/>
    <w:rsid w:val="00E9350E"/>
    <w:rsid w:val="00E937CE"/>
    <w:rsid w:val="00E93BE5"/>
    <w:rsid w:val="00E9413D"/>
    <w:rsid w:val="00E947D8"/>
    <w:rsid w:val="00E94C4D"/>
    <w:rsid w:val="00E950BF"/>
    <w:rsid w:val="00E9521F"/>
    <w:rsid w:val="00E9563A"/>
    <w:rsid w:val="00E95831"/>
    <w:rsid w:val="00E963FA"/>
    <w:rsid w:val="00E964E0"/>
    <w:rsid w:val="00E966C5"/>
    <w:rsid w:val="00E96BFD"/>
    <w:rsid w:val="00E975E7"/>
    <w:rsid w:val="00E97871"/>
    <w:rsid w:val="00EA0016"/>
    <w:rsid w:val="00EA00A5"/>
    <w:rsid w:val="00EA012A"/>
    <w:rsid w:val="00EA048B"/>
    <w:rsid w:val="00EA098D"/>
    <w:rsid w:val="00EA09DB"/>
    <w:rsid w:val="00EA0D5D"/>
    <w:rsid w:val="00EA106F"/>
    <w:rsid w:val="00EA16E9"/>
    <w:rsid w:val="00EA1861"/>
    <w:rsid w:val="00EA1864"/>
    <w:rsid w:val="00EA1A96"/>
    <w:rsid w:val="00EA1C49"/>
    <w:rsid w:val="00EA218E"/>
    <w:rsid w:val="00EA2A17"/>
    <w:rsid w:val="00EA2A4C"/>
    <w:rsid w:val="00EA2F15"/>
    <w:rsid w:val="00EA31E3"/>
    <w:rsid w:val="00EA381D"/>
    <w:rsid w:val="00EA3EC6"/>
    <w:rsid w:val="00EA41C7"/>
    <w:rsid w:val="00EA4512"/>
    <w:rsid w:val="00EA4A42"/>
    <w:rsid w:val="00EA4AEF"/>
    <w:rsid w:val="00EA4E53"/>
    <w:rsid w:val="00EA4EBF"/>
    <w:rsid w:val="00EA4FC8"/>
    <w:rsid w:val="00EA543C"/>
    <w:rsid w:val="00EA5931"/>
    <w:rsid w:val="00EA6205"/>
    <w:rsid w:val="00EA6599"/>
    <w:rsid w:val="00EA6812"/>
    <w:rsid w:val="00EA6BD3"/>
    <w:rsid w:val="00EA6E2C"/>
    <w:rsid w:val="00EA6EBC"/>
    <w:rsid w:val="00EA75C4"/>
    <w:rsid w:val="00EA767B"/>
    <w:rsid w:val="00EB0002"/>
    <w:rsid w:val="00EB04EC"/>
    <w:rsid w:val="00EB05B2"/>
    <w:rsid w:val="00EB0880"/>
    <w:rsid w:val="00EB0B0E"/>
    <w:rsid w:val="00EB0DD4"/>
    <w:rsid w:val="00EB1151"/>
    <w:rsid w:val="00EB12DC"/>
    <w:rsid w:val="00EB130B"/>
    <w:rsid w:val="00EB149C"/>
    <w:rsid w:val="00EB1D73"/>
    <w:rsid w:val="00EB1E3E"/>
    <w:rsid w:val="00EB1FAB"/>
    <w:rsid w:val="00EB21FE"/>
    <w:rsid w:val="00EB242E"/>
    <w:rsid w:val="00EB2F51"/>
    <w:rsid w:val="00EB2FA8"/>
    <w:rsid w:val="00EB3307"/>
    <w:rsid w:val="00EB37F3"/>
    <w:rsid w:val="00EB3B09"/>
    <w:rsid w:val="00EB4199"/>
    <w:rsid w:val="00EB497C"/>
    <w:rsid w:val="00EB49AD"/>
    <w:rsid w:val="00EB4DDB"/>
    <w:rsid w:val="00EB5053"/>
    <w:rsid w:val="00EB53E2"/>
    <w:rsid w:val="00EB5BC3"/>
    <w:rsid w:val="00EB6456"/>
    <w:rsid w:val="00EB6954"/>
    <w:rsid w:val="00EB6D8B"/>
    <w:rsid w:val="00EB7073"/>
    <w:rsid w:val="00EB776E"/>
    <w:rsid w:val="00EB7E41"/>
    <w:rsid w:val="00EC0045"/>
    <w:rsid w:val="00EC0F00"/>
    <w:rsid w:val="00EC10B3"/>
    <w:rsid w:val="00EC16C6"/>
    <w:rsid w:val="00EC1A7B"/>
    <w:rsid w:val="00EC1BBE"/>
    <w:rsid w:val="00EC1BEC"/>
    <w:rsid w:val="00EC1DB3"/>
    <w:rsid w:val="00EC2801"/>
    <w:rsid w:val="00EC3085"/>
    <w:rsid w:val="00EC31D7"/>
    <w:rsid w:val="00EC323A"/>
    <w:rsid w:val="00EC36D5"/>
    <w:rsid w:val="00EC3B8D"/>
    <w:rsid w:val="00EC41CF"/>
    <w:rsid w:val="00EC48A4"/>
    <w:rsid w:val="00EC4B34"/>
    <w:rsid w:val="00EC4BB6"/>
    <w:rsid w:val="00EC4C8A"/>
    <w:rsid w:val="00EC52B3"/>
    <w:rsid w:val="00EC5A2E"/>
    <w:rsid w:val="00EC5F8E"/>
    <w:rsid w:val="00EC66F1"/>
    <w:rsid w:val="00EC67C4"/>
    <w:rsid w:val="00EC6D45"/>
    <w:rsid w:val="00EC6E6A"/>
    <w:rsid w:val="00EC7513"/>
    <w:rsid w:val="00EC7E4C"/>
    <w:rsid w:val="00ED0507"/>
    <w:rsid w:val="00ED089F"/>
    <w:rsid w:val="00ED09BE"/>
    <w:rsid w:val="00ED1101"/>
    <w:rsid w:val="00ED19AA"/>
    <w:rsid w:val="00ED1A42"/>
    <w:rsid w:val="00ED1BBD"/>
    <w:rsid w:val="00ED2062"/>
    <w:rsid w:val="00ED23CB"/>
    <w:rsid w:val="00ED25F5"/>
    <w:rsid w:val="00ED2A5A"/>
    <w:rsid w:val="00ED2AD4"/>
    <w:rsid w:val="00ED2D5B"/>
    <w:rsid w:val="00ED30F1"/>
    <w:rsid w:val="00ED3222"/>
    <w:rsid w:val="00ED3263"/>
    <w:rsid w:val="00ED3443"/>
    <w:rsid w:val="00ED34A0"/>
    <w:rsid w:val="00ED3B36"/>
    <w:rsid w:val="00ED3FD4"/>
    <w:rsid w:val="00ED4516"/>
    <w:rsid w:val="00ED476F"/>
    <w:rsid w:val="00ED4EED"/>
    <w:rsid w:val="00ED53D2"/>
    <w:rsid w:val="00ED5925"/>
    <w:rsid w:val="00ED5992"/>
    <w:rsid w:val="00ED5AFE"/>
    <w:rsid w:val="00ED5BE0"/>
    <w:rsid w:val="00ED6035"/>
    <w:rsid w:val="00ED65FA"/>
    <w:rsid w:val="00ED6638"/>
    <w:rsid w:val="00ED6ED9"/>
    <w:rsid w:val="00ED6F4E"/>
    <w:rsid w:val="00ED6F85"/>
    <w:rsid w:val="00ED6FE9"/>
    <w:rsid w:val="00ED73E8"/>
    <w:rsid w:val="00ED7574"/>
    <w:rsid w:val="00ED7B7C"/>
    <w:rsid w:val="00EE03A3"/>
    <w:rsid w:val="00EE0496"/>
    <w:rsid w:val="00EE0634"/>
    <w:rsid w:val="00EE0FB5"/>
    <w:rsid w:val="00EE118B"/>
    <w:rsid w:val="00EE154A"/>
    <w:rsid w:val="00EE241B"/>
    <w:rsid w:val="00EE25BD"/>
    <w:rsid w:val="00EE28AC"/>
    <w:rsid w:val="00EE2916"/>
    <w:rsid w:val="00EE293E"/>
    <w:rsid w:val="00EE2C2C"/>
    <w:rsid w:val="00EE2D78"/>
    <w:rsid w:val="00EE2FC2"/>
    <w:rsid w:val="00EE323C"/>
    <w:rsid w:val="00EE3F13"/>
    <w:rsid w:val="00EE4361"/>
    <w:rsid w:val="00EE4D74"/>
    <w:rsid w:val="00EE51B2"/>
    <w:rsid w:val="00EE51CC"/>
    <w:rsid w:val="00EE55A8"/>
    <w:rsid w:val="00EE58F7"/>
    <w:rsid w:val="00EE593B"/>
    <w:rsid w:val="00EE5CA5"/>
    <w:rsid w:val="00EE6444"/>
    <w:rsid w:val="00EE7C0E"/>
    <w:rsid w:val="00EF0EDF"/>
    <w:rsid w:val="00EF190C"/>
    <w:rsid w:val="00EF1CAF"/>
    <w:rsid w:val="00EF1FAD"/>
    <w:rsid w:val="00EF23E0"/>
    <w:rsid w:val="00EF246D"/>
    <w:rsid w:val="00EF298A"/>
    <w:rsid w:val="00EF2C3F"/>
    <w:rsid w:val="00EF2E14"/>
    <w:rsid w:val="00EF3006"/>
    <w:rsid w:val="00EF358B"/>
    <w:rsid w:val="00EF3652"/>
    <w:rsid w:val="00EF3778"/>
    <w:rsid w:val="00EF3C67"/>
    <w:rsid w:val="00EF3E0A"/>
    <w:rsid w:val="00EF4355"/>
    <w:rsid w:val="00EF448D"/>
    <w:rsid w:val="00EF449F"/>
    <w:rsid w:val="00EF4FCD"/>
    <w:rsid w:val="00EF525F"/>
    <w:rsid w:val="00EF53B6"/>
    <w:rsid w:val="00EF57A4"/>
    <w:rsid w:val="00EF64F7"/>
    <w:rsid w:val="00EF667D"/>
    <w:rsid w:val="00EF67C3"/>
    <w:rsid w:val="00EF6BC0"/>
    <w:rsid w:val="00EF7826"/>
    <w:rsid w:val="00EF7B9F"/>
    <w:rsid w:val="00EF7CCE"/>
    <w:rsid w:val="00EF7F33"/>
    <w:rsid w:val="00F00147"/>
    <w:rsid w:val="00F002CF"/>
    <w:rsid w:val="00F00609"/>
    <w:rsid w:val="00F0099D"/>
    <w:rsid w:val="00F00BC9"/>
    <w:rsid w:val="00F00DDD"/>
    <w:rsid w:val="00F0159E"/>
    <w:rsid w:val="00F022A8"/>
    <w:rsid w:val="00F02673"/>
    <w:rsid w:val="00F028CD"/>
    <w:rsid w:val="00F02962"/>
    <w:rsid w:val="00F02E95"/>
    <w:rsid w:val="00F02F10"/>
    <w:rsid w:val="00F03259"/>
    <w:rsid w:val="00F036FE"/>
    <w:rsid w:val="00F0383A"/>
    <w:rsid w:val="00F03E64"/>
    <w:rsid w:val="00F04385"/>
    <w:rsid w:val="00F046CF"/>
    <w:rsid w:val="00F04A71"/>
    <w:rsid w:val="00F053CD"/>
    <w:rsid w:val="00F0567F"/>
    <w:rsid w:val="00F05A19"/>
    <w:rsid w:val="00F05BCA"/>
    <w:rsid w:val="00F05CB0"/>
    <w:rsid w:val="00F05E18"/>
    <w:rsid w:val="00F062AB"/>
    <w:rsid w:val="00F06483"/>
    <w:rsid w:val="00F069A1"/>
    <w:rsid w:val="00F06D37"/>
    <w:rsid w:val="00F06FCE"/>
    <w:rsid w:val="00F071CE"/>
    <w:rsid w:val="00F07C66"/>
    <w:rsid w:val="00F101D3"/>
    <w:rsid w:val="00F10257"/>
    <w:rsid w:val="00F10290"/>
    <w:rsid w:val="00F107E8"/>
    <w:rsid w:val="00F10BB0"/>
    <w:rsid w:val="00F10E2B"/>
    <w:rsid w:val="00F1175C"/>
    <w:rsid w:val="00F118E7"/>
    <w:rsid w:val="00F11B9A"/>
    <w:rsid w:val="00F11DAC"/>
    <w:rsid w:val="00F1284F"/>
    <w:rsid w:val="00F1297A"/>
    <w:rsid w:val="00F12A34"/>
    <w:rsid w:val="00F12D2A"/>
    <w:rsid w:val="00F12FA2"/>
    <w:rsid w:val="00F1386F"/>
    <w:rsid w:val="00F13B4F"/>
    <w:rsid w:val="00F13CC0"/>
    <w:rsid w:val="00F14364"/>
    <w:rsid w:val="00F14413"/>
    <w:rsid w:val="00F14A95"/>
    <w:rsid w:val="00F14DF5"/>
    <w:rsid w:val="00F1501B"/>
    <w:rsid w:val="00F1579B"/>
    <w:rsid w:val="00F15D67"/>
    <w:rsid w:val="00F1641A"/>
    <w:rsid w:val="00F16460"/>
    <w:rsid w:val="00F16490"/>
    <w:rsid w:val="00F167C5"/>
    <w:rsid w:val="00F16918"/>
    <w:rsid w:val="00F17185"/>
    <w:rsid w:val="00F17300"/>
    <w:rsid w:val="00F176BA"/>
    <w:rsid w:val="00F17D53"/>
    <w:rsid w:val="00F17FCB"/>
    <w:rsid w:val="00F20045"/>
    <w:rsid w:val="00F20141"/>
    <w:rsid w:val="00F202C6"/>
    <w:rsid w:val="00F20EB0"/>
    <w:rsid w:val="00F20F3A"/>
    <w:rsid w:val="00F213BB"/>
    <w:rsid w:val="00F21BBC"/>
    <w:rsid w:val="00F21CB8"/>
    <w:rsid w:val="00F21FC3"/>
    <w:rsid w:val="00F22016"/>
    <w:rsid w:val="00F225F2"/>
    <w:rsid w:val="00F22AF4"/>
    <w:rsid w:val="00F22CA6"/>
    <w:rsid w:val="00F22DFC"/>
    <w:rsid w:val="00F22FED"/>
    <w:rsid w:val="00F235E3"/>
    <w:rsid w:val="00F23C7E"/>
    <w:rsid w:val="00F2434B"/>
    <w:rsid w:val="00F24739"/>
    <w:rsid w:val="00F24C79"/>
    <w:rsid w:val="00F25016"/>
    <w:rsid w:val="00F250AC"/>
    <w:rsid w:val="00F25552"/>
    <w:rsid w:val="00F2570A"/>
    <w:rsid w:val="00F25DE8"/>
    <w:rsid w:val="00F25DFC"/>
    <w:rsid w:val="00F25EC6"/>
    <w:rsid w:val="00F26977"/>
    <w:rsid w:val="00F26C90"/>
    <w:rsid w:val="00F26E08"/>
    <w:rsid w:val="00F27ED9"/>
    <w:rsid w:val="00F27FDF"/>
    <w:rsid w:val="00F30175"/>
    <w:rsid w:val="00F30295"/>
    <w:rsid w:val="00F3088B"/>
    <w:rsid w:val="00F31492"/>
    <w:rsid w:val="00F319BF"/>
    <w:rsid w:val="00F319F6"/>
    <w:rsid w:val="00F322AE"/>
    <w:rsid w:val="00F32531"/>
    <w:rsid w:val="00F32847"/>
    <w:rsid w:val="00F328A3"/>
    <w:rsid w:val="00F32F41"/>
    <w:rsid w:val="00F32F9F"/>
    <w:rsid w:val="00F33043"/>
    <w:rsid w:val="00F330DF"/>
    <w:rsid w:val="00F3337E"/>
    <w:rsid w:val="00F33583"/>
    <w:rsid w:val="00F335E5"/>
    <w:rsid w:val="00F336A3"/>
    <w:rsid w:val="00F33722"/>
    <w:rsid w:val="00F33F1C"/>
    <w:rsid w:val="00F3428C"/>
    <w:rsid w:val="00F34F3C"/>
    <w:rsid w:val="00F350D0"/>
    <w:rsid w:val="00F350DD"/>
    <w:rsid w:val="00F354DF"/>
    <w:rsid w:val="00F35677"/>
    <w:rsid w:val="00F35795"/>
    <w:rsid w:val="00F35913"/>
    <w:rsid w:val="00F35A1A"/>
    <w:rsid w:val="00F360AE"/>
    <w:rsid w:val="00F3664A"/>
    <w:rsid w:val="00F367BA"/>
    <w:rsid w:val="00F36B21"/>
    <w:rsid w:val="00F36B56"/>
    <w:rsid w:val="00F36F76"/>
    <w:rsid w:val="00F36F82"/>
    <w:rsid w:val="00F370C0"/>
    <w:rsid w:val="00F37778"/>
    <w:rsid w:val="00F37C7F"/>
    <w:rsid w:val="00F400DD"/>
    <w:rsid w:val="00F401C3"/>
    <w:rsid w:val="00F40819"/>
    <w:rsid w:val="00F40A16"/>
    <w:rsid w:val="00F40A86"/>
    <w:rsid w:val="00F40ADE"/>
    <w:rsid w:val="00F40AED"/>
    <w:rsid w:val="00F41200"/>
    <w:rsid w:val="00F41589"/>
    <w:rsid w:val="00F415D5"/>
    <w:rsid w:val="00F41809"/>
    <w:rsid w:val="00F418D1"/>
    <w:rsid w:val="00F41928"/>
    <w:rsid w:val="00F41C7E"/>
    <w:rsid w:val="00F4207D"/>
    <w:rsid w:val="00F422AA"/>
    <w:rsid w:val="00F42435"/>
    <w:rsid w:val="00F4250F"/>
    <w:rsid w:val="00F43475"/>
    <w:rsid w:val="00F434C9"/>
    <w:rsid w:val="00F43762"/>
    <w:rsid w:val="00F43850"/>
    <w:rsid w:val="00F43DD8"/>
    <w:rsid w:val="00F43FE1"/>
    <w:rsid w:val="00F44578"/>
    <w:rsid w:val="00F44DB1"/>
    <w:rsid w:val="00F450E5"/>
    <w:rsid w:val="00F4557F"/>
    <w:rsid w:val="00F458AB"/>
    <w:rsid w:val="00F4603B"/>
    <w:rsid w:val="00F4617E"/>
    <w:rsid w:val="00F4692D"/>
    <w:rsid w:val="00F4699C"/>
    <w:rsid w:val="00F46B45"/>
    <w:rsid w:val="00F474D0"/>
    <w:rsid w:val="00F4799D"/>
    <w:rsid w:val="00F47EDF"/>
    <w:rsid w:val="00F5011D"/>
    <w:rsid w:val="00F51043"/>
    <w:rsid w:val="00F513D6"/>
    <w:rsid w:val="00F51466"/>
    <w:rsid w:val="00F51DD0"/>
    <w:rsid w:val="00F5222B"/>
    <w:rsid w:val="00F52620"/>
    <w:rsid w:val="00F53268"/>
    <w:rsid w:val="00F53457"/>
    <w:rsid w:val="00F537D3"/>
    <w:rsid w:val="00F53B80"/>
    <w:rsid w:val="00F54F40"/>
    <w:rsid w:val="00F559C1"/>
    <w:rsid w:val="00F55A5C"/>
    <w:rsid w:val="00F55F62"/>
    <w:rsid w:val="00F55F74"/>
    <w:rsid w:val="00F56643"/>
    <w:rsid w:val="00F56EE5"/>
    <w:rsid w:val="00F56F16"/>
    <w:rsid w:val="00F572E4"/>
    <w:rsid w:val="00F5755D"/>
    <w:rsid w:val="00F575A2"/>
    <w:rsid w:val="00F5763B"/>
    <w:rsid w:val="00F57824"/>
    <w:rsid w:val="00F57A2F"/>
    <w:rsid w:val="00F57E2E"/>
    <w:rsid w:val="00F57F28"/>
    <w:rsid w:val="00F600FD"/>
    <w:rsid w:val="00F60B64"/>
    <w:rsid w:val="00F60B83"/>
    <w:rsid w:val="00F60CEC"/>
    <w:rsid w:val="00F611B8"/>
    <w:rsid w:val="00F6191C"/>
    <w:rsid w:val="00F6198D"/>
    <w:rsid w:val="00F61C82"/>
    <w:rsid w:val="00F624D7"/>
    <w:rsid w:val="00F6265F"/>
    <w:rsid w:val="00F62668"/>
    <w:rsid w:val="00F627AC"/>
    <w:rsid w:val="00F62EC1"/>
    <w:rsid w:val="00F62FDF"/>
    <w:rsid w:val="00F63013"/>
    <w:rsid w:val="00F632AA"/>
    <w:rsid w:val="00F6349E"/>
    <w:rsid w:val="00F639BE"/>
    <w:rsid w:val="00F63A64"/>
    <w:rsid w:val="00F63EFB"/>
    <w:rsid w:val="00F64301"/>
    <w:rsid w:val="00F644B0"/>
    <w:rsid w:val="00F64BDE"/>
    <w:rsid w:val="00F66002"/>
    <w:rsid w:val="00F6640D"/>
    <w:rsid w:val="00F664F6"/>
    <w:rsid w:val="00F666E3"/>
    <w:rsid w:val="00F6671E"/>
    <w:rsid w:val="00F6698B"/>
    <w:rsid w:val="00F66F47"/>
    <w:rsid w:val="00F676A8"/>
    <w:rsid w:val="00F67785"/>
    <w:rsid w:val="00F67823"/>
    <w:rsid w:val="00F67C45"/>
    <w:rsid w:val="00F67DC8"/>
    <w:rsid w:val="00F67E15"/>
    <w:rsid w:val="00F702D0"/>
    <w:rsid w:val="00F708EF"/>
    <w:rsid w:val="00F70AAA"/>
    <w:rsid w:val="00F70CDB"/>
    <w:rsid w:val="00F70F79"/>
    <w:rsid w:val="00F71FF6"/>
    <w:rsid w:val="00F72661"/>
    <w:rsid w:val="00F73085"/>
    <w:rsid w:val="00F730AB"/>
    <w:rsid w:val="00F734E2"/>
    <w:rsid w:val="00F7370C"/>
    <w:rsid w:val="00F73734"/>
    <w:rsid w:val="00F739E6"/>
    <w:rsid w:val="00F73B69"/>
    <w:rsid w:val="00F73E42"/>
    <w:rsid w:val="00F74229"/>
    <w:rsid w:val="00F74953"/>
    <w:rsid w:val="00F74B30"/>
    <w:rsid w:val="00F74C6A"/>
    <w:rsid w:val="00F75185"/>
    <w:rsid w:val="00F76114"/>
    <w:rsid w:val="00F7695A"/>
    <w:rsid w:val="00F76B98"/>
    <w:rsid w:val="00F77272"/>
    <w:rsid w:val="00F772EA"/>
    <w:rsid w:val="00F77345"/>
    <w:rsid w:val="00F774F4"/>
    <w:rsid w:val="00F7766F"/>
    <w:rsid w:val="00F779DC"/>
    <w:rsid w:val="00F77C40"/>
    <w:rsid w:val="00F80071"/>
    <w:rsid w:val="00F80708"/>
    <w:rsid w:val="00F80E56"/>
    <w:rsid w:val="00F813C6"/>
    <w:rsid w:val="00F8150A"/>
    <w:rsid w:val="00F81546"/>
    <w:rsid w:val="00F81A42"/>
    <w:rsid w:val="00F81AB7"/>
    <w:rsid w:val="00F821B8"/>
    <w:rsid w:val="00F82540"/>
    <w:rsid w:val="00F8255D"/>
    <w:rsid w:val="00F828DC"/>
    <w:rsid w:val="00F830E9"/>
    <w:rsid w:val="00F83751"/>
    <w:rsid w:val="00F83763"/>
    <w:rsid w:val="00F83DB8"/>
    <w:rsid w:val="00F83FF4"/>
    <w:rsid w:val="00F84309"/>
    <w:rsid w:val="00F84663"/>
    <w:rsid w:val="00F8472D"/>
    <w:rsid w:val="00F8488C"/>
    <w:rsid w:val="00F84A84"/>
    <w:rsid w:val="00F84D85"/>
    <w:rsid w:val="00F85264"/>
    <w:rsid w:val="00F85833"/>
    <w:rsid w:val="00F8599C"/>
    <w:rsid w:val="00F85FE2"/>
    <w:rsid w:val="00F863B3"/>
    <w:rsid w:val="00F86537"/>
    <w:rsid w:val="00F868B0"/>
    <w:rsid w:val="00F87096"/>
    <w:rsid w:val="00F8713C"/>
    <w:rsid w:val="00F871AC"/>
    <w:rsid w:val="00F874EA"/>
    <w:rsid w:val="00F87E9B"/>
    <w:rsid w:val="00F90867"/>
    <w:rsid w:val="00F90B6B"/>
    <w:rsid w:val="00F90F98"/>
    <w:rsid w:val="00F90FF0"/>
    <w:rsid w:val="00F91E49"/>
    <w:rsid w:val="00F92E7A"/>
    <w:rsid w:val="00F9315A"/>
    <w:rsid w:val="00F9368B"/>
    <w:rsid w:val="00F93963"/>
    <w:rsid w:val="00F93AC3"/>
    <w:rsid w:val="00F93BEA"/>
    <w:rsid w:val="00F93EC1"/>
    <w:rsid w:val="00F9406F"/>
    <w:rsid w:val="00F94960"/>
    <w:rsid w:val="00F94D91"/>
    <w:rsid w:val="00F9518D"/>
    <w:rsid w:val="00F95440"/>
    <w:rsid w:val="00F95526"/>
    <w:rsid w:val="00F955A6"/>
    <w:rsid w:val="00F956EC"/>
    <w:rsid w:val="00F95701"/>
    <w:rsid w:val="00F95DFD"/>
    <w:rsid w:val="00F95E49"/>
    <w:rsid w:val="00F96402"/>
    <w:rsid w:val="00F9659C"/>
    <w:rsid w:val="00F96CD5"/>
    <w:rsid w:val="00F96E60"/>
    <w:rsid w:val="00F970AD"/>
    <w:rsid w:val="00F971EE"/>
    <w:rsid w:val="00F976F5"/>
    <w:rsid w:val="00F97B77"/>
    <w:rsid w:val="00F97F91"/>
    <w:rsid w:val="00F97FA3"/>
    <w:rsid w:val="00FA0087"/>
    <w:rsid w:val="00FA0E61"/>
    <w:rsid w:val="00FA12AD"/>
    <w:rsid w:val="00FA1505"/>
    <w:rsid w:val="00FA15BE"/>
    <w:rsid w:val="00FA16B7"/>
    <w:rsid w:val="00FA1786"/>
    <w:rsid w:val="00FA191D"/>
    <w:rsid w:val="00FA20E9"/>
    <w:rsid w:val="00FA2180"/>
    <w:rsid w:val="00FA267F"/>
    <w:rsid w:val="00FA2C32"/>
    <w:rsid w:val="00FA2F13"/>
    <w:rsid w:val="00FA3145"/>
    <w:rsid w:val="00FA32E0"/>
    <w:rsid w:val="00FA3EE0"/>
    <w:rsid w:val="00FA41C2"/>
    <w:rsid w:val="00FA4207"/>
    <w:rsid w:val="00FA45E1"/>
    <w:rsid w:val="00FA45E4"/>
    <w:rsid w:val="00FA46A4"/>
    <w:rsid w:val="00FA547F"/>
    <w:rsid w:val="00FA60A3"/>
    <w:rsid w:val="00FA6109"/>
    <w:rsid w:val="00FA658C"/>
    <w:rsid w:val="00FA6695"/>
    <w:rsid w:val="00FA66F6"/>
    <w:rsid w:val="00FA67EA"/>
    <w:rsid w:val="00FA68D8"/>
    <w:rsid w:val="00FA6E3E"/>
    <w:rsid w:val="00FA720D"/>
    <w:rsid w:val="00FA74CC"/>
    <w:rsid w:val="00FA79F1"/>
    <w:rsid w:val="00FA7CA3"/>
    <w:rsid w:val="00FB07C4"/>
    <w:rsid w:val="00FB0880"/>
    <w:rsid w:val="00FB0CCF"/>
    <w:rsid w:val="00FB0D11"/>
    <w:rsid w:val="00FB111D"/>
    <w:rsid w:val="00FB14F6"/>
    <w:rsid w:val="00FB1DE9"/>
    <w:rsid w:val="00FB1DFE"/>
    <w:rsid w:val="00FB1F6D"/>
    <w:rsid w:val="00FB2347"/>
    <w:rsid w:val="00FB238F"/>
    <w:rsid w:val="00FB258D"/>
    <w:rsid w:val="00FB26C1"/>
    <w:rsid w:val="00FB29C9"/>
    <w:rsid w:val="00FB333D"/>
    <w:rsid w:val="00FB352D"/>
    <w:rsid w:val="00FB3B29"/>
    <w:rsid w:val="00FB3F2F"/>
    <w:rsid w:val="00FB40A2"/>
    <w:rsid w:val="00FB4508"/>
    <w:rsid w:val="00FB457D"/>
    <w:rsid w:val="00FB4676"/>
    <w:rsid w:val="00FB48C3"/>
    <w:rsid w:val="00FB4CED"/>
    <w:rsid w:val="00FB5655"/>
    <w:rsid w:val="00FB56F7"/>
    <w:rsid w:val="00FB5A54"/>
    <w:rsid w:val="00FB5A7F"/>
    <w:rsid w:val="00FB5AF1"/>
    <w:rsid w:val="00FB5B6C"/>
    <w:rsid w:val="00FB5B7B"/>
    <w:rsid w:val="00FB5C19"/>
    <w:rsid w:val="00FB60E9"/>
    <w:rsid w:val="00FB6364"/>
    <w:rsid w:val="00FB63B8"/>
    <w:rsid w:val="00FB6829"/>
    <w:rsid w:val="00FB6C20"/>
    <w:rsid w:val="00FB6C9D"/>
    <w:rsid w:val="00FB70AD"/>
    <w:rsid w:val="00FB7B0D"/>
    <w:rsid w:val="00FB7D7D"/>
    <w:rsid w:val="00FB7EEF"/>
    <w:rsid w:val="00FC030F"/>
    <w:rsid w:val="00FC0373"/>
    <w:rsid w:val="00FC10AA"/>
    <w:rsid w:val="00FC1139"/>
    <w:rsid w:val="00FC18DC"/>
    <w:rsid w:val="00FC1C01"/>
    <w:rsid w:val="00FC1FB8"/>
    <w:rsid w:val="00FC20B7"/>
    <w:rsid w:val="00FC2264"/>
    <w:rsid w:val="00FC2398"/>
    <w:rsid w:val="00FC26C1"/>
    <w:rsid w:val="00FC28B3"/>
    <w:rsid w:val="00FC2C5B"/>
    <w:rsid w:val="00FC2CA4"/>
    <w:rsid w:val="00FC3FDF"/>
    <w:rsid w:val="00FC4041"/>
    <w:rsid w:val="00FC47C3"/>
    <w:rsid w:val="00FC4F34"/>
    <w:rsid w:val="00FC528D"/>
    <w:rsid w:val="00FC52F6"/>
    <w:rsid w:val="00FC5335"/>
    <w:rsid w:val="00FC54A3"/>
    <w:rsid w:val="00FC5F32"/>
    <w:rsid w:val="00FC613D"/>
    <w:rsid w:val="00FC61A0"/>
    <w:rsid w:val="00FC6297"/>
    <w:rsid w:val="00FC6425"/>
    <w:rsid w:val="00FC6472"/>
    <w:rsid w:val="00FC6565"/>
    <w:rsid w:val="00FC70B1"/>
    <w:rsid w:val="00FC7379"/>
    <w:rsid w:val="00FC7D97"/>
    <w:rsid w:val="00FD05FF"/>
    <w:rsid w:val="00FD0C67"/>
    <w:rsid w:val="00FD0CEE"/>
    <w:rsid w:val="00FD0D96"/>
    <w:rsid w:val="00FD15FD"/>
    <w:rsid w:val="00FD1C49"/>
    <w:rsid w:val="00FD1D51"/>
    <w:rsid w:val="00FD1F69"/>
    <w:rsid w:val="00FD2B70"/>
    <w:rsid w:val="00FD2D83"/>
    <w:rsid w:val="00FD2F64"/>
    <w:rsid w:val="00FD3036"/>
    <w:rsid w:val="00FD3E3E"/>
    <w:rsid w:val="00FD4355"/>
    <w:rsid w:val="00FD4397"/>
    <w:rsid w:val="00FD4622"/>
    <w:rsid w:val="00FD479E"/>
    <w:rsid w:val="00FD4873"/>
    <w:rsid w:val="00FD48C2"/>
    <w:rsid w:val="00FD4988"/>
    <w:rsid w:val="00FD6302"/>
    <w:rsid w:val="00FD644A"/>
    <w:rsid w:val="00FD646D"/>
    <w:rsid w:val="00FD6551"/>
    <w:rsid w:val="00FD671D"/>
    <w:rsid w:val="00FD69B4"/>
    <w:rsid w:val="00FD69E8"/>
    <w:rsid w:val="00FD6A45"/>
    <w:rsid w:val="00FD6B32"/>
    <w:rsid w:val="00FD6E76"/>
    <w:rsid w:val="00FD72C4"/>
    <w:rsid w:val="00FD74A8"/>
    <w:rsid w:val="00FD7824"/>
    <w:rsid w:val="00FD78D2"/>
    <w:rsid w:val="00FD7EE4"/>
    <w:rsid w:val="00FD7F89"/>
    <w:rsid w:val="00FD7F8B"/>
    <w:rsid w:val="00FE0351"/>
    <w:rsid w:val="00FE0DB8"/>
    <w:rsid w:val="00FE19E3"/>
    <w:rsid w:val="00FE1A03"/>
    <w:rsid w:val="00FE1A53"/>
    <w:rsid w:val="00FE1DC3"/>
    <w:rsid w:val="00FE216B"/>
    <w:rsid w:val="00FE247A"/>
    <w:rsid w:val="00FE24D7"/>
    <w:rsid w:val="00FE2820"/>
    <w:rsid w:val="00FE2D48"/>
    <w:rsid w:val="00FE3183"/>
    <w:rsid w:val="00FE337B"/>
    <w:rsid w:val="00FE3E7B"/>
    <w:rsid w:val="00FE4807"/>
    <w:rsid w:val="00FE499C"/>
    <w:rsid w:val="00FE4B81"/>
    <w:rsid w:val="00FE4F60"/>
    <w:rsid w:val="00FE507D"/>
    <w:rsid w:val="00FE5615"/>
    <w:rsid w:val="00FE593B"/>
    <w:rsid w:val="00FE6017"/>
    <w:rsid w:val="00FE627C"/>
    <w:rsid w:val="00FE6289"/>
    <w:rsid w:val="00FE6323"/>
    <w:rsid w:val="00FE70CA"/>
    <w:rsid w:val="00FE754A"/>
    <w:rsid w:val="00FE771C"/>
    <w:rsid w:val="00FE7A35"/>
    <w:rsid w:val="00FF0108"/>
    <w:rsid w:val="00FF03FA"/>
    <w:rsid w:val="00FF054F"/>
    <w:rsid w:val="00FF061A"/>
    <w:rsid w:val="00FF0730"/>
    <w:rsid w:val="00FF0CB4"/>
    <w:rsid w:val="00FF0D12"/>
    <w:rsid w:val="00FF1098"/>
    <w:rsid w:val="00FF201E"/>
    <w:rsid w:val="00FF260E"/>
    <w:rsid w:val="00FF2BED"/>
    <w:rsid w:val="00FF3156"/>
    <w:rsid w:val="00FF328A"/>
    <w:rsid w:val="00FF32FA"/>
    <w:rsid w:val="00FF34E0"/>
    <w:rsid w:val="00FF4060"/>
    <w:rsid w:val="00FF460E"/>
    <w:rsid w:val="00FF485E"/>
    <w:rsid w:val="00FF48FA"/>
    <w:rsid w:val="00FF4A28"/>
    <w:rsid w:val="00FF4E6E"/>
    <w:rsid w:val="00FF50F3"/>
    <w:rsid w:val="00FF5159"/>
    <w:rsid w:val="00FF5E8F"/>
    <w:rsid w:val="00FF687B"/>
    <w:rsid w:val="00FF6D24"/>
    <w:rsid w:val="00FF7B4F"/>
    <w:rsid w:val="00FF7C8F"/>
    <w:rsid w:val="00FF7C9A"/>
    <w:rsid w:val="00FF7D87"/>
    <w:rsid w:val="01EF7054"/>
    <w:rsid w:val="022F8FD5"/>
    <w:rsid w:val="02B86389"/>
    <w:rsid w:val="04AB668F"/>
    <w:rsid w:val="050D1015"/>
    <w:rsid w:val="061C8983"/>
    <w:rsid w:val="07ECD223"/>
    <w:rsid w:val="07F47CD6"/>
    <w:rsid w:val="08BED5E8"/>
    <w:rsid w:val="097D7914"/>
    <w:rsid w:val="0A073421"/>
    <w:rsid w:val="0A5D96F8"/>
    <w:rsid w:val="0A82A2CD"/>
    <w:rsid w:val="0D45F820"/>
    <w:rsid w:val="0E183E87"/>
    <w:rsid w:val="1078B6BA"/>
    <w:rsid w:val="113E8EA3"/>
    <w:rsid w:val="11AAA496"/>
    <w:rsid w:val="1226A355"/>
    <w:rsid w:val="136AB29F"/>
    <w:rsid w:val="14EF2276"/>
    <w:rsid w:val="1686C46A"/>
    <w:rsid w:val="1A545A5F"/>
    <w:rsid w:val="1BA21DC5"/>
    <w:rsid w:val="1C29B9F5"/>
    <w:rsid w:val="1DF6371C"/>
    <w:rsid w:val="1E061080"/>
    <w:rsid w:val="1F853E3C"/>
    <w:rsid w:val="205DA3AF"/>
    <w:rsid w:val="208F648C"/>
    <w:rsid w:val="21350982"/>
    <w:rsid w:val="2180C4B9"/>
    <w:rsid w:val="220522F1"/>
    <w:rsid w:val="22D13F85"/>
    <w:rsid w:val="256A5D93"/>
    <w:rsid w:val="256EF5BA"/>
    <w:rsid w:val="26B6D430"/>
    <w:rsid w:val="297BEF91"/>
    <w:rsid w:val="2A07B5B9"/>
    <w:rsid w:val="2A7DA639"/>
    <w:rsid w:val="2C3758C1"/>
    <w:rsid w:val="2DCC8A26"/>
    <w:rsid w:val="2DE53854"/>
    <w:rsid w:val="2EB8C7F3"/>
    <w:rsid w:val="30333141"/>
    <w:rsid w:val="31CD3937"/>
    <w:rsid w:val="33E17975"/>
    <w:rsid w:val="34EB04E3"/>
    <w:rsid w:val="34F60173"/>
    <w:rsid w:val="35F146DE"/>
    <w:rsid w:val="36C28A34"/>
    <w:rsid w:val="3A33702A"/>
    <w:rsid w:val="3BC82234"/>
    <w:rsid w:val="3C4B864F"/>
    <w:rsid w:val="3C8E6C77"/>
    <w:rsid w:val="3E2BBDD0"/>
    <w:rsid w:val="3ED809DE"/>
    <w:rsid w:val="3F337956"/>
    <w:rsid w:val="411A02F4"/>
    <w:rsid w:val="4120E66A"/>
    <w:rsid w:val="4151BE29"/>
    <w:rsid w:val="42702004"/>
    <w:rsid w:val="428DA17B"/>
    <w:rsid w:val="4392B78F"/>
    <w:rsid w:val="43AFB9B6"/>
    <w:rsid w:val="44F1CAE4"/>
    <w:rsid w:val="4656B795"/>
    <w:rsid w:val="46A1CC11"/>
    <w:rsid w:val="480BC782"/>
    <w:rsid w:val="48A8A077"/>
    <w:rsid w:val="48F5CDEA"/>
    <w:rsid w:val="4AE7271C"/>
    <w:rsid w:val="4AEE6B1F"/>
    <w:rsid w:val="4C58328D"/>
    <w:rsid w:val="4C9D1E5E"/>
    <w:rsid w:val="50DB408E"/>
    <w:rsid w:val="5193700E"/>
    <w:rsid w:val="5256AE90"/>
    <w:rsid w:val="53B0D66E"/>
    <w:rsid w:val="53DF3B63"/>
    <w:rsid w:val="54415AA9"/>
    <w:rsid w:val="557B0BC4"/>
    <w:rsid w:val="55B4D10B"/>
    <w:rsid w:val="55CC1DC0"/>
    <w:rsid w:val="58585714"/>
    <w:rsid w:val="5961AD74"/>
    <w:rsid w:val="59C7F5F4"/>
    <w:rsid w:val="59C92D28"/>
    <w:rsid w:val="5AFDF4C8"/>
    <w:rsid w:val="60861197"/>
    <w:rsid w:val="63968EA7"/>
    <w:rsid w:val="64C137C1"/>
    <w:rsid w:val="652C5707"/>
    <w:rsid w:val="664C48D3"/>
    <w:rsid w:val="689DD686"/>
    <w:rsid w:val="68F36FF2"/>
    <w:rsid w:val="69F3E218"/>
    <w:rsid w:val="6B628024"/>
    <w:rsid w:val="6BBA3EEB"/>
    <w:rsid w:val="6D25F132"/>
    <w:rsid w:val="6DEE5F6A"/>
    <w:rsid w:val="6EAE6E97"/>
    <w:rsid w:val="70A3260D"/>
    <w:rsid w:val="70B8C19A"/>
    <w:rsid w:val="713DA0C3"/>
    <w:rsid w:val="723B1654"/>
    <w:rsid w:val="73E2DA68"/>
    <w:rsid w:val="756A8DCE"/>
    <w:rsid w:val="76F942C6"/>
    <w:rsid w:val="79118142"/>
    <w:rsid w:val="79AD81E2"/>
    <w:rsid w:val="79B83D68"/>
    <w:rsid w:val="7B30B8A2"/>
    <w:rsid w:val="7E7DC6B2"/>
    <w:rsid w:val="7EFA35CF"/>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E3B177B"/>
  <w15:chartTrackingRefBased/>
  <w15:docId w15:val="{C462E93C-7EA0-4B7A-8A25-346B31935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MS Mincho" w:hAnsi="CG Times (W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Code"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62"/>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0"/>
    <w:lsdException w:name="Grid Table 3 Accent 1" w:uiPriority="48"/>
    <w:lsdException w:name="Grid Table 4 Accent 1" w:uiPriority="47"/>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13B62"/>
    <w:rPr>
      <w:rFonts w:ascii="Calibri" w:eastAsiaTheme="minorHAnsi" w:hAnsi="Calibri" w:cs="Calibri"/>
      <w:sz w:val="22"/>
      <w:szCs w:val="22"/>
    </w:rPr>
  </w:style>
  <w:style w:type="paragraph" w:styleId="Heading1">
    <w:name w:val="heading 1"/>
    <w:aliases w:val="h1,H1,app heading 1,l1,Huvudrubrik,h11,h12,h13,h14,h15,h16,Heading 1_a,Heading 1 (NN),Titolo Sezione,Head 1 (Chapter heading),Titre§,1,Section Head,Prophead level 1,Prophead 1,Section heading,Forward,H11,H12,H13,H111,H14,H112,H15,H16,H17,Alt+1"/>
    <w:next w:val="Normal"/>
    <w:link w:val="Heading1Char"/>
    <w:uiPriority w:val="9"/>
    <w:qFormat/>
    <w:rsid w:val="004B6090"/>
    <w:pPr>
      <w:keepNext/>
      <w:keepLines/>
      <w:numPr>
        <w:numId w:val="1"/>
      </w:numPr>
      <w:overflowPunct w:val="0"/>
      <w:autoSpaceDE w:val="0"/>
      <w:autoSpaceDN w:val="0"/>
      <w:adjustRightInd w:val="0"/>
      <w:spacing w:before="240" w:after="180"/>
      <w:textAlignment w:val="baseline"/>
      <w:outlineLvl w:val="0"/>
    </w:pPr>
    <w:rPr>
      <w:rFonts w:ascii="Arial" w:hAnsi="Arial"/>
      <w:sz w:val="36"/>
    </w:rPr>
  </w:style>
  <w:style w:type="paragraph" w:styleId="Heading2">
    <w:name w:val="heading 2"/>
    <w:aliases w:val="H2,Head2A,2,Break before,UNDERRUBRIK 1-2,level 2,h2,Heading Two,Prophead 2,headi,heading2,h21,h22,21,Titolo Sottosezione,Head 2,l2,TitreProp,Header 2,ITT t2,PA Major Section,Livello 2,R2,H21,Heading 2 Hidden,Head1,(1.1,1.2,1.3 etc),Œ?©_o‚µ 2"/>
    <w:basedOn w:val="Heading1"/>
    <w:next w:val="Normal"/>
    <w:link w:val="Heading2Char"/>
    <w:qFormat/>
    <w:rsid w:val="00E84EA3"/>
    <w:pPr>
      <w:numPr>
        <w:ilvl w:val="1"/>
      </w:numPr>
      <w:spacing w:before="180"/>
      <w:outlineLvl w:val="1"/>
    </w:pPr>
    <w:rPr>
      <w:sz w:val="32"/>
    </w:rPr>
  </w:style>
  <w:style w:type="paragraph" w:styleId="Heading3">
    <w:name w:val="heading 3"/>
    <w:aliases w:val="H3,H31,h3,h31,h32,THeading 3,Titre 3,Org Heading 1,Alt+3,Alt+31,Alt+32,Alt+33,Alt+311,Alt+321,Alt+34,Alt+35,Alt+36,Alt+37,Alt+38,Alt+39,Alt+310,Alt+312,Alt+322,Alt+313,Alt+314,Title3,3,GS_3,0H,bullet,b,3 bullet,SECOND,Bullet,Second,l3,Übers3"/>
    <w:basedOn w:val="Heading2"/>
    <w:next w:val="Normal"/>
    <w:link w:val="Heading3Char"/>
    <w:qFormat/>
    <w:rsid w:val="002F6E6F"/>
    <w:pPr>
      <w:numPr>
        <w:ilvl w:val="2"/>
      </w:numPr>
      <w:spacing w:before="120"/>
      <w:outlineLvl w:val="2"/>
    </w:pPr>
    <w:rPr>
      <w:b/>
      <w:sz w:val="28"/>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Heading3"/>
    <w:next w:val="Normal"/>
    <w:link w:val="Heading4Char"/>
    <w:qFormat/>
    <w:rsid w:val="00E84EA3"/>
    <w:pPr>
      <w:numPr>
        <w:ilvl w:val="3"/>
      </w:numPr>
      <w:outlineLvl w:val="3"/>
    </w:pPr>
    <w:rPr>
      <w:sz w:val="24"/>
    </w:rPr>
  </w:style>
  <w:style w:type="paragraph" w:styleId="Heading5">
    <w:name w:val="heading 5"/>
    <w:aliases w:val="H5,H51,h5,Appendix A to X,Heading 5   Appendix A to X,5 sub-bullet,sb,4,Indent,Heading5,h51,heading 51,Heading51,h52,h53,Titre 5,DO NOT USE_h5,Alt+5,Alt+51,Alt+52,Alt+53,Alt+511,Alt+521,Alt+54,Alt+512,Alt+522,Alt+55,Alt+513,Alt+523,Alt+531"/>
    <w:basedOn w:val="Heading4"/>
    <w:next w:val="Normal"/>
    <w:link w:val="Heading5Char"/>
    <w:qFormat/>
    <w:rsid w:val="00E84EA3"/>
    <w:pPr>
      <w:numPr>
        <w:ilvl w:val="4"/>
      </w:numPr>
      <w:outlineLvl w:val="4"/>
    </w:pPr>
    <w:rPr>
      <w:sz w:val="22"/>
    </w:rPr>
  </w:style>
  <w:style w:type="paragraph" w:styleId="Heading6">
    <w:name w:val="heading 6"/>
    <w:aliases w:val="H61,h6,TOC header,Bullet list,sub-dash,sd,5,T1,Heading6,h61,h62,Titre 6,Alt+6,Appendix"/>
    <w:basedOn w:val="H6"/>
    <w:next w:val="Normal"/>
    <w:link w:val="Heading6Char"/>
    <w:qFormat/>
    <w:rsid w:val="00E84EA3"/>
    <w:pPr>
      <w:numPr>
        <w:ilvl w:val="5"/>
      </w:numPr>
      <w:outlineLvl w:val="5"/>
    </w:pPr>
  </w:style>
  <w:style w:type="paragraph" w:styleId="Heading7">
    <w:name w:val="heading 7"/>
    <w:aliases w:val="Bulleted list,L7,st,SDL title,h7,Alt+7,Alt+71,Alt+72,Alt+73,Alt+74,Alt+75,Alt+76,Alt+77,Alt+78,Alt+79,Alt+710,Alt+711,Alt+712,Alt+713"/>
    <w:basedOn w:val="H6"/>
    <w:next w:val="Normal"/>
    <w:link w:val="Heading7Char"/>
    <w:qFormat/>
    <w:rsid w:val="00E84EA3"/>
    <w:pPr>
      <w:numPr>
        <w:ilvl w:val="6"/>
      </w:numPr>
      <w:outlineLvl w:val="6"/>
    </w:pPr>
  </w:style>
  <w:style w:type="paragraph" w:styleId="Heading8">
    <w:name w:val="heading 8"/>
    <w:aliases w:val="Alt+8,Alt+81,Alt+82,Alt+83,Alt+84,Alt+85,Alt+86,Alt+87,Alt+88,Alt+89,Alt+810,Alt+811,Alt+812,Alt+813,Legal Level 1.1.1.,Center Bold,Table Heading,Table,Tables"/>
    <w:basedOn w:val="Heading1"/>
    <w:next w:val="Normal"/>
    <w:link w:val="Heading8Char"/>
    <w:qFormat/>
    <w:rsid w:val="00E84EA3"/>
    <w:pPr>
      <w:numPr>
        <w:ilvl w:val="7"/>
      </w:numPr>
      <w:outlineLvl w:val="7"/>
    </w:pPr>
  </w:style>
  <w:style w:type="paragraph" w:styleId="Heading9">
    <w:name w:val="heading 9"/>
    <w:aliases w:val="Alt+9,Figure Heading,FH,Titre 10,tt,ft,HF,Figures"/>
    <w:basedOn w:val="Heading8"/>
    <w:next w:val="Normal"/>
    <w:link w:val="Heading9Char"/>
    <w:qFormat/>
    <w:rsid w:val="00E84EA3"/>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E84EA3"/>
    <w:pPr>
      <w:spacing w:before="180"/>
      <w:ind w:left="2693" w:hanging="2693"/>
    </w:pPr>
    <w:rPr>
      <w:b/>
    </w:rPr>
  </w:style>
  <w:style w:type="paragraph" w:styleId="TOC1">
    <w:name w:val="toc 1"/>
    <w:uiPriority w:val="39"/>
    <w:rsid w:val="00E84EA3"/>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rPr>
  </w:style>
  <w:style w:type="paragraph" w:customStyle="1" w:styleId="ZT">
    <w:name w:val="ZT"/>
    <w:rsid w:val="00E84EA3"/>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styleId="TOC5">
    <w:name w:val="toc 5"/>
    <w:basedOn w:val="TOC4"/>
    <w:uiPriority w:val="39"/>
    <w:rsid w:val="00E84EA3"/>
    <w:pPr>
      <w:ind w:left="1701" w:hanging="1701"/>
    </w:pPr>
  </w:style>
  <w:style w:type="paragraph" w:styleId="TOC4">
    <w:name w:val="toc 4"/>
    <w:basedOn w:val="TOC3"/>
    <w:uiPriority w:val="39"/>
    <w:rsid w:val="00E84EA3"/>
    <w:pPr>
      <w:ind w:left="1418" w:hanging="1418"/>
    </w:pPr>
  </w:style>
  <w:style w:type="paragraph" w:styleId="TOC3">
    <w:name w:val="toc 3"/>
    <w:basedOn w:val="TOC2"/>
    <w:uiPriority w:val="39"/>
    <w:rsid w:val="00E84EA3"/>
    <w:pPr>
      <w:ind w:left="1134" w:hanging="1134"/>
    </w:pPr>
  </w:style>
  <w:style w:type="paragraph" w:styleId="TOC2">
    <w:name w:val="toc 2"/>
    <w:basedOn w:val="TOC1"/>
    <w:uiPriority w:val="39"/>
    <w:rsid w:val="00E84EA3"/>
    <w:pPr>
      <w:keepNext w:val="0"/>
      <w:spacing w:before="0"/>
      <w:ind w:left="851" w:hanging="851"/>
    </w:pPr>
    <w:rPr>
      <w:sz w:val="20"/>
    </w:rPr>
  </w:style>
  <w:style w:type="paragraph" w:styleId="Index2">
    <w:name w:val="index 2"/>
    <w:basedOn w:val="Index1"/>
    <w:rsid w:val="00E84EA3"/>
    <w:pPr>
      <w:ind w:left="284"/>
    </w:pPr>
  </w:style>
  <w:style w:type="paragraph" w:styleId="Index1">
    <w:name w:val="index 1"/>
    <w:basedOn w:val="Normal"/>
    <w:rsid w:val="00E84EA3"/>
    <w:pPr>
      <w:keepLines/>
    </w:pPr>
    <w:rPr>
      <w:rFonts w:ascii="Times New Roman" w:eastAsia="Times New Roman" w:hAnsi="Times New Roman" w:cs="Times New Roman"/>
      <w:sz w:val="24"/>
      <w:szCs w:val="24"/>
    </w:rPr>
  </w:style>
  <w:style w:type="paragraph" w:customStyle="1" w:styleId="ZH">
    <w:name w:val="ZH"/>
    <w:rsid w:val="00E84EA3"/>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T">
    <w:name w:val="TT"/>
    <w:basedOn w:val="Heading1"/>
    <w:next w:val="Normal"/>
    <w:rsid w:val="00E84EA3"/>
    <w:pPr>
      <w:outlineLvl w:val="9"/>
    </w:pPr>
  </w:style>
  <w:style w:type="paragraph" w:styleId="ListNumber2">
    <w:name w:val="List Number 2"/>
    <w:basedOn w:val="ListNumber"/>
    <w:rsid w:val="00E84EA3"/>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link w:val="HeaderChar"/>
    <w:rsid w:val="00E84EA3"/>
    <w:pPr>
      <w:widowControl w:val="0"/>
      <w:overflowPunct w:val="0"/>
      <w:autoSpaceDE w:val="0"/>
      <w:autoSpaceDN w:val="0"/>
      <w:adjustRightInd w:val="0"/>
      <w:textAlignment w:val="baseline"/>
    </w:pPr>
    <w:rPr>
      <w:rFonts w:ascii="Arial" w:hAnsi="Arial"/>
      <w:b/>
      <w:noProof/>
      <w:sz w:val="18"/>
    </w:rPr>
  </w:style>
  <w:style w:type="character" w:styleId="FootnoteReference">
    <w:name w:val="footnote reference"/>
    <w:semiHidden/>
    <w:rsid w:val="00E84EA3"/>
    <w:rPr>
      <w:b/>
      <w:position w:val="6"/>
      <w:sz w:val="16"/>
    </w:rPr>
  </w:style>
  <w:style w:type="paragraph" w:styleId="FootnoteText">
    <w:name w:val="footnote text"/>
    <w:basedOn w:val="Normal"/>
    <w:link w:val="FootnoteTextChar"/>
    <w:semiHidden/>
    <w:rsid w:val="00E84EA3"/>
    <w:pPr>
      <w:keepLines/>
      <w:ind w:left="454" w:hanging="454"/>
    </w:pPr>
    <w:rPr>
      <w:rFonts w:ascii="Times New Roman" w:eastAsia="Times New Roman" w:hAnsi="Times New Roman" w:cs="Times New Roman"/>
      <w:sz w:val="16"/>
      <w:szCs w:val="24"/>
    </w:rPr>
  </w:style>
  <w:style w:type="paragraph" w:customStyle="1" w:styleId="TAH">
    <w:name w:val="TAH"/>
    <w:basedOn w:val="TAC"/>
    <w:link w:val="TAHCar"/>
    <w:rsid w:val="00E84EA3"/>
    <w:rPr>
      <w:b/>
    </w:rPr>
  </w:style>
  <w:style w:type="paragraph" w:customStyle="1" w:styleId="TAC">
    <w:name w:val="TAC"/>
    <w:basedOn w:val="TAL"/>
    <w:rsid w:val="00E84EA3"/>
    <w:pPr>
      <w:jc w:val="center"/>
    </w:pPr>
  </w:style>
  <w:style w:type="paragraph" w:customStyle="1" w:styleId="TF">
    <w:name w:val="TF"/>
    <w:basedOn w:val="TH"/>
    <w:link w:val="TFChar"/>
    <w:rsid w:val="00E84EA3"/>
    <w:pPr>
      <w:keepNext w:val="0"/>
      <w:spacing w:before="0" w:after="240"/>
    </w:pPr>
  </w:style>
  <w:style w:type="paragraph" w:customStyle="1" w:styleId="NO">
    <w:name w:val="NO"/>
    <w:basedOn w:val="Normal"/>
    <w:link w:val="NOChar"/>
    <w:qFormat/>
    <w:rsid w:val="00E84EA3"/>
    <w:pPr>
      <w:keepLines/>
      <w:ind w:left="1135" w:hanging="851"/>
    </w:pPr>
    <w:rPr>
      <w:rFonts w:ascii="Times New Roman" w:eastAsia="Times New Roman" w:hAnsi="Times New Roman" w:cs="Times New Roman"/>
      <w:sz w:val="24"/>
      <w:szCs w:val="24"/>
    </w:rPr>
  </w:style>
  <w:style w:type="paragraph" w:styleId="TOC9">
    <w:name w:val="toc 9"/>
    <w:basedOn w:val="TOC8"/>
    <w:uiPriority w:val="39"/>
    <w:rsid w:val="00E84EA3"/>
    <w:pPr>
      <w:ind w:left="1418" w:hanging="1418"/>
    </w:pPr>
  </w:style>
  <w:style w:type="paragraph" w:customStyle="1" w:styleId="EX">
    <w:name w:val="EX"/>
    <w:basedOn w:val="Normal"/>
    <w:rsid w:val="00E84EA3"/>
    <w:pPr>
      <w:keepLines/>
      <w:ind w:left="1702" w:hanging="1418"/>
    </w:pPr>
    <w:rPr>
      <w:rFonts w:ascii="Times New Roman" w:eastAsia="Times New Roman" w:hAnsi="Times New Roman" w:cs="Times New Roman"/>
      <w:sz w:val="24"/>
      <w:szCs w:val="24"/>
    </w:rPr>
  </w:style>
  <w:style w:type="paragraph" w:customStyle="1" w:styleId="FP">
    <w:name w:val="FP"/>
    <w:basedOn w:val="Normal"/>
    <w:rsid w:val="00E84EA3"/>
    <w:rPr>
      <w:rFonts w:ascii="Times New Roman" w:eastAsia="Times New Roman" w:hAnsi="Times New Roman" w:cs="Times New Roman"/>
      <w:sz w:val="24"/>
      <w:szCs w:val="24"/>
    </w:rPr>
  </w:style>
  <w:style w:type="paragraph" w:customStyle="1" w:styleId="LD">
    <w:name w:val="LD"/>
    <w:rsid w:val="00E84EA3"/>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NW">
    <w:name w:val="NW"/>
    <w:basedOn w:val="NO"/>
    <w:rsid w:val="00E84EA3"/>
  </w:style>
  <w:style w:type="paragraph" w:customStyle="1" w:styleId="EW">
    <w:name w:val="EW"/>
    <w:basedOn w:val="EX"/>
    <w:rsid w:val="00E84EA3"/>
  </w:style>
  <w:style w:type="paragraph" w:styleId="TOC6">
    <w:name w:val="toc 6"/>
    <w:basedOn w:val="TOC5"/>
    <w:next w:val="Normal"/>
    <w:uiPriority w:val="39"/>
    <w:rsid w:val="00E84EA3"/>
    <w:pPr>
      <w:ind w:left="1985" w:hanging="1985"/>
    </w:pPr>
  </w:style>
  <w:style w:type="paragraph" w:styleId="TOC7">
    <w:name w:val="toc 7"/>
    <w:basedOn w:val="TOC6"/>
    <w:next w:val="Normal"/>
    <w:uiPriority w:val="39"/>
    <w:rsid w:val="00E84EA3"/>
    <w:pPr>
      <w:ind w:left="2268" w:hanging="2268"/>
    </w:pPr>
  </w:style>
  <w:style w:type="paragraph" w:styleId="ListBullet2">
    <w:name w:val="List Bullet 2"/>
    <w:basedOn w:val="ListBullet"/>
    <w:rsid w:val="00E84EA3"/>
    <w:pPr>
      <w:ind w:left="851"/>
    </w:pPr>
  </w:style>
  <w:style w:type="paragraph" w:styleId="ListBullet3">
    <w:name w:val="List Bullet 3"/>
    <w:basedOn w:val="ListBullet2"/>
    <w:rsid w:val="00E84EA3"/>
    <w:pPr>
      <w:ind w:left="1135"/>
    </w:pPr>
  </w:style>
  <w:style w:type="paragraph" w:styleId="ListNumber">
    <w:name w:val="List Number"/>
    <w:basedOn w:val="List"/>
    <w:rsid w:val="00E84EA3"/>
  </w:style>
  <w:style w:type="paragraph" w:customStyle="1" w:styleId="EQ">
    <w:name w:val="EQ"/>
    <w:basedOn w:val="Normal"/>
    <w:next w:val="Normal"/>
    <w:rsid w:val="00E84EA3"/>
    <w:pPr>
      <w:keepLines/>
      <w:tabs>
        <w:tab w:val="center" w:pos="4536"/>
        <w:tab w:val="right" w:pos="9072"/>
      </w:tabs>
    </w:pPr>
    <w:rPr>
      <w:rFonts w:ascii="Times New Roman" w:eastAsia="Times New Roman" w:hAnsi="Times New Roman" w:cs="Times New Roman"/>
      <w:noProof/>
      <w:sz w:val="24"/>
      <w:szCs w:val="24"/>
    </w:rPr>
  </w:style>
  <w:style w:type="paragraph" w:customStyle="1" w:styleId="TH">
    <w:name w:val="TH"/>
    <w:basedOn w:val="Normal"/>
    <w:link w:val="THChar"/>
    <w:qFormat/>
    <w:rsid w:val="00E84EA3"/>
    <w:pPr>
      <w:keepNext/>
      <w:keepLines/>
      <w:spacing w:before="60"/>
      <w:jc w:val="center"/>
    </w:pPr>
    <w:rPr>
      <w:rFonts w:ascii="Arial" w:eastAsia="Times New Roman" w:hAnsi="Arial" w:cs="Times New Roman"/>
      <w:b/>
      <w:sz w:val="24"/>
      <w:szCs w:val="24"/>
    </w:rPr>
  </w:style>
  <w:style w:type="paragraph" w:customStyle="1" w:styleId="NF">
    <w:name w:val="NF"/>
    <w:basedOn w:val="NO"/>
    <w:rsid w:val="00E84EA3"/>
    <w:pPr>
      <w:keepNext/>
    </w:pPr>
    <w:rPr>
      <w:rFonts w:ascii="Arial" w:hAnsi="Arial"/>
      <w:sz w:val="18"/>
    </w:rPr>
  </w:style>
  <w:style w:type="paragraph" w:customStyle="1" w:styleId="PL">
    <w:name w:val="PL"/>
    <w:rsid w:val="00E84EA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E84EA3"/>
    <w:pPr>
      <w:jc w:val="right"/>
    </w:pPr>
  </w:style>
  <w:style w:type="paragraph" w:customStyle="1" w:styleId="H6">
    <w:name w:val="H6"/>
    <w:basedOn w:val="Heading5"/>
    <w:next w:val="Normal"/>
    <w:rsid w:val="00E84EA3"/>
    <w:pPr>
      <w:ind w:left="1985" w:hanging="1985"/>
      <w:outlineLvl w:val="9"/>
    </w:pPr>
    <w:rPr>
      <w:sz w:val="20"/>
    </w:rPr>
  </w:style>
  <w:style w:type="paragraph" w:customStyle="1" w:styleId="TAN">
    <w:name w:val="TAN"/>
    <w:basedOn w:val="TAL"/>
    <w:rsid w:val="00E84EA3"/>
    <w:pPr>
      <w:ind w:left="851" w:hanging="851"/>
    </w:pPr>
  </w:style>
  <w:style w:type="paragraph" w:customStyle="1" w:styleId="TAL">
    <w:name w:val="TAL"/>
    <w:basedOn w:val="Normal"/>
    <w:rsid w:val="00E84EA3"/>
    <w:pPr>
      <w:keepNext/>
      <w:keepLines/>
    </w:pPr>
    <w:rPr>
      <w:rFonts w:ascii="Arial" w:eastAsia="Times New Roman" w:hAnsi="Arial" w:cs="Times New Roman"/>
      <w:sz w:val="18"/>
      <w:szCs w:val="24"/>
    </w:rPr>
  </w:style>
  <w:style w:type="paragraph" w:customStyle="1" w:styleId="ZA">
    <w:name w:val="ZA"/>
    <w:rsid w:val="00E84EA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E84EA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D">
    <w:name w:val="ZD"/>
    <w:rsid w:val="00E84EA3"/>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customStyle="1" w:styleId="ZU">
    <w:name w:val="ZU"/>
    <w:rsid w:val="00E84EA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ZV">
    <w:name w:val="ZV"/>
    <w:basedOn w:val="ZU"/>
    <w:rsid w:val="00E84EA3"/>
    <w:pPr>
      <w:framePr w:wrap="notBeside" w:y="16161"/>
    </w:pPr>
  </w:style>
  <w:style w:type="character" w:customStyle="1" w:styleId="ZGSM">
    <w:name w:val="ZGSM"/>
    <w:rsid w:val="00E84EA3"/>
  </w:style>
  <w:style w:type="paragraph" w:styleId="List2">
    <w:name w:val="List 2"/>
    <w:basedOn w:val="List"/>
    <w:rsid w:val="00E84EA3"/>
    <w:pPr>
      <w:ind w:left="851"/>
    </w:pPr>
  </w:style>
  <w:style w:type="paragraph" w:customStyle="1" w:styleId="ZG">
    <w:name w:val="ZG"/>
    <w:rsid w:val="00E84EA3"/>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3">
    <w:name w:val="List 3"/>
    <w:basedOn w:val="List2"/>
    <w:rsid w:val="00E84EA3"/>
    <w:pPr>
      <w:ind w:left="1135"/>
    </w:pPr>
  </w:style>
  <w:style w:type="paragraph" w:styleId="List4">
    <w:name w:val="List 4"/>
    <w:basedOn w:val="List3"/>
    <w:rsid w:val="00E84EA3"/>
    <w:pPr>
      <w:ind w:left="1418"/>
    </w:pPr>
  </w:style>
  <w:style w:type="paragraph" w:styleId="List5">
    <w:name w:val="List 5"/>
    <w:basedOn w:val="List4"/>
    <w:rsid w:val="00E84EA3"/>
    <w:pPr>
      <w:ind w:left="1702"/>
    </w:pPr>
  </w:style>
  <w:style w:type="paragraph" w:customStyle="1" w:styleId="EditorsNote">
    <w:name w:val="Editor's Note"/>
    <w:basedOn w:val="NO"/>
    <w:link w:val="EditorsNoteChar"/>
    <w:qFormat/>
    <w:rsid w:val="00E84EA3"/>
    <w:rPr>
      <w:color w:val="FF0000"/>
    </w:rPr>
  </w:style>
  <w:style w:type="paragraph" w:styleId="List">
    <w:name w:val="List"/>
    <w:basedOn w:val="Normal"/>
    <w:rsid w:val="00E84EA3"/>
    <w:pPr>
      <w:ind w:left="568" w:hanging="284"/>
    </w:pPr>
    <w:rPr>
      <w:rFonts w:ascii="Times New Roman" w:eastAsia="Times New Roman" w:hAnsi="Times New Roman" w:cs="Times New Roman"/>
      <w:sz w:val="24"/>
      <w:szCs w:val="24"/>
    </w:rPr>
  </w:style>
  <w:style w:type="paragraph" w:styleId="ListBullet">
    <w:name w:val="List Bullet"/>
    <w:basedOn w:val="List"/>
    <w:rsid w:val="00E84EA3"/>
  </w:style>
  <w:style w:type="paragraph" w:styleId="ListBullet4">
    <w:name w:val="List Bullet 4"/>
    <w:basedOn w:val="ListBullet3"/>
    <w:rsid w:val="00E84EA3"/>
    <w:pPr>
      <w:ind w:left="1418"/>
    </w:pPr>
  </w:style>
  <w:style w:type="paragraph" w:styleId="ListBullet5">
    <w:name w:val="List Bullet 5"/>
    <w:basedOn w:val="ListBullet4"/>
    <w:rsid w:val="00E84EA3"/>
    <w:pPr>
      <w:ind w:left="1702"/>
    </w:pPr>
  </w:style>
  <w:style w:type="paragraph" w:customStyle="1" w:styleId="B10">
    <w:name w:val="B1"/>
    <w:basedOn w:val="List"/>
    <w:link w:val="B1Char1"/>
    <w:qFormat/>
    <w:rsid w:val="00E84EA3"/>
  </w:style>
  <w:style w:type="paragraph" w:customStyle="1" w:styleId="B2">
    <w:name w:val="B2"/>
    <w:basedOn w:val="List2"/>
    <w:link w:val="B2Char"/>
    <w:qFormat/>
    <w:rsid w:val="00E84EA3"/>
  </w:style>
  <w:style w:type="paragraph" w:customStyle="1" w:styleId="B3">
    <w:name w:val="B3"/>
    <w:basedOn w:val="List3"/>
    <w:rsid w:val="00E84EA3"/>
  </w:style>
  <w:style w:type="paragraph" w:customStyle="1" w:styleId="B4">
    <w:name w:val="B4"/>
    <w:basedOn w:val="List4"/>
    <w:uiPriority w:val="99"/>
    <w:rsid w:val="00E84EA3"/>
  </w:style>
  <w:style w:type="paragraph" w:customStyle="1" w:styleId="B5">
    <w:name w:val="B5"/>
    <w:basedOn w:val="List5"/>
    <w:rsid w:val="00E84EA3"/>
  </w:style>
  <w:style w:type="paragraph" w:styleId="Footer">
    <w:name w:val="footer"/>
    <w:basedOn w:val="Header"/>
    <w:link w:val="FooterChar"/>
    <w:rsid w:val="00E84EA3"/>
    <w:pPr>
      <w:jc w:val="center"/>
    </w:pPr>
    <w:rPr>
      <w:i/>
    </w:rPr>
  </w:style>
  <w:style w:type="paragraph" w:customStyle="1" w:styleId="ZTD">
    <w:name w:val="ZTD"/>
    <w:basedOn w:val="ZB"/>
    <w:rsid w:val="00E84EA3"/>
    <w:pPr>
      <w:framePr w:hRule="auto" w:wrap="notBeside" w:y="852"/>
    </w:pPr>
    <w:rPr>
      <w:i w:val="0"/>
      <w:sz w:val="40"/>
    </w:rPr>
  </w:style>
  <w:style w:type="character" w:styleId="LineNumber">
    <w:name w:val="line number"/>
    <w:rsid w:val="00AC7941"/>
    <w:rPr>
      <w:rFonts w:ascii="Arial" w:hAnsi="Arial"/>
      <w:color w:val="808080"/>
      <w:sz w:val="14"/>
    </w:rPr>
  </w:style>
  <w:style w:type="character" w:styleId="PageNumber">
    <w:name w:val="page number"/>
    <w:basedOn w:val="DefaultParagraphFont"/>
    <w:rsid w:val="00AC7941"/>
  </w:style>
  <w:style w:type="paragraph" w:styleId="BalloonText">
    <w:name w:val="Balloon Text"/>
    <w:basedOn w:val="Normal"/>
    <w:link w:val="BalloonTextChar"/>
    <w:semiHidden/>
    <w:rsid w:val="003961C8"/>
    <w:rPr>
      <w:rFonts w:ascii="Tahoma" w:eastAsia="Times New Roman" w:hAnsi="Tahoma" w:cs="Tahoma"/>
      <w:sz w:val="16"/>
      <w:szCs w:val="16"/>
    </w:rPr>
  </w:style>
  <w:style w:type="paragraph" w:styleId="DocumentMap">
    <w:name w:val="Document Map"/>
    <w:basedOn w:val="Normal"/>
    <w:link w:val="DocumentMapChar"/>
    <w:rsid w:val="00D93B34"/>
    <w:pPr>
      <w:shd w:val="clear" w:color="auto" w:fill="000080"/>
    </w:pPr>
    <w:rPr>
      <w:rFonts w:ascii="Tahoma" w:eastAsia="Times New Roman" w:hAnsi="Tahoma" w:cs="Tahoma"/>
      <w:sz w:val="20"/>
      <w:szCs w:val="24"/>
    </w:rPr>
  </w:style>
  <w:style w:type="table" w:styleId="TableGrid">
    <w:name w:val="Table Grid"/>
    <w:basedOn w:val="TableNormal"/>
    <w:uiPriority w:val="39"/>
    <w:rsid w:val="005A2A8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iPriority w:val="99"/>
    <w:unhideWhenUsed/>
    <w:rsid w:val="005A2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sz w:val="20"/>
      <w:szCs w:val="24"/>
      <w:lang w:val="x-none" w:eastAsia="x-none"/>
    </w:rPr>
  </w:style>
  <w:style w:type="character" w:customStyle="1" w:styleId="HTMLPreformattedChar">
    <w:name w:val="HTML Preformatted Char"/>
    <w:link w:val="HTMLPreformatted"/>
    <w:uiPriority w:val="99"/>
    <w:rsid w:val="005A2A86"/>
    <w:rPr>
      <w:rFonts w:ascii="Courier New" w:hAnsi="Courier New" w:cs="Courier New"/>
    </w:rPr>
  </w:style>
  <w:style w:type="table" w:styleId="Table3Deffects1">
    <w:name w:val="Table 3D effects 1"/>
    <w:basedOn w:val="TableNormal"/>
    <w:rsid w:val="005A2A86"/>
    <w:pPr>
      <w:overflowPunct w:val="0"/>
      <w:autoSpaceDE w:val="0"/>
      <w:autoSpaceDN w:val="0"/>
      <w:adjustRightInd w:val="0"/>
      <w:spacing w:after="18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cap,cap Char"/>
    <w:basedOn w:val="Normal"/>
    <w:next w:val="Normal"/>
    <w:link w:val="CaptionChar"/>
    <w:uiPriority w:val="35"/>
    <w:qFormat/>
    <w:rsid w:val="003A5A9A"/>
    <w:rPr>
      <w:rFonts w:ascii="Times New Roman" w:eastAsia="Times New Roman" w:hAnsi="Times New Roman" w:cs="Times New Roman"/>
      <w:b/>
      <w:bCs/>
      <w:sz w:val="20"/>
      <w:szCs w:val="24"/>
    </w:rPr>
  </w:style>
  <w:style w:type="paragraph" w:customStyle="1" w:styleId="Heading">
    <w:name w:val="Heading"/>
    <w:aliases w:val="1_"/>
    <w:basedOn w:val="Normal"/>
    <w:link w:val="HeadingCar"/>
    <w:rsid w:val="00C976A9"/>
    <w:pPr>
      <w:widowControl w:val="0"/>
      <w:spacing w:after="120" w:line="240" w:lineRule="atLeast"/>
      <w:ind w:left="1260" w:hanging="551"/>
    </w:pPr>
    <w:rPr>
      <w:rFonts w:ascii="Arial" w:eastAsia="Times New Roman" w:hAnsi="Arial" w:cs="Times New Roman"/>
      <w:b/>
      <w:szCs w:val="24"/>
    </w:rPr>
  </w:style>
  <w:style w:type="character" w:styleId="HTMLTypewriter">
    <w:name w:val="HTML Typewriter"/>
    <w:rsid w:val="00C976A9"/>
    <w:rPr>
      <w:rFonts w:ascii="Courier New" w:eastAsia="Times New Roman" w:hAnsi="Courier New" w:cs="Courier New"/>
      <w:color w:val="0000FF"/>
      <w:kern w:val="2"/>
      <w:sz w:val="20"/>
      <w:szCs w:val="20"/>
      <w:lang w:val="en-US" w:eastAsia="zh-CN" w:bidi="ar-SA"/>
    </w:rPr>
  </w:style>
  <w:style w:type="paragraph" w:customStyle="1" w:styleId="Normal0">
    <w:name w:val="Normal_"/>
    <w:basedOn w:val="Normal"/>
    <w:semiHidden/>
    <w:rsid w:val="00474EE7"/>
    <w:pPr>
      <w:spacing w:after="160" w:line="240" w:lineRule="exact"/>
    </w:pPr>
    <w:rPr>
      <w:rFonts w:ascii="Arial" w:eastAsia="SimSun" w:hAnsi="Arial" w:cs="Arial"/>
      <w:color w:val="0000FF"/>
      <w:kern w:val="2"/>
      <w:sz w:val="20"/>
      <w:szCs w:val="24"/>
      <w:lang w:eastAsia="zh-CN"/>
    </w:rPr>
  </w:style>
  <w:style w:type="character" w:styleId="CommentReference">
    <w:name w:val="annotation reference"/>
    <w:rsid w:val="00883B8D"/>
    <w:rPr>
      <w:sz w:val="16"/>
      <w:szCs w:val="16"/>
    </w:rPr>
  </w:style>
  <w:style w:type="paragraph" w:styleId="CommentText">
    <w:name w:val="annotation text"/>
    <w:basedOn w:val="Normal"/>
    <w:link w:val="CommentTextChar"/>
    <w:rsid w:val="00883B8D"/>
    <w:rPr>
      <w:rFonts w:ascii="Times New Roman" w:eastAsia="Times New Roman" w:hAnsi="Times New Roman" w:cs="Times New Roman"/>
      <w:sz w:val="20"/>
      <w:szCs w:val="24"/>
      <w:lang w:eastAsia="x-none"/>
    </w:rPr>
  </w:style>
  <w:style w:type="character" w:customStyle="1" w:styleId="CommentTextChar">
    <w:name w:val="Comment Text Char"/>
    <w:link w:val="CommentText"/>
    <w:rsid w:val="00883B8D"/>
    <w:rPr>
      <w:rFonts w:ascii="Times New Roman" w:hAnsi="Times New Roman"/>
      <w:lang w:val="en-GB"/>
    </w:rPr>
  </w:style>
  <w:style w:type="paragraph" w:styleId="CommentSubject">
    <w:name w:val="annotation subject"/>
    <w:basedOn w:val="CommentText"/>
    <w:next w:val="CommentText"/>
    <w:link w:val="CommentSubjectChar"/>
    <w:rsid w:val="00883B8D"/>
    <w:rPr>
      <w:b/>
      <w:bCs/>
    </w:rPr>
  </w:style>
  <w:style w:type="character" w:customStyle="1" w:styleId="CommentSubjectChar">
    <w:name w:val="Comment Subject Char"/>
    <w:link w:val="CommentSubject"/>
    <w:rsid w:val="00883B8D"/>
    <w:rPr>
      <w:rFonts w:ascii="Times New Roman" w:hAnsi="Times New Roman"/>
      <w:b/>
      <w:bCs/>
      <w:lang w:val="en-GB"/>
    </w:rPr>
  </w:style>
  <w:style w:type="paragraph" w:customStyle="1" w:styleId="zzCover">
    <w:name w:val="zzCover"/>
    <w:basedOn w:val="Normal"/>
    <w:rsid w:val="00F35913"/>
    <w:pPr>
      <w:spacing w:after="220" w:line="230" w:lineRule="atLeast"/>
      <w:jc w:val="right"/>
    </w:pPr>
    <w:rPr>
      <w:rFonts w:ascii="Arial" w:eastAsia="MS Mincho" w:hAnsi="Arial" w:cs="Arial"/>
      <w:b/>
      <w:bCs/>
      <w:color w:val="000000"/>
      <w:sz w:val="24"/>
      <w:szCs w:val="24"/>
      <w:lang w:eastAsia="ja-JP"/>
    </w:rPr>
  </w:style>
  <w:style w:type="paragraph" w:customStyle="1" w:styleId="IEEEStdsTitle">
    <w:name w:val="IEEEStds Title"/>
    <w:next w:val="Normal"/>
    <w:uiPriority w:val="99"/>
    <w:rsid w:val="00F35913"/>
    <w:pPr>
      <w:spacing w:before="1800" w:after="960"/>
    </w:pPr>
    <w:rPr>
      <w:rFonts w:ascii="Arial" w:eastAsia="SimSun" w:hAnsi="Arial"/>
      <w:b/>
      <w:noProof/>
      <w:sz w:val="48"/>
      <w:szCs w:val="24"/>
      <w:lang w:eastAsia="ja-JP"/>
    </w:rPr>
  </w:style>
  <w:style w:type="paragraph" w:styleId="ListParagraph">
    <w:name w:val="List Paragraph"/>
    <w:aliases w:val="numbered,Paragraphe de liste1,Bulletr List Paragraph,列出段落,列出段落1,Bullet List,FooterText,List Paragraph1,List Paragraph2,List Paragraph21,List Paragraph11,Parágrafo da Lista1,Párrafo de lista1,リスト段落1,Listeafsnit1,Listenabsatz,リスト段落,Plan,Fo"/>
    <w:basedOn w:val="Normal"/>
    <w:link w:val="ListParagraphChar"/>
    <w:uiPriority w:val="34"/>
    <w:qFormat/>
    <w:rsid w:val="0031399A"/>
    <w:pPr>
      <w:ind w:left="720"/>
      <w:contextualSpacing/>
    </w:pPr>
    <w:rPr>
      <w:rFonts w:asciiTheme="minorHAnsi" w:eastAsia="Times New Roman" w:hAnsiTheme="minorHAnsi" w:cs="Times New Roman"/>
      <w:szCs w:val="24"/>
    </w:rPr>
  </w:style>
  <w:style w:type="paragraph" w:styleId="NormalWeb">
    <w:name w:val="Normal (Web)"/>
    <w:basedOn w:val="Normal"/>
    <w:uiPriority w:val="99"/>
    <w:unhideWhenUsed/>
    <w:rsid w:val="004841BD"/>
    <w:pPr>
      <w:spacing w:before="100" w:beforeAutospacing="1" w:after="100" w:afterAutospacing="1"/>
    </w:pPr>
    <w:rPr>
      <w:rFonts w:ascii="Times New Roman" w:eastAsia="Times New Roman" w:hAnsi="Times New Roman" w:cs="Times New Roman"/>
      <w:sz w:val="24"/>
      <w:szCs w:val="24"/>
    </w:rPr>
  </w:style>
  <w:style w:type="paragraph" w:styleId="ListContinue">
    <w:name w:val="List Continue"/>
    <w:basedOn w:val="Normal"/>
    <w:rsid w:val="000D4647"/>
    <w:pPr>
      <w:spacing w:after="120"/>
      <w:ind w:left="360"/>
      <w:contextualSpacing/>
    </w:pPr>
    <w:rPr>
      <w:rFonts w:ascii="Times New Roman" w:eastAsia="Times New Roman" w:hAnsi="Times New Roman" w:cs="Times New Roman"/>
      <w:sz w:val="24"/>
      <w:szCs w:val="24"/>
    </w:rPr>
  </w:style>
  <w:style w:type="character" w:styleId="Hyperlink">
    <w:name w:val="Hyperlink"/>
    <w:uiPriority w:val="99"/>
    <w:rsid w:val="009861E2"/>
    <w:rPr>
      <w:color w:val="0000FF"/>
      <w:u w:val="single"/>
    </w:rPr>
  </w:style>
  <w:style w:type="paragraph" w:styleId="EndnoteText">
    <w:name w:val="endnote text"/>
    <w:basedOn w:val="Normal"/>
    <w:link w:val="EndnoteTextChar"/>
    <w:rsid w:val="00EA75C4"/>
    <w:rPr>
      <w:rFonts w:ascii="Times New Roman" w:eastAsia="Times New Roman" w:hAnsi="Times New Roman" w:cs="Times New Roman"/>
      <w:sz w:val="20"/>
      <w:szCs w:val="24"/>
    </w:rPr>
  </w:style>
  <w:style w:type="character" w:customStyle="1" w:styleId="EndnoteTextChar">
    <w:name w:val="Endnote Text Char"/>
    <w:link w:val="EndnoteText"/>
    <w:rsid w:val="00EA75C4"/>
    <w:rPr>
      <w:rFonts w:ascii="Times New Roman" w:hAnsi="Times New Roman"/>
      <w:lang w:val="en-GB" w:eastAsia="en-US"/>
    </w:rPr>
  </w:style>
  <w:style w:type="character" w:styleId="EndnoteReference">
    <w:name w:val="endnote reference"/>
    <w:rsid w:val="00EA75C4"/>
    <w:rPr>
      <w:vertAlign w:val="superscript"/>
    </w:rPr>
  </w:style>
  <w:style w:type="paragraph" w:styleId="Revision">
    <w:name w:val="Revision"/>
    <w:hidden/>
    <w:uiPriority w:val="62"/>
    <w:rsid w:val="000725BA"/>
    <w:rPr>
      <w:rFonts w:ascii="Times New Roman" w:hAnsi="Times New Roman"/>
      <w:sz w:val="24"/>
      <w:lang w:val="en-GB"/>
    </w:rPr>
  </w:style>
  <w:style w:type="paragraph" w:customStyle="1" w:styleId="Default">
    <w:name w:val="Default"/>
    <w:rsid w:val="005868FA"/>
    <w:pPr>
      <w:autoSpaceDE w:val="0"/>
      <w:autoSpaceDN w:val="0"/>
      <w:adjustRightInd w:val="0"/>
    </w:pPr>
    <w:rPr>
      <w:rFonts w:ascii="Times New Roman" w:hAnsi="Times New Roman"/>
      <w:color w:val="000000"/>
      <w:sz w:val="24"/>
      <w:szCs w:val="24"/>
      <w:lang w:eastAsia="ja-JP"/>
    </w:rPr>
  </w:style>
  <w:style w:type="paragraph" w:customStyle="1" w:styleId="BodyTextfirstgraph">
    <w:name w:val="Body Text (first graph)"/>
    <w:basedOn w:val="BodyText"/>
    <w:next w:val="BodyText"/>
    <w:link w:val="BodyTextfirstgraphChar"/>
    <w:qFormat/>
    <w:rsid w:val="00421A08"/>
    <w:pPr>
      <w:tabs>
        <w:tab w:val="left" w:pos="360"/>
      </w:tabs>
      <w:spacing w:before="30" w:after="30"/>
      <w:jc w:val="both"/>
    </w:pPr>
    <w:rPr>
      <w:rFonts w:eastAsia="Batang"/>
    </w:rPr>
  </w:style>
  <w:style w:type="character" w:customStyle="1" w:styleId="BodyTextfirstgraphChar">
    <w:name w:val="Body Text (first graph) Char"/>
    <w:link w:val="BodyTextfirstgraph"/>
    <w:rsid w:val="00421A08"/>
    <w:rPr>
      <w:rFonts w:ascii="Times New Roman" w:eastAsia="Batang" w:hAnsi="Times New Roman"/>
      <w:sz w:val="24"/>
      <w:szCs w:val="24"/>
      <w:lang w:eastAsia="en-US"/>
    </w:rPr>
  </w:style>
  <w:style w:type="paragraph" w:styleId="BodyText">
    <w:name w:val="Body Text"/>
    <w:basedOn w:val="Normal"/>
    <w:link w:val="BodyTextChar"/>
    <w:rsid w:val="00421A08"/>
    <w:pPr>
      <w:spacing w:after="120"/>
    </w:pPr>
    <w:rPr>
      <w:rFonts w:ascii="Times New Roman" w:eastAsia="Times New Roman" w:hAnsi="Times New Roman" w:cs="Times New Roman"/>
      <w:sz w:val="24"/>
      <w:szCs w:val="24"/>
    </w:rPr>
  </w:style>
  <w:style w:type="character" w:customStyle="1" w:styleId="BodyTextChar">
    <w:name w:val="Body Text Char"/>
    <w:link w:val="BodyText"/>
    <w:rsid w:val="00421A08"/>
    <w:rPr>
      <w:rFonts w:ascii="Times New Roman" w:hAnsi="Times New Roman"/>
      <w:sz w:val="24"/>
      <w:lang w:val="en-GB" w:eastAsia="en-US"/>
    </w:rPr>
  </w:style>
  <w:style w:type="paragraph" w:customStyle="1" w:styleId="Reference">
    <w:name w:val="Reference"/>
    <w:basedOn w:val="List"/>
    <w:qFormat/>
    <w:rsid w:val="00672125"/>
    <w:pPr>
      <w:numPr>
        <w:numId w:val="2"/>
      </w:numPr>
      <w:tabs>
        <w:tab w:val="left" w:pos="360"/>
        <w:tab w:val="left" w:pos="720"/>
      </w:tabs>
      <w:spacing w:before="30" w:after="30"/>
      <w:jc w:val="both"/>
    </w:pPr>
  </w:style>
  <w:style w:type="character" w:customStyle="1" w:styleId="B1Char1">
    <w:name w:val="B1 Char1"/>
    <w:link w:val="B10"/>
    <w:rsid w:val="004E5C43"/>
    <w:rPr>
      <w:rFonts w:ascii="Times New Roman" w:hAnsi="Times New Roman"/>
      <w:sz w:val="24"/>
      <w:lang w:val="en-GB"/>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uiPriority w:val="35"/>
    <w:locked/>
    <w:rsid w:val="00B81F7B"/>
    <w:rPr>
      <w:rFonts w:ascii="Times New Roman" w:hAnsi="Times New Roman"/>
      <w:b/>
      <w:bCs/>
      <w:lang w:val="en-GB" w:eastAsia="en-US"/>
    </w:rPr>
  </w:style>
  <w:style w:type="character" w:customStyle="1" w:styleId="B1Char">
    <w:name w:val="B1 Char"/>
    <w:qFormat/>
    <w:rsid w:val="001528D5"/>
    <w:rPr>
      <w:rFonts w:eastAsia="Times New Roman"/>
      <w:lang w:eastAsia="en-US"/>
    </w:rPr>
  </w:style>
  <w:style w:type="character" w:styleId="UnresolvedMention">
    <w:name w:val="Unresolved Mention"/>
    <w:uiPriority w:val="99"/>
    <w:unhideWhenUsed/>
    <w:rsid w:val="00BF6BC2"/>
    <w:rPr>
      <w:color w:val="605E5C"/>
      <w:shd w:val="clear" w:color="auto" w:fill="E1DFDD"/>
    </w:rPr>
  </w:style>
  <w:style w:type="character" w:customStyle="1" w:styleId="B2Char">
    <w:name w:val="B2 Char"/>
    <w:link w:val="B2"/>
    <w:rsid w:val="00A33855"/>
    <w:rPr>
      <w:rFonts w:ascii="Times New Roman" w:hAnsi="Times New Roman"/>
      <w:sz w:val="24"/>
      <w:lang w:val="en-GB"/>
    </w:rPr>
  </w:style>
  <w:style w:type="character" w:customStyle="1" w:styleId="NOChar">
    <w:name w:val="NO Char"/>
    <w:link w:val="NO"/>
    <w:locked/>
    <w:rsid w:val="00EE4D74"/>
    <w:rPr>
      <w:rFonts w:ascii="Times New Roman" w:hAnsi="Times New Roman"/>
      <w:sz w:val="24"/>
      <w:lang w:val="en-GB"/>
    </w:rPr>
  </w:style>
  <w:style w:type="character" w:customStyle="1" w:styleId="THChar">
    <w:name w:val="TH Char"/>
    <w:link w:val="TH"/>
    <w:qFormat/>
    <w:locked/>
    <w:rsid w:val="00EE4D74"/>
    <w:rPr>
      <w:rFonts w:ascii="Arial" w:hAnsi="Arial"/>
      <w:b/>
      <w:sz w:val="24"/>
      <w:lang w:val="en-GB"/>
    </w:rPr>
  </w:style>
  <w:style w:type="character" w:customStyle="1" w:styleId="Heading2Char">
    <w:name w:val="Heading 2 Char"/>
    <w:aliases w:val="H2 Char,Head2A Char,2 Char,Break before Char,UNDERRUBRIK 1-2 Char,level 2 Char,h2 Char,Heading Two Char,Prophead 2 Char,headi Char,heading2 Char,h21 Char,h22 Char,21 Char,Titolo Sottosezione Char,Head 2 Char,l2 Char,TitreProp Char,R2 Char"/>
    <w:link w:val="Heading2"/>
    <w:rsid w:val="00EE4D74"/>
    <w:rPr>
      <w:rFonts w:ascii="Arial" w:hAnsi="Arial"/>
      <w:sz w:val="32"/>
    </w:rPr>
  </w:style>
  <w:style w:type="character" w:customStyle="1" w:styleId="NOZchn">
    <w:name w:val="NO Zchn"/>
    <w:locked/>
    <w:rsid w:val="00CD36AE"/>
  </w:style>
  <w:style w:type="character" w:customStyle="1" w:styleId="EditorsNoteChar">
    <w:name w:val="Editor's Note Char"/>
    <w:link w:val="EditorsNote"/>
    <w:rsid w:val="00CD36AE"/>
    <w:rPr>
      <w:rFonts w:ascii="Times New Roman" w:hAnsi="Times New Roman"/>
      <w:color w:val="FF0000"/>
      <w:sz w:val="24"/>
      <w:lang w:val="en-GB"/>
    </w:rPr>
  </w:style>
  <w:style w:type="character" w:customStyle="1" w:styleId="ListParagraphChar">
    <w:name w:val="List Paragraph Char"/>
    <w:aliases w:val="numbered Char,Paragraphe de liste1 Char,Bulletr List Paragraph Char,列出段落 Char,列出段落1 Char,Bullet List Char,FooterText Char,List Paragraph1 Char,List Paragraph2 Char,List Paragraph21 Char,List Paragraph11 Char,Parágrafo da Lista1 Char"/>
    <w:link w:val="ListParagraph"/>
    <w:uiPriority w:val="34"/>
    <w:qFormat/>
    <w:locked/>
    <w:rsid w:val="0031399A"/>
    <w:rPr>
      <w:rFonts w:asciiTheme="minorHAnsi" w:eastAsia="Times New Roman" w:hAnsiTheme="minorHAnsi"/>
      <w:sz w:val="22"/>
      <w:szCs w:val="24"/>
    </w:rPr>
  </w:style>
  <w:style w:type="paragraph" w:customStyle="1" w:styleId="WBtabletxt">
    <w:name w:val="WB table txt"/>
    <w:basedOn w:val="Normal"/>
    <w:rsid w:val="00CD7AD8"/>
    <w:pPr>
      <w:spacing w:before="120"/>
    </w:pPr>
    <w:rPr>
      <w:rFonts w:ascii="Arial" w:eastAsia="SimSun" w:hAnsi="Arial" w:cs="Times New Roman"/>
      <w:color w:val="000000"/>
      <w:sz w:val="18"/>
      <w:szCs w:val="24"/>
    </w:rPr>
  </w:style>
  <w:style w:type="paragraph" w:customStyle="1" w:styleId="WBtablehead">
    <w:name w:val="WB table head"/>
    <w:basedOn w:val="WBtabletxt"/>
    <w:rsid w:val="00CD7AD8"/>
    <w:pPr>
      <w:jc w:val="center"/>
    </w:pPr>
    <w:rPr>
      <w:b/>
    </w:rPr>
  </w:style>
  <w:style w:type="character" w:customStyle="1" w:styleId="Heading1Char">
    <w:name w:val="Heading 1 Char"/>
    <w:aliases w:val="h1 Char,H1 Char,app heading 1 Char,l1 Char,Huvudrubrik Char,h11 Char,h12 Char,h13 Char,h14 Char,h15 Char,h16 Char,Heading 1_a Char,Heading 1 (NN) Char,Titolo Sezione Char,Head 1 (Chapter heading) Char,Titre§ Char,1 Char,Section Head Char"/>
    <w:link w:val="Heading1"/>
    <w:uiPriority w:val="9"/>
    <w:rsid w:val="00CD7AD8"/>
    <w:rPr>
      <w:rFonts w:ascii="Arial" w:hAnsi="Arial"/>
      <w:sz w:val="36"/>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link w:val="Header"/>
    <w:rsid w:val="00CD7AD8"/>
    <w:rPr>
      <w:rFonts w:ascii="Arial" w:hAnsi="Arial"/>
      <w:b/>
      <w:noProof/>
      <w:sz w:val="18"/>
    </w:rPr>
  </w:style>
  <w:style w:type="character" w:customStyle="1" w:styleId="Heading3Char">
    <w:name w:val="Heading 3 Char"/>
    <w:aliases w:val="H3 Char,H31 Char,h3 Char,h31 Char,h32 Char,THeading 3 Char,Titre 3 Char,Org Heading 1 Char,Alt+3 Char,Alt+31 Char,Alt+32 Char,Alt+33 Char,Alt+311 Char,Alt+321 Char,Alt+34 Char,Alt+35 Char,Alt+36 Char,Alt+37 Char,Alt+38 Char,Alt+39 Char"/>
    <w:link w:val="Heading3"/>
    <w:rsid w:val="00CD7AD8"/>
    <w:rPr>
      <w:rFonts w:ascii="Arial" w:hAnsi="Arial"/>
      <w:b/>
      <w:sz w:val="28"/>
    </w:rPr>
  </w:style>
  <w:style w:type="character" w:customStyle="1" w:styleId="Heading4Char">
    <w:name w:val="Heading 4 Char"/>
    <w:aliases w:val="Heading 4 Char1 Char,Heading 4 Char Char Char,H4 Char,H41 Char,h4 Char,0.1.1.1 Titre 4 + Left:  0&quot; Char,First line:  0&quot; Char,0.1.1... Char,0.1.1.1 Titre 4 Char,E4 Char,RFQ3 Char,4H Char,h41 Char,heading 41 Char,h42 Char,heading 42 Char"/>
    <w:link w:val="Heading4"/>
    <w:rsid w:val="00CD7AD8"/>
    <w:rPr>
      <w:rFonts w:ascii="Arial" w:hAnsi="Arial"/>
      <w:b/>
      <w:sz w:val="24"/>
    </w:rPr>
  </w:style>
  <w:style w:type="character" w:customStyle="1" w:styleId="Heading5Char">
    <w:name w:val="Heading 5 Char"/>
    <w:aliases w:val="H5 Char,H51 Char,h5 Char,Appendix A to X Char,Heading 5   Appendix A to X Char,5 sub-bullet Char,sb Char,4 Char,Indent Char,Heading5 Char,h51 Char,heading 51 Char,Heading51 Char,h52 Char,h53 Char,Titre 5 Char,DO NOT USE_h5 Char,Alt+5 Char"/>
    <w:link w:val="Heading5"/>
    <w:rsid w:val="00CD7AD8"/>
    <w:rPr>
      <w:rFonts w:ascii="Arial" w:hAnsi="Arial"/>
      <w:b/>
      <w:sz w:val="22"/>
    </w:rPr>
  </w:style>
  <w:style w:type="character" w:customStyle="1" w:styleId="Heading6Char">
    <w:name w:val="Heading 6 Char"/>
    <w:aliases w:val="H61 Char,h6 Char,TOC header Char,Bullet list Char,sub-dash Char,sd Char,5 Char,T1 Char,Heading6 Char,h61 Char,h62 Char,Titre 6 Char,Alt+6 Char,Appendix Char"/>
    <w:link w:val="Heading6"/>
    <w:rsid w:val="00CD7AD8"/>
    <w:rPr>
      <w:rFonts w:ascii="Arial" w:hAnsi="Arial"/>
      <w:b/>
    </w:rPr>
  </w:style>
  <w:style w:type="character" w:customStyle="1" w:styleId="Heading7Char">
    <w:name w:val="Heading 7 Char"/>
    <w:aliases w:val="Bulleted list Char,L7 Char,st Char,SDL title Char,h7 Char,Alt+7 Char,Alt+71 Char,Alt+72 Char,Alt+73 Char,Alt+74 Char,Alt+75 Char,Alt+76 Char,Alt+77 Char,Alt+78 Char,Alt+79 Char,Alt+710 Char,Alt+711 Char,Alt+712 Char,Alt+713 Char"/>
    <w:link w:val="Heading7"/>
    <w:rsid w:val="00CD7AD8"/>
    <w:rPr>
      <w:rFonts w:ascii="Arial" w:hAnsi="Arial"/>
      <w:b/>
    </w:rPr>
  </w:style>
  <w:style w:type="character" w:customStyle="1" w:styleId="Heading8Char">
    <w:name w:val="Heading 8 Char"/>
    <w:aliases w:val="Alt+8 Char,Alt+81 Char,Alt+82 Char,Alt+83 Char,Alt+84 Char,Alt+85 Char,Alt+86 Char,Alt+87 Char,Alt+88 Char,Alt+89 Char,Alt+810 Char,Alt+811 Char,Alt+812 Char,Alt+813 Char,Legal Level 1.1.1. Char,Center Bold Char,Table Heading Char"/>
    <w:link w:val="Heading8"/>
    <w:rsid w:val="00CD7AD8"/>
    <w:rPr>
      <w:rFonts w:ascii="Arial" w:hAnsi="Arial"/>
      <w:sz w:val="36"/>
    </w:rPr>
  </w:style>
  <w:style w:type="character" w:customStyle="1" w:styleId="Heading9Char">
    <w:name w:val="Heading 9 Char"/>
    <w:aliases w:val="Alt+9 Char,Figure Heading Char,FH Char,Titre 10 Char,tt Char,ft Char,HF Char,Figures Char"/>
    <w:link w:val="Heading9"/>
    <w:rsid w:val="00CD7AD8"/>
    <w:rPr>
      <w:rFonts w:ascii="Arial" w:hAnsi="Arial"/>
      <w:sz w:val="36"/>
    </w:rPr>
  </w:style>
  <w:style w:type="paragraph" w:styleId="TOCHeading">
    <w:name w:val="TOC Heading"/>
    <w:basedOn w:val="Heading1"/>
    <w:next w:val="Normal"/>
    <w:uiPriority w:val="39"/>
    <w:unhideWhenUsed/>
    <w:qFormat/>
    <w:rsid w:val="00CD7AD8"/>
    <w:pPr>
      <w:numPr>
        <w:numId w:val="0"/>
      </w:numPr>
      <w:overflowPunct/>
      <w:autoSpaceDE/>
      <w:autoSpaceDN/>
      <w:adjustRightInd/>
      <w:spacing w:after="0" w:line="259" w:lineRule="auto"/>
      <w:textAlignment w:val="auto"/>
      <w:outlineLvl w:val="9"/>
    </w:pPr>
    <w:rPr>
      <w:rFonts w:ascii="Calibri Light" w:eastAsia="Times New Roman" w:hAnsi="Calibri Light"/>
      <w:color w:val="2F5496"/>
      <w:sz w:val="32"/>
      <w:szCs w:val="32"/>
    </w:rPr>
  </w:style>
  <w:style w:type="table" w:styleId="TableGridLight">
    <w:name w:val="Grid Table Light"/>
    <w:basedOn w:val="TableNormal"/>
    <w:uiPriority w:val="40"/>
    <w:rsid w:val="00CD7AD8"/>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4">
    <w:name w:val="Plain Table 4"/>
    <w:basedOn w:val="TableNormal"/>
    <w:uiPriority w:val="44"/>
    <w:rsid w:val="00CD7AD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DocumentMapChar">
    <w:name w:val="Document Map Char"/>
    <w:link w:val="DocumentMap"/>
    <w:rsid w:val="00CD7AD8"/>
    <w:rPr>
      <w:rFonts w:ascii="Tahoma" w:hAnsi="Tahoma" w:cs="Tahoma"/>
      <w:shd w:val="clear" w:color="auto" w:fill="000080"/>
      <w:lang w:val="en-GB"/>
    </w:rPr>
  </w:style>
  <w:style w:type="paragraph" w:customStyle="1" w:styleId="ColorfulList-Accent11">
    <w:name w:val="Colorful List - Accent 11"/>
    <w:basedOn w:val="Normal"/>
    <w:uiPriority w:val="34"/>
    <w:qFormat/>
    <w:rsid w:val="00CD7AD8"/>
    <w:pPr>
      <w:ind w:left="720"/>
      <w:contextualSpacing/>
    </w:pPr>
    <w:rPr>
      <w:rFonts w:ascii="Times New Roman" w:eastAsia="Times New Roman" w:hAnsi="Times New Roman" w:cs="Times New Roman"/>
      <w:sz w:val="24"/>
      <w:szCs w:val="24"/>
    </w:rPr>
  </w:style>
  <w:style w:type="paragraph" w:customStyle="1" w:styleId="ColorfulShading-Accent11">
    <w:name w:val="Colorful Shading - Accent 11"/>
    <w:hidden/>
    <w:uiPriority w:val="71"/>
    <w:rsid w:val="00CD7AD8"/>
    <w:rPr>
      <w:rFonts w:ascii="Times New Roman" w:hAnsi="Times New Roman"/>
      <w:sz w:val="24"/>
      <w:lang w:val="en-GB"/>
    </w:rPr>
  </w:style>
  <w:style w:type="character" w:customStyle="1" w:styleId="apple-converted-space">
    <w:name w:val="apple-converted-space"/>
    <w:rsid w:val="00CD7AD8"/>
  </w:style>
  <w:style w:type="character" w:styleId="Strong">
    <w:name w:val="Strong"/>
    <w:uiPriority w:val="22"/>
    <w:qFormat/>
    <w:rsid w:val="00CD7AD8"/>
    <w:rPr>
      <w:b/>
      <w:bCs/>
    </w:rPr>
  </w:style>
  <w:style w:type="character" w:customStyle="1" w:styleId="tgc">
    <w:name w:val="_tgc"/>
    <w:rsid w:val="00CD7AD8"/>
  </w:style>
  <w:style w:type="character" w:customStyle="1" w:styleId="d8e">
    <w:name w:val="_d8e"/>
    <w:rsid w:val="00CD7AD8"/>
  </w:style>
  <w:style w:type="character" w:customStyle="1" w:styleId="HeadingCar">
    <w:name w:val="Heading Car"/>
    <w:aliases w:val="1_ Car"/>
    <w:link w:val="Heading"/>
    <w:rsid w:val="00CD7AD8"/>
    <w:rPr>
      <w:rFonts w:ascii="Arial" w:hAnsi="Arial"/>
      <w:b/>
      <w:sz w:val="22"/>
      <w:lang w:val="en-GB"/>
    </w:rPr>
  </w:style>
  <w:style w:type="paragraph" w:customStyle="1" w:styleId="Literaturverzeichnis1">
    <w:name w:val="Literaturverzeichnis1"/>
    <w:basedOn w:val="Normal"/>
    <w:rsid w:val="00CD7AD8"/>
    <w:pPr>
      <w:numPr>
        <w:numId w:val="3"/>
      </w:numPr>
      <w:tabs>
        <w:tab w:val="clear" w:pos="360"/>
        <w:tab w:val="left" w:pos="660"/>
      </w:tabs>
      <w:spacing w:after="240" w:line="230" w:lineRule="atLeast"/>
      <w:jc w:val="both"/>
    </w:pPr>
    <w:rPr>
      <w:rFonts w:ascii="Arial" w:eastAsia="Times New Roman" w:hAnsi="Arial" w:cs="Times New Roman"/>
      <w:sz w:val="20"/>
      <w:szCs w:val="24"/>
      <w:lang w:eastAsia="ja-JP"/>
    </w:rPr>
  </w:style>
  <w:style w:type="table" w:customStyle="1" w:styleId="TableGrid1">
    <w:name w:val="Table Grid1"/>
    <w:basedOn w:val="TableNormal"/>
    <w:next w:val="TableGrid"/>
    <w:rsid w:val="00CD7AD8"/>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header">
    <w:name w:val="CR header"/>
    <w:basedOn w:val="Normal"/>
    <w:qFormat/>
    <w:rsid w:val="00CD7AD8"/>
    <w:pPr>
      <w:numPr>
        <w:numId w:val="4"/>
      </w:numPr>
      <w:pBdr>
        <w:top w:val="single" w:sz="4" w:space="1" w:color="auto"/>
        <w:left w:val="single" w:sz="4" w:space="4" w:color="auto"/>
        <w:bottom w:val="single" w:sz="4" w:space="1" w:color="auto"/>
        <w:right w:val="single" w:sz="4" w:space="4" w:color="auto"/>
      </w:pBdr>
      <w:jc w:val="center"/>
    </w:pPr>
    <w:rPr>
      <w:rFonts w:ascii="Times New Roman" w:eastAsia="Malgun Gothic" w:hAnsi="Times New Roman" w:cs="Times New Roman"/>
      <w:b/>
      <w:noProof/>
      <w:sz w:val="24"/>
      <w:szCs w:val="24"/>
      <w:lang w:val="x-none" w:eastAsia="x-none"/>
    </w:rPr>
  </w:style>
  <w:style w:type="table" w:styleId="GridTable2-Accent1">
    <w:name w:val="Grid Table 2 Accent 1"/>
    <w:basedOn w:val="TableNormal"/>
    <w:uiPriority w:val="40"/>
    <w:rsid w:val="00CD7AD8"/>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1">
    <w:name w:val="Grid Table 4 Accent 1"/>
    <w:basedOn w:val="TableNormal"/>
    <w:uiPriority w:val="47"/>
    <w:rsid w:val="00CD7AD8"/>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FollowedHyperlink">
    <w:name w:val="FollowedHyperlink"/>
    <w:uiPriority w:val="99"/>
    <w:rsid w:val="00CD7AD8"/>
    <w:rPr>
      <w:color w:val="954F72"/>
      <w:u w:val="single"/>
    </w:rPr>
  </w:style>
  <w:style w:type="paragraph" w:customStyle="1" w:styleId="FooterQP">
    <w:name w:val="Footer_QP"/>
    <w:basedOn w:val="Normal"/>
    <w:rsid w:val="00CD7AD8"/>
    <w:pPr>
      <w:tabs>
        <w:tab w:val="left" w:pos="907"/>
        <w:tab w:val="right" w:pos="8789"/>
        <w:tab w:val="right" w:pos="9639"/>
      </w:tabs>
    </w:pPr>
    <w:rPr>
      <w:rFonts w:ascii="Times New Roman" w:eastAsia="SimSun" w:hAnsi="Times New Roman" w:cs="Times New Roman"/>
      <w:b/>
      <w:szCs w:val="24"/>
      <w:lang w:eastAsia="ja-JP"/>
    </w:rPr>
  </w:style>
  <w:style w:type="table" w:styleId="GridTable4-Accent5">
    <w:name w:val="Grid Table 4 Accent 5"/>
    <w:basedOn w:val="TableNormal"/>
    <w:uiPriority w:val="49"/>
    <w:rsid w:val="00CD7AD8"/>
    <w:rPr>
      <w:rFonts w:ascii="Times New Roman" w:eastAsia="SimSun" w:hAnsi="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CRCoverPage">
    <w:name w:val="CR Cover Page"/>
    <w:rsid w:val="00CD7AD8"/>
    <w:pPr>
      <w:spacing w:after="120"/>
    </w:pPr>
    <w:rPr>
      <w:rFonts w:ascii="Arial" w:eastAsia="Times New Roman" w:hAnsi="Arial"/>
      <w:lang w:val="en-GB"/>
    </w:rPr>
  </w:style>
  <w:style w:type="paragraph" w:customStyle="1" w:styleId="Pa1">
    <w:name w:val="Pa1"/>
    <w:basedOn w:val="Default"/>
    <w:next w:val="Default"/>
    <w:uiPriority w:val="99"/>
    <w:rsid w:val="00CD7AD8"/>
    <w:pPr>
      <w:spacing w:line="211" w:lineRule="atLeast"/>
    </w:pPr>
    <w:rPr>
      <w:rFonts w:ascii="Calibri" w:hAnsi="Calibri" w:cs="Calibri"/>
      <w:color w:val="auto"/>
      <w:lang w:val="de-DE" w:eastAsia="de-DE"/>
    </w:rPr>
  </w:style>
  <w:style w:type="paragraph" w:customStyle="1" w:styleId="Pa5">
    <w:name w:val="Pa5"/>
    <w:basedOn w:val="Default"/>
    <w:next w:val="Default"/>
    <w:uiPriority w:val="99"/>
    <w:rsid w:val="00CD7AD8"/>
    <w:pPr>
      <w:spacing w:line="186" w:lineRule="atLeast"/>
    </w:pPr>
    <w:rPr>
      <w:rFonts w:ascii="Calibri" w:hAnsi="Calibri" w:cs="Calibri"/>
      <w:color w:val="auto"/>
      <w:lang w:val="de-DE" w:eastAsia="de-DE"/>
    </w:rPr>
  </w:style>
  <w:style w:type="character" w:customStyle="1" w:styleId="A2">
    <w:name w:val="A2"/>
    <w:uiPriority w:val="99"/>
    <w:rsid w:val="00CD7AD8"/>
    <w:rPr>
      <w:color w:val="000000"/>
      <w:sz w:val="19"/>
      <w:szCs w:val="19"/>
    </w:rPr>
  </w:style>
  <w:style w:type="character" w:customStyle="1" w:styleId="FootnoteTextChar">
    <w:name w:val="Footnote Text Char"/>
    <w:link w:val="FootnoteText"/>
    <w:semiHidden/>
    <w:rsid w:val="00CD7AD8"/>
    <w:rPr>
      <w:rFonts w:ascii="Times New Roman" w:hAnsi="Times New Roman"/>
      <w:sz w:val="16"/>
      <w:lang w:val="en-GB"/>
    </w:rPr>
  </w:style>
  <w:style w:type="character" w:customStyle="1" w:styleId="FooterChar">
    <w:name w:val="Footer Char"/>
    <w:link w:val="Footer"/>
    <w:rsid w:val="00CD7AD8"/>
    <w:rPr>
      <w:rFonts w:ascii="Arial" w:hAnsi="Arial"/>
      <w:b/>
      <w:i/>
      <w:noProof/>
      <w:sz w:val="18"/>
    </w:rPr>
  </w:style>
  <w:style w:type="character" w:customStyle="1" w:styleId="BalloonTextChar">
    <w:name w:val="Balloon Text Char"/>
    <w:link w:val="BalloonText"/>
    <w:semiHidden/>
    <w:rsid w:val="00CD7AD8"/>
    <w:rPr>
      <w:rFonts w:ascii="Tahoma" w:hAnsi="Tahoma" w:cs="Tahoma"/>
      <w:sz w:val="16"/>
      <w:szCs w:val="16"/>
      <w:lang w:val="en-GB"/>
    </w:rPr>
  </w:style>
  <w:style w:type="paragraph" w:customStyle="1" w:styleId="B1">
    <w:name w:val="B1+"/>
    <w:basedOn w:val="B10"/>
    <w:rsid w:val="00CD7AD8"/>
    <w:pPr>
      <w:numPr>
        <w:numId w:val="5"/>
      </w:numPr>
    </w:pPr>
    <w:rPr>
      <w:sz w:val="20"/>
    </w:rPr>
  </w:style>
  <w:style w:type="character" w:styleId="HTMLCode">
    <w:name w:val="HTML Code"/>
    <w:uiPriority w:val="99"/>
    <w:unhideWhenUsed/>
    <w:rsid w:val="00CD7AD8"/>
    <w:rPr>
      <w:rFonts w:ascii="Courier New" w:eastAsia="Times New Roman" w:hAnsi="Courier New" w:cs="Courier New"/>
      <w:sz w:val="20"/>
      <w:szCs w:val="20"/>
    </w:rPr>
  </w:style>
  <w:style w:type="character" w:styleId="Emphasis">
    <w:name w:val="Emphasis"/>
    <w:uiPriority w:val="20"/>
    <w:qFormat/>
    <w:rsid w:val="00CD7AD8"/>
    <w:rPr>
      <w:i/>
      <w:iCs/>
    </w:rPr>
  </w:style>
  <w:style w:type="paragraph" w:customStyle="1" w:styleId="xmsonormal">
    <w:name w:val="x_msonormal"/>
    <w:basedOn w:val="Normal"/>
    <w:uiPriority w:val="99"/>
    <w:rsid w:val="00CD7AD8"/>
    <w:rPr>
      <w:rFonts w:eastAsia="Calibri"/>
    </w:rPr>
  </w:style>
  <w:style w:type="character" w:customStyle="1" w:styleId="xapple-converted-space">
    <w:name w:val="x_apple-converted-space"/>
    <w:rsid w:val="00CD7AD8"/>
  </w:style>
  <w:style w:type="character" w:customStyle="1" w:styleId="TAHCar">
    <w:name w:val="TAH Car"/>
    <w:link w:val="TAH"/>
    <w:rsid w:val="00110FD1"/>
    <w:rPr>
      <w:rFonts w:ascii="Arial" w:hAnsi="Arial"/>
      <w:b/>
      <w:sz w:val="18"/>
      <w:lang w:val="en-GB"/>
    </w:rPr>
  </w:style>
  <w:style w:type="table" w:styleId="TableGrid5">
    <w:name w:val="Table Grid 5"/>
    <w:basedOn w:val="TableNormal"/>
    <w:rsid w:val="000A1FFC"/>
    <w:pPr>
      <w:overflowPunct w:val="0"/>
      <w:autoSpaceDE w:val="0"/>
      <w:autoSpaceDN w:val="0"/>
      <w:adjustRightInd w:val="0"/>
      <w:spacing w:after="180"/>
      <w:textAlignment w:val="baseline"/>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gmail-m-2553800748524488967gmail-m-8876502350222311554msolistparagraph">
    <w:name w:val="gmail-m_-2553800748524488967gmail-m-8876502350222311554msolistparagraph"/>
    <w:basedOn w:val="Normal"/>
    <w:rsid w:val="00A764F8"/>
    <w:pPr>
      <w:spacing w:before="100" w:beforeAutospacing="1" w:after="100" w:afterAutospacing="1"/>
    </w:pPr>
    <w:rPr>
      <w:rFonts w:eastAsia="Calibri"/>
    </w:rPr>
  </w:style>
  <w:style w:type="paragraph" w:customStyle="1" w:styleId="gmail-m3152272634022915148msolistparagraph">
    <w:name w:val="gmail-m_3152272634022915148msolistparagraph"/>
    <w:basedOn w:val="Normal"/>
    <w:rsid w:val="00B843BE"/>
    <w:pPr>
      <w:spacing w:before="100" w:beforeAutospacing="1" w:after="100" w:afterAutospacing="1"/>
    </w:pPr>
    <w:rPr>
      <w:rFonts w:eastAsia="Calibri"/>
    </w:rPr>
  </w:style>
  <w:style w:type="character" w:customStyle="1" w:styleId="apple-tab-span">
    <w:name w:val="apple-tab-span"/>
    <w:rsid w:val="004119E5"/>
  </w:style>
  <w:style w:type="character" w:customStyle="1" w:styleId="TFChar">
    <w:name w:val="TF Char"/>
    <w:link w:val="TF"/>
    <w:rsid w:val="00391DD4"/>
    <w:rPr>
      <w:rFonts w:ascii="Arial" w:eastAsia="Times New Roman" w:hAnsi="Arial"/>
      <w:b/>
      <w:sz w:val="24"/>
      <w:szCs w:val="24"/>
    </w:rPr>
  </w:style>
  <w:style w:type="paragraph" w:customStyle="1" w:styleId="Style1">
    <w:name w:val="Style1"/>
    <w:basedOn w:val="Normal"/>
    <w:qFormat/>
    <w:rsid w:val="009C6886"/>
    <w:rPr>
      <w:lang w:val="en-GB"/>
    </w:rPr>
  </w:style>
  <w:style w:type="character" w:styleId="Mention">
    <w:name w:val="Mention"/>
    <w:basedOn w:val="DefaultParagraphFont"/>
    <w:uiPriority w:val="99"/>
    <w:unhideWhenUsed/>
    <w:rsid w:val="005C52D3"/>
    <w:rPr>
      <w:color w:val="2B579A"/>
      <w:shd w:val="clear" w:color="auto" w:fill="E1DFDD"/>
    </w:rPr>
  </w:style>
  <w:style w:type="character" w:customStyle="1" w:styleId="THZchn">
    <w:name w:val="TH Zchn"/>
    <w:rsid w:val="000949FC"/>
    <w:rPr>
      <w:rFonts w:ascii="Arial" w:eastAsia="Times New Roman" w:hAnsi="Arial" w:cs="Times New Roman"/>
      <w:b/>
      <w:sz w:val="20"/>
      <w:szCs w:val="20"/>
      <w:lang w:val="en-GB" w:eastAsia="en-GB"/>
    </w:rPr>
  </w:style>
  <w:style w:type="character" w:customStyle="1" w:styleId="ui-provider">
    <w:name w:val="ui-provider"/>
    <w:basedOn w:val="DefaultParagraphFont"/>
    <w:rsid w:val="00AA1F3A"/>
  </w:style>
  <w:style w:type="paragraph" w:styleId="Title">
    <w:name w:val="Title"/>
    <w:basedOn w:val="Normal"/>
    <w:next w:val="Normal"/>
    <w:link w:val="TitleChar"/>
    <w:uiPriority w:val="10"/>
    <w:qFormat/>
    <w:rsid w:val="001775A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75A6"/>
    <w:rPr>
      <w:rFonts w:asciiTheme="majorHAnsi" w:eastAsiaTheme="majorEastAsia" w:hAnsiTheme="majorHAnsi" w:cstheme="majorBidi"/>
      <w:spacing w:val="-10"/>
      <w:kern w:val="28"/>
      <w:sz w:val="56"/>
      <w:szCs w:val="56"/>
    </w:rPr>
  </w:style>
  <w:style w:type="character" w:customStyle="1" w:styleId="normaltextrun">
    <w:name w:val="normaltextrun"/>
    <w:basedOn w:val="DefaultParagraphFont"/>
    <w:rsid w:val="001073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0877">
      <w:bodyDiv w:val="1"/>
      <w:marLeft w:val="0"/>
      <w:marRight w:val="0"/>
      <w:marTop w:val="0"/>
      <w:marBottom w:val="0"/>
      <w:divBdr>
        <w:top w:val="none" w:sz="0" w:space="0" w:color="auto"/>
        <w:left w:val="none" w:sz="0" w:space="0" w:color="auto"/>
        <w:bottom w:val="none" w:sz="0" w:space="0" w:color="auto"/>
        <w:right w:val="none" w:sz="0" w:space="0" w:color="auto"/>
      </w:divBdr>
    </w:div>
    <w:div w:id="10377813">
      <w:bodyDiv w:val="1"/>
      <w:marLeft w:val="0"/>
      <w:marRight w:val="0"/>
      <w:marTop w:val="0"/>
      <w:marBottom w:val="0"/>
      <w:divBdr>
        <w:top w:val="none" w:sz="0" w:space="0" w:color="auto"/>
        <w:left w:val="none" w:sz="0" w:space="0" w:color="auto"/>
        <w:bottom w:val="none" w:sz="0" w:space="0" w:color="auto"/>
        <w:right w:val="none" w:sz="0" w:space="0" w:color="auto"/>
      </w:divBdr>
    </w:div>
    <w:div w:id="22947188">
      <w:bodyDiv w:val="1"/>
      <w:marLeft w:val="0"/>
      <w:marRight w:val="0"/>
      <w:marTop w:val="0"/>
      <w:marBottom w:val="0"/>
      <w:divBdr>
        <w:top w:val="none" w:sz="0" w:space="0" w:color="auto"/>
        <w:left w:val="none" w:sz="0" w:space="0" w:color="auto"/>
        <w:bottom w:val="none" w:sz="0" w:space="0" w:color="auto"/>
        <w:right w:val="none" w:sz="0" w:space="0" w:color="auto"/>
      </w:divBdr>
      <w:divsChild>
        <w:div w:id="22244706">
          <w:marLeft w:val="1166"/>
          <w:marRight w:val="0"/>
          <w:marTop w:val="82"/>
          <w:marBottom w:val="0"/>
          <w:divBdr>
            <w:top w:val="none" w:sz="0" w:space="0" w:color="auto"/>
            <w:left w:val="none" w:sz="0" w:space="0" w:color="auto"/>
            <w:bottom w:val="none" w:sz="0" w:space="0" w:color="auto"/>
            <w:right w:val="none" w:sz="0" w:space="0" w:color="auto"/>
          </w:divBdr>
        </w:div>
        <w:div w:id="2036537850">
          <w:marLeft w:val="1166"/>
          <w:marRight w:val="0"/>
          <w:marTop w:val="82"/>
          <w:marBottom w:val="0"/>
          <w:divBdr>
            <w:top w:val="none" w:sz="0" w:space="0" w:color="auto"/>
            <w:left w:val="none" w:sz="0" w:space="0" w:color="auto"/>
            <w:bottom w:val="none" w:sz="0" w:space="0" w:color="auto"/>
            <w:right w:val="none" w:sz="0" w:space="0" w:color="auto"/>
          </w:divBdr>
        </w:div>
        <w:div w:id="2123066653">
          <w:marLeft w:val="547"/>
          <w:marRight w:val="0"/>
          <w:marTop w:val="91"/>
          <w:marBottom w:val="0"/>
          <w:divBdr>
            <w:top w:val="none" w:sz="0" w:space="0" w:color="auto"/>
            <w:left w:val="none" w:sz="0" w:space="0" w:color="auto"/>
            <w:bottom w:val="none" w:sz="0" w:space="0" w:color="auto"/>
            <w:right w:val="none" w:sz="0" w:space="0" w:color="auto"/>
          </w:divBdr>
        </w:div>
      </w:divsChild>
    </w:div>
    <w:div w:id="61025715">
      <w:bodyDiv w:val="1"/>
      <w:marLeft w:val="0"/>
      <w:marRight w:val="0"/>
      <w:marTop w:val="0"/>
      <w:marBottom w:val="0"/>
      <w:divBdr>
        <w:top w:val="none" w:sz="0" w:space="0" w:color="auto"/>
        <w:left w:val="none" w:sz="0" w:space="0" w:color="auto"/>
        <w:bottom w:val="none" w:sz="0" w:space="0" w:color="auto"/>
        <w:right w:val="none" w:sz="0" w:space="0" w:color="auto"/>
      </w:divBdr>
      <w:divsChild>
        <w:div w:id="145586826">
          <w:marLeft w:val="216"/>
          <w:marRight w:val="0"/>
          <w:marTop w:val="240"/>
          <w:marBottom w:val="0"/>
          <w:divBdr>
            <w:top w:val="none" w:sz="0" w:space="0" w:color="auto"/>
            <w:left w:val="none" w:sz="0" w:space="0" w:color="auto"/>
            <w:bottom w:val="none" w:sz="0" w:space="0" w:color="auto"/>
            <w:right w:val="none" w:sz="0" w:space="0" w:color="auto"/>
          </w:divBdr>
        </w:div>
        <w:div w:id="1349210348">
          <w:marLeft w:val="216"/>
          <w:marRight w:val="0"/>
          <w:marTop w:val="240"/>
          <w:marBottom w:val="0"/>
          <w:divBdr>
            <w:top w:val="none" w:sz="0" w:space="0" w:color="auto"/>
            <w:left w:val="none" w:sz="0" w:space="0" w:color="auto"/>
            <w:bottom w:val="none" w:sz="0" w:space="0" w:color="auto"/>
            <w:right w:val="none" w:sz="0" w:space="0" w:color="auto"/>
          </w:divBdr>
        </w:div>
        <w:div w:id="1621378547">
          <w:marLeft w:val="216"/>
          <w:marRight w:val="0"/>
          <w:marTop w:val="240"/>
          <w:marBottom w:val="0"/>
          <w:divBdr>
            <w:top w:val="none" w:sz="0" w:space="0" w:color="auto"/>
            <w:left w:val="none" w:sz="0" w:space="0" w:color="auto"/>
            <w:bottom w:val="none" w:sz="0" w:space="0" w:color="auto"/>
            <w:right w:val="none" w:sz="0" w:space="0" w:color="auto"/>
          </w:divBdr>
        </w:div>
        <w:div w:id="1888950043">
          <w:marLeft w:val="216"/>
          <w:marRight w:val="0"/>
          <w:marTop w:val="240"/>
          <w:marBottom w:val="0"/>
          <w:divBdr>
            <w:top w:val="none" w:sz="0" w:space="0" w:color="auto"/>
            <w:left w:val="none" w:sz="0" w:space="0" w:color="auto"/>
            <w:bottom w:val="none" w:sz="0" w:space="0" w:color="auto"/>
            <w:right w:val="none" w:sz="0" w:space="0" w:color="auto"/>
          </w:divBdr>
        </w:div>
      </w:divsChild>
    </w:div>
    <w:div w:id="63645867">
      <w:bodyDiv w:val="1"/>
      <w:marLeft w:val="0"/>
      <w:marRight w:val="0"/>
      <w:marTop w:val="0"/>
      <w:marBottom w:val="0"/>
      <w:divBdr>
        <w:top w:val="none" w:sz="0" w:space="0" w:color="auto"/>
        <w:left w:val="none" w:sz="0" w:space="0" w:color="auto"/>
        <w:bottom w:val="none" w:sz="0" w:space="0" w:color="auto"/>
        <w:right w:val="none" w:sz="0" w:space="0" w:color="auto"/>
      </w:divBdr>
      <w:divsChild>
        <w:div w:id="182481721">
          <w:marLeft w:val="274"/>
          <w:marRight w:val="0"/>
          <w:marTop w:val="240"/>
          <w:marBottom w:val="0"/>
          <w:divBdr>
            <w:top w:val="none" w:sz="0" w:space="0" w:color="auto"/>
            <w:left w:val="none" w:sz="0" w:space="0" w:color="auto"/>
            <w:bottom w:val="none" w:sz="0" w:space="0" w:color="auto"/>
            <w:right w:val="none" w:sz="0" w:space="0" w:color="auto"/>
          </w:divBdr>
        </w:div>
        <w:div w:id="466363558">
          <w:marLeft w:val="274"/>
          <w:marRight w:val="0"/>
          <w:marTop w:val="240"/>
          <w:marBottom w:val="0"/>
          <w:divBdr>
            <w:top w:val="none" w:sz="0" w:space="0" w:color="auto"/>
            <w:left w:val="none" w:sz="0" w:space="0" w:color="auto"/>
            <w:bottom w:val="none" w:sz="0" w:space="0" w:color="auto"/>
            <w:right w:val="none" w:sz="0" w:space="0" w:color="auto"/>
          </w:divBdr>
        </w:div>
        <w:div w:id="824009995">
          <w:marLeft w:val="274"/>
          <w:marRight w:val="0"/>
          <w:marTop w:val="240"/>
          <w:marBottom w:val="0"/>
          <w:divBdr>
            <w:top w:val="none" w:sz="0" w:space="0" w:color="auto"/>
            <w:left w:val="none" w:sz="0" w:space="0" w:color="auto"/>
            <w:bottom w:val="none" w:sz="0" w:space="0" w:color="auto"/>
            <w:right w:val="none" w:sz="0" w:space="0" w:color="auto"/>
          </w:divBdr>
        </w:div>
        <w:div w:id="1324162654">
          <w:marLeft w:val="274"/>
          <w:marRight w:val="0"/>
          <w:marTop w:val="240"/>
          <w:marBottom w:val="0"/>
          <w:divBdr>
            <w:top w:val="none" w:sz="0" w:space="0" w:color="auto"/>
            <w:left w:val="none" w:sz="0" w:space="0" w:color="auto"/>
            <w:bottom w:val="none" w:sz="0" w:space="0" w:color="auto"/>
            <w:right w:val="none" w:sz="0" w:space="0" w:color="auto"/>
          </w:divBdr>
        </w:div>
        <w:div w:id="1643578501">
          <w:marLeft w:val="274"/>
          <w:marRight w:val="0"/>
          <w:marTop w:val="240"/>
          <w:marBottom w:val="0"/>
          <w:divBdr>
            <w:top w:val="none" w:sz="0" w:space="0" w:color="auto"/>
            <w:left w:val="none" w:sz="0" w:space="0" w:color="auto"/>
            <w:bottom w:val="none" w:sz="0" w:space="0" w:color="auto"/>
            <w:right w:val="none" w:sz="0" w:space="0" w:color="auto"/>
          </w:divBdr>
        </w:div>
        <w:div w:id="2016951542">
          <w:marLeft w:val="274"/>
          <w:marRight w:val="0"/>
          <w:marTop w:val="240"/>
          <w:marBottom w:val="0"/>
          <w:divBdr>
            <w:top w:val="none" w:sz="0" w:space="0" w:color="auto"/>
            <w:left w:val="none" w:sz="0" w:space="0" w:color="auto"/>
            <w:bottom w:val="none" w:sz="0" w:space="0" w:color="auto"/>
            <w:right w:val="none" w:sz="0" w:space="0" w:color="auto"/>
          </w:divBdr>
        </w:div>
        <w:div w:id="2106029459">
          <w:marLeft w:val="274"/>
          <w:marRight w:val="0"/>
          <w:marTop w:val="240"/>
          <w:marBottom w:val="0"/>
          <w:divBdr>
            <w:top w:val="none" w:sz="0" w:space="0" w:color="auto"/>
            <w:left w:val="none" w:sz="0" w:space="0" w:color="auto"/>
            <w:bottom w:val="none" w:sz="0" w:space="0" w:color="auto"/>
            <w:right w:val="none" w:sz="0" w:space="0" w:color="auto"/>
          </w:divBdr>
        </w:div>
      </w:divsChild>
    </w:div>
    <w:div w:id="66077897">
      <w:bodyDiv w:val="1"/>
      <w:marLeft w:val="0"/>
      <w:marRight w:val="0"/>
      <w:marTop w:val="0"/>
      <w:marBottom w:val="0"/>
      <w:divBdr>
        <w:top w:val="none" w:sz="0" w:space="0" w:color="auto"/>
        <w:left w:val="none" w:sz="0" w:space="0" w:color="auto"/>
        <w:bottom w:val="none" w:sz="0" w:space="0" w:color="auto"/>
        <w:right w:val="none" w:sz="0" w:space="0" w:color="auto"/>
      </w:divBdr>
    </w:div>
    <w:div w:id="70927044">
      <w:bodyDiv w:val="1"/>
      <w:marLeft w:val="0"/>
      <w:marRight w:val="0"/>
      <w:marTop w:val="0"/>
      <w:marBottom w:val="0"/>
      <w:divBdr>
        <w:top w:val="none" w:sz="0" w:space="0" w:color="auto"/>
        <w:left w:val="none" w:sz="0" w:space="0" w:color="auto"/>
        <w:bottom w:val="none" w:sz="0" w:space="0" w:color="auto"/>
        <w:right w:val="none" w:sz="0" w:space="0" w:color="auto"/>
      </w:divBdr>
    </w:div>
    <w:div w:id="112020657">
      <w:bodyDiv w:val="1"/>
      <w:marLeft w:val="0"/>
      <w:marRight w:val="0"/>
      <w:marTop w:val="0"/>
      <w:marBottom w:val="0"/>
      <w:divBdr>
        <w:top w:val="none" w:sz="0" w:space="0" w:color="auto"/>
        <w:left w:val="none" w:sz="0" w:space="0" w:color="auto"/>
        <w:bottom w:val="none" w:sz="0" w:space="0" w:color="auto"/>
        <w:right w:val="none" w:sz="0" w:space="0" w:color="auto"/>
      </w:divBdr>
    </w:div>
    <w:div w:id="131214491">
      <w:bodyDiv w:val="1"/>
      <w:marLeft w:val="0"/>
      <w:marRight w:val="0"/>
      <w:marTop w:val="0"/>
      <w:marBottom w:val="0"/>
      <w:divBdr>
        <w:top w:val="none" w:sz="0" w:space="0" w:color="auto"/>
        <w:left w:val="none" w:sz="0" w:space="0" w:color="auto"/>
        <w:bottom w:val="none" w:sz="0" w:space="0" w:color="auto"/>
        <w:right w:val="none" w:sz="0" w:space="0" w:color="auto"/>
      </w:divBdr>
      <w:divsChild>
        <w:div w:id="1324703939">
          <w:marLeft w:val="1166"/>
          <w:marRight w:val="0"/>
          <w:marTop w:val="96"/>
          <w:marBottom w:val="0"/>
          <w:divBdr>
            <w:top w:val="none" w:sz="0" w:space="0" w:color="auto"/>
            <w:left w:val="none" w:sz="0" w:space="0" w:color="auto"/>
            <w:bottom w:val="none" w:sz="0" w:space="0" w:color="auto"/>
            <w:right w:val="none" w:sz="0" w:space="0" w:color="auto"/>
          </w:divBdr>
        </w:div>
        <w:div w:id="1479151120">
          <w:marLeft w:val="1166"/>
          <w:marRight w:val="0"/>
          <w:marTop w:val="96"/>
          <w:marBottom w:val="0"/>
          <w:divBdr>
            <w:top w:val="none" w:sz="0" w:space="0" w:color="auto"/>
            <w:left w:val="none" w:sz="0" w:space="0" w:color="auto"/>
            <w:bottom w:val="none" w:sz="0" w:space="0" w:color="auto"/>
            <w:right w:val="none" w:sz="0" w:space="0" w:color="auto"/>
          </w:divBdr>
        </w:div>
      </w:divsChild>
    </w:div>
    <w:div w:id="136650999">
      <w:bodyDiv w:val="1"/>
      <w:marLeft w:val="0"/>
      <w:marRight w:val="0"/>
      <w:marTop w:val="0"/>
      <w:marBottom w:val="0"/>
      <w:divBdr>
        <w:top w:val="none" w:sz="0" w:space="0" w:color="auto"/>
        <w:left w:val="none" w:sz="0" w:space="0" w:color="auto"/>
        <w:bottom w:val="none" w:sz="0" w:space="0" w:color="auto"/>
        <w:right w:val="none" w:sz="0" w:space="0" w:color="auto"/>
      </w:divBdr>
    </w:div>
    <w:div w:id="151025116">
      <w:bodyDiv w:val="1"/>
      <w:marLeft w:val="0"/>
      <w:marRight w:val="0"/>
      <w:marTop w:val="0"/>
      <w:marBottom w:val="0"/>
      <w:divBdr>
        <w:top w:val="none" w:sz="0" w:space="0" w:color="auto"/>
        <w:left w:val="none" w:sz="0" w:space="0" w:color="auto"/>
        <w:bottom w:val="none" w:sz="0" w:space="0" w:color="auto"/>
        <w:right w:val="none" w:sz="0" w:space="0" w:color="auto"/>
      </w:divBdr>
    </w:div>
    <w:div w:id="224876706">
      <w:bodyDiv w:val="1"/>
      <w:marLeft w:val="0"/>
      <w:marRight w:val="0"/>
      <w:marTop w:val="0"/>
      <w:marBottom w:val="0"/>
      <w:divBdr>
        <w:top w:val="none" w:sz="0" w:space="0" w:color="auto"/>
        <w:left w:val="none" w:sz="0" w:space="0" w:color="auto"/>
        <w:bottom w:val="none" w:sz="0" w:space="0" w:color="auto"/>
        <w:right w:val="none" w:sz="0" w:space="0" w:color="auto"/>
      </w:divBdr>
      <w:divsChild>
        <w:div w:id="1373456703">
          <w:marLeft w:val="893"/>
          <w:marRight w:val="0"/>
          <w:marTop w:val="120"/>
          <w:marBottom w:val="0"/>
          <w:divBdr>
            <w:top w:val="none" w:sz="0" w:space="0" w:color="auto"/>
            <w:left w:val="none" w:sz="0" w:space="0" w:color="auto"/>
            <w:bottom w:val="none" w:sz="0" w:space="0" w:color="auto"/>
            <w:right w:val="none" w:sz="0" w:space="0" w:color="auto"/>
          </w:divBdr>
        </w:div>
      </w:divsChild>
    </w:div>
    <w:div w:id="239564584">
      <w:bodyDiv w:val="1"/>
      <w:marLeft w:val="0"/>
      <w:marRight w:val="0"/>
      <w:marTop w:val="0"/>
      <w:marBottom w:val="0"/>
      <w:divBdr>
        <w:top w:val="none" w:sz="0" w:space="0" w:color="auto"/>
        <w:left w:val="none" w:sz="0" w:space="0" w:color="auto"/>
        <w:bottom w:val="none" w:sz="0" w:space="0" w:color="auto"/>
        <w:right w:val="none" w:sz="0" w:space="0" w:color="auto"/>
      </w:divBdr>
    </w:div>
    <w:div w:id="246692548">
      <w:bodyDiv w:val="1"/>
      <w:marLeft w:val="0"/>
      <w:marRight w:val="0"/>
      <w:marTop w:val="0"/>
      <w:marBottom w:val="0"/>
      <w:divBdr>
        <w:top w:val="none" w:sz="0" w:space="0" w:color="auto"/>
        <w:left w:val="none" w:sz="0" w:space="0" w:color="auto"/>
        <w:bottom w:val="none" w:sz="0" w:space="0" w:color="auto"/>
        <w:right w:val="none" w:sz="0" w:space="0" w:color="auto"/>
      </w:divBdr>
      <w:divsChild>
        <w:div w:id="1976838129">
          <w:marLeft w:val="0"/>
          <w:marRight w:val="0"/>
          <w:marTop w:val="0"/>
          <w:marBottom w:val="0"/>
          <w:divBdr>
            <w:top w:val="none" w:sz="0" w:space="0" w:color="auto"/>
            <w:left w:val="none" w:sz="0" w:space="0" w:color="auto"/>
            <w:bottom w:val="none" w:sz="0" w:space="0" w:color="auto"/>
            <w:right w:val="none" w:sz="0" w:space="0" w:color="auto"/>
          </w:divBdr>
        </w:div>
      </w:divsChild>
    </w:div>
    <w:div w:id="248589369">
      <w:bodyDiv w:val="1"/>
      <w:marLeft w:val="0"/>
      <w:marRight w:val="0"/>
      <w:marTop w:val="0"/>
      <w:marBottom w:val="0"/>
      <w:divBdr>
        <w:top w:val="none" w:sz="0" w:space="0" w:color="auto"/>
        <w:left w:val="none" w:sz="0" w:space="0" w:color="auto"/>
        <w:bottom w:val="none" w:sz="0" w:space="0" w:color="auto"/>
        <w:right w:val="none" w:sz="0" w:space="0" w:color="auto"/>
      </w:divBdr>
    </w:div>
    <w:div w:id="284584295">
      <w:bodyDiv w:val="1"/>
      <w:marLeft w:val="0"/>
      <w:marRight w:val="0"/>
      <w:marTop w:val="0"/>
      <w:marBottom w:val="0"/>
      <w:divBdr>
        <w:top w:val="none" w:sz="0" w:space="0" w:color="auto"/>
        <w:left w:val="none" w:sz="0" w:space="0" w:color="auto"/>
        <w:bottom w:val="none" w:sz="0" w:space="0" w:color="auto"/>
        <w:right w:val="none" w:sz="0" w:space="0" w:color="auto"/>
      </w:divBdr>
    </w:div>
    <w:div w:id="344790563">
      <w:bodyDiv w:val="1"/>
      <w:marLeft w:val="0"/>
      <w:marRight w:val="0"/>
      <w:marTop w:val="0"/>
      <w:marBottom w:val="0"/>
      <w:divBdr>
        <w:top w:val="none" w:sz="0" w:space="0" w:color="auto"/>
        <w:left w:val="none" w:sz="0" w:space="0" w:color="auto"/>
        <w:bottom w:val="none" w:sz="0" w:space="0" w:color="auto"/>
        <w:right w:val="none" w:sz="0" w:space="0" w:color="auto"/>
      </w:divBdr>
    </w:div>
    <w:div w:id="352460923">
      <w:bodyDiv w:val="1"/>
      <w:marLeft w:val="0"/>
      <w:marRight w:val="0"/>
      <w:marTop w:val="0"/>
      <w:marBottom w:val="0"/>
      <w:divBdr>
        <w:top w:val="none" w:sz="0" w:space="0" w:color="auto"/>
        <w:left w:val="none" w:sz="0" w:space="0" w:color="auto"/>
        <w:bottom w:val="none" w:sz="0" w:space="0" w:color="auto"/>
        <w:right w:val="none" w:sz="0" w:space="0" w:color="auto"/>
      </w:divBdr>
    </w:div>
    <w:div w:id="357392920">
      <w:bodyDiv w:val="1"/>
      <w:marLeft w:val="0"/>
      <w:marRight w:val="0"/>
      <w:marTop w:val="0"/>
      <w:marBottom w:val="0"/>
      <w:divBdr>
        <w:top w:val="none" w:sz="0" w:space="0" w:color="auto"/>
        <w:left w:val="none" w:sz="0" w:space="0" w:color="auto"/>
        <w:bottom w:val="none" w:sz="0" w:space="0" w:color="auto"/>
        <w:right w:val="none" w:sz="0" w:space="0" w:color="auto"/>
      </w:divBdr>
    </w:div>
    <w:div w:id="376704909">
      <w:bodyDiv w:val="1"/>
      <w:marLeft w:val="0"/>
      <w:marRight w:val="0"/>
      <w:marTop w:val="0"/>
      <w:marBottom w:val="0"/>
      <w:divBdr>
        <w:top w:val="none" w:sz="0" w:space="0" w:color="auto"/>
        <w:left w:val="none" w:sz="0" w:space="0" w:color="auto"/>
        <w:bottom w:val="none" w:sz="0" w:space="0" w:color="auto"/>
        <w:right w:val="none" w:sz="0" w:space="0" w:color="auto"/>
      </w:divBdr>
    </w:div>
    <w:div w:id="398484873">
      <w:bodyDiv w:val="1"/>
      <w:marLeft w:val="0"/>
      <w:marRight w:val="0"/>
      <w:marTop w:val="0"/>
      <w:marBottom w:val="0"/>
      <w:divBdr>
        <w:top w:val="none" w:sz="0" w:space="0" w:color="auto"/>
        <w:left w:val="none" w:sz="0" w:space="0" w:color="auto"/>
        <w:bottom w:val="none" w:sz="0" w:space="0" w:color="auto"/>
        <w:right w:val="none" w:sz="0" w:space="0" w:color="auto"/>
      </w:divBdr>
      <w:divsChild>
        <w:div w:id="9527698">
          <w:marLeft w:val="216"/>
          <w:marRight w:val="0"/>
          <w:marTop w:val="240"/>
          <w:marBottom w:val="0"/>
          <w:divBdr>
            <w:top w:val="none" w:sz="0" w:space="0" w:color="auto"/>
            <w:left w:val="none" w:sz="0" w:space="0" w:color="auto"/>
            <w:bottom w:val="none" w:sz="0" w:space="0" w:color="auto"/>
            <w:right w:val="none" w:sz="0" w:space="0" w:color="auto"/>
          </w:divBdr>
        </w:div>
        <w:div w:id="154952693">
          <w:marLeft w:val="216"/>
          <w:marRight w:val="0"/>
          <w:marTop w:val="240"/>
          <w:marBottom w:val="0"/>
          <w:divBdr>
            <w:top w:val="none" w:sz="0" w:space="0" w:color="auto"/>
            <w:left w:val="none" w:sz="0" w:space="0" w:color="auto"/>
            <w:bottom w:val="none" w:sz="0" w:space="0" w:color="auto"/>
            <w:right w:val="none" w:sz="0" w:space="0" w:color="auto"/>
          </w:divBdr>
        </w:div>
        <w:div w:id="224922217">
          <w:marLeft w:val="850"/>
          <w:marRight w:val="0"/>
          <w:marTop w:val="0"/>
          <w:marBottom w:val="0"/>
          <w:divBdr>
            <w:top w:val="none" w:sz="0" w:space="0" w:color="auto"/>
            <w:left w:val="none" w:sz="0" w:space="0" w:color="auto"/>
            <w:bottom w:val="none" w:sz="0" w:space="0" w:color="auto"/>
            <w:right w:val="none" w:sz="0" w:space="0" w:color="auto"/>
          </w:divBdr>
        </w:div>
        <w:div w:id="282927201">
          <w:marLeft w:val="850"/>
          <w:marRight w:val="0"/>
          <w:marTop w:val="0"/>
          <w:marBottom w:val="0"/>
          <w:divBdr>
            <w:top w:val="none" w:sz="0" w:space="0" w:color="auto"/>
            <w:left w:val="none" w:sz="0" w:space="0" w:color="auto"/>
            <w:bottom w:val="none" w:sz="0" w:space="0" w:color="auto"/>
            <w:right w:val="none" w:sz="0" w:space="0" w:color="auto"/>
          </w:divBdr>
        </w:div>
        <w:div w:id="344287637">
          <w:marLeft w:val="216"/>
          <w:marRight w:val="0"/>
          <w:marTop w:val="240"/>
          <w:marBottom w:val="0"/>
          <w:divBdr>
            <w:top w:val="none" w:sz="0" w:space="0" w:color="auto"/>
            <w:left w:val="none" w:sz="0" w:space="0" w:color="auto"/>
            <w:bottom w:val="none" w:sz="0" w:space="0" w:color="auto"/>
            <w:right w:val="none" w:sz="0" w:space="0" w:color="auto"/>
          </w:divBdr>
        </w:div>
        <w:div w:id="965432588">
          <w:marLeft w:val="850"/>
          <w:marRight w:val="0"/>
          <w:marTop w:val="0"/>
          <w:marBottom w:val="0"/>
          <w:divBdr>
            <w:top w:val="none" w:sz="0" w:space="0" w:color="auto"/>
            <w:left w:val="none" w:sz="0" w:space="0" w:color="auto"/>
            <w:bottom w:val="none" w:sz="0" w:space="0" w:color="auto"/>
            <w:right w:val="none" w:sz="0" w:space="0" w:color="auto"/>
          </w:divBdr>
        </w:div>
        <w:div w:id="966204872">
          <w:marLeft w:val="216"/>
          <w:marRight w:val="0"/>
          <w:marTop w:val="240"/>
          <w:marBottom w:val="0"/>
          <w:divBdr>
            <w:top w:val="none" w:sz="0" w:space="0" w:color="auto"/>
            <w:left w:val="none" w:sz="0" w:space="0" w:color="auto"/>
            <w:bottom w:val="none" w:sz="0" w:space="0" w:color="auto"/>
            <w:right w:val="none" w:sz="0" w:space="0" w:color="auto"/>
          </w:divBdr>
        </w:div>
        <w:div w:id="1012031544">
          <w:marLeft w:val="850"/>
          <w:marRight w:val="0"/>
          <w:marTop w:val="0"/>
          <w:marBottom w:val="0"/>
          <w:divBdr>
            <w:top w:val="none" w:sz="0" w:space="0" w:color="auto"/>
            <w:left w:val="none" w:sz="0" w:space="0" w:color="auto"/>
            <w:bottom w:val="none" w:sz="0" w:space="0" w:color="auto"/>
            <w:right w:val="none" w:sz="0" w:space="0" w:color="auto"/>
          </w:divBdr>
        </w:div>
        <w:div w:id="1051075324">
          <w:marLeft w:val="216"/>
          <w:marRight w:val="0"/>
          <w:marTop w:val="240"/>
          <w:marBottom w:val="0"/>
          <w:divBdr>
            <w:top w:val="none" w:sz="0" w:space="0" w:color="auto"/>
            <w:left w:val="none" w:sz="0" w:space="0" w:color="auto"/>
            <w:bottom w:val="none" w:sz="0" w:space="0" w:color="auto"/>
            <w:right w:val="none" w:sz="0" w:space="0" w:color="auto"/>
          </w:divBdr>
        </w:div>
      </w:divsChild>
    </w:div>
    <w:div w:id="416680335">
      <w:bodyDiv w:val="1"/>
      <w:marLeft w:val="0"/>
      <w:marRight w:val="0"/>
      <w:marTop w:val="0"/>
      <w:marBottom w:val="0"/>
      <w:divBdr>
        <w:top w:val="none" w:sz="0" w:space="0" w:color="auto"/>
        <w:left w:val="none" w:sz="0" w:space="0" w:color="auto"/>
        <w:bottom w:val="none" w:sz="0" w:space="0" w:color="auto"/>
        <w:right w:val="none" w:sz="0" w:space="0" w:color="auto"/>
      </w:divBdr>
    </w:div>
    <w:div w:id="440879815">
      <w:bodyDiv w:val="1"/>
      <w:marLeft w:val="0"/>
      <w:marRight w:val="0"/>
      <w:marTop w:val="0"/>
      <w:marBottom w:val="0"/>
      <w:divBdr>
        <w:top w:val="none" w:sz="0" w:space="0" w:color="auto"/>
        <w:left w:val="none" w:sz="0" w:space="0" w:color="auto"/>
        <w:bottom w:val="none" w:sz="0" w:space="0" w:color="auto"/>
        <w:right w:val="none" w:sz="0" w:space="0" w:color="auto"/>
      </w:divBdr>
      <w:divsChild>
        <w:div w:id="461507655">
          <w:marLeft w:val="1166"/>
          <w:marRight w:val="0"/>
          <w:marTop w:val="120"/>
          <w:marBottom w:val="0"/>
          <w:divBdr>
            <w:top w:val="none" w:sz="0" w:space="0" w:color="auto"/>
            <w:left w:val="none" w:sz="0" w:space="0" w:color="auto"/>
            <w:bottom w:val="none" w:sz="0" w:space="0" w:color="auto"/>
            <w:right w:val="none" w:sz="0" w:space="0" w:color="auto"/>
          </w:divBdr>
        </w:div>
      </w:divsChild>
    </w:div>
    <w:div w:id="453866442">
      <w:bodyDiv w:val="1"/>
      <w:marLeft w:val="0"/>
      <w:marRight w:val="0"/>
      <w:marTop w:val="0"/>
      <w:marBottom w:val="0"/>
      <w:divBdr>
        <w:top w:val="none" w:sz="0" w:space="0" w:color="auto"/>
        <w:left w:val="none" w:sz="0" w:space="0" w:color="auto"/>
        <w:bottom w:val="none" w:sz="0" w:space="0" w:color="auto"/>
        <w:right w:val="none" w:sz="0" w:space="0" w:color="auto"/>
      </w:divBdr>
    </w:div>
    <w:div w:id="495611220">
      <w:bodyDiv w:val="1"/>
      <w:marLeft w:val="0"/>
      <w:marRight w:val="0"/>
      <w:marTop w:val="0"/>
      <w:marBottom w:val="0"/>
      <w:divBdr>
        <w:top w:val="none" w:sz="0" w:space="0" w:color="auto"/>
        <w:left w:val="none" w:sz="0" w:space="0" w:color="auto"/>
        <w:bottom w:val="none" w:sz="0" w:space="0" w:color="auto"/>
        <w:right w:val="none" w:sz="0" w:space="0" w:color="auto"/>
      </w:divBdr>
    </w:div>
    <w:div w:id="514419303">
      <w:bodyDiv w:val="1"/>
      <w:marLeft w:val="0"/>
      <w:marRight w:val="0"/>
      <w:marTop w:val="0"/>
      <w:marBottom w:val="0"/>
      <w:divBdr>
        <w:top w:val="none" w:sz="0" w:space="0" w:color="auto"/>
        <w:left w:val="none" w:sz="0" w:space="0" w:color="auto"/>
        <w:bottom w:val="none" w:sz="0" w:space="0" w:color="auto"/>
        <w:right w:val="none" w:sz="0" w:space="0" w:color="auto"/>
      </w:divBdr>
    </w:div>
    <w:div w:id="534923516">
      <w:bodyDiv w:val="1"/>
      <w:marLeft w:val="0"/>
      <w:marRight w:val="0"/>
      <w:marTop w:val="0"/>
      <w:marBottom w:val="0"/>
      <w:divBdr>
        <w:top w:val="none" w:sz="0" w:space="0" w:color="auto"/>
        <w:left w:val="none" w:sz="0" w:space="0" w:color="auto"/>
        <w:bottom w:val="none" w:sz="0" w:space="0" w:color="auto"/>
        <w:right w:val="none" w:sz="0" w:space="0" w:color="auto"/>
      </w:divBdr>
      <w:divsChild>
        <w:div w:id="782578717">
          <w:marLeft w:val="1166"/>
          <w:marRight w:val="0"/>
          <w:marTop w:val="82"/>
          <w:marBottom w:val="0"/>
          <w:divBdr>
            <w:top w:val="none" w:sz="0" w:space="0" w:color="auto"/>
            <w:left w:val="none" w:sz="0" w:space="0" w:color="auto"/>
            <w:bottom w:val="none" w:sz="0" w:space="0" w:color="auto"/>
            <w:right w:val="none" w:sz="0" w:space="0" w:color="auto"/>
          </w:divBdr>
        </w:div>
        <w:div w:id="950741952">
          <w:marLeft w:val="547"/>
          <w:marRight w:val="0"/>
          <w:marTop w:val="91"/>
          <w:marBottom w:val="0"/>
          <w:divBdr>
            <w:top w:val="none" w:sz="0" w:space="0" w:color="auto"/>
            <w:left w:val="none" w:sz="0" w:space="0" w:color="auto"/>
            <w:bottom w:val="none" w:sz="0" w:space="0" w:color="auto"/>
            <w:right w:val="none" w:sz="0" w:space="0" w:color="auto"/>
          </w:divBdr>
        </w:div>
        <w:div w:id="1443114251">
          <w:marLeft w:val="1166"/>
          <w:marRight w:val="0"/>
          <w:marTop w:val="82"/>
          <w:marBottom w:val="0"/>
          <w:divBdr>
            <w:top w:val="none" w:sz="0" w:space="0" w:color="auto"/>
            <w:left w:val="none" w:sz="0" w:space="0" w:color="auto"/>
            <w:bottom w:val="none" w:sz="0" w:space="0" w:color="auto"/>
            <w:right w:val="none" w:sz="0" w:space="0" w:color="auto"/>
          </w:divBdr>
        </w:div>
      </w:divsChild>
    </w:div>
    <w:div w:id="550000847">
      <w:bodyDiv w:val="1"/>
      <w:marLeft w:val="0"/>
      <w:marRight w:val="0"/>
      <w:marTop w:val="0"/>
      <w:marBottom w:val="0"/>
      <w:divBdr>
        <w:top w:val="none" w:sz="0" w:space="0" w:color="auto"/>
        <w:left w:val="none" w:sz="0" w:space="0" w:color="auto"/>
        <w:bottom w:val="none" w:sz="0" w:space="0" w:color="auto"/>
        <w:right w:val="none" w:sz="0" w:space="0" w:color="auto"/>
      </w:divBdr>
    </w:div>
    <w:div w:id="556015243">
      <w:bodyDiv w:val="1"/>
      <w:marLeft w:val="0"/>
      <w:marRight w:val="0"/>
      <w:marTop w:val="0"/>
      <w:marBottom w:val="0"/>
      <w:divBdr>
        <w:top w:val="none" w:sz="0" w:space="0" w:color="auto"/>
        <w:left w:val="none" w:sz="0" w:space="0" w:color="auto"/>
        <w:bottom w:val="none" w:sz="0" w:space="0" w:color="auto"/>
        <w:right w:val="none" w:sz="0" w:space="0" w:color="auto"/>
      </w:divBdr>
    </w:div>
    <w:div w:id="560093549">
      <w:bodyDiv w:val="1"/>
      <w:marLeft w:val="0"/>
      <w:marRight w:val="0"/>
      <w:marTop w:val="0"/>
      <w:marBottom w:val="0"/>
      <w:divBdr>
        <w:top w:val="none" w:sz="0" w:space="0" w:color="auto"/>
        <w:left w:val="none" w:sz="0" w:space="0" w:color="auto"/>
        <w:bottom w:val="none" w:sz="0" w:space="0" w:color="auto"/>
        <w:right w:val="none" w:sz="0" w:space="0" w:color="auto"/>
      </w:divBdr>
    </w:div>
    <w:div w:id="574819164">
      <w:bodyDiv w:val="1"/>
      <w:marLeft w:val="0"/>
      <w:marRight w:val="0"/>
      <w:marTop w:val="0"/>
      <w:marBottom w:val="0"/>
      <w:divBdr>
        <w:top w:val="none" w:sz="0" w:space="0" w:color="auto"/>
        <w:left w:val="none" w:sz="0" w:space="0" w:color="auto"/>
        <w:bottom w:val="none" w:sz="0" w:space="0" w:color="auto"/>
        <w:right w:val="none" w:sz="0" w:space="0" w:color="auto"/>
      </w:divBdr>
    </w:div>
    <w:div w:id="585071427">
      <w:bodyDiv w:val="1"/>
      <w:marLeft w:val="0"/>
      <w:marRight w:val="0"/>
      <w:marTop w:val="0"/>
      <w:marBottom w:val="0"/>
      <w:divBdr>
        <w:top w:val="none" w:sz="0" w:space="0" w:color="auto"/>
        <w:left w:val="none" w:sz="0" w:space="0" w:color="auto"/>
        <w:bottom w:val="none" w:sz="0" w:space="0" w:color="auto"/>
        <w:right w:val="none" w:sz="0" w:space="0" w:color="auto"/>
      </w:divBdr>
      <w:divsChild>
        <w:div w:id="537088981">
          <w:marLeft w:val="1166"/>
          <w:marRight w:val="0"/>
          <w:marTop w:val="120"/>
          <w:marBottom w:val="0"/>
          <w:divBdr>
            <w:top w:val="none" w:sz="0" w:space="0" w:color="auto"/>
            <w:left w:val="none" w:sz="0" w:space="0" w:color="auto"/>
            <w:bottom w:val="none" w:sz="0" w:space="0" w:color="auto"/>
            <w:right w:val="none" w:sz="0" w:space="0" w:color="auto"/>
          </w:divBdr>
        </w:div>
      </w:divsChild>
    </w:div>
    <w:div w:id="591014181">
      <w:bodyDiv w:val="1"/>
      <w:marLeft w:val="0"/>
      <w:marRight w:val="0"/>
      <w:marTop w:val="0"/>
      <w:marBottom w:val="0"/>
      <w:divBdr>
        <w:top w:val="none" w:sz="0" w:space="0" w:color="auto"/>
        <w:left w:val="none" w:sz="0" w:space="0" w:color="auto"/>
        <w:bottom w:val="none" w:sz="0" w:space="0" w:color="auto"/>
        <w:right w:val="none" w:sz="0" w:space="0" w:color="auto"/>
      </w:divBdr>
    </w:div>
    <w:div w:id="596716155">
      <w:bodyDiv w:val="1"/>
      <w:marLeft w:val="0"/>
      <w:marRight w:val="0"/>
      <w:marTop w:val="0"/>
      <w:marBottom w:val="0"/>
      <w:divBdr>
        <w:top w:val="none" w:sz="0" w:space="0" w:color="auto"/>
        <w:left w:val="none" w:sz="0" w:space="0" w:color="auto"/>
        <w:bottom w:val="none" w:sz="0" w:space="0" w:color="auto"/>
        <w:right w:val="none" w:sz="0" w:space="0" w:color="auto"/>
      </w:divBdr>
      <w:divsChild>
        <w:div w:id="195198442">
          <w:marLeft w:val="547"/>
          <w:marRight w:val="0"/>
          <w:marTop w:val="115"/>
          <w:marBottom w:val="0"/>
          <w:divBdr>
            <w:top w:val="none" w:sz="0" w:space="0" w:color="auto"/>
            <w:left w:val="none" w:sz="0" w:space="0" w:color="auto"/>
            <w:bottom w:val="none" w:sz="0" w:space="0" w:color="auto"/>
            <w:right w:val="none" w:sz="0" w:space="0" w:color="auto"/>
          </w:divBdr>
        </w:div>
        <w:div w:id="312412475">
          <w:marLeft w:val="1166"/>
          <w:marRight w:val="0"/>
          <w:marTop w:val="96"/>
          <w:marBottom w:val="0"/>
          <w:divBdr>
            <w:top w:val="none" w:sz="0" w:space="0" w:color="auto"/>
            <w:left w:val="none" w:sz="0" w:space="0" w:color="auto"/>
            <w:bottom w:val="none" w:sz="0" w:space="0" w:color="auto"/>
            <w:right w:val="none" w:sz="0" w:space="0" w:color="auto"/>
          </w:divBdr>
        </w:div>
        <w:div w:id="718822660">
          <w:marLeft w:val="1166"/>
          <w:marRight w:val="0"/>
          <w:marTop w:val="96"/>
          <w:marBottom w:val="0"/>
          <w:divBdr>
            <w:top w:val="none" w:sz="0" w:space="0" w:color="auto"/>
            <w:left w:val="none" w:sz="0" w:space="0" w:color="auto"/>
            <w:bottom w:val="none" w:sz="0" w:space="0" w:color="auto"/>
            <w:right w:val="none" w:sz="0" w:space="0" w:color="auto"/>
          </w:divBdr>
        </w:div>
        <w:div w:id="1909685820">
          <w:marLeft w:val="1166"/>
          <w:marRight w:val="0"/>
          <w:marTop w:val="96"/>
          <w:marBottom w:val="0"/>
          <w:divBdr>
            <w:top w:val="none" w:sz="0" w:space="0" w:color="auto"/>
            <w:left w:val="none" w:sz="0" w:space="0" w:color="auto"/>
            <w:bottom w:val="none" w:sz="0" w:space="0" w:color="auto"/>
            <w:right w:val="none" w:sz="0" w:space="0" w:color="auto"/>
          </w:divBdr>
        </w:div>
      </w:divsChild>
    </w:div>
    <w:div w:id="647247237">
      <w:bodyDiv w:val="1"/>
      <w:marLeft w:val="0"/>
      <w:marRight w:val="0"/>
      <w:marTop w:val="0"/>
      <w:marBottom w:val="0"/>
      <w:divBdr>
        <w:top w:val="none" w:sz="0" w:space="0" w:color="auto"/>
        <w:left w:val="none" w:sz="0" w:space="0" w:color="auto"/>
        <w:bottom w:val="none" w:sz="0" w:space="0" w:color="auto"/>
        <w:right w:val="none" w:sz="0" w:space="0" w:color="auto"/>
      </w:divBdr>
      <w:divsChild>
        <w:div w:id="700057809">
          <w:marLeft w:val="547"/>
          <w:marRight w:val="0"/>
          <w:marTop w:val="0"/>
          <w:marBottom w:val="0"/>
          <w:divBdr>
            <w:top w:val="none" w:sz="0" w:space="0" w:color="auto"/>
            <w:left w:val="none" w:sz="0" w:space="0" w:color="auto"/>
            <w:bottom w:val="none" w:sz="0" w:space="0" w:color="auto"/>
            <w:right w:val="none" w:sz="0" w:space="0" w:color="auto"/>
          </w:divBdr>
        </w:div>
        <w:div w:id="1209144527">
          <w:marLeft w:val="547"/>
          <w:marRight w:val="0"/>
          <w:marTop w:val="0"/>
          <w:marBottom w:val="0"/>
          <w:divBdr>
            <w:top w:val="none" w:sz="0" w:space="0" w:color="auto"/>
            <w:left w:val="none" w:sz="0" w:space="0" w:color="auto"/>
            <w:bottom w:val="none" w:sz="0" w:space="0" w:color="auto"/>
            <w:right w:val="none" w:sz="0" w:space="0" w:color="auto"/>
          </w:divBdr>
        </w:div>
        <w:div w:id="1377580270">
          <w:marLeft w:val="1166"/>
          <w:marRight w:val="0"/>
          <w:marTop w:val="0"/>
          <w:marBottom w:val="0"/>
          <w:divBdr>
            <w:top w:val="none" w:sz="0" w:space="0" w:color="auto"/>
            <w:left w:val="none" w:sz="0" w:space="0" w:color="auto"/>
            <w:bottom w:val="none" w:sz="0" w:space="0" w:color="auto"/>
            <w:right w:val="none" w:sz="0" w:space="0" w:color="auto"/>
          </w:divBdr>
        </w:div>
        <w:div w:id="1400665872">
          <w:marLeft w:val="547"/>
          <w:marRight w:val="0"/>
          <w:marTop w:val="0"/>
          <w:marBottom w:val="0"/>
          <w:divBdr>
            <w:top w:val="none" w:sz="0" w:space="0" w:color="auto"/>
            <w:left w:val="none" w:sz="0" w:space="0" w:color="auto"/>
            <w:bottom w:val="none" w:sz="0" w:space="0" w:color="auto"/>
            <w:right w:val="none" w:sz="0" w:space="0" w:color="auto"/>
          </w:divBdr>
        </w:div>
        <w:div w:id="1409690089">
          <w:marLeft w:val="547"/>
          <w:marRight w:val="0"/>
          <w:marTop w:val="0"/>
          <w:marBottom w:val="0"/>
          <w:divBdr>
            <w:top w:val="none" w:sz="0" w:space="0" w:color="auto"/>
            <w:left w:val="none" w:sz="0" w:space="0" w:color="auto"/>
            <w:bottom w:val="none" w:sz="0" w:space="0" w:color="auto"/>
            <w:right w:val="none" w:sz="0" w:space="0" w:color="auto"/>
          </w:divBdr>
        </w:div>
        <w:div w:id="1504664271">
          <w:marLeft w:val="1166"/>
          <w:marRight w:val="0"/>
          <w:marTop w:val="0"/>
          <w:marBottom w:val="0"/>
          <w:divBdr>
            <w:top w:val="none" w:sz="0" w:space="0" w:color="auto"/>
            <w:left w:val="none" w:sz="0" w:space="0" w:color="auto"/>
            <w:bottom w:val="none" w:sz="0" w:space="0" w:color="auto"/>
            <w:right w:val="none" w:sz="0" w:space="0" w:color="auto"/>
          </w:divBdr>
        </w:div>
      </w:divsChild>
    </w:div>
    <w:div w:id="681708531">
      <w:bodyDiv w:val="1"/>
      <w:marLeft w:val="0"/>
      <w:marRight w:val="0"/>
      <w:marTop w:val="0"/>
      <w:marBottom w:val="0"/>
      <w:divBdr>
        <w:top w:val="none" w:sz="0" w:space="0" w:color="auto"/>
        <w:left w:val="none" w:sz="0" w:space="0" w:color="auto"/>
        <w:bottom w:val="none" w:sz="0" w:space="0" w:color="auto"/>
        <w:right w:val="none" w:sz="0" w:space="0" w:color="auto"/>
      </w:divBdr>
    </w:div>
    <w:div w:id="691077855">
      <w:bodyDiv w:val="1"/>
      <w:marLeft w:val="0"/>
      <w:marRight w:val="0"/>
      <w:marTop w:val="0"/>
      <w:marBottom w:val="0"/>
      <w:divBdr>
        <w:top w:val="none" w:sz="0" w:space="0" w:color="auto"/>
        <w:left w:val="none" w:sz="0" w:space="0" w:color="auto"/>
        <w:bottom w:val="none" w:sz="0" w:space="0" w:color="auto"/>
        <w:right w:val="none" w:sz="0" w:space="0" w:color="auto"/>
      </w:divBdr>
    </w:div>
    <w:div w:id="707491895">
      <w:bodyDiv w:val="1"/>
      <w:marLeft w:val="0"/>
      <w:marRight w:val="0"/>
      <w:marTop w:val="0"/>
      <w:marBottom w:val="0"/>
      <w:divBdr>
        <w:top w:val="none" w:sz="0" w:space="0" w:color="auto"/>
        <w:left w:val="none" w:sz="0" w:space="0" w:color="auto"/>
        <w:bottom w:val="none" w:sz="0" w:space="0" w:color="auto"/>
        <w:right w:val="none" w:sz="0" w:space="0" w:color="auto"/>
      </w:divBdr>
    </w:div>
    <w:div w:id="711619024">
      <w:bodyDiv w:val="1"/>
      <w:marLeft w:val="0"/>
      <w:marRight w:val="0"/>
      <w:marTop w:val="0"/>
      <w:marBottom w:val="0"/>
      <w:divBdr>
        <w:top w:val="none" w:sz="0" w:space="0" w:color="auto"/>
        <w:left w:val="none" w:sz="0" w:space="0" w:color="auto"/>
        <w:bottom w:val="none" w:sz="0" w:space="0" w:color="auto"/>
        <w:right w:val="none" w:sz="0" w:space="0" w:color="auto"/>
      </w:divBdr>
      <w:divsChild>
        <w:div w:id="723793232">
          <w:marLeft w:val="1166"/>
          <w:marRight w:val="0"/>
          <w:marTop w:val="0"/>
          <w:marBottom w:val="0"/>
          <w:divBdr>
            <w:top w:val="none" w:sz="0" w:space="0" w:color="auto"/>
            <w:left w:val="none" w:sz="0" w:space="0" w:color="auto"/>
            <w:bottom w:val="none" w:sz="0" w:space="0" w:color="auto"/>
            <w:right w:val="none" w:sz="0" w:space="0" w:color="auto"/>
          </w:divBdr>
        </w:div>
        <w:div w:id="1309289593">
          <w:marLeft w:val="1166"/>
          <w:marRight w:val="0"/>
          <w:marTop w:val="0"/>
          <w:marBottom w:val="0"/>
          <w:divBdr>
            <w:top w:val="none" w:sz="0" w:space="0" w:color="auto"/>
            <w:left w:val="none" w:sz="0" w:space="0" w:color="auto"/>
            <w:bottom w:val="none" w:sz="0" w:space="0" w:color="auto"/>
            <w:right w:val="none" w:sz="0" w:space="0" w:color="auto"/>
          </w:divBdr>
        </w:div>
        <w:div w:id="1572151349">
          <w:marLeft w:val="1166"/>
          <w:marRight w:val="0"/>
          <w:marTop w:val="0"/>
          <w:marBottom w:val="0"/>
          <w:divBdr>
            <w:top w:val="none" w:sz="0" w:space="0" w:color="auto"/>
            <w:left w:val="none" w:sz="0" w:space="0" w:color="auto"/>
            <w:bottom w:val="none" w:sz="0" w:space="0" w:color="auto"/>
            <w:right w:val="none" w:sz="0" w:space="0" w:color="auto"/>
          </w:divBdr>
        </w:div>
        <w:div w:id="1816870749">
          <w:marLeft w:val="547"/>
          <w:marRight w:val="0"/>
          <w:marTop w:val="0"/>
          <w:marBottom w:val="0"/>
          <w:divBdr>
            <w:top w:val="none" w:sz="0" w:space="0" w:color="auto"/>
            <w:left w:val="none" w:sz="0" w:space="0" w:color="auto"/>
            <w:bottom w:val="none" w:sz="0" w:space="0" w:color="auto"/>
            <w:right w:val="none" w:sz="0" w:space="0" w:color="auto"/>
          </w:divBdr>
        </w:div>
      </w:divsChild>
    </w:div>
    <w:div w:id="716509457">
      <w:bodyDiv w:val="1"/>
      <w:marLeft w:val="0"/>
      <w:marRight w:val="0"/>
      <w:marTop w:val="0"/>
      <w:marBottom w:val="0"/>
      <w:divBdr>
        <w:top w:val="none" w:sz="0" w:space="0" w:color="auto"/>
        <w:left w:val="none" w:sz="0" w:space="0" w:color="auto"/>
        <w:bottom w:val="none" w:sz="0" w:space="0" w:color="auto"/>
        <w:right w:val="none" w:sz="0" w:space="0" w:color="auto"/>
      </w:divBdr>
      <w:divsChild>
        <w:div w:id="1980302104">
          <w:marLeft w:val="994"/>
          <w:marRight w:val="0"/>
          <w:marTop w:val="120"/>
          <w:marBottom w:val="0"/>
          <w:divBdr>
            <w:top w:val="none" w:sz="0" w:space="0" w:color="auto"/>
            <w:left w:val="none" w:sz="0" w:space="0" w:color="auto"/>
            <w:bottom w:val="none" w:sz="0" w:space="0" w:color="auto"/>
            <w:right w:val="none" w:sz="0" w:space="0" w:color="auto"/>
          </w:divBdr>
        </w:div>
      </w:divsChild>
    </w:div>
    <w:div w:id="724719833">
      <w:bodyDiv w:val="1"/>
      <w:marLeft w:val="0"/>
      <w:marRight w:val="0"/>
      <w:marTop w:val="0"/>
      <w:marBottom w:val="0"/>
      <w:divBdr>
        <w:top w:val="none" w:sz="0" w:space="0" w:color="auto"/>
        <w:left w:val="none" w:sz="0" w:space="0" w:color="auto"/>
        <w:bottom w:val="none" w:sz="0" w:space="0" w:color="auto"/>
        <w:right w:val="none" w:sz="0" w:space="0" w:color="auto"/>
      </w:divBdr>
    </w:div>
    <w:div w:id="735008206">
      <w:bodyDiv w:val="1"/>
      <w:marLeft w:val="0"/>
      <w:marRight w:val="0"/>
      <w:marTop w:val="0"/>
      <w:marBottom w:val="0"/>
      <w:divBdr>
        <w:top w:val="none" w:sz="0" w:space="0" w:color="auto"/>
        <w:left w:val="none" w:sz="0" w:space="0" w:color="auto"/>
        <w:bottom w:val="none" w:sz="0" w:space="0" w:color="auto"/>
        <w:right w:val="none" w:sz="0" w:space="0" w:color="auto"/>
      </w:divBdr>
      <w:divsChild>
        <w:div w:id="768816322">
          <w:marLeft w:val="547"/>
          <w:marRight w:val="0"/>
          <w:marTop w:val="86"/>
          <w:marBottom w:val="0"/>
          <w:divBdr>
            <w:top w:val="none" w:sz="0" w:space="0" w:color="auto"/>
            <w:left w:val="none" w:sz="0" w:space="0" w:color="auto"/>
            <w:bottom w:val="none" w:sz="0" w:space="0" w:color="auto"/>
            <w:right w:val="none" w:sz="0" w:space="0" w:color="auto"/>
          </w:divBdr>
        </w:div>
        <w:div w:id="825588955">
          <w:marLeft w:val="547"/>
          <w:marRight w:val="0"/>
          <w:marTop w:val="86"/>
          <w:marBottom w:val="0"/>
          <w:divBdr>
            <w:top w:val="none" w:sz="0" w:space="0" w:color="auto"/>
            <w:left w:val="none" w:sz="0" w:space="0" w:color="auto"/>
            <w:bottom w:val="none" w:sz="0" w:space="0" w:color="auto"/>
            <w:right w:val="none" w:sz="0" w:space="0" w:color="auto"/>
          </w:divBdr>
        </w:div>
        <w:div w:id="1064915853">
          <w:marLeft w:val="1166"/>
          <w:marRight w:val="0"/>
          <w:marTop w:val="77"/>
          <w:marBottom w:val="0"/>
          <w:divBdr>
            <w:top w:val="none" w:sz="0" w:space="0" w:color="auto"/>
            <w:left w:val="none" w:sz="0" w:space="0" w:color="auto"/>
            <w:bottom w:val="none" w:sz="0" w:space="0" w:color="auto"/>
            <w:right w:val="none" w:sz="0" w:space="0" w:color="auto"/>
          </w:divBdr>
        </w:div>
        <w:div w:id="1078669258">
          <w:marLeft w:val="547"/>
          <w:marRight w:val="0"/>
          <w:marTop w:val="86"/>
          <w:marBottom w:val="0"/>
          <w:divBdr>
            <w:top w:val="none" w:sz="0" w:space="0" w:color="auto"/>
            <w:left w:val="none" w:sz="0" w:space="0" w:color="auto"/>
            <w:bottom w:val="none" w:sz="0" w:space="0" w:color="auto"/>
            <w:right w:val="none" w:sz="0" w:space="0" w:color="auto"/>
          </w:divBdr>
        </w:div>
        <w:div w:id="1103771413">
          <w:marLeft w:val="1166"/>
          <w:marRight w:val="0"/>
          <w:marTop w:val="77"/>
          <w:marBottom w:val="0"/>
          <w:divBdr>
            <w:top w:val="none" w:sz="0" w:space="0" w:color="auto"/>
            <w:left w:val="none" w:sz="0" w:space="0" w:color="auto"/>
            <w:bottom w:val="none" w:sz="0" w:space="0" w:color="auto"/>
            <w:right w:val="none" w:sz="0" w:space="0" w:color="auto"/>
          </w:divBdr>
        </w:div>
        <w:div w:id="1131557100">
          <w:marLeft w:val="547"/>
          <w:marRight w:val="0"/>
          <w:marTop w:val="86"/>
          <w:marBottom w:val="0"/>
          <w:divBdr>
            <w:top w:val="none" w:sz="0" w:space="0" w:color="auto"/>
            <w:left w:val="none" w:sz="0" w:space="0" w:color="auto"/>
            <w:bottom w:val="none" w:sz="0" w:space="0" w:color="auto"/>
            <w:right w:val="none" w:sz="0" w:space="0" w:color="auto"/>
          </w:divBdr>
        </w:div>
        <w:div w:id="1318731517">
          <w:marLeft w:val="1166"/>
          <w:marRight w:val="0"/>
          <w:marTop w:val="77"/>
          <w:marBottom w:val="0"/>
          <w:divBdr>
            <w:top w:val="none" w:sz="0" w:space="0" w:color="auto"/>
            <w:left w:val="none" w:sz="0" w:space="0" w:color="auto"/>
            <w:bottom w:val="none" w:sz="0" w:space="0" w:color="auto"/>
            <w:right w:val="none" w:sz="0" w:space="0" w:color="auto"/>
          </w:divBdr>
        </w:div>
        <w:div w:id="1643534094">
          <w:marLeft w:val="1166"/>
          <w:marRight w:val="0"/>
          <w:marTop w:val="77"/>
          <w:marBottom w:val="0"/>
          <w:divBdr>
            <w:top w:val="none" w:sz="0" w:space="0" w:color="auto"/>
            <w:left w:val="none" w:sz="0" w:space="0" w:color="auto"/>
            <w:bottom w:val="none" w:sz="0" w:space="0" w:color="auto"/>
            <w:right w:val="none" w:sz="0" w:space="0" w:color="auto"/>
          </w:divBdr>
        </w:div>
        <w:div w:id="1696495330">
          <w:marLeft w:val="547"/>
          <w:marRight w:val="0"/>
          <w:marTop w:val="86"/>
          <w:marBottom w:val="0"/>
          <w:divBdr>
            <w:top w:val="none" w:sz="0" w:space="0" w:color="auto"/>
            <w:left w:val="none" w:sz="0" w:space="0" w:color="auto"/>
            <w:bottom w:val="none" w:sz="0" w:space="0" w:color="auto"/>
            <w:right w:val="none" w:sz="0" w:space="0" w:color="auto"/>
          </w:divBdr>
        </w:div>
        <w:div w:id="1911309138">
          <w:marLeft w:val="1166"/>
          <w:marRight w:val="0"/>
          <w:marTop w:val="77"/>
          <w:marBottom w:val="0"/>
          <w:divBdr>
            <w:top w:val="none" w:sz="0" w:space="0" w:color="auto"/>
            <w:left w:val="none" w:sz="0" w:space="0" w:color="auto"/>
            <w:bottom w:val="none" w:sz="0" w:space="0" w:color="auto"/>
            <w:right w:val="none" w:sz="0" w:space="0" w:color="auto"/>
          </w:divBdr>
        </w:div>
        <w:div w:id="1997951223">
          <w:marLeft w:val="547"/>
          <w:marRight w:val="0"/>
          <w:marTop w:val="86"/>
          <w:marBottom w:val="0"/>
          <w:divBdr>
            <w:top w:val="none" w:sz="0" w:space="0" w:color="auto"/>
            <w:left w:val="none" w:sz="0" w:space="0" w:color="auto"/>
            <w:bottom w:val="none" w:sz="0" w:space="0" w:color="auto"/>
            <w:right w:val="none" w:sz="0" w:space="0" w:color="auto"/>
          </w:divBdr>
        </w:div>
      </w:divsChild>
    </w:div>
    <w:div w:id="735854607">
      <w:bodyDiv w:val="1"/>
      <w:marLeft w:val="0"/>
      <w:marRight w:val="0"/>
      <w:marTop w:val="0"/>
      <w:marBottom w:val="0"/>
      <w:divBdr>
        <w:top w:val="none" w:sz="0" w:space="0" w:color="auto"/>
        <w:left w:val="none" w:sz="0" w:space="0" w:color="auto"/>
        <w:bottom w:val="none" w:sz="0" w:space="0" w:color="auto"/>
        <w:right w:val="none" w:sz="0" w:space="0" w:color="auto"/>
      </w:divBdr>
    </w:div>
    <w:div w:id="789200496">
      <w:bodyDiv w:val="1"/>
      <w:marLeft w:val="0"/>
      <w:marRight w:val="0"/>
      <w:marTop w:val="0"/>
      <w:marBottom w:val="0"/>
      <w:divBdr>
        <w:top w:val="none" w:sz="0" w:space="0" w:color="auto"/>
        <w:left w:val="none" w:sz="0" w:space="0" w:color="auto"/>
        <w:bottom w:val="none" w:sz="0" w:space="0" w:color="auto"/>
        <w:right w:val="none" w:sz="0" w:space="0" w:color="auto"/>
      </w:divBdr>
      <w:divsChild>
        <w:div w:id="1134643853">
          <w:marLeft w:val="547"/>
          <w:marRight w:val="0"/>
          <w:marTop w:val="115"/>
          <w:marBottom w:val="0"/>
          <w:divBdr>
            <w:top w:val="none" w:sz="0" w:space="0" w:color="auto"/>
            <w:left w:val="none" w:sz="0" w:space="0" w:color="auto"/>
            <w:bottom w:val="none" w:sz="0" w:space="0" w:color="auto"/>
            <w:right w:val="none" w:sz="0" w:space="0" w:color="auto"/>
          </w:divBdr>
        </w:div>
      </w:divsChild>
    </w:div>
    <w:div w:id="793865963">
      <w:bodyDiv w:val="1"/>
      <w:marLeft w:val="0"/>
      <w:marRight w:val="0"/>
      <w:marTop w:val="0"/>
      <w:marBottom w:val="0"/>
      <w:divBdr>
        <w:top w:val="none" w:sz="0" w:space="0" w:color="auto"/>
        <w:left w:val="none" w:sz="0" w:space="0" w:color="auto"/>
        <w:bottom w:val="none" w:sz="0" w:space="0" w:color="auto"/>
        <w:right w:val="none" w:sz="0" w:space="0" w:color="auto"/>
      </w:divBdr>
      <w:divsChild>
        <w:div w:id="1220628503">
          <w:marLeft w:val="1627"/>
          <w:marRight w:val="0"/>
          <w:marTop w:val="120"/>
          <w:marBottom w:val="0"/>
          <w:divBdr>
            <w:top w:val="none" w:sz="0" w:space="0" w:color="auto"/>
            <w:left w:val="none" w:sz="0" w:space="0" w:color="auto"/>
            <w:bottom w:val="none" w:sz="0" w:space="0" w:color="auto"/>
            <w:right w:val="none" w:sz="0" w:space="0" w:color="auto"/>
          </w:divBdr>
        </w:div>
      </w:divsChild>
    </w:div>
    <w:div w:id="796071958">
      <w:bodyDiv w:val="1"/>
      <w:marLeft w:val="0"/>
      <w:marRight w:val="0"/>
      <w:marTop w:val="0"/>
      <w:marBottom w:val="0"/>
      <w:divBdr>
        <w:top w:val="none" w:sz="0" w:space="0" w:color="auto"/>
        <w:left w:val="none" w:sz="0" w:space="0" w:color="auto"/>
        <w:bottom w:val="none" w:sz="0" w:space="0" w:color="auto"/>
        <w:right w:val="none" w:sz="0" w:space="0" w:color="auto"/>
      </w:divBdr>
    </w:div>
    <w:div w:id="818962952">
      <w:bodyDiv w:val="1"/>
      <w:marLeft w:val="0"/>
      <w:marRight w:val="0"/>
      <w:marTop w:val="0"/>
      <w:marBottom w:val="0"/>
      <w:divBdr>
        <w:top w:val="none" w:sz="0" w:space="0" w:color="auto"/>
        <w:left w:val="none" w:sz="0" w:space="0" w:color="auto"/>
        <w:bottom w:val="none" w:sz="0" w:space="0" w:color="auto"/>
        <w:right w:val="none" w:sz="0" w:space="0" w:color="auto"/>
      </w:divBdr>
      <w:divsChild>
        <w:div w:id="785150448">
          <w:marLeft w:val="547"/>
          <w:marRight w:val="0"/>
          <w:marTop w:val="120"/>
          <w:marBottom w:val="0"/>
          <w:divBdr>
            <w:top w:val="none" w:sz="0" w:space="0" w:color="auto"/>
            <w:left w:val="none" w:sz="0" w:space="0" w:color="auto"/>
            <w:bottom w:val="none" w:sz="0" w:space="0" w:color="auto"/>
            <w:right w:val="none" w:sz="0" w:space="0" w:color="auto"/>
          </w:divBdr>
        </w:div>
      </w:divsChild>
    </w:div>
    <w:div w:id="840970498">
      <w:bodyDiv w:val="1"/>
      <w:marLeft w:val="0"/>
      <w:marRight w:val="0"/>
      <w:marTop w:val="0"/>
      <w:marBottom w:val="0"/>
      <w:divBdr>
        <w:top w:val="none" w:sz="0" w:space="0" w:color="auto"/>
        <w:left w:val="none" w:sz="0" w:space="0" w:color="auto"/>
        <w:bottom w:val="none" w:sz="0" w:space="0" w:color="auto"/>
        <w:right w:val="none" w:sz="0" w:space="0" w:color="auto"/>
      </w:divBdr>
      <w:divsChild>
        <w:div w:id="263923484">
          <w:marLeft w:val="1627"/>
          <w:marRight w:val="0"/>
          <w:marTop w:val="86"/>
          <w:marBottom w:val="0"/>
          <w:divBdr>
            <w:top w:val="none" w:sz="0" w:space="0" w:color="auto"/>
            <w:left w:val="none" w:sz="0" w:space="0" w:color="auto"/>
            <w:bottom w:val="none" w:sz="0" w:space="0" w:color="auto"/>
            <w:right w:val="none" w:sz="0" w:space="0" w:color="auto"/>
          </w:divBdr>
        </w:div>
        <w:div w:id="333071169">
          <w:marLeft w:val="1354"/>
          <w:marRight w:val="0"/>
          <w:marTop w:val="96"/>
          <w:marBottom w:val="0"/>
          <w:divBdr>
            <w:top w:val="none" w:sz="0" w:space="0" w:color="auto"/>
            <w:left w:val="none" w:sz="0" w:space="0" w:color="auto"/>
            <w:bottom w:val="none" w:sz="0" w:space="0" w:color="auto"/>
            <w:right w:val="none" w:sz="0" w:space="0" w:color="auto"/>
          </w:divBdr>
        </w:div>
        <w:div w:id="393432164">
          <w:marLeft w:val="547"/>
          <w:marRight w:val="0"/>
          <w:marTop w:val="115"/>
          <w:marBottom w:val="0"/>
          <w:divBdr>
            <w:top w:val="none" w:sz="0" w:space="0" w:color="auto"/>
            <w:left w:val="none" w:sz="0" w:space="0" w:color="auto"/>
            <w:bottom w:val="none" w:sz="0" w:space="0" w:color="auto"/>
            <w:right w:val="none" w:sz="0" w:space="0" w:color="auto"/>
          </w:divBdr>
        </w:div>
        <w:div w:id="1182549269">
          <w:marLeft w:val="1627"/>
          <w:marRight w:val="0"/>
          <w:marTop w:val="86"/>
          <w:marBottom w:val="0"/>
          <w:divBdr>
            <w:top w:val="none" w:sz="0" w:space="0" w:color="auto"/>
            <w:left w:val="none" w:sz="0" w:space="0" w:color="auto"/>
            <w:bottom w:val="none" w:sz="0" w:space="0" w:color="auto"/>
            <w:right w:val="none" w:sz="0" w:space="0" w:color="auto"/>
          </w:divBdr>
        </w:div>
        <w:div w:id="1559588181">
          <w:marLeft w:val="1354"/>
          <w:marRight w:val="0"/>
          <w:marTop w:val="96"/>
          <w:marBottom w:val="0"/>
          <w:divBdr>
            <w:top w:val="none" w:sz="0" w:space="0" w:color="auto"/>
            <w:left w:val="none" w:sz="0" w:space="0" w:color="auto"/>
            <w:bottom w:val="none" w:sz="0" w:space="0" w:color="auto"/>
            <w:right w:val="none" w:sz="0" w:space="0" w:color="auto"/>
          </w:divBdr>
        </w:div>
        <w:div w:id="1715737826">
          <w:marLeft w:val="1354"/>
          <w:marRight w:val="0"/>
          <w:marTop w:val="96"/>
          <w:marBottom w:val="0"/>
          <w:divBdr>
            <w:top w:val="none" w:sz="0" w:space="0" w:color="auto"/>
            <w:left w:val="none" w:sz="0" w:space="0" w:color="auto"/>
            <w:bottom w:val="none" w:sz="0" w:space="0" w:color="auto"/>
            <w:right w:val="none" w:sz="0" w:space="0" w:color="auto"/>
          </w:divBdr>
        </w:div>
        <w:div w:id="1864442749">
          <w:marLeft w:val="1627"/>
          <w:marRight w:val="0"/>
          <w:marTop w:val="86"/>
          <w:marBottom w:val="0"/>
          <w:divBdr>
            <w:top w:val="none" w:sz="0" w:space="0" w:color="auto"/>
            <w:left w:val="none" w:sz="0" w:space="0" w:color="auto"/>
            <w:bottom w:val="none" w:sz="0" w:space="0" w:color="auto"/>
            <w:right w:val="none" w:sz="0" w:space="0" w:color="auto"/>
          </w:divBdr>
        </w:div>
        <w:div w:id="1892882101">
          <w:marLeft w:val="1354"/>
          <w:marRight w:val="0"/>
          <w:marTop w:val="96"/>
          <w:marBottom w:val="0"/>
          <w:divBdr>
            <w:top w:val="none" w:sz="0" w:space="0" w:color="auto"/>
            <w:left w:val="none" w:sz="0" w:space="0" w:color="auto"/>
            <w:bottom w:val="none" w:sz="0" w:space="0" w:color="auto"/>
            <w:right w:val="none" w:sz="0" w:space="0" w:color="auto"/>
          </w:divBdr>
        </w:div>
      </w:divsChild>
    </w:div>
    <w:div w:id="907303300">
      <w:bodyDiv w:val="1"/>
      <w:marLeft w:val="0"/>
      <w:marRight w:val="0"/>
      <w:marTop w:val="0"/>
      <w:marBottom w:val="0"/>
      <w:divBdr>
        <w:top w:val="none" w:sz="0" w:space="0" w:color="auto"/>
        <w:left w:val="none" w:sz="0" w:space="0" w:color="auto"/>
        <w:bottom w:val="none" w:sz="0" w:space="0" w:color="auto"/>
        <w:right w:val="none" w:sz="0" w:space="0" w:color="auto"/>
      </w:divBdr>
    </w:div>
    <w:div w:id="981731418">
      <w:bodyDiv w:val="1"/>
      <w:marLeft w:val="0"/>
      <w:marRight w:val="0"/>
      <w:marTop w:val="0"/>
      <w:marBottom w:val="0"/>
      <w:divBdr>
        <w:top w:val="none" w:sz="0" w:space="0" w:color="auto"/>
        <w:left w:val="none" w:sz="0" w:space="0" w:color="auto"/>
        <w:bottom w:val="none" w:sz="0" w:space="0" w:color="auto"/>
        <w:right w:val="none" w:sz="0" w:space="0" w:color="auto"/>
      </w:divBdr>
    </w:div>
    <w:div w:id="985551070">
      <w:bodyDiv w:val="1"/>
      <w:marLeft w:val="0"/>
      <w:marRight w:val="0"/>
      <w:marTop w:val="0"/>
      <w:marBottom w:val="0"/>
      <w:divBdr>
        <w:top w:val="none" w:sz="0" w:space="0" w:color="auto"/>
        <w:left w:val="none" w:sz="0" w:space="0" w:color="auto"/>
        <w:bottom w:val="none" w:sz="0" w:space="0" w:color="auto"/>
        <w:right w:val="none" w:sz="0" w:space="0" w:color="auto"/>
      </w:divBdr>
    </w:div>
    <w:div w:id="986319421">
      <w:bodyDiv w:val="1"/>
      <w:marLeft w:val="0"/>
      <w:marRight w:val="0"/>
      <w:marTop w:val="0"/>
      <w:marBottom w:val="0"/>
      <w:divBdr>
        <w:top w:val="none" w:sz="0" w:space="0" w:color="auto"/>
        <w:left w:val="none" w:sz="0" w:space="0" w:color="auto"/>
        <w:bottom w:val="none" w:sz="0" w:space="0" w:color="auto"/>
        <w:right w:val="none" w:sz="0" w:space="0" w:color="auto"/>
      </w:divBdr>
    </w:div>
    <w:div w:id="998965386">
      <w:bodyDiv w:val="1"/>
      <w:marLeft w:val="0"/>
      <w:marRight w:val="0"/>
      <w:marTop w:val="0"/>
      <w:marBottom w:val="0"/>
      <w:divBdr>
        <w:top w:val="none" w:sz="0" w:space="0" w:color="auto"/>
        <w:left w:val="none" w:sz="0" w:space="0" w:color="auto"/>
        <w:bottom w:val="none" w:sz="0" w:space="0" w:color="auto"/>
        <w:right w:val="none" w:sz="0" w:space="0" w:color="auto"/>
      </w:divBdr>
    </w:div>
    <w:div w:id="1001198152">
      <w:bodyDiv w:val="1"/>
      <w:marLeft w:val="0"/>
      <w:marRight w:val="0"/>
      <w:marTop w:val="0"/>
      <w:marBottom w:val="0"/>
      <w:divBdr>
        <w:top w:val="none" w:sz="0" w:space="0" w:color="auto"/>
        <w:left w:val="none" w:sz="0" w:space="0" w:color="auto"/>
        <w:bottom w:val="none" w:sz="0" w:space="0" w:color="auto"/>
        <w:right w:val="none" w:sz="0" w:space="0" w:color="auto"/>
      </w:divBdr>
    </w:div>
    <w:div w:id="1012755083">
      <w:bodyDiv w:val="1"/>
      <w:marLeft w:val="0"/>
      <w:marRight w:val="0"/>
      <w:marTop w:val="0"/>
      <w:marBottom w:val="0"/>
      <w:divBdr>
        <w:top w:val="none" w:sz="0" w:space="0" w:color="auto"/>
        <w:left w:val="none" w:sz="0" w:space="0" w:color="auto"/>
        <w:bottom w:val="none" w:sz="0" w:space="0" w:color="auto"/>
        <w:right w:val="none" w:sz="0" w:space="0" w:color="auto"/>
      </w:divBdr>
    </w:div>
    <w:div w:id="1044519117">
      <w:bodyDiv w:val="1"/>
      <w:marLeft w:val="0"/>
      <w:marRight w:val="0"/>
      <w:marTop w:val="0"/>
      <w:marBottom w:val="0"/>
      <w:divBdr>
        <w:top w:val="none" w:sz="0" w:space="0" w:color="auto"/>
        <w:left w:val="none" w:sz="0" w:space="0" w:color="auto"/>
        <w:bottom w:val="none" w:sz="0" w:space="0" w:color="auto"/>
        <w:right w:val="none" w:sz="0" w:space="0" w:color="auto"/>
      </w:divBdr>
    </w:div>
    <w:div w:id="1045837668">
      <w:bodyDiv w:val="1"/>
      <w:marLeft w:val="0"/>
      <w:marRight w:val="0"/>
      <w:marTop w:val="0"/>
      <w:marBottom w:val="0"/>
      <w:divBdr>
        <w:top w:val="none" w:sz="0" w:space="0" w:color="auto"/>
        <w:left w:val="none" w:sz="0" w:space="0" w:color="auto"/>
        <w:bottom w:val="none" w:sz="0" w:space="0" w:color="auto"/>
        <w:right w:val="none" w:sz="0" w:space="0" w:color="auto"/>
      </w:divBdr>
    </w:div>
    <w:div w:id="1048728068">
      <w:bodyDiv w:val="1"/>
      <w:marLeft w:val="0"/>
      <w:marRight w:val="0"/>
      <w:marTop w:val="0"/>
      <w:marBottom w:val="0"/>
      <w:divBdr>
        <w:top w:val="none" w:sz="0" w:space="0" w:color="auto"/>
        <w:left w:val="none" w:sz="0" w:space="0" w:color="auto"/>
        <w:bottom w:val="none" w:sz="0" w:space="0" w:color="auto"/>
        <w:right w:val="none" w:sz="0" w:space="0" w:color="auto"/>
      </w:divBdr>
    </w:div>
    <w:div w:id="1056274408">
      <w:bodyDiv w:val="1"/>
      <w:marLeft w:val="0"/>
      <w:marRight w:val="0"/>
      <w:marTop w:val="0"/>
      <w:marBottom w:val="0"/>
      <w:divBdr>
        <w:top w:val="none" w:sz="0" w:space="0" w:color="auto"/>
        <w:left w:val="none" w:sz="0" w:space="0" w:color="auto"/>
        <w:bottom w:val="none" w:sz="0" w:space="0" w:color="auto"/>
        <w:right w:val="none" w:sz="0" w:space="0" w:color="auto"/>
      </w:divBdr>
    </w:div>
    <w:div w:id="1096247590">
      <w:bodyDiv w:val="1"/>
      <w:marLeft w:val="0"/>
      <w:marRight w:val="0"/>
      <w:marTop w:val="0"/>
      <w:marBottom w:val="0"/>
      <w:divBdr>
        <w:top w:val="none" w:sz="0" w:space="0" w:color="auto"/>
        <w:left w:val="none" w:sz="0" w:space="0" w:color="auto"/>
        <w:bottom w:val="none" w:sz="0" w:space="0" w:color="auto"/>
        <w:right w:val="none" w:sz="0" w:space="0" w:color="auto"/>
      </w:divBdr>
    </w:div>
    <w:div w:id="1100564600">
      <w:bodyDiv w:val="1"/>
      <w:marLeft w:val="0"/>
      <w:marRight w:val="0"/>
      <w:marTop w:val="0"/>
      <w:marBottom w:val="0"/>
      <w:divBdr>
        <w:top w:val="none" w:sz="0" w:space="0" w:color="auto"/>
        <w:left w:val="none" w:sz="0" w:space="0" w:color="auto"/>
        <w:bottom w:val="none" w:sz="0" w:space="0" w:color="auto"/>
        <w:right w:val="none" w:sz="0" w:space="0" w:color="auto"/>
      </w:divBdr>
    </w:div>
    <w:div w:id="1102996324">
      <w:bodyDiv w:val="1"/>
      <w:marLeft w:val="0"/>
      <w:marRight w:val="0"/>
      <w:marTop w:val="0"/>
      <w:marBottom w:val="0"/>
      <w:divBdr>
        <w:top w:val="none" w:sz="0" w:space="0" w:color="auto"/>
        <w:left w:val="none" w:sz="0" w:space="0" w:color="auto"/>
        <w:bottom w:val="none" w:sz="0" w:space="0" w:color="auto"/>
        <w:right w:val="none" w:sz="0" w:space="0" w:color="auto"/>
      </w:divBdr>
    </w:div>
    <w:div w:id="1113212841">
      <w:bodyDiv w:val="1"/>
      <w:marLeft w:val="0"/>
      <w:marRight w:val="0"/>
      <w:marTop w:val="0"/>
      <w:marBottom w:val="0"/>
      <w:divBdr>
        <w:top w:val="none" w:sz="0" w:space="0" w:color="auto"/>
        <w:left w:val="none" w:sz="0" w:space="0" w:color="auto"/>
        <w:bottom w:val="none" w:sz="0" w:space="0" w:color="auto"/>
        <w:right w:val="none" w:sz="0" w:space="0" w:color="auto"/>
      </w:divBdr>
    </w:div>
    <w:div w:id="1121800757">
      <w:bodyDiv w:val="1"/>
      <w:marLeft w:val="0"/>
      <w:marRight w:val="0"/>
      <w:marTop w:val="0"/>
      <w:marBottom w:val="0"/>
      <w:divBdr>
        <w:top w:val="none" w:sz="0" w:space="0" w:color="auto"/>
        <w:left w:val="none" w:sz="0" w:space="0" w:color="auto"/>
        <w:bottom w:val="none" w:sz="0" w:space="0" w:color="auto"/>
        <w:right w:val="none" w:sz="0" w:space="0" w:color="auto"/>
      </w:divBdr>
    </w:div>
    <w:div w:id="1129593180">
      <w:bodyDiv w:val="1"/>
      <w:marLeft w:val="0"/>
      <w:marRight w:val="0"/>
      <w:marTop w:val="0"/>
      <w:marBottom w:val="0"/>
      <w:divBdr>
        <w:top w:val="none" w:sz="0" w:space="0" w:color="auto"/>
        <w:left w:val="none" w:sz="0" w:space="0" w:color="auto"/>
        <w:bottom w:val="none" w:sz="0" w:space="0" w:color="auto"/>
        <w:right w:val="none" w:sz="0" w:space="0" w:color="auto"/>
      </w:divBdr>
    </w:div>
    <w:div w:id="1171220445">
      <w:bodyDiv w:val="1"/>
      <w:marLeft w:val="0"/>
      <w:marRight w:val="0"/>
      <w:marTop w:val="0"/>
      <w:marBottom w:val="0"/>
      <w:divBdr>
        <w:top w:val="none" w:sz="0" w:space="0" w:color="auto"/>
        <w:left w:val="none" w:sz="0" w:space="0" w:color="auto"/>
        <w:bottom w:val="none" w:sz="0" w:space="0" w:color="auto"/>
        <w:right w:val="none" w:sz="0" w:space="0" w:color="auto"/>
      </w:divBdr>
    </w:div>
    <w:div w:id="1173450108">
      <w:bodyDiv w:val="1"/>
      <w:marLeft w:val="0"/>
      <w:marRight w:val="0"/>
      <w:marTop w:val="0"/>
      <w:marBottom w:val="0"/>
      <w:divBdr>
        <w:top w:val="none" w:sz="0" w:space="0" w:color="auto"/>
        <w:left w:val="none" w:sz="0" w:space="0" w:color="auto"/>
        <w:bottom w:val="none" w:sz="0" w:space="0" w:color="auto"/>
        <w:right w:val="none" w:sz="0" w:space="0" w:color="auto"/>
      </w:divBdr>
      <w:divsChild>
        <w:div w:id="745108086">
          <w:marLeft w:val="1166"/>
          <w:marRight w:val="0"/>
          <w:marTop w:val="96"/>
          <w:marBottom w:val="0"/>
          <w:divBdr>
            <w:top w:val="none" w:sz="0" w:space="0" w:color="auto"/>
            <w:left w:val="none" w:sz="0" w:space="0" w:color="auto"/>
            <w:bottom w:val="none" w:sz="0" w:space="0" w:color="auto"/>
            <w:right w:val="none" w:sz="0" w:space="0" w:color="auto"/>
          </w:divBdr>
        </w:div>
      </w:divsChild>
    </w:div>
    <w:div w:id="1177114649">
      <w:bodyDiv w:val="1"/>
      <w:marLeft w:val="0"/>
      <w:marRight w:val="0"/>
      <w:marTop w:val="0"/>
      <w:marBottom w:val="0"/>
      <w:divBdr>
        <w:top w:val="none" w:sz="0" w:space="0" w:color="auto"/>
        <w:left w:val="none" w:sz="0" w:space="0" w:color="auto"/>
        <w:bottom w:val="none" w:sz="0" w:space="0" w:color="auto"/>
        <w:right w:val="none" w:sz="0" w:space="0" w:color="auto"/>
      </w:divBdr>
    </w:div>
    <w:div w:id="1192110334">
      <w:bodyDiv w:val="1"/>
      <w:marLeft w:val="0"/>
      <w:marRight w:val="0"/>
      <w:marTop w:val="0"/>
      <w:marBottom w:val="0"/>
      <w:divBdr>
        <w:top w:val="none" w:sz="0" w:space="0" w:color="auto"/>
        <w:left w:val="none" w:sz="0" w:space="0" w:color="auto"/>
        <w:bottom w:val="none" w:sz="0" w:space="0" w:color="auto"/>
        <w:right w:val="none" w:sz="0" w:space="0" w:color="auto"/>
      </w:divBdr>
      <w:divsChild>
        <w:div w:id="280958279">
          <w:marLeft w:val="562"/>
          <w:marRight w:val="0"/>
          <w:marTop w:val="0"/>
          <w:marBottom w:val="0"/>
          <w:divBdr>
            <w:top w:val="none" w:sz="0" w:space="0" w:color="auto"/>
            <w:left w:val="none" w:sz="0" w:space="0" w:color="auto"/>
            <w:bottom w:val="none" w:sz="0" w:space="0" w:color="auto"/>
            <w:right w:val="none" w:sz="0" w:space="0" w:color="auto"/>
          </w:divBdr>
        </w:div>
        <w:div w:id="296687746">
          <w:marLeft w:val="562"/>
          <w:marRight w:val="0"/>
          <w:marTop w:val="0"/>
          <w:marBottom w:val="0"/>
          <w:divBdr>
            <w:top w:val="none" w:sz="0" w:space="0" w:color="auto"/>
            <w:left w:val="none" w:sz="0" w:space="0" w:color="auto"/>
            <w:bottom w:val="none" w:sz="0" w:space="0" w:color="auto"/>
            <w:right w:val="none" w:sz="0" w:space="0" w:color="auto"/>
          </w:divBdr>
        </w:div>
        <w:div w:id="434711591">
          <w:marLeft w:val="562"/>
          <w:marRight w:val="0"/>
          <w:marTop w:val="0"/>
          <w:marBottom w:val="0"/>
          <w:divBdr>
            <w:top w:val="none" w:sz="0" w:space="0" w:color="auto"/>
            <w:left w:val="none" w:sz="0" w:space="0" w:color="auto"/>
            <w:bottom w:val="none" w:sz="0" w:space="0" w:color="auto"/>
            <w:right w:val="none" w:sz="0" w:space="0" w:color="auto"/>
          </w:divBdr>
        </w:div>
        <w:div w:id="998116286">
          <w:marLeft w:val="562"/>
          <w:marRight w:val="0"/>
          <w:marTop w:val="0"/>
          <w:marBottom w:val="0"/>
          <w:divBdr>
            <w:top w:val="none" w:sz="0" w:space="0" w:color="auto"/>
            <w:left w:val="none" w:sz="0" w:space="0" w:color="auto"/>
            <w:bottom w:val="none" w:sz="0" w:space="0" w:color="auto"/>
            <w:right w:val="none" w:sz="0" w:space="0" w:color="auto"/>
          </w:divBdr>
        </w:div>
      </w:divsChild>
    </w:div>
    <w:div w:id="1199507916">
      <w:bodyDiv w:val="1"/>
      <w:marLeft w:val="0"/>
      <w:marRight w:val="0"/>
      <w:marTop w:val="0"/>
      <w:marBottom w:val="0"/>
      <w:divBdr>
        <w:top w:val="none" w:sz="0" w:space="0" w:color="auto"/>
        <w:left w:val="none" w:sz="0" w:space="0" w:color="auto"/>
        <w:bottom w:val="none" w:sz="0" w:space="0" w:color="auto"/>
        <w:right w:val="none" w:sz="0" w:space="0" w:color="auto"/>
      </w:divBdr>
    </w:div>
    <w:div w:id="1204253541">
      <w:bodyDiv w:val="1"/>
      <w:marLeft w:val="0"/>
      <w:marRight w:val="0"/>
      <w:marTop w:val="0"/>
      <w:marBottom w:val="0"/>
      <w:divBdr>
        <w:top w:val="none" w:sz="0" w:space="0" w:color="auto"/>
        <w:left w:val="none" w:sz="0" w:space="0" w:color="auto"/>
        <w:bottom w:val="none" w:sz="0" w:space="0" w:color="auto"/>
        <w:right w:val="none" w:sz="0" w:space="0" w:color="auto"/>
      </w:divBdr>
    </w:div>
    <w:div w:id="1216892431">
      <w:bodyDiv w:val="1"/>
      <w:marLeft w:val="0"/>
      <w:marRight w:val="0"/>
      <w:marTop w:val="0"/>
      <w:marBottom w:val="0"/>
      <w:divBdr>
        <w:top w:val="none" w:sz="0" w:space="0" w:color="auto"/>
        <w:left w:val="none" w:sz="0" w:space="0" w:color="auto"/>
        <w:bottom w:val="none" w:sz="0" w:space="0" w:color="auto"/>
        <w:right w:val="none" w:sz="0" w:space="0" w:color="auto"/>
      </w:divBdr>
      <w:divsChild>
        <w:div w:id="1184321790">
          <w:marLeft w:val="547"/>
          <w:marRight w:val="0"/>
          <w:marTop w:val="120"/>
          <w:marBottom w:val="0"/>
          <w:divBdr>
            <w:top w:val="none" w:sz="0" w:space="0" w:color="auto"/>
            <w:left w:val="none" w:sz="0" w:space="0" w:color="auto"/>
            <w:bottom w:val="none" w:sz="0" w:space="0" w:color="auto"/>
            <w:right w:val="none" w:sz="0" w:space="0" w:color="auto"/>
          </w:divBdr>
        </w:div>
      </w:divsChild>
    </w:div>
    <w:div w:id="1226260701">
      <w:bodyDiv w:val="1"/>
      <w:marLeft w:val="0"/>
      <w:marRight w:val="0"/>
      <w:marTop w:val="0"/>
      <w:marBottom w:val="0"/>
      <w:divBdr>
        <w:top w:val="none" w:sz="0" w:space="0" w:color="auto"/>
        <w:left w:val="none" w:sz="0" w:space="0" w:color="auto"/>
        <w:bottom w:val="none" w:sz="0" w:space="0" w:color="auto"/>
        <w:right w:val="none" w:sz="0" w:space="0" w:color="auto"/>
      </w:divBdr>
    </w:div>
    <w:div w:id="1226797562">
      <w:bodyDiv w:val="1"/>
      <w:marLeft w:val="0"/>
      <w:marRight w:val="0"/>
      <w:marTop w:val="0"/>
      <w:marBottom w:val="0"/>
      <w:divBdr>
        <w:top w:val="none" w:sz="0" w:space="0" w:color="auto"/>
        <w:left w:val="none" w:sz="0" w:space="0" w:color="auto"/>
        <w:bottom w:val="none" w:sz="0" w:space="0" w:color="auto"/>
        <w:right w:val="none" w:sz="0" w:space="0" w:color="auto"/>
      </w:divBdr>
    </w:div>
    <w:div w:id="1249071696">
      <w:bodyDiv w:val="1"/>
      <w:marLeft w:val="0"/>
      <w:marRight w:val="0"/>
      <w:marTop w:val="0"/>
      <w:marBottom w:val="0"/>
      <w:divBdr>
        <w:top w:val="none" w:sz="0" w:space="0" w:color="auto"/>
        <w:left w:val="none" w:sz="0" w:space="0" w:color="auto"/>
        <w:bottom w:val="none" w:sz="0" w:space="0" w:color="auto"/>
        <w:right w:val="none" w:sz="0" w:space="0" w:color="auto"/>
      </w:divBdr>
    </w:div>
    <w:div w:id="1273591212">
      <w:bodyDiv w:val="1"/>
      <w:marLeft w:val="0"/>
      <w:marRight w:val="0"/>
      <w:marTop w:val="0"/>
      <w:marBottom w:val="0"/>
      <w:divBdr>
        <w:top w:val="none" w:sz="0" w:space="0" w:color="auto"/>
        <w:left w:val="none" w:sz="0" w:space="0" w:color="auto"/>
        <w:bottom w:val="none" w:sz="0" w:space="0" w:color="auto"/>
        <w:right w:val="none" w:sz="0" w:space="0" w:color="auto"/>
      </w:divBdr>
    </w:div>
    <w:div w:id="1286079033">
      <w:bodyDiv w:val="1"/>
      <w:marLeft w:val="0"/>
      <w:marRight w:val="0"/>
      <w:marTop w:val="0"/>
      <w:marBottom w:val="0"/>
      <w:divBdr>
        <w:top w:val="none" w:sz="0" w:space="0" w:color="auto"/>
        <w:left w:val="none" w:sz="0" w:space="0" w:color="auto"/>
        <w:bottom w:val="none" w:sz="0" w:space="0" w:color="auto"/>
        <w:right w:val="none" w:sz="0" w:space="0" w:color="auto"/>
      </w:divBdr>
    </w:div>
    <w:div w:id="1302543030">
      <w:bodyDiv w:val="1"/>
      <w:marLeft w:val="0"/>
      <w:marRight w:val="0"/>
      <w:marTop w:val="0"/>
      <w:marBottom w:val="0"/>
      <w:divBdr>
        <w:top w:val="none" w:sz="0" w:space="0" w:color="auto"/>
        <w:left w:val="none" w:sz="0" w:space="0" w:color="auto"/>
        <w:bottom w:val="none" w:sz="0" w:space="0" w:color="auto"/>
        <w:right w:val="none" w:sz="0" w:space="0" w:color="auto"/>
      </w:divBdr>
    </w:div>
    <w:div w:id="1304694787">
      <w:bodyDiv w:val="1"/>
      <w:marLeft w:val="0"/>
      <w:marRight w:val="0"/>
      <w:marTop w:val="0"/>
      <w:marBottom w:val="0"/>
      <w:divBdr>
        <w:top w:val="none" w:sz="0" w:space="0" w:color="auto"/>
        <w:left w:val="none" w:sz="0" w:space="0" w:color="auto"/>
        <w:bottom w:val="none" w:sz="0" w:space="0" w:color="auto"/>
        <w:right w:val="none" w:sz="0" w:space="0" w:color="auto"/>
      </w:divBdr>
    </w:div>
    <w:div w:id="1308168929">
      <w:bodyDiv w:val="1"/>
      <w:marLeft w:val="0"/>
      <w:marRight w:val="0"/>
      <w:marTop w:val="0"/>
      <w:marBottom w:val="0"/>
      <w:divBdr>
        <w:top w:val="none" w:sz="0" w:space="0" w:color="auto"/>
        <w:left w:val="none" w:sz="0" w:space="0" w:color="auto"/>
        <w:bottom w:val="none" w:sz="0" w:space="0" w:color="auto"/>
        <w:right w:val="none" w:sz="0" w:space="0" w:color="auto"/>
      </w:divBdr>
    </w:div>
    <w:div w:id="1317227312">
      <w:bodyDiv w:val="1"/>
      <w:marLeft w:val="0"/>
      <w:marRight w:val="0"/>
      <w:marTop w:val="0"/>
      <w:marBottom w:val="0"/>
      <w:divBdr>
        <w:top w:val="none" w:sz="0" w:space="0" w:color="auto"/>
        <w:left w:val="none" w:sz="0" w:space="0" w:color="auto"/>
        <w:bottom w:val="none" w:sz="0" w:space="0" w:color="auto"/>
        <w:right w:val="none" w:sz="0" w:space="0" w:color="auto"/>
      </w:divBdr>
      <w:divsChild>
        <w:div w:id="100614601">
          <w:marLeft w:val="562"/>
          <w:marRight w:val="0"/>
          <w:marTop w:val="0"/>
          <w:marBottom w:val="0"/>
          <w:divBdr>
            <w:top w:val="none" w:sz="0" w:space="0" w:color="auto"/>
            <w:left w:val="none" w:sz="0" w:space="0" w:color="auto"/>
            <w:bottom w:val="none" w:sz="0" w:space="0" w:color="auto"/>
            <w:right w:val="none" w:sz="0" w:space="0" w:color="auto"/>
          </w:divBdr>
        </w:div>
        <w:div w:id="783692455">
          <w:marLeft w:val="562"/>
          <w:marRight w:val="0"/>
          <w:marTop w:val="0"/>
          <w:marBottom w:val="0"/>
          <w:divBdr>
            <w:top w:val="none" w:sz="0" w:space="0" w:color="auto"/>
            <w:left w:val="none" w:sz="0" w:space="0" w:color="auto"/>
            <w:bottom w:val="none" w:sz="0" w:space="0" w:color="auto"/>
            <w:right w:val="none" w:sz="0" w:space="0" w:color="auto"/>
          </w:divBdr>
        </w:div>
        <w:div w:id="1563558602">
          <w:marLeft w:val="216"/>
          <w:marRight w:val="0"/>
          <w:marTop w:val="240"/>
          <w:marBottom w:val="0"/>
          <w:divBdr>
            <w:top w:val="none" w:sz="0" w:space="0" w:color="auto"/>
            <w:left w:val="none" w:sz="0" w:space="0" w:color="auto"/>
            <w:bottom w:val="none" w:sz="0" w:space="0" w:color="auto"/>
            <w:right w:val="none" w:sz="0" w:space="0" w:color="auto"/>
          </w:divBdr>
        </w:div>
        <w:div w:id="1702628617">
          <w:marLeft w:val="562"/>
          <w:marRight w:val="0"/>
          <w:marTop w:val="0"/>
          <w:marBottom w:val="0"/>
          <w:divBdr>
            <w:top w:val="none" w:sz="0" w:space="0" w:color="auto"/>
            <w:left w:val="none" w:sz="0" w:space="0" w:color="auto"/>
            <w:bottom w:val="none" w:sz="0" w:space="0" w:color="auto"/>
            <w:right w:val="none" w:sz="0" w:space="0" w:color="auto"/>
          </w:divBdr>
        </w:div>
        <w:div w:id="1947079690">
          <w:marLeft w:val="562"/>
          <w:marRight w:val="0"/>
          <w:marTop w:val="0"/>
          <w:marBottom w:val="0"/>
          <w:divBdr>
            <w:top w:val="none" w:sz="0" w:space="0" w:color="auto"/>
            <w:left w:val="none" w:sz="0" w:space="0" w:color="auto"/>
            <w:bottom w:val="none" w:sz="0" w:space="0" w:color="auto"/>
            <w:right w:val="none" w:sz="0" w:space="0" w:color="auto"/>
          </w:divBdr>
        </w:div>
      </w:divsChild>
    </w:div>
    <w:div w:id="1322659546">
      <w:bodyDiv w:val="1"/>
      <w:marLeft w:val="0"/>
      <w:marRight w:val="0"/>
      <w:marTop w:val="0"/>
      <w:marBottom w:val="0"/>
      <w:divBdr>
        <w:top w:val="none" w:sz="0" w:space="0" w:color="auto"/>
        <w:left w:val="none" w:sz="0" w:space="0" w:color="auto"/>
        <w:bottom w:val="none" w:sz="0" w:space="0" w:color="auto"/>
        <w:right w:val="none" w:sz="0" w:space="0" w:color="auto"/>
      </w:divBdr>
      <w:divsChild>
        <w:div w:id="91436215">
          <w:marLeft w:val="216"/>
          <w:marRight w:val="0"/>
          <w:marTop w:val="240"/>
          <w:marBottom w:val="0"/>
          <w:divBdr>
            <w:top w:val="none" w:sz="0" w:space="0" w:color="auto"/>
            <w:left w:val="none" w:sz="0" w:space="0" w:color="auto"/>
            <w:bottom w:val="none" w:sz="0" w:space="0" w:color="auto"/>
            <w:right w:val="none" w:sz="0" w:space="0" w:color="auto"/>
          </w:divBdr>
        </w:div>
        <w:div w:id="1169711302">
          <w:marLeft w:val="216"/>
          <w:marRight w:val="0"/>
          <w:marTop w:val="240"/>
          <w:marBottom w:val="0"/>
          <w:divBdr>
            <w:top w:val="none" w:sz="0" w:space="0" w:color="auto"/>
            <w:left w:val="none" w:sz="0" w:space="0" w:color="auto"/>
            <w:bottom w:val="none" w:sz="0" w:space="0" w:color="auto"/>
            <w:right w:val="none" w:sz="0" w:space="0" w:color="auto"/>
          </w:divBdr>
        </w:div>
        <w:div w:id="1818303589">
          <w:marLeft w:val="216"/>
          <w:marRight w:val="0"/>
          <w:marTop w:val="240"/>
          <w:marBottom w:val="0"/>
          <w:divBdr>
            <w:top w:val="none" w:sz="0" w:space="0" w:color="auto"/>
            <w:left w:val="none" w:sz="0" w:space="0" w:color="auto"/>
            <w:bottom w:val="none" w:sz="0" w:space="0" w:color="auto"/>
            <w:right w:val="none" w:sz="0" w:space="0" w:color="auto"/>
          </w:divBdr>
        </w:div>
        <w:div w:id="1928687984">
          <w:marLeft w:val="216"/>
          <w:marRight w:val="0"/>
          <w:marTop w:val="240"/>
          <w:marBottom w:val="0"/>
          <w:divBdr>
            <w:top w:val="none" w:sz="0" w:space="0" w:color="auto"/>
            <w:left w:val="none" w:sz="0" w:space="0" w:color="auto"/>
            <w:bottom w:val="none" w:sz="0" w:space="0" w:color="auto"/>
            <w:right w:val="none" w:sz="0" w:space="0" w:color="auto"/>
          </w:divBdr>
        </w:div>
      </w:divsChild>
    </w:div>
    <w:div w:id="1334257914">
      <w:bodyDiv w:val="1"/>
      <w:marLeft w:val="0"/>
      <w:marRight w:val="0"/>
      <w:marTop w:val="0"/>
      <w:marBottom w:val="0"/>
      <w:divBdr>
        <w:top w:val="none" w:sz="0" w:space="0" w:color="auto"/>
        <w:left w:val="none" w:sz="0" w:space="0" w:color="auto"/>
        <w:bottom w:val="none" w:sz="0" w:space="0" w:color="auto"/>
        <w:right w:val="none" w:sz="0" w:space="0" w:color="auto"/>
      </w:divBdr>
      <w:divsChild>
        <w:div w:id="1361201079">
          <w:marLeft w:val="1800"/>
          <w:marRight w:val="0"/>
          <w:marTop w:val="53"/>
          <w:marBottom w:val="0"/>
          <w:divBdr>
            <w:top w:val="none" w:sz="0" w:space="0" w:color="auto"/>
            <w:left w:val="none" w:sz="0" w:space="0" w:color="auto"/>
            <w:bottom w:val="none" w:sz="0" w:space="0" w:color="auto"/>
            <w:right w:val="none" w:sz="0" w:space="0" w:color="auto"/>
          </w:divBdr>
        </w:div>
      </w:divsChild>
    </w:div>
    <w:div w:id="1347445417">
      <w:bodyDiv w:val="1"/>
      <w:marLeft w:val="0"/>
      <w:marRight w:val="0"/>
      <w:marTop w:val="0"/>
      <w:marBottom w:val="0"/>
      <w:divBdr>
        <w:top w:val="none" w:sz="0" w:space="0" w:color="auto"/>
        <w:left w:val="none" w:sz="0" w:space="0" w:color="auto"/>
        <w:bottom w:val="none" w:sz="0" w:space="0" w:color="auto"/>
        <w:right w:val="none" w:sz="0" w:space="0" w:color="auto"/>
      </w:divBdr>
      <w:divsChild>
        <w:div w:id="827598156">
          <w:marLeft w:val="547"/>
          <w:marRight w:val="0"/>
          <w:marTop w:val="0"/>
          <w:marBottom w:val="0"/>
          <w:divBdr>
            <w:top w:val="none" w:sz="0" w:space="0" w:color="auto"/>
            <w:left w:val="none" w:sz="0" w:space="0" w:color="auto"/>
            <w:bottom w:val="none" w:sz="0" w:space="0" w:color="auto"/>
            <w:right w:val="none" w:sz="0" w:space="0" w:color="auto"/>
          </w:divBdr>
        </w:div>
        <w:div w:id="879777987">
          <w:marLeft w:val="1166"/>
          <w:marRight w:val="0"/>
          <w:marTop w:val="0"/>
          <w:marBottom w:val="0"/>
          <w:divBdr>
            <w:top w:val="none" w:sz="0" w:space="0" w:color="auto"/>
            <w:left w:val="none" w:sz="0" w:space="0" w:color="auto"/>
            <w:bottom w:val="none" w:sz="0" w:space="0" w:color="auto"/>
            <w:right w:val="none" w:sz="0" w:space="0" w:color="auto"/>
          </w:divBdr>
        </w:div>
        <w:div w:id="886188743">
          <w:marLeft w:val="547"/>
          <w:marRight w:val="0"/>
          <w:marTop w:val="0"/>
          <w:marBottom w:val="0"/>
          <w:divBdr>
            <w:top w:val="none" w:sz="0" w:space="0" w:color="auto"/>
            <w:left w:val="none" w:sz="0" w:space="0" w:color="auto"/>
            <w:bottom w:val="none" w:sz="0" w:space="0" w:color="auto"/>
            <w:right w:val="none" w:sz="0" w:space="0" w:color="auto"/>
          </w:divBdr>
        </w:div>
        <w:div w:id="930892628">
          <w:marLeft w:val="1166"/>
          <w:marRight w:val="0"/>
          <w:marTop w:val="0"/>
          <w:marBottom w:val="0"/>
          <w:divBdr>
            <w:top w:val="none" w:sz="0" w:space="0" w:color="auto"/>
            <w:left w:val="none" w:sz="0" w:space="0" w:color="auto"/>
            <w:bottom w:val="none" w:sz="0" w:space="0" w:color="auto"/>
            <w:right w:val="none" w:sz="0" w:space="0" w:color="auto"/>
          </w:divBdr>
        </w:div>
        <w:div w:id="1167094897">
          <w:marLeft w:val="1166"/>
          <w:marRight w:val="0"/>
          <w:marTop w:val="0"/>
          <w:marBottom w:val="0"/>
          <w:divBdr>
            <w:top w:val="none" w:sz="0" w:space="0" w:color="auto"/>
            <w:left w:val="none" w:sz="0" w:space="0" w:color="auto"/>
            <w:bottom w:val="none" w:sz="0" w:space="0" w:color="auto"/>
            <w:right w:val="none" w:sz="0" w:space="0" w:color="auto"/>
          </w:divBdr>
        </w:div>
        <w:div w:id="1604654330">
          <w:marLeft w:val="1166"/>
          <w:marRight w:val="0"/>
          <w:marTop w:val="0"/>
          <w:marBottom w:val="0"/>
          <w:divBdr>
            <w:top w:val="none" w:sz="0" w:space="0" w:color="auto"/>
            <w:left w:val="none" w:sz="0" w:space="0" w:color="auto"/>
            <w:bottom w:val="none" w:sz="0" w:space="0" w:color="auto"/>
            <w:right w:val="none" w:sz="0" w:space="0" w:color="auto"/>
          </w:divBdr>
        </w:div>
        <w:div w:id="2090300269">
          <w:marLeft w:val="1166"/>
          <w:marRight w:val="0"/>
          <w:marTop w:val="0"/>
          <w:marBottom w:val="0"/>
          <w:divBdr>
            <w:top w:val="none" w:sz="0" w:space="0" w:color="auto"/>
            <w:left w:val="none" w:sz="0" w:space="0" w:color="auto"/>
            <w:bottom w:val="none" w:sz="0" w:space="0" w:color="auto"/>
            <w:right w:val="none" w:sz="0" w:space="0" w:color="auto"/>
          </w:divBdr>
        </w:div>
      </w:divsChild>
    </w:div>
    <w:div w:id="1349332629">
      <w:bodyDiv w:val="1"/>
      <w:marLeft w:val="0"/>
      <w:marRight w:val="0"/>
      <w:marTop w:val="0"/>
      <w:marBottom w:val="0"/>
      <w:divBdr>
        <w:top w:val="none" w:sz="0" w:space="0" w:color="auto"/>
        <w:left w:val="none" w:sz="0" w:space="0" w:color="auto"/>
        <w:bottom w:val="none" w:sz="0" w:space="0" w:color="auto"/>
        <w:right w:val="none" w:sz="0" w:space="0" w:color="auto"/>
      </w:divBdr>
    </w:div>
    <w:div w:id="1365864564">
      <w:bodyDiv w:val="1"/>
      <w:marLeft w:val="0"/>
      <w:marRight w:val="0"/>
      <w:marTop w:val="0"/>
      <w:marBottom w:val="0"/>
      <w:divBdr>
        <w:top w:val="none" w:sz="0" w:space="0" w:color="auto"/>
        <w:left w:val="none" w:sz="0" w:space="0" w:color="auto"/>
        <w:bottom w:val="none" w:sz="0" w:space="0" w:color="auto"/>
        <w:right w:val="none" w:sz="0" w:space="0" w:color="auto"/>
      </w:divBdr>
    </w:div>
    <w:div w:id="1381246009">
      <w:bodyDiv w:val="1"/>
      <w:marLeft w:val="0"/>
      <w:marRight w:val="0"/>
      <w:marTop w:val="0"/>
      <w:marBottom w:val="0"/>
      <w:divBdr>
        <w:top w:val="none" w:sz="0" w:space="0" w:color="auto"/>
        <w:left w:val="none" w:sz="0" w:space="0" w:color="auto"/>
        <w:bottom w:val="none" w:sz="0" w:space="0" w:color="auto"/>
        <w:right w:val="none" w:sz="0" w:space="0" w:color="auto"/>
      </w:divBdr>
    </w:div>
    <w:div w:id="1403718177">
      <w:bodyDiv w:val="1"/>
      <w:marLeft w:val="0"/>
      <w:marRight w:val="0"/>
      <w:marTop w:val="0"/>
      <w:marBottom w:val="0"/>
      <w:divBdr>
        <w:top w:val="none" w:sz="0" w:space="0" w:color="auto"/>
        <w:left w:val="none" w:sz="0" w:space="0" w:color="auto"/>
        <w:bottom w:val="none" w:sz="0" w:space="0" w:color="auto"/>
        <w:right w:val="none" w:sz="0" w:space="0" w:color="auto"/>
      </w:divBdr>
      <w:divsChild>
        <w:div w:id="89090">
          <w:marLeft w:val="1800"/>
          <w:marRight w:val="0"/>
          <w:marTop w:val="120"/>
          <w:marBottom w:val="0"/>
          <w:divBdr>
            <w:top w:val="none" w:sz="0" w:space="0" w:color="auto"/>
            <w:left w:val="none" w:sz="0" w:space="0" w:color="auto"/>
            <w:bottom w:val="none" w:sz="0" w:space="0" w:color="auto"/>
            <w:right w:val="none" w:sz="0" w:space="0" w:color="auto"/>
          </w:divBdr>
        </w:div>
        <w:div w:id="468134239">
          <w:marLeft w:val="2520"/>
          <w:marRight w:val="0"/>
          <w:marTop w:val="120"/>
          <w:marBottom w:val="0"/>
          <w:divBdr>
            <w:top w:val="none" w:sz="0" w:space="0" w:color="auto"/>
            <w:left w:val="none" w:sz="0" w:space="0" w:color="auto"/>
            <w:bottom w:val="none" w:sz="0" w:space="0" w:color="auto"/>
            <w:right w:val="none" w:sz="0" w:space="0" w:color="auto"/>
          </w:divBdr>
        </w:div>
        <w:div w:id="572744188">
          <w:marLeft w:val="2520"/>
          <w:marRight w:val="0"/>
          <w:marTop w:val="120"/>
          <w:marBottom w:val="0"/>
          <w:divBdr>
            <w:top w:val="none" w:sz="0" w:space="0" w:color="auto"/>
            <w:left w:val="none" w:sz="0" w:space="0" w:color="auto"/>
            <w:bottom w:val="none" w:sz="0" w:space="0" w:color="auto"/>
            <w:right w:val="none" w:sz="0" w:space="0" w:color="auto"/>
          </w:divBdr>
        </w:div>
        <w:div w:id="683092325">
          <w:marLeft w:val="1800"/>
          <w:marRight w:val="0"/>
          <w:marTop w:val="120"/>
          <w:marBottom w:val="0"/>
          <w:divBdr>
            <w:top w:val="none" w:sz="0" w:space="0" w:color="auto"/>
            <w:left w:val="none" w:sz="0" w:space="0" w:color="auto"/>
            <w:bottom w:val="none" w:sz="0" w:space="0" w:color="auto"/>
            <w:right w:val="none" w:sz="0" w:space="0" w:color="auto"/>
          </w:divBdr>
        </w:div>
        <w:div w:id="1026254721">
          <w:marLeft w:val="2520"/>
          <w:marRight w:val="0"/>
          <w:marTop w:val="120"/>
          <w:marBottom w:val="0"/>
          <w:divBdr>
            <w:top w:val="none" w:sz="0" w:space="0" w:color="auto"/>
            <w:left w:val="none" w:sz="0" w:space="0" w:color="auto"/>
            <w:bottom w:val="none" w:sz="0" w:space="0" w:color="auto"/>
            <w:right w:val="none" w:sz="0" w:space="0" w:color="auto"/>
          </w:divBdr>
        </w:div>
        <w:div w:id="1095708550">
          <w:marLeft w:val="2520"/>
          <w:marRight w:val="0"/>
          <w:marTop w:val="120"/>
          <w:marBottom w:val="0"/>
          <w:divBdr>
            <w:top w:val="none" w:sz="0" w:space="0" w:color="auto"/>
            <w:left w:val="none" w:sz="0" w:space="0" w:color="auto"/>
            <w:bottom w:val="none" w:sz="0" w:space="0" w:color="auto"/>
            <w:right w:val="none" w:sz="0" w:space="0" w:color="auto"/>
          </w:divBdr>
        </w:div>
        <w:div w:id="1482193383">
          <w:marLeft w:val="2520"/>
          <w:marRight w:val="0"/>
          <w:marTop w:val="120"/>
          <w:marBottom w:val="0"/>
          <w:divBdr>
            <w:top w:val="none" w:sz="0" w:space="0" w:color="auto"/>
            <w:left w:val="none" w:sz="0" w:space="0" w:color="auto"/>
            <w:bottom w:val="none" w:sz="0" w:space="0" w:color="auto"/>
            <w:right w:val="none" w:sz="0" w:space="0" w:color="auto"/>
          </w:divBdr>
        </w:div>
        <w:div w:id="1915822300">
          <w:marLeft w:val="1800"/>
          <w:marRight w:val="0"/>
          <w:marTop w:val="120"/>
          <w:marBottom w:val="0"/>
          <w:divBdr>
            <w:top w:val="none" w:sz="0" w:space="0" w:color="auto"/>
            <w:left w:val="none" w:sz="0" w:space="0" w:color="auto"/>
            <w:bottom w:val="none" w:sz="0" w:space="0" w:color="auto"/>
            <w:right w:val="none" w:sz="0" w:space="0" w:color="auto"/>
          </w:divBdr>
        </w:div>
      </w:divsChild>
    </w:div>
    <w:div w:id="1433354683">
      <w:bodyDiv w:val="1"/>
      <w:marLeft w:val="0"/>
      <w:marRight w:val="0"/>
      <w:marTop w:val="0"/>
      <w:marBottom w:val="0"/>
      <w:divBdr>
        <w:top w:val="none" w:sz="0" w:space="0" w:color="auto"/>
        <w:left w:val="none" w:sz="0" w:space="0" w:color="auto"/>
        <w:bottom w:val="none" w:sz="0" w:space="0" w:color="auto"/>
        <w:right w:val="none" w:sz="0" w:space="0" w:color="auto"/>
      </w:divBdr>
    </w:div>
    <w:div w:id="1434476849">
      <w:bodyDiv w:val="1"/>
      <w:marLeft w:val="0"/>
      <w:marRight w:val="0"/>
      <w:marTop w:val="0"/>
      <w:marBottom w:val="0"/>
      <w:divBdr>
        <w:top w:val="none" w:sz="0" w:space="0" w:color="auto"/>
        <w:left w:val="none" w:sz="0" w:space="0" w:color="auto"/>
        <w:bottom w:val="none" w:sz="0" w:space="0" w:color="auto"/>
        <w:right w:val="none" w:sz="0" w:space="0" w:color="auto"/>
      </w:divBdr>
    </w:div>
    <w:div w:id="1435860694">
      <w:bodyDiv w:val="1"/>
      <w:marLeft w:val="0"/>
      <w:marRight w:val="0"/>
      <w:marTop w:val="0"/>
      <w:marBottom w:val="0"/>
      <w:divBdr>
        <w:top w:val="none" w:sz="0" w:space="0" w:color="auto"/>
        <w:left w:val="none" w:sz="0" w:space="0" w:color="auto"/>
        <w:bottom w:val="none" w:sz="0" w:space="0" w:color="auto"/>
        <w:right w:val="none" w:sz="0" w:space="0" w:color="auto"/>
      </w:divBdr>
      <w:divsChild>
        <w:div w:id="26565287">
          <w:marLeft w:val="216"/>
          <w:marRight w:val="0"/>
          <w:marTop w:val="240"/>
          <w:marBottom w:val="0"/>
          <w:divBdr>
            <w:top w:val="none" w:sz="0" w:space="0" w:color="auto"/>
            <w:left w:val="none" w:sz="0" w:space="0" w:color="auto"/>
            <w:bottom w:val="none" w:sz="0" w:space="0" w:color="auto"/>
            <w:right w:val="none" w:sz="0" w:space="0" w:color="auto"/>
          </w:divBdr>
        </w:div>
        <w:div w:id="352923855">
          <w:marLeft w:val="216"/>
          <w:marRight w:val="0"/>
          <w:marTop w:val="240"/>
          <w:marBottom w:val="0"/>
          <w:divBdr>
            <w:top w:val="none" w:sz="0" w:space="0" w:color="auto"/>
            <w:left w:val="none" w:sz="0" w:space="0" w:color="auto"/>
            <w:bottom w:val="none" w:sz="0" w:space="0" w:color="auto"/>
            <w:right w:val="none" w:sz="0" w:space="0" w:color="auto"/>
          </w:divBdr>
        </w:div>
        <w:div w:id="897519228">
          <w:marLeft w:val="216"/>
          <w:marRight w:val="0"/>
          <w:marTop w:val="240"/>
          <w:marBottom w:val="0"/>
          <w:divBdr>
            <w:top w:val="none" w:sz="0" w:space="0" w:color="auto"/>
            <w:left w:val="none" w:sz="0" w:space="0" w:color="auto"/>
            <w:bottom w:val="none" w:sz="0" w:space="0" w:color="auto"/>
            <w:right w:val="none" w:sz="0" w:space="0" w:color="auto"/>
          </w:divBdr>
        </w:div>
        <w:div w:id="2018118393">
          <w:marLeft w:val="216"/>
          <w:marRight w:val="0"/>
          <w:marTop w:val="240"/>
          <w:marBottom w:val="0"/>
          <w:divBdr>
            <w:top w:val="none" w:sz="0" w:space="0" w:color="auto"/>
            <w:left w:val="none" w:sz="0" w:space="0" w:color="auto"/>
            <w:bottom w:val="none" w:sz="0" w:space="0" w:color="auto"/>
            <w:right w:val="none" w:sz="0" w:space="0" w:color="auto"/>
          </w:divBdr>
        </w:div>
      </w:divsChild>
    </w:div>
    <w:div w:id="1446802248">
      <w:bodyDiv w:val="1"/>
      <w:marLeft w:val="0"/>
      <w:marRight w:val="0"/>
      <w:marTop w:val="0"/>
      <w:marBottom w:val="0"/>
      <w:divBdr>
        <w:top w:val="none" w:sz="0" w:space="0" w:color="auto"/>
        <w:left w:val="none" w:sz="0" w:space="0" w:color="auto"/>
        <w:bottom w:val="none" w:sz="0" w:space="0" w:color="auto"/>
        <w:right w:val="none" w:sz="0" w:space="0" w:color="auto"/>
      </w:divBdr>
    </w:div>
    <w:div w:id="1449088382">
      <w:bodyDiv w:val="1"/>
      <w:marLeft w:val="0"/>
      <w:marRight w:val="0"/>
      <w:marTop w:val="0"/>
      <w:marBottom w:val="0"/>
      <w:divBdr>
        <w:top w:val="none" w:sz="0" w:space="0" w:color="auto"/>
        <w:left w:val="none" w:sz="0" w:space="0" w:color="auto"/>
        <w:bottom w:val="none" w:sz="0" w:space="0" w:color="auto"/>
        <w:right w:val="none" w:sz="0" w:space="0" w:color="auto"/>
      </w:divBdr>
      <w:divsChild>
        <w:div w:id="158010447">
          <w:marLeft w:val="1627"/>
          <w:marRight w:val="0"/>
          <w:marTop w:val="120"/>
          <w:marBottom w:val="0"/>
          <w:divBdr>
            <w:top w:val="none" w:sz="0" w:space="0" w:color="auto"/>
            <w:left w:val="none" w:sz="0" w:space="0" w:color="auto"/>
            <w:bottom w:val="none" w:sz="0" w:space="0" w:color="auto"/>
            <w:right w:val="none" w:sz="0" w:space="0" w:color="auto"/>
          </w:divBdr>
        </w:div>
        <w:div w:id="279534232">
          <w:marLeft w:val="1166"/>
          <w:marRight w:val="0"/>
          <w:marTop w:val="120"/>
          <w:marBottom w:val="0"/>
          <w:divBdr>
            <w:top w:val="none" w:sz="0" w:space="0" w:color="auto"/>
            <w:left w:val="none" w:sz="0" w:space="0" w:color="auto"/>
            <w:bottom w:val="none" w:sz="0" w:space="0" w:color="auto"/>
            <w:right w:val="none" w:sz="0" w:space="0" w:color="auto"/>
          </w:divBdr>
        </w:div>
        <w:div w:id="304360177">
          <w:marLeft w:val="1166"/>
          <w:marRight w:val="0"/>
          <w:marTop w:val="120"/>
          <w:marBottom w:val="0"/>
          <w:divBdr>
            <w:top w:val="none" w:sz="0" w:space="0" w:color="auto"/>
            <w:left w:val="none" w:sz="0" w:space="0" w:color="auto"/>
            <w:bottom w:val="none" w:sz="0" w:space="0" w:color="auto"/>
            <w:right w:val="none" w:sz="0" w:space="0" w:color="auto"/>
          </w:divBdr>
        </w:div>
        <w:div w:id="501548150">
          <w:marLeft w:val="547"/>
          <w:marRight w:val="0"/>
          <w:marTop w:val="120"/>
          <w:marBottom w:val="0"/>
          <w:divBdr>
            <w:top w:val="none" w:sz="0" w:space="0" w:color="auto"/>
            <w:left w:val="none" w:sz="0" w:space="0" w:color="auto"/>
            <w:bottom w:val="none" w:sz="0" w:space="0" w:color="auto"/>
            <w:right w:val="none" w:sz="0" w:space="0" w:color="auto"/>
          </w:divBdr>
        </w:div>
        <w:div w:id="1006446838">
          <w:marLeft w:val="1627"/>
          <w:marRight w:val="0"/>
          <w:marTop w:val="120"/>
          <w:marBottom w:val="0"/>
          <w:divBdr>
            <w:top w:val="none" w:sz="0" w:space="0" w:color="auto"/>
            <w:left w:val="none" w:sz="0" w:space="0" w:color="auto"/>
            <w:bottom w:val="none" w:sz="0" w:space="0" w:color="auto"/>
            <w:right w:val="none" w:sz="0" w:space="0" w:color="auto"/>
          </w:divBdr>
        </w:div>
        <w:div w:id="1461606739">
          <w:marLeft w:val="1627"/>
          <w:marRight w:val="0"/>
          <w:marTop w:val="120"/>
          <w:marBottom w:val="0"/>
          <w:divBdr>
            <w:top w:val="none" w:sz="0" w:space="0" w:color="auto"/>
            <w:left w:val="none" w:sz="0" w:space="0" w:color="auto"/>
            <w:bottom w:val="none" w:sz="0" w:space="0" w:color="auto"/>
            <w:right w:val="none" w:sz="0" w:space="0" w:color="auto"/>
          </w:divBdr>
        </w:div>
        <w:div w:id="1630471214">
          <w:marLeft w:val="1166"/>
          <w:marRight w:val="0"/>
          <w:marTop w:val="120"/>
          <w:marBottom w:val="0"/>
          <w:divBdr>
            <w:top w:val="none" w:sz="0" w:space="0" w:color="auto"/>
            <w:left w:val="none" w:sz="0" w:space="0" w:color="auto"/>
            <w:bottom w:val="none" w:sz="0" w:space="0" w:color="auto"/>
            <w:right w:val="none" w:sz="0" w:space="0" w:color="auto"/>
          </w:divBdr>
        </w:div>
        <w:div w:id="1934624050">
          <w:marLeft w:val="1627"/>
          <w:marRight w:val="0"/>
          <w:marTop w:val="120"/>
          <w:marBottom w:val="0"/>
          <w:divBdr>
            <w:top w:val="none" w:sz="0" w:space="0" w:color="auto"/>
            <w:left w:val="none" w:sz="0" w:space="0" w:color="auto"/>
            <w:bottom w:val="none" w:sz="0" w:space="0" w:color="auto"/>
            <w:right w:val="none" w:sz="0" w:space="0" w:color="auto"/>
          </w:divBdr>
        </w:div>
        <w:div w:id="1944416750">
          <w:marLeft w:val="1627"/>
          <w:marRight w:val="0"/>
          <w:marTop w:val="120"/>
          <w:marBottom w:val="0"/>
          <w:divBdr>
            <w:top w:val="none" w:sz="0" w:space="0" w:color="auto"/>
            <w:left w:val="none" w:sz="0" w:space="0" w:color="auto"/>
            <w:bottom w:val="none" w:sz="0" w:space="0" w:color="auto"/>
            <w:right w:val="none" w:sz="0" w:space="0" w:color="auto"/>
          </w:divBdr>
        </w:div>
        <w:div w:id="1967931100">
          <w:marLeft w:val="1267"/>
          <w:marRight w:val="0"/>
          <w:marTop w:val="120"/>
          <w:marBottom w:val="0"/>
          <w:divBdr>
            <w:top w:val="none" w:sz="0" w:space="0" w:color="auto"/>
            <w:left w:val="none" w:sz="0" w:space="0" w:color="auto"/>
            <w:bottom w:val="none" w:sz="0" w:space="0" w:color="auto"/>
            <w:right w:val="none" w:sz="0" w:space="0" w:color="auto"/>
          </w:divBdr>
        </w:div>
      </w:divsChild>
    </w:div>
    <w:div w:id="1454206329">
      <w:bodyDiv w:val="1"/>
      <w:marLeft w:val="0"/>
      <w:marRight w:val="0"/>
      <w:marTop w:val="0"/>
      <w:marBottom w:val="0"/>
      <w:divBdr>
        <w:top w:val="none" w:sz="0" w:space="0" w:color="auto"/>
        <w:left w:val="none" w:sz="0" w:space="0" w:color="auto"/>
        <w:bottom w:val="none" w:sz="0" w:space="0" w:color="auto"/>
        <w:right w:val="none" w:sz="0" w:space="0" w:color="auto"/>
      </w:divBdr>
      <w:divsChild>
        <w:div w:id="892228960">
          <w:marLeft w:val="994"/>
          <w:marRight w:val="0"/>
          <w:marTop w:val="0"/>
          <w:marBottom w:val="0"/>
          <w:divBdr>
            <w:top w:val="none" w:sz="0" w:space="0" w:color="auto"/>
            <w:left w:val="none" w:sz="0" w:space="0" w:color="auto"/>
            <w:bottom w:val="none" w:sz="0" w:space="0" w:color="auto"/>
            <w:right w:val="none" w:sz="0" w:space="0" w:color="auto"/>
          </w:divBdr>
        </w:div>
        <w:div w:id="1582789040">
          <w:marLeft w:val="994"/>
          <w:marRight w:val="0"/>
          <w:marTop w:val="0"/>
          <w:marBottom w:val="0"/>
          <w:divBdr>
            <w:top w:val="none" w:sz="0" w:space="0" w:color="auto"/>
            <w:left w:val="none" w:sz="0" w:space="0" w:color="auto"/>
            <w:bottom w:val="none" w:sz="0" w:space="0" w:color="auto"/>
            <w:right w:val="none" w:sz="0" w:space="0" w:color="auto"/>
          </w:divBdr>
        </w:div>
      </w:divsChild>
    </w:div>
    <w:div w:id="1454442683">
      <w:bodyDiv w:val="1"/>
      <w:marLeft w:val="0"/>
      <w:marRight w:val="0"/>
      <w:marTop w:val="0"/>
      <w:marBottom w:val="0"/>
      <w:divBdr>
        <w:top w:val="none" w:sz="0" w:space="0" w:color="auto"/>
        <w:left w:val="none" w:sz="0" w:space="0" w:color="auto"/>
        <w:bottom w:val="none" w:sz="0" w:space="0" w:color="auto"/>
        <w:right w:val="none" w:sz="0" w:space="0" w:color="auto"/>
      </w:divBdr>
    </w:div>
    <w:div w:id="1458376897">
      <w:bodyDiv w:val="1"/>
      <w:marLeft w:val="0"/>
      <w:marRight w:val="0"/>
      <w:marTop w:val="0"/>
      <w:marBottom w:val="0"/>
      <w:divBdr>
        <w:top w:val="none" w:sz="0" w:space="0" w:color="auto"/>
        <w:left w:val="none" w:sz="0" w:space="0" w:color="auto"/>
        <w:bottom w:val="none" w:sz="0" w:space="0" w:color="auto"/>
        <w:right w:val="none" w:sz="0" w:space="0" w:color="auto"/>
      </w:divBdr>
    </w:div>
    <w:div w:id="1489789374">
      <w:bodyDiv w:val="1"/>
      <w:marLeft w:val="0"/>
      <w:marRight w:val="0"/>
      <w:marTop w:val="0"/>
      <w:marBottom w:val="0"/>
      <w:divBdr>
        <w:top w:val="none" w:sz="0" w:space="0" w:color="auto"/>
        <w:left w:val="none" w:sz="0" w:space="0" w:color="auto"/>
        <w:bottom w:val="none" w:sz="0" w:space="0" w:color="auto"/>
        <w:right w:val="none" w:sz="0" w:space="0" w:color="auto"/>
      </w:divBdr>
    </w:div>
    <w:div w:id="1516916930">
      <w:bodyDiv w:val="1"/>
      <w:marLeft w:val="0"/>
      <w:marRight w:val="0"/>
      <w:marTop w:val="0"/>
      <w:marBottom w:val="0"/>
      <w:divBdr>
        <w:top w:val="none" w:sz="0" w:space="0" w:color="auto"/>
        <w:left w:val="none" w:sz="0" w:space="0" w:color="auto"/>
        <w:bottom w:val="none" w:sz="0" w:space="0" w:color="auto"/>
        <w:right w:val="none" w:sz="0" w:space="0" w:color="auto"/>
      </w:divBdr>
    </w:div>
    <w:div w:id="1523783222">
      <w:bodyDiv w:val="1"/>
      <w:marLeft w:val="0"/>
      <w:marRight w:val="0"/>
      <w:marTop w:val="0"/>
      <w:marBottom w:val="0"/>
      <w:divBdr>
        <w:top w:val="none" w:sz="0" w:space="0" w:color="auto"/>
        <w:left w:val="none" w:sz="0" w:space="0" w:color="auto"/>
        <w:bottom w:val="none" w:sz="0" w:space="0" w:color="auto"/>
        <w:right w:val="none" w:sz="0" w:space="0" w:color="auto"/>
      </w:divBdr>
    </w:div>
    <w:div w:id="1542550948">
      <w:bodyDiv w:val="1"/>
      <w:marLeft w:val="0"/>
      <w:marRight w:val="0"/>
      <w:marTop w:val="0"/>
      <w:marBottom w:val="0"/>
      <w:divBdr>
        <w:top w:val="none" w:sz="0" w:space="0" w:color="auto"/>
        <w:left w:val="none" w:sz="0" w:space="0" w:color="auto"/>
        <w:bottom w:val="none" w:sz="0" w:space="0" w:color="auto"/>
        <w:right w:val="none" w:sz="0" w:space="0" w:color="auto"/>
      </w:divBdr>
    </w:div>
    <w:div w:id="1547720256">
      <w:bodyDiv w:val="1"/>
      <w:marLeft w:val="0"/>
      <w:marRight w:val="0"/>
      <w:marTop w:val="0"/>
      <w:marBottom w:val="0"/>
      <w:divBdr>
        <w:top w:val="none" w:sz="0" w:space="0" w:color="auto"/>
        <w:left w:val="none" w:sz="0" w:space="0" w:color="auto"/>
        <w:bottom w:val="none" w:sz="0" w:space="0" w:color="auto"/>
        <w:right w:val="none" w:sz="0" w:space="0" w:color="auto"/>
      </w:divBdr>
    </w:div>
    <w:div w:id="1555922269">
      <w:bodyDiv w:val="1"/>
      <w:marLeft w:val="0"/>
      <w:marRight w:val="0"/>
      <w:marTop w:val="0"/>
      <w:marBottom w:val="0"/>
      <w:divBdr>
        <w:top w:val="none" w:sz="0" w:space="0" w:color="auto"/>
        <w:left w:val="none" w:sz="0" w:space="0" w:color="auto"/>
        <w:bottom w:val="none" w:sz="0" w:space="0" w:color="auto"/>
        <w:right w:val="none" w:sz="0" w:space="0" w:color="auto"/>
      </w:divBdr>
    </w:div>
    <w:div w:id="1557937295">
      <w:bodyDiv w:val="1"/>
      <w:marLeft w:val="0"/>
      <w:marRight w:val="0"/>
      <w:marTop w:val="0"/>
      <w:marBottom w:val="0"/>
      <w:divBdr>
        <w:top w:val="none" w:sz="0" w:space="0" w:color="auto"/>
        <w:left w:val="none" w:sz="0" w:space="0" w:color="auto"/>
        <w:bottom w:val="none" w:sz="0" w:space="0" w:color="auto"/>
        <w:right w:val="none" w:sz="0" w:space="0" w:color="auto"/>
      </w:divBdr>
    </w:div>
    <w:div w:id="1596787919">
      <w:bodyDiv w:val="1"/>
      <w:marLeft w:val="0"/>
      <w:marRight w:val="0"/>
      <w:marTop w:val="0"/>
      <w:marBottom w:val="0"/>
      <w:divBdr>
        <w:top w:val="none" w:sz="0" w:space="0" w:color="auto"/>
        <w:left w:val="none" w:sz="0" w:space="0" w:color="auto"/>
        <w:bottom w:val="none" w:sz="0" w:space="0" w:color="auto"/>
        <w:right w:val="none" w:sz="0" w:space="0" w:color="auto"/>
      </w:divBdr>
    </w:div>
    <w:div w:id="1610120598">
      <w:bodyDiv w:val="1"/>
      <w:marLeft w:val="0"/>
      <w:marRight w:val="0"/>
      <w:marTop w:val="0"/>
      <w:marBottom w:val="0"/>
      <w:divBdr>
        <w:top w:val="none" w:sz="0" w:space="0" w:color="auto"/>
        <w:left w:val="none" w:sz="0" w:space="0" w:color="auto"/>
        <w:bottom w:val="none" w:sz="0" w:space="0" w:color="auto"/>
        <w:right w:val="none" w:sz="0" w:space="0" w:color="auto"/>
      </w:divBdr>
      <w:divsChild>
        <w:div w:id="1729380776">
          <w:marLeft w:val="893"/>
          <w:marRight w:val="0"/>
          <w:marTop w:val="120"/>
          <w:marBottom w:val="0"/>
          <w:divBdr>
            <w:top w:val="none" w:sz="0" w:space="0" w:color="auto"/>
            <w:left w:val="none" w:sz="0" w:space="0" w:color="auto"/>
            <w:bottom w:val="none" w:sz="0" w:space="0" w:color="auto"/>
            <w:right w:val="none" w:sz="0" w:space="0" w:color="auto"/>
          </w:divBdr>
        </w:div>
      </w:divsChild>
    </w:div>
    <w:div w:id="1663311614">
      <w:bodyDiv w:val="1"/>
      <w:marLeft w:val="0"/>
      <w:marRight w:val="0"/>
      <w:marTop w:val="0"/>
      <w:marBottom w:val="0"/>
      <w:divBdr>
        <w:top w:val="none" w:sz="0" w:space="0" w:color="auto"/>
        <w:left w:val="none" w:sz="0" w:space="0" w:color="auto"/>
        <w:bottom w:val="none" w:sz="0" w:space="0" w:color="auto"/>
        <w:right w:val="none" w:sz="0" w:space="0" w:color="auto"/>
      </w:divBdr>
    </w:div>
    <w:div w:id="1667636871">
      <w:bodyDiv w:val="1"/>
      <w:marLeft w:val="0"/>
      <w:marRight w:val="0"/>
      <w:marTop w:val="0"/>
      <w:marBottom w:val="0"/>
      <w:divBdr>
        <w:top w:val="none" w:sz="0" w:space="0" w:color="auto"/>
        <w:left w:val="none" w:sz="0" w:space="0" w:color="auto"/>
        <w:bottom w:val="none" w:sz="0" w:space="0" w:color="auto"/>
        <w:right w:val="none" w:sz="0" w:space="0" w:color="auto"/>
      </w:divBdr>
    </w:div>
    <w:div w:id="1689793278">
      <w:bodyDiv w:val="1"/>
      <w:marLeft w:val="0"/>
      <w:marRight w:val="0"/>
      <w:marTop w:val="0"/>
      <w:marBottom w:val="0"/>
      <w:divBdr>
        <w:top w:val="none" w:sz="0" w:space="0" w:color="auto"/>
        <w:left w:val="none" w:sz="0" w:space="0" w:color="auto"/>
        <w:bottom w:val="none" w:sz="0" w:space="0" w:color="auto"/>
        <w:right w:val="none" w:sz="0" w:space="0" w:color="auto"/>
      </w:divBdr>
    </w:div>
    <w:div w:id="1720468412">
      <w:bodyDiv w:val="1"/>
      <w:marLeft w:val="0"/>
      <w:marRight w:val="0"/>
      <w:marTop w:val="0"/>
      <w:marBottom w:val="0"/>
      <w:divBdr>
        <w:top w:val="none" w:sz="0" w:space="0" w:color="auto"/>
        <w:left w:val="none" w:sz="0" w:space="0" w:color="auto"/>
        <w:bottom w:val="none" w:sz="0" w:space="0" w:color="auto"/>
        <w:right w:val="none" w:sz="0" w:space="0" w:color="auto"/>
      </w:divBdr>
      <w:divsChild>
        <w:div w:id="13306562">
          <w:marLeft w:val="1526"/>
          <w:marRight w:val="0"/>
          <w:marTop w:val="80"/>
          <w:marBottom w:val="0"/>
          <w:divBdr>
            <w:top w:val="none" w:sz="0" w:space="0" w:color="auto"/>
            <w:left w:val="none" w:sz="0" w:space="0" w:color="auto"/>
            <w:bottom w:val="none" w:sz="0" w:space="0" w:color="auto"/>
            <w:right w:val="none" w:sz="0" w:space="0" w:color="auto"/>
          </w:divBdr>
        </w:div>
        <w:div w:id="68694363">
          <w:marLeft w:val="1526"/>
          <w:marRight w:val="0"/>
          <w:marTop w:val="80"/>
          <w:marBottom w:val="0"/>
          <w:divBdr>
            <w:top w:val="none" w:sz="0" w:space="0" w:color="auto"/>
            <w:left w:val="none" w:sz="0" w:space="0" w:color="auto"/>
            <w:bottom w:val="none" w:sz="0" w:space="0" w:color="auto"/>
            <w:right w:val="none" w:sz="0" w:space="0" w:color="auto"/>
          </w:divBdr>
        </w:div>
        <w:div w:id="116997860">
          <w:marLeft w:val="1166"/>
          <w:marRight w:val="0"/>
          <w:marTop w:val="80"/>
          <w:marBottom w:val="0"/>
          <w:divBdr>
            <w:top w:val="none" w:sz="0" w:space="0" w:color="auto"/>
            <w:left w:val="none" w:sz="0" w:space="0" w:color="auto"/>
            <w:bottom w:val="none" w:sz="0" w:space="0" w:color="auto"/>
            <w:right w:val="none" w:sz="0" w:space="0" w:color="auto"/>
          </w:divBdr>
        </w:div>
        <w:div w:id="235097019">
          <w:marLeft w:val="1166"/>
          <w:marRight w:val="0"/>
          <w:marTop w:val="80"/>
          <w:marBottom w:val="0"/>
          <w:divBdr>
            <w:top w:val="none" w:sz="0" w:space="0" w:color="auto"/>
            <w:left w:val="none" w:sz="0" w:space="0" w:color="auto"/>
            <w:bottom w:val="none" w:sz="0" w:space="0" w:color="auto"/>
            <w:right w:val="none" w:sz="0" w:space="0" w:color="auto"/>
          </w:divBdr>
        </w:div>
        <w:div w:id="1228765688">
          <w:marLeft w:val="1526"/>
          <w:marRight w:val="0"/>
          <w:marTop w:val="80"/>
          <w:marBottom w:val="0"/>
          <w:divBdr>
            <w:top w:val="none" w:sz="0" w:space="0" w:color="auto"/>
            <w:left w:val="none" w:sz="0" w:space="0" w:color="auto"/>
            <w:bottom w:val="none" w:sz="0" w:space="0" w:color="auto"/>
            <w:right w:val="none" w:sz="0" w:space="0" w:color="auto"/>
          </w:divBdr>
        </w:div>
        <w:div w:id="1231505316">
          <w:marLeft w:val="547"/>
          <w:marRight w:val="0"/>
          <w:marTop w:val="80"/>
          <w:marBottom w:val="0"/>
          <w:divBdr>
            <w:top w:val="none" w:sz="0" w:space="0" w:color="auto"/>
            <w:left w:val="none" w:sz="0" w:space="0" w:color="auto"/>
            <w:bottom w:val="none" w:sz="0" w:space="0" w:color="auto"/>
            <w:right w:val="none" w:sz="0" w:space="0" w:color="auto"/>
          </w:divBdr>
        </w:div>
        <w:div w:id="1501122904">
          <w:marLeft w:val="1526"/>
          <w:marRight w:val="0"/>
          <w:marTop w:val="80"/>
          <w:marBottom w:val="0"/>
          <w:divBdr>
            <w:top w:val="none" w:sz="0" w:space="0" w:color="auto"/>
            <w:left w:val="none" w:sz="0" w:space="0" w:color="auto"/>
            <w:bottom w:val="none" w:sz="0" w:space="0" w:color="auto"/>
            <w:right w:val="none" w:sz="0" w:space="0" w:color="auto"/>
          </w:divBdr>
        </w:div>
        <w:div w:id="1749841514">
          <w:marLeft w:val="547"/>
          <w:marRight w:val="0"/>
          <w:marTop w:val="80"/>
          <w:marBottom w:val="0"/>
          <w:divBdr>
            <w:top w:val="none" w:sz="0" w:space="0" w:color="auto"/>
            <w:left w:val="none" w:sz="0" w:space="0" w:color="auto"/>
            <w:bottom w:val="none" w:sz="0" w:space="0" w:color="auto"/>
            <w:right w:val="none" w:sz="0" w:space="0" w:color="auto"/>
          </w:divBdr>
        </w:div>
        <w:div w:id="1750611179">
          <w:marLeft w:val="1267"/>
          <w:marRight w:val="0"/>
          <w:marTop w:val="80"/>
          <w:marBottom w:val="0"/>
          <w:divBdr>
            <w:top w:val="none" w:sz="0" w:space="0" w:color="auto"/>
            <w:left w:val="none" w:sz="0" w:space="0" w:color="auto"/>
            <w:bottom w:val="none" w:sz="0" w:space="0" w:color="auto"/>
            <w:right w:val="none" w:sz="0" w:space="0" w:color="auto"/>
          </w:divBdr>
        </w:div>
        <w:div w:id="1875733848">
          <w:marLeft w:val="1267"/>
          <w:marRight w:val="0"/>
          <w:marTop w:val="80"/>
          <w:marBottom w:val="0"/>
          <w:divBdr>
            <w:top w:val="none" w:sz="0" w:space="0" w:color="auto"/>
            <w:left w:val="none" w:sz="0" w:space="0" w:color="auto"/>
            <w:bottom w:val="none" w:sz="0" w:space="0" w:color="auto"/>
            <w:right w:val="none" w:sz="0" w:space="0" w:color="auto"/>
          </w:divBdr>
        </w:div>
      </w:divsChild>
    </w:div>
    <w:div w:id="1734430276">
      <w:bodyDiv w:val="1"/>
      <w:marLeft w:val="0"/>
      <w:marRight w:val="0"/>
      <w:marTop w:val="0"/>
      <w:marBottom w:val="0"/>
      <w:divBdr>
        <w:top w:val="none" w:sz="0" w:space="0" w:color="auto"/>
        <w:left w:val="none" w:sz="0" w:space="0" w:color="auto"/>
        <w:bottom w:val="none" w:sz="0" w:space="0" w:color="auto"/>
        <w:right w:val="none" w:sz="0" w:space="0" w:color="auto"/>
      </w:divBdr>
      <w:divsChild>
        <w:div w:id="1027026069">
          <w:marLeft w:val="547"/>
          <w:marRight w:val="0"/>
          <w:marTop w:val="115"/>
          <w:marBottom w:val="0"/>
          <w:divBdr>
            <w:top w:val="none" w:sz="0" w:space="0" w:color="auto"/>
            <w:left w:val="none" w:sz="0" w:space="0" w:color="auto"/>
            <w:bottom w:val="none" w:sz="0" w:space="0" w:color="auto"/>
            <w:right w:val="none" w:sz="0" w:space="0" w:color="auto"/>
          </w:divBdr>
        </w:div>
      </w:divsChild>
    </w:div>
    <w:div w:id="1736313572">
      <w:bodyDiv w:val="1"/>
      <w:marLeft w:val="0"/>
      <w:marRight w:val="0"/>
      <w:marTop w:val="0"/>
      <w:marBottom w:val="0"/>
      <w:divBdr>
        <w:top w:val="none" w:sz="0" w:space="0" w:color="auto"/>
        <w:left w:val="none" w:sz="0" w:space="0" w:color="auto"/>
        <w:bottom w:val="none" w:sz="0" w:space="0" w:color="auto"/>
        <w:right w:val="none" w:sz="0" w:space="0" w:color="auto"/>
      </w:divBdr>
    </w:div>
    <w:div w:id="1748503664">
      <w:bodyDiv w:val="1"/>
      <w:marLeft w:val="0"/>
      <w:marRight w:val="0"/>
      <w:marTop w:val="0"/>
      <w:marBottom w:val="0"/>
      <w:divBdr>
        <w:top w:val="none" w:sz="0" w:space="0" w:color="auto"/>
        <w:left w:val="none" w:sz="0" w:space="0" w:color="auto"/>
        <w:bottom w:val="none" w:sz="0" w:space="0" w:color="auto"/>
        <w:right w:val="none" w:sz="0" w:space="0" w:color="auto"/>
      </w:divBdr>
      <w:divsChild>
        <w:div w:id="1217084566">
          <w:marLeft w:val="893"/>
          <w:marRight w:val="0"/>
          <w:marTop w:val="120"/>
          <w:marBottom w:val="0"/>
          <w:divBdr>
            <w:top w:val="none" w:sz="0" w:space="0" w:color="auto"/>
            <w:left w:val="none" w:sz="0" w:space="0" w:color="auto"/>
            <w:bottom w:val="none" w:sz="0" w:space="0" w:color="auto"/>
            <w:right w:val="none" w:sz="0" w:space="0" w:color="auto"/>
          </w:divBdr>
        </w:div>
      </w:divsChild>
    </w:div>
    <w:div w:id="1759784315">
      <w:bodyDiv w:val="1"/>
      <w:marLeft w:val="0"/>
      <w:marRight w:val="0"/>
      <w:marTop w:val="0"/>
      <w:marBottom w:val="0"/>
      <w:divBdr>
        <w:top w:val="none" w:sz="0" w:space="0" w:color="auto"/>
        <w:left w:val="none" w:sz="0" w:space="0" w:color="auto"/>
        <w:bottom w:val="none" w:sz="0" w:space="0" w:color="auto"/>
        <w:right w:val="none" w:sz="0" w:space="0" w:color="auto"/>
      </w:divBdr>
    </w:div>
    <w:div w:id="1773671606">
      <w:bodyDiv w:val="1"/>
      <w:marLeft w:val="0"/>
      <w:marRight w:val="0"/>
      <w:marTop w:val="0"/>
      <w:marBottom w:val="0"/>
      <w:divBdr>
        <w:top w:val="none" w:sz="0" w:space="0" w:color="auto"/>
        <w:left w:val="none" w:sz="0" w:space="0" w:color="auto"/>
        <w:bottom w:val="none" w:sz="0" w:space="0" w:color="auto"/>
        <w:right w:val="none" w:sz="0" w:space="0" w:color="auto"/>
      </w:divBdr>
    </w:div>
    <w:div w:id="1809013580">
      <w:bodyDiv w:val="1"/>
      <w:marLeft w:val="0"/>
      <w:marRight w:val="0"/>
      <w:marTop w:val="0"/>
      <w:marBottom w:val="0"/>
      <w:divBdr>
        <w:top w:val="none" w:sz="0" w:space="0" w:color="auto"/>
        <w:left w:val="none" w:sz="0" w:space="0" w:color="auto"/>
        <w:bottom w:val="none" w:sz="0" w:space="0" w:color="auto"/>
        <w:right w:val="none" w:sz="0" w:space="0" w:color="auto"/>
      </w:divBdr>
      <w:divsChild>
        <w:div w:id="706872261">
          <w:marLeft w:val="562"/>
          <w:marRight w:val="0"/>
          <w:marTop w:val="0"/>
          <w:marBottom w:val="0"/>
          <w:divBdr>
            <w:top w:val="none" w:sz="0" w:space="0" w:color="auto"/>
            <w:left w:val="none" w:sz="0" w:space="0" w:color="auto"/>
            <w:bottom w:val="none" w:sz="0" w:space="0" w:color="auto"/>
            <w:right w:val="none" w:sz="0" w:space="0" w:color="auto"/>
          </w:divBdr>
        </w:div>
        <w:div w:id="1721903058">
          <w:marLeft w:val="216"/>
          <w:marRight w:val="0"/>
          <w:marTop w:val="240"/>
          <w:marBottom w:val="0"/>
          <w:divBdr>
            <w:top w:val="none" w:sz="0" w:space="0" w:color="auto"/>
            <w:left w:val="none" w:sz="0" w:space="0" w:color="auto"/>
            <w:bottom w:val="none" w:sz="0" w:space="0" w:color="auto"/>
            <w:right w:val="none" w:sz="0" w:space="0" w:color="auto"/>
          </w:divBdr>
        </w:div>
        <w:div w:id="1820343159">
          <w:marLeft w:val="562"/>
          <w:marRight w:val="0"/>
          <w:marTop w:val="0"/>
          <w:marBottom w:val="0"/>
          <w:divBdr>
            <w:top w:val="none" w:sz="0" w:space="0" w:color="auto"/>
            <w:left w:val="none" w:sz="0" w:space="0" w:color="auto"/>
            <w:bottom w:val="none" w:sz="0" w:space="0" w:color="auto"/>
            <w:right w:val="none" w:sz="0" w:space="0" w:color="auto"/>
          </w:divBdr>
        </w:div>
      </w:divsChild>
    </w:div>
    <w:div w:id="1821727863">
      <w:bodyDiv w:val="1"/>
      <w:marLeft w:val="0"/>
      <w:marRight w:val="0"/>
      <w:marTop w:val="0"/>
      <w:marBottom w:val="0"/>
      <w:divBdr>
        <w:top w:val="none" w:sz="0" w:space="0" w:color="auto"/>
        <w:left w:val="none" w:sz="0" w:space="0" w:color="auto"/>
        <w:bottom w:val="none" w:sz="0" w:space="0" w:color="auto"/>
        <w:right w:val="none" w:sz="0" w:space="0" w:color="auto"/>
      </w:divBdr>
    </w:div>
    <w:div w:id="1834563209">
      <w:bodyDiv w:val="1"/>
      <w:marLeft w:val="0"/>
      <w:marRight w:val="0"/>
      <w:marTop w:val="0"/>
      <w:marBottom w:val="0"/>
      <w:divBdr>
        <w:top w:val="none" w:sz="0" w:space="0" w:color="auto"/>
        <w:left w:val="none" w:sz="0" w:space="0" w:color="auto"/>
        <w:bottom w:val="none" w:sz="0" w:space="0" w:color="auto"/>
        <w:right w:val="none" w:sz="0" w:space="0" w:color="auto"/>
      </w:divBdr>
    </w:div>
    <w:div w:id="1850220750">
      <w:bodyDiv w:val="1"/>
      <w:marLeft w:val="0"/>
      <w:marRight w:val="0"/>
      <w:marTop w:val="0"/>
      <w:marBottom w:val="0"/>
      <w:divBdr>
        <w:top w:val="none" w:sz="0" w:space="0" w:color="auto"/>
        <w:left w:val="none" w:sz="0" w:space="0" w:color="auto"/>
        <w:bottom w:val="none" w:sz="0" w:space="0" w:color="auto"/>
        <w:right w:val="none" w:sz="0" w:space="0" w:color="auto"/>
      </w:divBdr>
    </w:div>
    <w:div w:id="1865289162">
      <w:bodyDiv w:val="1"/>
      <w:marLeft w:val="0"/>
      <w:marRight w:val="0"/>
      <w:marTop w:val="0"/>
      <w:marBottom w:val="0"/>
      <w:divBdr>
        <w:top w:val="none" w:sz="0" w:space="0" w:color="auto"/>
        <w:left w:val="none" w:sz="0" w:space="0" w:color="auto"/>
        <w:bottom w:val="none" w:sz="0" w:space="0" w:color="auto"/>
        <w:right w:val="none" w:sz="0" w:space="0" w:color="auto"/>
      </w:divBdr>
    </w:div>
    <w:div w:id="1903982812">
      <w:bodyDiv w:val="1"/>
      <w:marLeft w:val="0"/>
      <w:marRight w:val="0"/>
      <w:marTop w:val="0"/>
      <w:marBottom w:val="0"/>
      <w:divBdr>
        <w:top w:val="none" w:sz="0" w:space="0" w:color="auto"/>
        <w:left w:val="none" w:sz="0" w:space="0" w:color="auto"/>
        <w:bottom w:val="none" w:sz="0" w:space="0" w:color="auto"/>
        <w:right w:val="none" w:sz="0" w:space="0" w:color="auto"/>
      </w:divBdr>
    </w:div>
    <w:div w:id="1933778223">
      <w:bodyDiv w:val="1"/>
      <w:marLeft w:val="0"/>
      <w:marRight w:val="0"/>
      <w:marTop w:val="0"/>
      <w:marBottom w:val="0"/>
      <w:divBdr>
        <w:top w:val="none" w:sz="0" w:space="0" w:color="auto"/>
        <w:left w:val="none" w:sz="0" w:space="0" w:color="auto"/>
        <w:bottom w:val="none" w:sz="0" w:space="0" w:color="auto"/>
        <w:right w:val="none" w:sz="0" w:space="0" w:color="auto"/>
      </w:divBdr>
    </w:div>
    <w:div w:id="1935892832">
      <w:bodyDiv w:val="1"/>
      <w:marLeft w:val="0"/>
      <w:marRight w:val="0"/>
      <w:marTop w:val="0"/>
      <w:marBottom w:val="0"/>
      <w:divBdr>
        <w:top w:val="none" w:sz="0" w:space="0" w:color="auto"/>
        <w:left w:val="none" w:sz="0" w:space="0" w:color="auto"/>
        <w:bottom w:val="none" w:sz="0" w:space="0" w:color="auto"/>
        <w:right w:val="none" w:sz="0" w:space="0" w:color="auto"/>
      </w:divBdr>
    </w:div>
    <w:div w:id="1969584805">
      <w:bodyDiv w:val="1"/>
      <w:marLeft w:val="0"/>
      <w:marRight w:val="0"/>
      <w:marTop w:val="0"/>
      <w:marBottom w:val="0"/>
      <w:divBdr>
        <w:top w:val="none" w:sz="0" w:space="0" w:color="auto"/>
        <w:left w:val="none" w:sz="0" w:space="0" w:color="auto"/>
        <w:bottom w:val="none" w:sz="0" w:space="0" w:color="auto"/>
        <w:right w:val="none" w:sz="0" w:space="0" w:color="auto"/>
      </w:divBdr>
    </w:div>
    <w:div w:id="1973748676">
      <w:bodyDiv w:val="1"/>
      <w:marLeft w:val="0"/>
      <w:marRight w:val="0"/>
      <w:marTop w:val="0"/>
      <w:marBottom w:val="0"/>
      <w:divBdr>
        <w:top w:val="none" w:sz="0" w:space="0" w:color="auto"/>
        <w:left w:val="none" w:sz="0" w:space="0" w:color="auto"/>
        <w:bottom w:val="none" w:sz="0" w:space="0" w:color="auto"/>
        <w:right w:val="none" w:sz="0" w:space="0" w:color="auto"/>
      </w:divBdr>
    </w:div>
    <w:div w:id="2035494456">
      <w:bodyDiv w:val="1"/>
      <w:marLeft w:val="0"/>
      <w:marRight w:val="0"/>
      <w:marTop w:val="0"/>
      <w:marBottom w:val="0"/>
      <w:divBdr>
        <w:top w:val="none" w:sz="0" w:space="0" w:color="auto"/>
        <w:left w:val="none" w:sz="0" w:space="0" w:color="auto"/>
        <w:bottom w:val="none" w:sz="0" w:space="0" w:color="auto"/>
        <w:right w:val="none" w:sz="0" w:space="0" w:color="auto"/>
      </w:divBdr>
    </w:div>
    <w:div w:id="2047294777">
      <w:bodyDiv w:val="1"/>
      <w:marLeft w:val="0"/>
      <w:marRight w:val="0"/>
      <w:marTop w:val="0"/>
      <w:marBottom w:val="0"/>
      <w:divBdr>
        <w:top w:val="none" w:sz="0" w:space="0" w:color="auto"/>
        <w:left w:val="none" w:sz="0" w:space="0" w:color="auto"/>
        <w:bottom w:val="none" w:sz="0" w:space="0" w:color="auto"/>
        <w:right w:val="none" w:sz="0" w:space="0" w:color="auto"/>
      </w:divBdr>
    </w:div>
    <w:div w:id="2073649850">
      <w:bodyDiv w:val="1"/>
      <w:marLeft w:val="0"/>
      <w:marRight w:val="0"/>
      <w:marTop w:val="0"/>
      <w:marBottom w:val="0"/>
      <w:divBdr>
        <w:top w:val="none" w:sz="0" w:space="0" w:color="auto"/>
        <w:left w:val="none" w:sz="0" w:space="0" w:color="auto"/>
        <w:bottom w:val="none" w:sz="0" w:space="0" w:color="auto"/>
        <w:right w:val="none" w:sz="0" w:space="0" w:color="auto"/>
      </w:divBdr>
      <w:divsChild>
        <w:div w:id="551885102">
          <w:marLeft w:val="1800"/>
          <w:marRight w:val="0"/>
          <w:marTop w:val="0"/>
          <w:marBottom w:val="0"/>
          <w:divBdr>
            <w:top w:val="none" w:sz="0" w:space="0" w:color="auto"/>
            <w:left w:val="none" w:sz="0" w:space="0" w:color="auto"/>
            <w:bottom w:val="none" w:sz="0" w:space="0" w:color="auto"/>
            <w:right w:val="none" w:sz="0" w:space="0" w:color="auto"/>
          </w:divBdr>
        </w:div>
        <w:div w:id="857426893">
          <w:marLeft w:val="1166"/>
          <w:marRight w:val="0"/>
          <w:marTop w:val="0"/>
          <w:marBottom w:val="0"/>
          <w:divBdr>
            <w:top w:val="none" w:sz="0" w:space="0" w:color="auto"/>
            <w:left w:val="none" w:sz="0" w:space="0" w:color="auto"/>
            <w:bottom w:val="none" w:sz="0" w:space="0" w:color="auto"/>
            <w:right w:val="none" w:sz="0" w:space="0" w:color="auto"/>
          </w:divBdr>
        </w:div>
        <w:div w:id="1243952216">
          <w:marLeft w:val="1800"/>
          <w:marRight w:val="0"/>
          <w:marTop w:val="0"/>
          <w:marBottom w:val="0"/>
          <w:divBdr>
            <w:top w:val="none" w:sz="0" w:space="0" w:color="auto"/>
            <w:left w:val="none" w:sz="0" w:space="0" w:color="auto"/>
            <w:bottom w:val="none" w:sz="0" w:space="0" w:color="auto"/>
            <w:right w:val="none" w:sz="0" w:space="0" w:color="auto"/>
          </w:divBdr>
        </w:div>
        <w:div w:id="1571035964">
          <w:marLeft w:val="1166"/>
          <w:marRight w:val="0"/>
          <w:marTop w:val="0"/>
          <w:marBottom w:val="0"/>
          <w:divBdr>
            <w:top w:val="none" w:sz="0" w:space="0" w:color="auto"/>
            <w:left w:val="none" w:sz="0" w:space="0" w:color="auto"/>
            <w:bottom w:val="none" w:sz="0" w:space="0" w:color="auto"/>
            <w:right w:val="none" w:sz="0" w:space="0" w:color="auto"/>
          </w:divBdr>
        </w:div>
        <w:div w:id="1654480514">
          <w:marLeft w:val="1166"/>
          <w:marRight w:val="0"/>
          <w:marTop w:val="0"/>
          <w:marBottom w:val="0"/>
          <w:divBdr>
            <w:top w:val="none" w:sz="0" w:space="0" w:color="auto"/>
            <w:left w:val="none" w:sz="0" w:space="0" w:color="auto"/>
            <w:bottom w:val="none" w:sz="0" w:space="0" w:color="auto"/>
            <w:right w:val="none" w:sz="0" w:space="0" w:color="auto"/>
          </w:divBdr>
        </w:div>
        <w:div w:id="1848521807">
          <w:marLeft w:val="1166"/>
          <w:marRight w:val="0"/>
          <w:marTop w:val="0"/>
          <w:marBottom w:val="0"/>
          <w:divBdr>
            <w:top w:val="none" w:sz="0" w:space="0" w:color="auto"/>
            <w:left w:val="none" w:sz="0" w:space="0" w:color="auto"/>
            <w:bottom w:val="none" w:sz="0" w:space="0" w:color="auto"/>
            <w:right w:val="none" w:sz="0" w:space="0" w:color="auto"/>
          </w:divBdr>
        </w:div>
      </w:divsChild>
    </w:div>
    <w:div w:id="2083788689">
      <w:bodyDiv w:val="1"/>
      <w:marLeft w:val="0"/>
      <w:marRight w:val="0"/>
      <w:marTop w:val="0"/>
      <w:marBottom w:val="0"/>
      <w:divBdr>
        <w:top w:val="none" w:sz="0" w:space="0" w:color="auto"/>
        <w:left w:val="none" w:sz="0" w:space="0" w:color="auto"/>
        <w:bottom w:val="none" w:sz="0" w:space="0" w:color="auto"/>
        <w:right w:val="none" w:sz="0" w:space="0" w:color="auto"/>
      </w:divBdr>
    </w:div>
    <w:div w:id="2086758162">
      <w:bodyDiv w:val="1"/>
      <w:marLeft w:val="0"/>
      <w:marRight w:val="0"/>
      <w:marTop w:val="0"/>
      <w:marBottom w:val="0"/>
      <w:divBdr>
        <w:top w:val="none" w:sz="0" w:space="0" w:color="auto"/>
        <w:left w:val="none" w:sz="0" w:space="0" w:color="auto"/>
        <w:bottom w:val="none" w:sz="0" w:space="0" w:color="auto"/>
        <w:right w:val="none" w:sz="0" w:space="0" w:color="auto"/>
      </w:divBdr>
    </w:div>
    <w:div w:id="2087339247">
      <w:bodyDiv w:val="1"/>
      <w:marLeft w:val="0"/>
      <w:marRight w:val="0"/>
      <w:marTop w:val="0"/>
      <w:marBottom w:val="0"/>
      <w:divBdr>
        <w:top w:val="none" w:sz="0" w:space="0" w:color="auto"/>
        <w:left w:val="none" w:sz="0" w:space="0" w:color="auto"/>
        <w:bottom w:val="none" w:sz="0" w:space="0" w:color="auto"/>
        <w:right w:val="none" w:sz="0" w:space="0" w:color="auto"/>
      </w:divBdr>
    </w:div>
    <w:div w:id="2110270285">
      <w:bodyDiv w:val="1"/>
      <w:marLeft w:val="0"/>
      <w:marRight w:val="0"/>
      <w:marTop w:val="0"/>
      <w:marBottom w:val="0"/>
      <w:divBdr>
        <w:top w:val="none" w:sz="0" w:space="0" w:color="auto"/>
        <w:left w:val="none" w:sz="0" w:space="0" w:color="auto"/>
        <w:bottom w:val="none" w:sz="0" w:space="0" w:color="auto"/>
        <w:right w:val="none" w:sz="0" w:space="0" w:color="auto"/>
      </w:divBdr>
    </w:div>
    <w:div w:id="2123958196">
      <w:bodyDiv w:val="1"/>
      <w:marLeft w:val="0"/>
      <w:marRight w:val="0"/>
      <w:marTop w:val="0"/>
      <w:marBottom w:val="0"/>
      <w:divBdr>
        <w:top w:val="none" w:sz="0" w:space="0" w:color="auto"/>
        <w:left w:val="none" w:sz="0" w:space="0" w:color="auto"/>
        <w:bottom w:val="none" w:sz="0" w:space="0" w:color="auto"/>
        <w:right w:val="none" w:sz="0" w:space="0" w:color="auto"/>
      </w:divBdr>
    </w:div>
    <w:div w:id="2126652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1.bin"/><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oleObject" Target="embeddings/oleObject2.bin"/><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jpeg"/><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ergew\Application%20Data\Microsoft\Templates\3gpp_contrib%20v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E6800D34C57E14C9DAD6DF2A45312AD" ma:contentTypeVersion="12" ma:contentTypeDescription="Create a new document." ma:contentTypeScope="" ma:versionID="574fab87960d071f40a6da40dcf89f5a">
  <xsd:schema xmlns:xsd="http://www.w3.org/2001/XMLSchema" xmlns:xs="http://www.w3.org/2001/XMLSchema" xmlns:p="http://schemas.microsoft.com/office/2006/metadata/properties" xmlns:ns2="bddceadb-3203-4c05-8da6-7fc510e422f3" xmlns:ns3="79ef5d94-f4c8-4d7b-8644-cd28e9b64f81" targetNamespace="http://schemas.microsoft.com/office/2006/metadata/properties" ma:root="true" ma:fieldsID="b8f83a9c4ebf7fbdbd8b6c15aea66f8f" ns2:_="" ns3:_="">
    <xsd:import namespace="bddceadb-3203-4c05-8da6-7fc510e422f3"/>
    <xsd:import namespace="79ef5d94-f4c8-4d7b-8644-cd28e9b64f8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ceadb-3203-4c05-8da6-7fc510e422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9ef5d94-f4c8-4d7b-8644-cd28e9b64f8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206d494-4ff1-4c04-b72d-d90b1c5cd461}" ma:internalName="TaxCatchAll" ma:showField="CatchAllData" ma:web="79ef5d94-f4c8-4d7b-8644-cd28e9b64f81">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ddceadb-3203-4c05-8da6-7fc510e422f3">
      <Terms xmlns="http://schemas.microsoft.com/office/infopath/2007/PartnerControls"/>
    </lcf76f155ced4ddcb4097134ff3c332f>
    <TaxCatchAll xmlns="79ef5d94-f4c8-4d7b-8644-cd28e9b64f81" xsi:nil="true"/>
    <SharedWithUsers xmlns="79ef5d94-f4c8-4d7b-8644-cd28e9b64f81">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0F8D1-7173-4E15-8EB4-430FAD6B2BDA}">
  <ds:schemaRefs>
    <ds:schemaRef ds:uri="http://schemas.openxmlformats.org/officeDocument/2006/bibliography"/>
  </ds:schemaRefs>
</ds:datastoreItem>
</file>

<file path=customXml/itemProps2.xml><?xml version="1.0" encoding="utf-8"?>
<ds:datastoreItem xmlns:ds="http://schemas.openxmlformats.org/officeDocument/2006/customXml" ds:itemID="{33EF0213-A09B-4C05-AB14-6BFD02AD04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dceadb-3203-4c05-8da6-7fc510e422f3"/>
    <ds:schemaRef ds:uri="79ef5d94-f4c8-4d7b-8644-cd28e9b64f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EE9B6D-37F3-4819-BB80-DED1C5F5E43B}">
  <ds:schemaRefs>
    <ds:schemaRef ds:uri="http://schemas.microsoft.com/office/2006/metadata/properties"/>
    <ds:schemaRef ds:uri="http://schemas.microsoft.com/office/infopath/2007/PartnerControls"/>
    <ds:schemaRef ds:uri="bddceadb-3203-4c05-8da6-7fc510e422f3"/>
    <ds:schemaRef ds:uri="79ef5d94-f4c8-4d7b-8644-cd28e9b64f81"/>
  </ds:schemaRefs>
</ds:datastoreItem>
</file>

<file path=customXml/itemProps4.xml><?xml version="1.0" encoding="utf-8"?>
<ds:datastoreItem xmlns:ds="http://schemas.openxmlformats.org/officeDocument/2006/customXml" ds:itemID="{794FC5D8-8CBF-46FC-9C61-2B2CE0CC09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C:\Documents and Settings\sergew\Application Data\Microsoft\Templates\3gpp_contrib v3.dot</Template>
  <TotalTime>284</TotalTime>
  <Pages>4</Pages>
  <Words>2332</Words>
  <Characters>13294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ETSI stylesheet (v.7.0)</vt:lpstr>
    </vt:vector>
  </TitlesOfParts>
  <Company/>
  <LinksUpToDate>false</LinksUpToDate>
  <CharactersWithSpaces>15595</CharactersWithSpaces>
  <SharedDoc>false</SharedDoc>
  <HLinks>
    <vt:vector size="48" baseType="variant">
      <vt:variant>
        <vt:i4>5963866</vt:i4>
      </vt:variant>
      <vt:variant>
        <vt:i4>33</vt:i4>
      </vt:variant>
      <vt:variant>
        <vt:i4>0</vt:i4>
      </vt:variant>
      <vt:variant>
        <vt:i4>5</vt:i4>
      </vt:variant>
      <vt:variant>
        <vt:lpwstr>https://www.microsoft.com/en-us/research/project/holoportation-3/</vt:lpwstr>
      </vt:variant>
      <vt:variant>
        <vt:lpwstr/>
      </vt:variant>
      <vt:variant>
        <vt:i4>1507418</vt:i4>
      </vt:variant>
      <vt:variant>
        <vt:i4>24</vt:i4>
      </vt:variant>
      <vt:variant>
        <vt:i4>0</vt:i4>
      </vt:variant>
      <vt:variant>
        <vt:i4>5</vt:i4>
      </vt:variant>
      <vt:variant>
        <vt:lpwstr>https://www.microsoft.com/en-us/mixed-reality/capture-studios</vt:lpwstr>
      </vt:variant>
      <vt:variant>
        <vt:lpwstr>layout-container-uide30e</vt:lpwstr>
      </vt:variant>
      <vt:variant>
        <vt:i4>3735585</vt:i4>
      </vt:variant>
      <vt:variant>
        <vt:i4>21</vt:i4>
      </vt:variant>
      <vt:variant>
        <vt:i4>0</vt:i4>
      </vt:variant>
      <vt:variant>
        <vt:i4>5</vt:i4>
      </vt:variant>
      <vt:variant>
        <vt:lpwstr>https://www.volograms.com/</vt:lpwstr>
      </vt:variant>
      <vt:variant>
        <vt:lpwstr/>
      </vt:variant>
      <vt:variant>
        <vt:i4>3407974</vt:i4>
      </vt:variant>
      <vt:variant>
        <vt:i4>18</vt:i4>
      </vt:variant>
      <vt:variant>
        <vt:i4>0</vt:i4>
      </vt:variant>
      <vt:variant>
        <vt:i4>5</vt:i4>
      </vt:variant>
      <vt:variant>
        <vt:lpwstr>https://www.xdprod.com/</vt:lpwstr>
      </vt:variant>
      <vt:variant>
        <vt:lpwstr/>
      </vt:variant>
      <vt:variant>
        <vt:i4>4390919</vt:i4>
      </vt:variant>
      <vt:variant>
        <vt:i4>15</vt:i4>
      </vt:variant>
      <vt:variant>
        <vt:i4>0</vt:i4>
      </vt:variant>
      <vt:variant>
        <vt:i4>5</vt:i4>
      </vt:variant>
      <vt:variant>
        <vt:lpwstr>https://www.twinmotion.com/en-US/docs/2023.1/UsingTwinmotion/GettingYourContentIntoTwinmotion/point-clouds-in-twinmotion</vt:lpwstr>
      </vt:variant>
      <vt:variant>
        <vt:lpwstr/>
      </vt:variant>
      <vt:variant>
        <vt:i4>7798839</vt:i4>
      </vt:variant>
      <vt:variant>
        <vt:i4>12</vt:i4>
      </vt:variant>
      <vt:variant>
        <vt:i4>0</vt:i4>
      </vt:variant>
      <vt:variant>
        <vt:i4>5</vt:i4>
      </vt:variant>
      <vt:variant>
        <vt:lpwstr>https://docs.unrealengine.com/5.0/en-US/lidar-point-cloud-plugin-overview-in-unreal-engine/</vt:lpwstr>
      </vt:variant>
      <vt:variant>
        <vt:lpwstr/>
      </vt:variant>
      <vt:variant>
        <vt:i4>65539</vt:i4>
      </vt:variant>
      <vt:variant>
        <vt:i4>9</vt:i4>
      </vt:variant>
      <vt:variant>
        <vt:i4>0</vt:i4>
      </vt:variant>
      <vt:variant>
        <vt:i4>5</vt:i4>
      </vt:variant>
      <vt:variant>
        <vt:lpwstr>https://volumetricformat.org/</vt:lpwstr>
      </vt:variant>
      <vt:variant>
        <vt:lpwstr/>
      </vt:variant>
      <vt:variant>
        <vt:i4>6684725</vt:i4>
      </vt:variant>
      <vt:variant>
        <vt:i4>6</vt:i4>
      </vt:variant>
      <vt:variant>
        <vt:i4>0</vt:i4>
      </vt:variant>
      <vt:variant>
        <vt:i4>5</vt:i4>
      </vt:variant>
      <vt:variant>
        <vt:lpwstr>https://www.sportsbusinessjournal.com/Daily/Issues/2023/01/06/Technology/cleveland-cavaliers-canon-virtual-reality.aspx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stylesheet (v.7.0)</dc:title>
  <dc:subject>Word for Windows 6.x &amp; 95+</dc:subject>
  <dc:creator>Stephane.Onno@InterDigital.com</dc:creator>
  <cp:keywords>ESA, style sheet, Winword</cp:keywords>
  <dc:description/>
  <cp:lastModifiedBy>Ahmed Hamza</cp:lastModifiedBy>
  <cp:revision>30</cp:revision>
  <dcterms:created xsi:type="dcterms:W3CDTF">2023-05-24T10:15:00Z</dcterms:created>
  <dcterms:modified xsi:type="dcterms:W3CDTF">2023-05-24T22:10:00Z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new_ms_pID_72543">
    <vt:lpwstr>(3)Ng+R3PrECB1bymLjvBiREl7suwHqNGKjUS4h+dDgcb1pXpQ0QlbDdw/46efXLKfhYyJatjfP_x000d_
LtQcvsyo9hd16QKIsAj+qg4PmSbGqHXsZbTlDrxGRk/6U7aKhJ7C+v9gJc2K3OelZwNDDgN8_x000d_
NHpaNN7pCU5PekyUeEbpxjsVUpj9ifTd555J0Do1uOnBsCh4FNfPw0gzPIyeh910L5ndRCDY_x000d_
Q8bilx9tEoRwBVMbn5</vt:lpwstr>
  </property>
  <property fmtid="{D5CDD505-2E9C-101B-9397-08002B2CF9AE}" pid="4" name="_new_ms_pID_72543_00">
    <vt:lpwstr>_new_ms_pID_72543</vt:lpwstr>
  </property>
  <property fmtid="{D5CDD505-2E9C-101B-9397-08002B2CF9AE}" pid="5" name="_new_ms_pID_725431">
    <vt:lpwstr>b2WgYuEibYDjDIVfGf31Tphd6fOoD2ADCE1KbDVD5C9aRnHVBAZrbo_x000d_
3OebFjhhhSZqZ3TRNTTXGxcRjNBUant/G4CUfHTr3yptQ1qbEpyn0wBTw9raOGB8eYKCQ3Rc_x000d_
Gw5PInwc45/8/K9vEfp47aUEpj0zVzz3o8Mczudj1I69j0mJ95ZygAjsQwjJzW9FNjbACxkt_x000d_
gO+CsB2RwwSZJC85c5y8/BlazAl0XXfEvZS1</vt:lpwstr>
  </property>
  <property fmtid="{D5CDD505-2E9C-101B-9397-08002B2CF9AE}" pid="6" name="_new_ms_pID_725431_00">
    <vt:lpwstr>_new_ms_pID_725431</vt:lpwstr>
  </property>
  <property fmtid="{D5CDD505-2E9C-101B-9397-08002B2CF9AE}" pid="7" name="_new_ms_pID_725432">
    <vt:lpwstr>ofyqIRRzQJFlCYlA+R3ppNLoZl8WXXx9CGhJ_x000d_
kZ4Yvg/e2Qa9fDfrAWSqhVwwaBPxTnl/1EXe0strV8N/n/VEl2YFbsOyBwhhR/P5Bef3Fn52_x000d_
vImTlrTpHqe4iq+rFZI4tgJIhVbOW0acXfeuEvBX9L64aMbbKulv549VPmOlBjkqF2tQEUQM_x000d_
iUt99te6MfRekA==</vt:lpwstr>
  </property>
  <property fmtid="{D5CDD505-2E9C-101B-9397-08002B2CF9AE}" pid="8" name="_new_ms_pID_725432_00">
    <vt:lpwstr>_new_ms_pID_725432</vt:lpwstr>
  </property>
  <property fmtid="{D5CDD505-2E9C-101B-9397-08002B2CF9AE}" pid="9" name="sflag">
    <vt:lpwstr>1407309538</vt:lpwstr>
  </property>
  <property fmtid="{D5CDD505-2E9C-101B-9397-08002B2CF9AE}" pid="10" name="ContentTypeId">
    <vt:lpwstr>0x0101001E6800D34C57E14C9DAD6DF2A45312AD</vt:lpwstr>
  </property>
  <property fmtid="{D5CDD505-2E9C-101B-9397-08002B2CF9AE}" pid="11" name="_DCDateModified">
    <vt:lpwstr/>
  </property>
  <property fmtid="{D5CDD505-2E9C-101B-9397-08002B2CF9AE}" pid="12" name="MediaServiceImageTags">
    <vt:lpwstr/>
  </property>
  <property fmtid="{D5CDD505-2E9C-101B-9397-08002B2CF9AE}" pid="13" name="Order">
    <vt:r8>207200</vt:r8>
  </property>
  <property fmtid="{D5CDD505-2E9C-101B-9397-08002B2CF9AE}" pid="14" name="xd_Signature">
    <vt:bool>false</vt:bool>
  </property>
  <property fmtid="{D5CDD505-2E9C-101B-9397-08002B2CF9AE}" pid="15" name="xd_ProgID">
    <vt:lpwstr/>
  </property>
  <property fmtid="{D5CDD505-2E9C-101B-9397-08002B2CF9AE}" pid="16" name="ComplianceAssetId">
    <vt:lpwstr/>
  </property>
  <property fmtid="{D5CDD505-2E9C-101B-9397-08002B2CF9AE}" pid="17" name="TemplateUrl">
    <vt:lpwstr/>
  </property>
  <property fmtid="{D5CDD505-2E9C-101B-9397-08002B2CF9AE}" pid="18" name="_ExtendedDescription">
    <vt:lpwstr/>
  </property>
  <property fmtid="{D5CDD505-2E9C-101B-9397-08002B2CF9AE}" pid="19" name="TriggerFlowInfo">
    <vt:lpwstr/>
  </property>
</Properties>
</file>