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90ED" w14:textId="5153E47B" w:rsidR="001974A1" w:rsidRDefault="001974A1" w:rsidP="001974A1">
      <w:pPr>
        <w:pStyle w:val="CRCoverPage"/>
        <w:tabs>
          <w:tab w:val="right" w:pos="9639"/>
        </w:tabs>
        <w:spacing w:after="0"/>
        <w:rPr>
          <w:b/>
          <w:i/>
          <w:noProof/>
          <w:sz w:val="28"/>
        </w:rPr>
      </w:pPr>
      <w:bookmarkStart w:id="0" w:name="_Hlk134526658"/>
      <w:bookmarkStart w:id="1" w:name="_Toc124216550"/>
      <w:bookmarkEnd w:id="0"/>
      <w:r>
        <w:rPr>
          <w:b/>
          <w:noProof/>
          <w:sz w:val="24"/>
        </w:rPr>
        <w:t>3GPP TSG-SA WG4 Meeting #124</w:t>
      </w:r>
      <w:r>
        <w:rPr>
          <w:b/>
          <w:i/>
          <w:noProof/>
          <w:sz w:val="28"/>
        </w:rPr>
        <w:tab/>
      </w:r>
      <w:r>
        <w:rPr>
          <w:b/>
          <w:noProof/>
          <w:sz w:val="24"/>
        </w:rPr>
        <w:t>S4-231009</w:t>
      </w:r>
    </w:p>
    <w:p w14:paraId="39DCC996" w14:textId="77777777" w:rsidR="001974A1" w:rsidRDefault="001974A1" w:rsidP="001974A1">
      <w:pPr>
        <w:pStyle w:val="CRCoverPage"/>
        <w:outlineLvl w:val="0"/>
        <w:rPr>
          <w:b/>
          <w:noProof/>
          <w:sz w:val="24"/>
        </w:rPr>
      </w:pPr>
      <w:r>
        <w:rPr>
          <w:b/>
          <w:noProof/>
          <w:sz w:val="24"/>
        </w:rPr>
        <w:t xml:space="preserve">Belrin, </w:t>
      </w:r>
      <w:bookmarkStart w:id="2" w:name="_Hlk135058356"/>
      <w:r>
        <w:rPr>
          <w:rFonts w:cs="Arial"/>
          <w:b/>
          <w:bCs/>
          <w:noProof/>
          <w:sz w:val="24"/>
          <w:szCs w:val="24"/>
        </w:rPr>
        <w:t>Germany</w:t>
      </w:r>
      <w:bookmarkEnd w:id="2"/>
      <w:r>
        <w:rPr>
          <w:b/>
          <w:noProof/>
          <w:sz w:val="24"/>
        </w:rPr>
        <w:t>, 22 – 26 May 2023</w:t>
      </w:r>
    </w:p>
    <w:p w14:paraId="72E52139" w14:textId="77777777" w:rsidR="00A04AE4" w:rsidRPr="007B5456" w:rsidRDefault="00A04AE4" w:rsidP="00A04AE4">
      <w:pPr>
        <w:spacing w:after="120"/>
        <w:ind w:left="1985" w:hanging="1985"/>
        <w:rPr>
          <w:rFonts w:ascii="Arial" w:hAnsi="Arial" w:cs="Arial"/>
          <w:bCs/>
        </w:rPr>
      </w:pPr>
    </w:p>
    <w:p w14:paraId="5B387D45" w14:textId="77777777" w:rsidR="00A04AE4" w:rsidRDefault="00A04AE4" w:rsidP="00A04AE4">
      <w:pPr>
        <w:spacing w:after="120"/>
        <w:ind w:left="1985" w:hanging="1985"/>
        <w:rPr>
          <w:rFonts w:ascii="Arial" w:hAnsi="Arial" w:cs="Arial"/>
          <w:b/>
          <w:bCs/>
        </w:rPr>
      </w:pPr>
      <w:r>
        <w:rPr>
          <w:rFonts w:ascii="Arial" w:hAnsi="Arial" w:cs="Arial"/>
          <w:b/>
          <w:bCs/>
        </w:rPr>
        <w:t>Source:</w:t>
      </w:r>
      <w:r>
        <w:rPr>
          <w:rFonts w:ascii="Arial" w:hAnsi="Arial" w:cs="Arial"/>
          <w:b/>
          <w:bCs/>
        </w:rPr>
        <w:tab/>
        <w:t>NTT</w:t>
      </w:r>
    </w:p>
    <w:p w14:paraId="212A99C2" w14:textId="77777777" w:rsidR="00A04AE4" w:rsidRDefault="00A04AE4" w:rsidP="00A04AE4">
      <w:pPr>
        <w:spacing w:after="120"/>
        <w:ind w:left="1985" w:hanging="1985"/>
        <w:rPr>
          <w:rFonts w:ascii="Arial" w:hAnsi="Arial" w:cs="Arial"/>
          <w:b/>
          <w:bCs/>
        </w:rPr>
      </w:pPr>
      <w:r>
        <w:rPr>
          <w:rFonts w:ascii="Arial" w:hAnsi="Arial" w:cs="Arial"/>
          <w:b/>
          <w:bCs/>
        </w:rPr>
        <w:t>Title:</w:t>
      </w:r>
      <w:r>
        <w:rPr>
          <w:rFonts w:ascii="Arial" w:hAnsi="Arial" w:cs="Arial"/>
          <w:b/>
          <w:bCs/>
        </w:rPr>
        <w:tab/>
      </w:r>
      <w:r w:rsidRPr="00485184">
        <w:rPr>
          <w:rFonts w:ascii="Arial" w:hAnsi="Arial" w:cs="Arial"/>
          <w:b/>
          <w:bCs/>
        </w:rPr>
        <w:t>FS_eiRTCW Permanent Document</w:t>
      </w:r>
    </w:p>
    <w:p w14:paraId="7A596B35" w14:textId="7FEFF764" w:rsidR="00A04AE4" w:rsidRDefault="00A04AE4" w:rsidP="00A04AE4">
      <w:pPr>
        <w:spacing w:after="120"/>
        <w:ind w:left="1985" w:hanging="1985"/>
        <w:rPr>
          <w:rFonts w:ascii="Arial" w:hAnsi="Arial" w:cs="Arial"/>
          <w:b/>
          <w:bCs/>
          <w:lang w:eastAsia="ja-JP"/>
        </w:rPr>
      </w:pPr>
      <w:r>
        <w:rPr>
          <w:rFonts w:ascii="Arial" w:hAnsi="Arial" w:cs="Arial" w:hint="eastAsia"/>
          <w:b/>
          <w:bCs/>
          <w:lang w:eastAsia="ja-JP"/>
        </w:rPr>
        <w:t>V</w:t>
      </w:r>
      <w:r>
        <w:rPr>
          <w:rFonts w:ascii="Arial" w:hAnsi="Arial" w:cs="Arial"/>
          <w:b/>
          <w:bCs/>
          <w:lang w:eastAsia="ja-JP"/>
        </w:rPr>
        <w:t>ersion:</w:t>
      </w:r>
      <w:r>
        <w:rPr>
          <w:rFonts w:ascii="Arial" w:hAnsi="Arial" w:cs="Arial"/>
          <w:b/>
          <w:bCs/>
          <w:lang w:eastAsia="ja-JP"/>
        </w:rPr>
        <w:tab/>
      </w:r>
      <w:r w:rsidR="001974A1">
        <w:rPr>
          <w:rFonts w:ascii="Arial" w:hAnsi="Arial" w:cs="Arial"/>
          <w:b/>
          <w:bCs/>
          <w:lang w:eastAsia="ja-JP"/>
        </w:rPr>
        <w:t>5</w:t>
      </w:r>
      <w:r>
        <w:rPr>
          <w:rFonts w:ascii="Arial" w:hAnsi="Arial" w:cs="Arial"/>
          <w:b/>
          <w:bCs/>
          <w:lang w:eastAsia="ja-JP"/>
        </w:rPr>
        <w:t>.0.0</w:t>
      </w:r>
    </w:p>
    <w:p w14:paraId="5372D83F" w14:textId="77777777" w:rsidR="00A04AE4" w:rsidRDefault="00A04AE4" w:rsidP="00A04AE4">
      <w:pPr>
        <w:spacing w:after="120"/>
        <w:ind w:left="1985" w:hanging="1985"/>
        <w:rPr>
          <w:rFonts w:ascii="Arial" w:hAnsi="Arial" w:cs="Arial"/>
          <w:b/>
          <w:bCs/>
        </w:rPr>
      </w:pPr>
      <w:r>
        <w:rPr>
          <w:rFonts w:ascii="Arial" w:hAnsi="Arial" w:cs="Arial"/>
          <w:b/>
          <w:bCs/>
        </w:rPr>
        <w:t>Document for:</w:t>
      </w:r>
      <w:r>
        <w:rPr>
          <w:rFonts w:ascii="Arial" w:hAnsi="Arial" w:cs="Arial"/>
          <w:b/>
          <w:bCs/>
        </w:rPr>
        <w:tab/>
        <w:t>Agreement</w:t>
      </w:r>
    </w:p>
    <w:p w14:paraId="77DEDCCC" w14:textId="71EADD5F" w:rsidR="00A04AE4" w:rsidRDefault="00A04AE4" w:rsidP="00A04AE4">
      <w:pPr>
        <w:spacing w:after="120"/>
        <w:ind w:left="1985" w:hanging="1985"/>
        <w:rPr>
          <w:rFonts w:ascii="Arial" w:hAnsi="Arial" w:cs="Arial"/>
          <w:b/>
          <w:bCs/>
          <w:lang w:eastAsia="ja-JP"/>
        </w:rPr>
      </w:pPr>
      <w:r>
        <w:rPr>
          <w:rFonts w:ascii="Arial" w:hAnsi="Arial" w:cs="Arial" w:hint="eastAsia"/>
          <w:b/>
          <w:bCs/>
          <w:lang w:eastAsia="ja-JP"/>
        </w:rPr>
        <w:t>A</w:t>
      </w:r>
      <w:r>
        <w:rPr>
          <w:rFonts w:ascii="Arial" w:hAnsi="Arial" w:cs="Arial"/>
          <w:b/>
          <w:bCs/>
          <w:lang w:eastAsia="ja-JP"/>
        </w:rPr>
        <w:t>genda item</w:t>
      </w:r>
      <w:r>
        <w:rPr>
          <w:rFonts w:ascii="Arial" w:hAnsi="Arial" w:cs="Arial"/>
          <w:b/>
          <w:bCs/>
          <w:lang w:eastAsia="ja-JP"/>
        </w:rPr>
        <w:tab/>
        <w:t>1</w:t>
      </w:r>
      <w:r w:rsidR="00F04084">
        <w:rPr>
          <w:rFonts w:ascii="Arial" w:hAnsi="Arial" w:cs="Arial"/>
          <w:b/>
          <w:bCs/>
          <w:lang w:eastAsia="ja-JP"/>
        </w:rPr>
        <w:t>5</w:t>
      </w:r>
      <w:r>
        <w:rPr>
          <w:rFonts w:ascii="Arial" w:hAnsi="Arial" w:cs="Arial"/>
          <w:b/>
          <w:bCs/>
          <w:lang w:eastAsia="ja-JP"/>
        </w:rPr>
        <w:t>.</w:t>
      </w:r>
      <w:r w:rsidR="00F04084">
        <w:rPr>
          <w:rFonts w:ascii="Arial" w:hAnsi="Arial" w:cs="Arial"/>
          <w:b/>
          <w:bCs/>
          <w:lang w:eastAsia="ja-JP"/>
        </w:rPr>
        <w:t>3</w:t>
      </w:r>
    </w:p>
    <w:p w14:paraId="1EE4EC2A" w14:textId="77777777" w:rsidR="00C846D3" w:rsidRDefault="00C846D3" w:rsidP="00C846D3">
      <w:pPr>
        <w:pStyle w:val="1"/>
      </w:pPr>
      <w:bookmarkStart w:id="3" w:name="_Hlk127296103"/>
      <w:r w:rsidRPr="00F74A96">
        <w:t>1</w:t>
      </w:r>
      <w:r w:rsidRPr="00F74A96">
        <w:tab/>
        <w:t>Scope</w:t>
      </w:r>
      <w:bookmarkEnd w:id="1"/>
    </w:p>
    <w:p w14:paraId="4F44C23A" w14:textId="7ADF9931" w:rsidR="00C846D3" w:rsidRDefault="00C846D3" w:rsidP="00C846D3">
      <w:r w:rsidRPr="00A1592B">
        <w:t>The present document extends immersive Real-time Communication for WebRTC (iRTCW) and introduces a new concept called native WebRTC signalling.</w:t>
      </w:r>
    </w:p>
    <w:p w14:paraId="70E6719E" w14:textId="77777777" w:rsidR="0045554E" w:rsidRDefault="0045554E" w:rsidP="0045554E">
      <w:pPr>
        <w:rPr>
          <w:lang w:eastAsia="ja-JP"/>
        </w:rPr>
      </w:pPr>
      <w:r>
        <w:rPr>
          <w:rFonts w:hint="eastAsia"/>
          <w:lang w:eastAsia="ja-JP"/>
        </w:rPr>
        <w:t>T</w:t>
      </w:r>
      <w:r>
        <w:rPr>
          <w:lang w:eastAsia="ja-JP"/>
        </w:rPr>
        <w:t>his study includes following aspects:</w:t>
      </w:r>
    </w:p>
    <w:p w14:paraId="53A1A818" w14:textId="77777777" w:rsidR="0045554E" w:rsidRPr="00002BBF" w:rsidRDefault="0045554E" w:rsidP="0045554E">
      <w:pPr>
        <w:pStyle w:val="B1"/>
        <w:numPr>
          <w:ilvl w:val="0"/>
          <w:numId w:val="18"/>
        </w:numPr>
      </w:pPr>
      <w:r w:rsidRPr="00002BBF">
        <w:t>Analyze gaps and identify required enhancements of terminal device and network architectures including additional functional entities (e.g., WebRTC Signalling Server, ICE-STUN Server, IMS Interworking Gateway, NNI Gateway).</w:t>
      </w:r>
    </w:p>
    <w:p w14:paraId="7BBA778F" w14:textId="77777777" w:rsidR="0045554E" w:rsidRPr="00002BBF" w:rsidRDefault="0045554E" w:rsidP="0045554E">
      <w:pPr>
        <w:pStyle w:val="B1"/>
        <w:numPr>
          <w:ilvl w:val="0"/>
          <w:numId w:val="18"/>
        </w:numPr>
      </w:pPr>
      <w:r w:rsidRPr="00002BBF">
        <w:t>Identify impacts on and possible enhancements for the WebRTC-based U-plane components in terms of adaptation, media handling, and cross-layer optimizations over 5G systems.</w:t>
      </w:r>
    </w:p>
    <w:p w14:paraId="3B8996CB" w14:textId="77777777" w:rsidR="0045554E" w:rsidRPr="00002BBF" w:rsidRDefault="0045554E" w:rsidP="0045554E">
      <w:pPr>
        <w:pStyle w:val="B1"/>
        <w:numPr>
          <w:ilvl w:val="0"/>
          <w:numId w:val="18"/>
        </w:numPr>
      </w:pPr>
      <w:r w:rsidRPr="00002BBF">
        <w:t>Identify signalling protocol details (e.g., based on JSON) for the common WebRTC-based immersive RTC session management.</w:t>
      </w:r>
    </w:p>
    <w:p w14:paraId="286ACEAD" w14:textId="77777777" w:rsidR="0045554E" w:rsidRPr="00002BBF" w:rsidRDefault="0045554E" w:rsidP="0045554E">
      <w:pPr>
        <w:pStyle w:val="B1"/>
        <w:numPr>
          <w:ilvl w:val="0"/>
          <w:numId w:val="18"/>
        </w:numPr>
      </w:pPr>
      <w:r w:rsidRPr="00002BBF">
        <w:t>Identify information elements in the C/U-Plane signal (including NNI) to enhance connectivity of media sessions with carrier assistance for WebRTC-based applications (including OTT applications).</w:t>
      </w:r>
    </w:p>
    <w:p w14:paraId="24879007" w14:textId="77777777" w:rsidR="0045554E" w:rsidRPr="00002BBF" w:rsidRDefault="0045554E" w:rsidP="0045554E">
      <w:pPr>
        <w:pStyle w:val="B1"/>
        <w:numPr>
          <w:ilvl w:val="0"/>
          <w:numId w:val="18"/>
        </w:numPr>
      </w:pPr>
      <w:r w:rsidRPr="00002BBF">
        <w:t>Identify the minimal functional capabilities needed to support the enhancements identified in Objectives 2, 3 and 4 (including transport, NAT-traversal, and XR conferencing), state transitions, and typical call flows.</w:t>
      </w:r>
    </w:p>
    <w:p w14:paraId="7FAD1376" w14:textId="77777777" w:rsidR="0045554E" w:rsidRPr="00002BBF" w:rsidRDefault="0045554E" w:rsidP="0045554E">
      <w:pPr>
        <w:pStyle w:val="B1"/>
        <w:numPr>
          <w:ilvl w:val="0"/>
          <w:numId w:val="18"/>
        </w:numPr>
      </w:pPr>
      <w:r>
        <w:t>I</w:t>
      </w:r>
      <w:r w:rsidRPr="00002BBF">
        <w:t>dentify collaboration formation with other WGs in 3GPP and SDOs including IETF and W3C.</w:t>
      </w:r>
    </w:p>
    <w:p w14:paraId="2DD09B8A" w14:textId="77777777" w:rsidR="0045554E" w:rsidRPr="00002BBF" w:rsidRDefault="0045554E" w:rsidP="0045554E">
      <w:pPr>
        <w:pStyle w:val="B1"/>
        <w:numPr>
          <w:ilvl w:val="0"/>
          <w:numId w:val="18"/>
        </w:numPr>
      </w:pPr>
      <w:r w:rsidRPr="00002BBF">
        <w:t>Identify enhancements for E2E QoS realizations over 5G systems for communications between MNOs and WebRTC clients operating over non-5G links (e.g., Wi-Fi) using WebRTC-based transport.  This also includes communication between WebRTC clients operating on tethering/tethered devices.</w:t>
      </w:r>
    </w:p>
    <w:p w14:paraId="36EBD8C5" w14:textId="77777777" w:rsidR="0045554E" w:rsidRPr="00002BBF" w:rsidRDefault="0045554E" w:rsidP="0045554E">
      <w:pPr>
        <w:pStyle w:val="B1"/>
        <w:numPr>
          <w:ilvl w:val="0"/>
          <w:numId w:val="18"/>
        </w:numPr>
      </w:pPr>
      <w:r w:rsidRPr="00002BBF">
        <w:t>Study security, QoE reporting, and rate adaptation in tethered use cases (including coordination of Uu and non-3GPP access).</w:t>
      </w:r>
    </w:p>
    <w:p w14:paraId="10E7DD07" w14:textId="77777777" w:rsidR="0045554E" w:rsidRPr="005F058A" w:rsidRDefault="0045554E" w:rsidP="0045554E">
      <w:r w:rsidRPr="005F058A">
        <w:t xml:space="preserve">The </w:t>
      </w:r>
      <w:r>
        <w:t>study</w:t>
      </w:r>
      <w:r w:rsidRPr="005F058A">
        <w:t xml:space="preserve"> should consider as a principle that the third party access to the operator network need to be controlled with SLAs and with secure access to protect the underlying network resources.</w:t>
      </w:r>
    </w:p>
    <w:p w14:paraId="3A11CA34" w14:textId="77777777" w:rsidR="00002BBF" w:rsidRPr="0045554E" w:rsidRDefault="00002BBF" w:rsidP="00C846D3">
      <w:pPr>
        <w:rPr>
          <w:lang w:eastAsia="ja-JP"/>
        </w:rPr>
      </w:pPr>
    </w:p>
    <w:p w14:paraId="3577AF0E" w14:textId="77777777" w:rsidR="00B842B5" w:rsidRPr="00B842B5" w:rsidRDefault="00B842B5" w:rsidP="00B842B5">
      <w:pPr>
        <w:pStyle w:val="1"/>
      </w:pPr>
      <w:bookmarkStart w:id="4" w:name="references"/>
      <w:bookmarkStart w:id="5" w:name="_Toc124216551"/>
      <w:bookmarkEnd w:id="4"/>
      <w:r w:rsidRPr="00B842B5">
        <w:t>2</w:t>
      </w:r>
      <w:r w:rsidRPr="00B842B5">
        <w:tab/>
        <w:t>References</w:t>
      </w:r>
      <w:bookmarkEnd w:id="5"/>
    </w:p>
    <w:p w14:paraId="4B837690" w14:textId="77777777" w:rsidR="00B842B5" w:rsidRPr="00B842B5" w:rsidRDefault="00B842B5" w:rsidP="00B842B5">
      <w:r w:rsidRPr="00B842B5">
        <w:t>The following documents contain provisions which, through reference in this text, constitute provisions of the present document.</w:t>
      </w:r>
    </w:p>
    <w:p w14:paraId="0D686149" w14:textId="77777777" w:rsidR="00B842B5" w:rsidRPr="00B842B5" w:rsidRDefault="00B842B5" w:rsidP="00B842B5">
      <w:pPr>
        <w:pStyle w:val="B1"/>
      </w:pPr>
      <w:r w:rsidRPr="00B842B5">
        <w:t>-</w:t>
      </w:r>
      <w:r w:rsidRPr="00B842B5">
        <w:tab/>
        <w:t>References are either specific (identified by date of publication, edition number, version number, etc.) or non</w:t>
      </w:r>
      <w:r w:rsidRPr="00B842B5">
        <w:noBreakHyphen/>
        <w:t>specific.</w:t>
      </w:r>
    </w:p>
    <w:p w14:paraId="7868E15E" w14:textId="77777777" w:rsidR="00B842B5" w:rsidRPr="00B842B5" w:rsidRDefault="00B842B5" w:rsidP="00B842B5">
      <w:pPr>
        <w:pStyle w:val="B1"/>
      </w:pPr>
      <w:r w:rsidRPr="00B842B5">
        <w:t>-</w:t>
      </w:r>
      <w:r w:rsidRPr="00B842B5">
        <w:tab/>
        <w:t>For a specific reference, subsequent revisions do not apply.</w:t>
      </w:r>
    </w:p>
    <w:p w14:paraId="6A9AC7A9" w14:textId="77777777" w:rsidR="00B842B5" w:rsidRPr="004D3578" w:rsidRDefault="00B842B5" w:rsidP="00B842B5">
      <w:pPr>
        <w:pStyle w:val="B1"/>
      </w:pPr>
      <w:r w:rsidRPr="00B842B5">
        <w:lastRenderedPageBreak/>
        <w:t>-</w:t>
      </w:r>
      <w:r w:rsidRPr="00B842B5">
        <w:tab/>
        <w:t>For a non-specific reference, the latest version applies. In the case of a reference to a 3GPP document (including a GSM document), a non-specific reference implicitly refers to the latest version of that document</w:t>
      </w:r>
      <w:r w:rsidRPr="00B842B5">
        <w:rPr>
          <w:i/>
        </w:rPr>
        <w:t xml:space="preserve"> in the same Release as the present document</w:t>
      </w:r>
      <w:r w:rsidRPr="00B842B5">
        <w:t>.</w:t>
      </w:r>
    </w:p>
    <w:p w14:paraId="2915A26C" w14:textId="35AE528F" w:rsidR="00C846D3" w:rsidRDefault="00C846D3" w:rsidP="00C846D3">
      <w:pPr>
        <w:pStyle w:val="EX"/>
      </w:pPr>
      <w:r w:rsidRPr="004D3578">
        <w:t>[</w:t>
      </w:r>
      <w:r w:rsidR="00082072" w:rsidRPr="004D3578">
        <w:t>TR21.905</w:t>
      </w:r>
      <w:r w:rsidRPr="004D3578">
        <w:t>]</w:t>
      </w:r>
      <w:r w:rsidRPr="004D3578">
        <w:tab/>
        <w:t xml:space="preserve">3GPP TR 21.905: </w:t>
      </w:r>
      <w:bookmarkStart w:id="6" w:name="_Hlk124173245"/>
      <w:r w:rsidRPr="004D3578">
        <w:t>"</w:t>
      </w:r>
      <w:bookmarkEnd w:id="6"/>
      <w:r w:rsidRPr="004D3578">
        <w:t>Vocabulary for 3GPP Specifications".</w:t>
      </w:r>
    </w:p>
    <w:p w14:paraId="3E04C94C" w14:textId="56A727AA" w:rsidR="00C846D3" w:rsidRDefault="00C846D3" w:rsidP="00C846D3">
      <w:pPr>
        <w:pStyle w:val="EX"/>
      </w:pPr>
      <w:r w:rsidRPr="004D3578">
        <w:t>[</w:t>
      </w:r>
      <w:r w:rsidR="001B750B">
        <w:rPr>
          <w:lang w:val="en-US" w:eastAsia="ja-JP"/>
        </w:rPr>
        <w:t>TS23.228</w:t>
      </w:r>
      <w:r w:rsidRPr="004D3578">
        <w:t>]</w:t>
      </w:r>
      <w:r w:rsidRPr="004D3578">
        <w:tab/>
      </w:r>
      <w:r>
        <w:rPr>
          <w:lang w:val="en-US" w:eastAsia="ja-JP"/>
        </w:rPr>
        <w:t xml:space="preserve">3GPP TS 23.228: </w:t>
      </w:r>
      <w:r w:rsidRPr="004D3578">
        <w:t>"</w:t>
      </w:r>
      <w:r>
        <w:rPr>
          <w:lang w:val="en-US" w:eastAsia="ja-JP"/>
        </w:rPr>
        <w:t>IP Multimedia Subsystem (IMS); Stage 2</w:t>
      </w:r>
      <w:r w:rsidRPr="004D3578">
        <w:t>"</w:t>
      </w:r>
      <w:r>
        <w:rPr>
          <w:lang w:val="en-US" w:eastAsia="ja-JP"/>
        </w:rPr>
        <w:t>.</w:t>
      </w:r>
    </w:p>
    <w:p w14:paraId="58AB4E10" w14:textId="05AE89E0" w:rsidR="00C846D3" w:rsidRDefault="00C846D3" w:rsidP="00C846D3">
      <w:pPr>
        <w:pStyle w:val="EX"/>
        <w:rPr>
          <w:ins w:id="7" w:author="NTTr1" w:date="2023-05-24T23:35:00Z"/>
          <w:lang w:val="en-US" w:eastAsia="ja-JP"/>
        </w:rPr>
      </w:pPr>
      <w:r w:rsidRPr="004D3578">
        <w:t>[</w:t>
      </w:r>
      <w:r w:rsidR="001B750B">
        <w:rPr>
          <w:lang w:val="en-US" w:eastAsia="ja-JP"/>
        </w:rPr>
        <w:t>TS23.501</w:t>
      </w:r>
      <w:r w:rsidRPr="004D3578">
        <w:t>]</w:t>
      </w:r>
      <w:r w:rsidRPr="004D3578">
        <w:tab/>
      </w:r>
      <w:r>
        <w:rPr>
          <w:lang w:val="en-US" w:eastAsia="ja-JP"/>
        </w:rPr>
        <w:t>3GPP TS 23.501: "System architecture for the 5G System (5GS); Stage 2".</w:t>
      </w:r>
    </w:p>
    <w:p w14:paraId="13EC0C7A" w14:textId="7E42ADB3" w:rsidR="00E8589D" w:rsidRDefault="00E8589D" w:rsidP="00C846D3">
      <w:pPr>
        <w:pStyle w:val="EX"/>
      </w:pPr>
      <w:ins w:id="8" w:author="NTTr1" w:date="2023-05-24T23:35:00Z">
        <w:r>
          <w:rPr>
            <w:rFonts w:hint="eastAsia"/>
            <w:lang w:val="en-US" w:eastAsia="ja-JP"/>
          </w:rPr>
          <w:t>[</w:t>
        </w:r>
        <w:r>
          <w:rPr>
            <w:lang w:val="en-US" w:eastAsia="ja-JP"/>
          </w:rPr>
          <w:t>TS26.506]</w:t>
        </w:r>
        <w:r>
          <w:rPr>
            <w:lang w:val="en-US" w:eastAsia="ja-JP"/>
          </w:rPr>
          <w:tab/>
          <w:t>3GPP TS 26.506: "</w:t>
        </w:r>
        <w:bookmarkStart w:id="9" w:name="_Hlk133944398"/>
        <w:r w:rsidRPr="00434FD6">
          <w:t>5G Real-time Media Communication Architecture</w:t>
        </w:r>
        <w:bookmarkEnd w:id="9"/>
        <w:r w:rsidRPr="00434FD6">
          <w:t xml:space="preserve"> (Stage 2)</w:t>
        </w:r>
        <w:r>
          <w:rPr>
            <w:lang w:val="en-US" w:eastAsia="ja-JP"/>
          </w:rPr>
          <w:t>"</w:t>
        </w:r>
      </w:ins>
    </w:p>
    <w:p w14:paraId="3EDE9367" w14:textId="5AC7F5E6" w:rsidR="00C846D3" w:rsidRDefault="00C846D3" w:rsidP="00C846D3">
      <w:pPr>
        <w:pStyle w:val="EX"/>
      </w:pPr>
      <w:r w:rsidRPr="004D3578">
        <w:t>[</w:t>
      </w:r>
      <w:r w:rsidR="001B750B" w:rsidRPr="00F71A82">
        <w:t>TS33.501</w:t>
      </w:r>
      <w:r w:rsidRPr="004D3578">
        <w:t>]</w:t>
      </w:r>
      <w:r w:rsidRPr="004D3578">
        <w:tab/>
      </w:r>
      <w:r w:rsidRPr="00F71A82">
        <w:t>3GPP</w:t>
      </w:r>
      <w:r>
        <w:t> </w:t>
      </w:r>
      <w:r w:rsidRPr="00F71A82">
        <w:t>TS</w:t>
      </w:r>
      <w:r>
        <w:t> </w:t>
      </w:r>
      <w:r w:rsidRPr="00F71A82">
        <w:t xml:space="preserve">33.501: </w:t>
      </w:r>
      <w:r>
        <w:t>"</w:t>
      </w:r>
      <w:r w:rsidRPr="00F71A82">
        <w:t>Security architecture and procedures for 5G system</w:t>
      </w:r>
      <w:r>
        <w:t>".</w:t>
      </w:r>
    </w:p>
    <w:p w14:paraId="7BC9BD37" w14:textId="79896090" w:rsidR="00C846D3" w:rsidRDefault="00C846D3" w:rsidP="00C846D3">
      <w:pPr>
        <w:pStyle w:val="EX"/>
      </w:pPr>
      <w:r w:rsidRPr="004D3578">
        <w:t>[</w:t>
      </w:r>
      <w:r w:rsidR="001B750B" w:rsidRPr="00F71A82">
        <w:t>TS24.371</w:t>
      </w:r>
      <w:r w:rsidRPr="004D3578">
        <w:t>]</w:t>
      </w:r>
      <w:r w:rsidRPr="004D3578">
        <w:tab/>
      </w:r>
      <w:r w:rsidRPr="00F71A82">
        <w:t>3GPP</w:t>
      </w:r>
      <w:r>
        <w:t> </w:t>
      </w:r>
      <w:r w:rsidRPr="00F71A82">
        <w:t>TS</w:t>
      </w:r>
      <w:r>
        <w:t> </w:t>
      </w:r>
      <w:r w:rsidRPr="00F71A82">
        <w:t xml:space="preserve">24.371: </w:t>
      </w:r>
      <w:r>
        <w:t>"</w:t>
      </w:r>
      <w:r w:rsidRPr="00F71A82">
        <w:t>Web Real-Time Communications (WebRTC) access to the IP Multimedia (IM) Core Network (CN) subsystem (IMS); Stage 3; Protocol specification</w:t>
      </w:r>
      <w:r>
        <w:t>".</w:t>
      </w:r>
    </w:p>
    <w:p w14:paraId="056CEF47" w14:textId="730156AA" w:rsidR="00C846D3" w:rsidRDefault="00C846D3" w:rsidP="00C846D3">
      <w:pPr>
        <w:pStyle w:val="EX"/>
      </w:pPr>
      <w:r w:rsidRPr="004D3578">
        <w:t>[</w:t>
      </w:r>
      <w:r w:rsidR="001B750B">
        <w:rPr>
          <w:lang w:eastAsia="ja-JP"/>
        </w:rPr>
        <w:t>W3C.WD-webrtc</w:t>
      </w:r>
      <w:r w:rsidRPr="004D3578">
        <w:t>]</w:t>
      </w:r>
      <w:r w:rsidRPr="004D3578">
        <w:tab/>
      </w:r>
      <w:r w:rsidRPr="00F71A82">
        <w:t xml:space="preserve">W3C Proposed Recommendation, </w:t>
      </w:r>
      <w:r>
        <w:t>"</w:t>
      </w:r>
      <w:r w:rsidRPr="00F71A82">
        <w:t>WebRTC 1.0: Real-time Communication Between Browsers</w:t>
      </w:r>
      <w:r>
        <w:t>"</w:t>
      </w:r>
      <w:r w:rsidRPr="00F71A82">
        <w:t>, &lt;https://www.w3.org/TR/webrtc/&gt;</w:t>
      </w:r>
      <w:r>
        <w:t>.</w:t>
      </w:r>
    </w:p>
    <w:p w14:paraId="3F2439DB" w14:textId="4E2FF2B4" w:rsidR="00C846D3" w:rsidRDefault="00C846D3" w:rsidP="00C846D3">
      <w:pPr>
        <w:pStyle w:val="EX"/>
      </w:pPr>
      <w:r w:rsidRPr="004D3578">
        <w:t>[</w:t>
      </w:r>
      <w:r w:rsidR="001B750B">
        <w:t>RFC791</w:t>
      </w:r>
      <w:r w:rsidRPr="004D3578">
        <w:t>]</w:t>
      </w:r>
      <w:r w:rsidRPr="004D3578">
        <w:tab/>
      </w:r>
      <w:r w:rsidRPr="00F71A82">
        <w:t>IETF</w:t>
      </w:r>
      <w:r>
        <w:t> </w:t>
      </w:r>
      <w:r w:rsidRPr="00F71A82">
        <w:t>RFC</w:t>
      </w:r>
      <w:r>
        <w:t> </w:t>
      </w:r>
      <w:r w:rsidRPr="00F71A82">
        <w:t xml:space="preserve">791: </w:t>
      </w:r>
      <w:r>
        <w:t>"</w:t>
      </w:r>
      <w:r w:rsidRPr="00F71A82">
        <w:t>Internet Protocol</w:t>
      </w:r>
      <w:r>
        <w:t>".</w:t>
      </w:r>
    </w:p>
    <w:p w14:paraId="6BCC4FD6" w14:textId="3961D3D2" w:rsidR="00C846D3" w:rsidRDefault="00C846D3" w:rsidP="00C846D3">
      <w:pPr>
        <w:pStyle w:val="EX"/>
      </w:pPr>
      <w:r w:rsidRPr="004D3578">
        <w:t>[</w:t>
      </w:r>
      <w:r w:rsidR="001B750B">
        <w:t>RFC</w:t>
      </w:r>
      <w:r w:rsidR="00D54E40">
        <w:t>793</w:t>
      </w:r>
      <w:r w:rsidRPr="004D3578">
        <w:t>]</w:t>
      </w:r>
      <w:r w:rsidRPr="004D3578">
        <w:tab/>
      </w:r>
      <w:r w:rsidRPr="00F71A82">
        <w:t>IETF</w:t>
      </w:r>
      <w:r>
        <w:t> </w:t>
      </w:r>
      <w:r w:rsidRPr="00F71A82">
        <w:t>RFC</w:t>
      </w:r>
      <w:r>
        <w:t> </w:t>
      </w:r>
      <w:r w:rsidRPr="00F71A82">
        <w:t xml:space="preserve">793: </w:t>
      </w:r>
      <w:r>
        <w:t>"</w:t>
      </w:r>
      <w:r w:rsidRPr="00F71A82">
        <w:t>Transmission Control Protocol</w:t>
      </w:r>
      <w:r>
        <w:t>".</w:t>
      </w:r>
    </w:p>
    <w:p w14:paraId="181FB74F" w14:textId="14CF9666" w:rsidR="00C846D3" w:rsidRDefault="00C846D3" w:rsidP="00C846D3">
      <w:pPr>
        <w:pStyle w:val="EX"/>
      </w:pPr>
      <w:r w:rsidRPr="004D3578">
        <w:t>[</w:t>
      </w:r>
      <w:r w:rsidR="001B750B">
        <w:t>RFC</w:t>
      </w:r>
      <w:r w:rsidR="00D54E40">
        <w:t>3261</w:t>
      </w:r>
      <w:r w:rsidRPr="004D3578">
        <w:t>]</w:t>
      </w:r>
      <w:r w:rsidRPr="004D3578">
        <w:tab/>
      </w:r>
      <w:r w:rsidRPr="00F71A82">
        <w:t>IETF</w:t>
      </w:r>
      <w:r>
        <w:t> </w:t>
      </w:r>
      <w:r w:rsidRPr="00F71A82">
        <w:t>RFC</w:t>
      </w:r>
      <w:r>
        <w:t> </w:t>
      </w:r>
      <w:r w:rsidRPr="00F71A82">
        <w:t xml:space="preserve">3261: </w:t>
      </w:r>
      <w:r>
        <w:t>"</w:t>
      </w:r>
      <w:r w:rsidRPr="00F71A82">
        <w:t>SIP: Session Initiation Protocol</w:t>
      </w:r>
      <w:r>
        <w:t>".</w:t>
      </w:r>
    </w:p>
    <w:p w14:paraId="13C82133" w14:textId="05F4AAA9" w:rsidR="00C846D3" w:rsidRDefault="00C846D3" w:rsidP="00C846D3">
      <w:pPr>
        <w:pStyle w:val="EX"/>
      </w:pPr>
      <w:r w:rsidRPr="004D3578">
        <w:t>[</w:t>
      </w:r>
      <w:r w:rsidR="001B750B">
        <w:t>RFC</w:t>
      </w:r>
      <w:r w:rsidR="00D54E40">
        <w:t>3489</w:t>
      </w:r>
      <w:r w:rsidRPr="004D3578">
        <w:t>]</w:t>
      </w:r>
      <w:r w:rsidRPr="004D3578">
        <w:tab/>
      </w:r>
      <w:r w:rsidRPr="00F71A82">
        <w:t>IETF</w:t>
      </w:r>
      <w:r>
        <w:t> </w:t>
      </w:r>
      <w:r w:rsidRPr="00F71A82">
        <w:t>RFC</w:t>
      </w:r>
      <w:r>
        <w:t> </w:t>
      </w:r>
      <w:r w:rsidRPr="00F71A82">
        <w:t xml:space="preserve">3489: </w:t>
      </w:r>
      <w:r>
        <w:t>"</w:t>
      </w:r>
      <w:r w:rsidRPr="00F71A82">
        <w:t>STUN – Simple Traversal of User Datagram Protocol (UDP) Through Network Address Translators (NATs)</w:t>
      </w:r>
      <w:r>
        <w:t>".</w:t>
      </w:r>
    </w:p>
    <w:p w14:paraId="7FAE70A6" w14:textId="76286237" w:rsidR="00C846D3" w:rsidRDefault="00C846D3" w:rsidP="00C846D3">
      <w:pPr>
        <w:pStyle w:val="EX"/>
      </w:pPr>
      <w:r w:rsidRPr="004D3578">
        <w:t>[</w:t>
      </w:r>
      <w:r w:rsidR="001B750B">
        <w:t>RFC</w:t>
      </w:r>
      <w:r w:rsidR="00D54E40">
        <w:t>6120</w:t>
      </w:r>
      <w:r w:rsidRPr="004D3578">
        <w:t>]</w:t>
      </w:r>
      <w:r w:rsidRPr="004D3578">
        <w:tab/>
      </w:r>
      <w:r w:rsidRPr="00F71A82">
        <w:t>IETF</w:t>
      </w:r>
      <w:r>
        <w:t> </w:t>
      </w:r>
      <w:r w:rsidRPr="00F71A82">
        <w:t>RFC</w:t>
      </w:r>
      <w:r>
        <w:t> </w:t>
      </w:r>
      <w:r w:rsidRPr="00F71A82">
        <w:t xml:space="preserve">6120: </w:t>
      </w:r>
      <w:r>
        <w:t>"</w:t>
      </w:r>
      <w:r w:rsidRPr="00F71A82">
        <w:t>Extensible Messaging and Presence Protocol (XMPP): Core</w:t>
      </w:r>
      <w:r>
        <w:t>".</w:t>
      </w:r>
    </w:p>
    <w:p w14:paraId="62248950" w14:textId="108A8E16" w:rsidR="00C846D3" w:rsidRDefault="00C846D3" w:rsidP="00C846D3">
      <w:pPr>
        <w:pStyle w:val="EX"/>
      </w:pPr>
      <w:r w:rsidRPr="004D3578">
        <w:t>[</w:t>
      </w:r>
      <w:r w:rsidR="001B750B">
        <w:t>RFC</w:t>
      </w:r>
      <w:r w:rsidR="00D54E40">
        <w:t>6455</w:t>
      </w:r>
      <w:r w:rsidRPr="004D3578">
        <w:t>]</w:t>
      </w:r>
      <w:r w:rsidRPr="004D3578">
        <w:tab/>
      </w:r>
      <w:r w:rsidRPr="003149A4">
        <w:t>IETF</w:t>
      </w:r>
      <w:r>
        <w:t> </w:t>
      </w:r>
      <w:r w:rsidRPr="003149A4">
        <w:t>RFC</w:t>
      </w:r>
      <w:r>
        <w:t> </w:t>
      </w:r>
      <w:r w:rsidRPr="003149A4">
        <w:t xml:space="preserve">6455: </w:t>
      </w:r>
      <w:r>
        <w:t>"</w:t>
      </w:r>
      <w:r w:rsidRPr="003149A4">
        <w:t>The WebSocket Protocol</w:t>
      </w:r>
      <w:r>
        <w:t>".</w:t>
      </w:r>
    </w:p>
    <w:p w14:paraId="2EB4A964" w14:textId="7D190E61" w:rsidR="00C846D3" w:rsidRDefault="00C846D3" w:rsidP="00C846D3">
      <w:pPr>
        <w:pStyle w:val="EX"/>
      </w:pPr>
      <w:r w:rsidRPr="004D3578">
        <w:t>[</w:t>
      </w:r>
      <w:r w:rsidR="001B750B">
        <w:t>RFC</w:t>
      </w:r>
      <w:r w:rsidR="00D54E40">
        <w:t>6598</w:t>
      </w:r>
      <w:r w:rsidRPr="004D3578">
        <w:t>]</w:t>
      </w:r>
      <w:r w:rsidRPr="004D3578">
        <w:tab/>
      </w:r>
      <w:r w:rsidRPr="003149A4">
        <w:t>IETF</w:t>
      </w:r>
      <w:r>
        <w:t> </w:t>
      </w:r>
      <w:r w:rsidRPr="003149A4">
        <w:t>RFC</w:t>
      </w:r>
      <w:r>
        <w:t> </w:t>
      </w:r>
      <w:r w:rsidRPr="003149A4">
        <w:t xml:space="preserve">6598: </w:t>
      </w:r>
      <w:r>
        <w:t>"</w:t>
      </w:r>
      <w:r w:rsidRPr="003149A4">
        <w:t>IANA-Reserved IPv4 Prefix for Shared Address Space</w:t>
      </w:r>
      <w:r>
        <w:t>".</w:t>
      </w:r>
    </w:p>
    <w:p w14:paraId="63D3274F" w14:textId="15494176" w:rsidR="00C846D3" w:rsidRDefault="00C846D3" w:rsidP="00C846D3">
      <w:pPr>
        <w:pStyle w:val="EX"/>
      </w:pPr>
      <w:r w:rsidRPr="004D3578">
        <w:t>[</w:t>
      </w:r>
      <w:r w:rsidR="001B750B">
        <w:t>RFC</w:t>
      </w:r>
      <w:r w:rsidR="00D54E40">
        <w:t>6749</w:t>
      </w:r>
      <w:r w:rsidRPr="004D3578">
        <w:t>]</w:t>
      </w:r>
      <w:r w:rsidRPr="004D3578">
        <w:tab/>
      </w:r>
      <w:r w:rsidRPr="003149A4">
        <w:t>IETF</w:t>
      </w:r>
      <w:r>
        <w:t> </w:t>
      </w:r>
      <w:r w:rsidRPr="003149A4">
        <w:t>RFC</w:t>
      </w:r>
      <w:r>
        <w:t> </w:t>
      </w:r>
      <w:r w:rsidRPr="003149A4">
        <w:t xml:space="preserve">6749: </w:t>
      </w:r>
      <w:r>
        <w:t>"</w:t>
      </w:r>
      <w:r w:rsidRPr="003149A4">
        <w:t>The OAuth 2.0 Authorization Framework</w:t>
      </w:r>
      <w:r>
        <w:t>".</w:t>
      </w:r>
    </w:p>
    <w:p w14:paraId="3697F491" w14:textId="6E3D2214" w:rsidR="00C846D3" w:rsidRDefault="00C846D3" w:rsidP="00C846D3">
      <w:pPr>
        <w:pStyle w:val="EX"/>
      </w:pPr>
      <w:r w:rsidRPr="004D3578">
        <w:t>[</w:t>
      </w:r>
      <w:r w:rsidR="001B750B">
        <w:t>RFC</w:t>
      </w:r>
      <w:r w:rsidR="00D54E40">
        <w:t>7230</w:t>
      </w:r>
      <w:r w:rsidRPr="004D3578">
        <w:t>]</w:t>
      </w:r>
      <w:r w:rsidRPr="004D3578">
        <w:tab/>
      </w:r>
      <w:r w:rsidRPr="00CA1E86">
        <w:t>IETF</w:t>
      </w:r>
      <w:r>
        <w:t> </w:t>
      </w:r>
      <w:r w:rsidRPr="00CA1E86">
        <w:t>RFC</w:t>
      </w:r>
      <w:r>
        <w:t> </w:t>
      </w:r>
      <w:r w:rsidRPr="00CA1E86">
        <w:t xml:space="preserve">7230: </w:t>
      </w:r>
      <w:r>
        <w:t>"</w:t>
      </w:r>
      <w:r w:rsidRPr="00CA1E86">
        <w:t>Hypertext Transfer Protocol (HTTP/1.1): Message Syntax and Routing</w:t>
      </w:r>
      <w:r>
        <w:t>".</w:t>
      </w:r>
    </w:p>
    <w:p w14:paraId="7E8E239B" w14:textId="453E3C48" w:rsidR="00C846D3" w:rsidRDefault="00C846D3" w:rsidP="00C846D3">
      <w:pPr>
        <w:pStyle w:val="EX"/>
      </w:pPr>
      <w:r w:rsidRPr="004D3578">
        <w:t>[</w:t>
      </w:r>
      <w:r w:rsidR="001B750B">
        <w:t>RFC</w:t>
      </w:r>
      <w:r w:rsidR="00D54E40">
        <w:t>7231</w:t>
      </w:r>
      <w:r w:rsidRPr="004D3578">
        <w:t>]</w:t>
      </w:r>
      <w:r w:rsidRPr="004D3578">
        <w:tab/>
      </w:r>
      <w:r w:rsidRPr="00CA1E86">
        <w:t>IETF</w:t>
      </w:r>
      <w:r>
        <w:t> </w:t>
      </w:r>
      <w:r w:rsidRPr="00CA1E86">
        <w:t>RFC</w:t>
      </w:r>
      <w:r>
        <w:t> </w:t>
      </w:r>
      <w:r w:rsidRPr="00CA1E86">
        <w:t xml:space="preserve">7231: </w:t>
      </w:r>
      <w:r>
        <w:t>"</w:t>
      </w:r>
      <w:r w:rsidRPr="00CA1E86">
        <w:t>Hypertext Transfer Protocol (HTTP/1.1): Semantics and Content</w:t>
      </w:r>
      <w:r>
        <w:t>"</w:t>
      </w:r>
    </w:p>
    <w:p w14:paraId="2DF8F5B5" w14:textId="6549FF68" w:rsidR="00C846D3" w:rsidRDefault="00C846D3" w:rsidP="00C846D3">
      <w:pPr>
        <w:pStyle w:val="EX"/>
      </w:pPr>
      <w:r w:rsidRPr="004D3578">
        <w:t>[</w:t>
      </w:r>
      <w:r w:rsidR="001B750B">
        <w:t>RFC</w:t>
      </w:r>
      <w:r w:rsidR="00D54E40">
        <w:t>7232</w:t>
      </w:r>
      <w:r w:rsidRPr="004D3578">
        <w:t>]</w:t>
      </w:r>
      <w:r w:rsidRPr="004D3578">
        <w:tab/>
      </w:r>
      <w:r w:rsidRPr="00CA1E86">
        <w:t>IETF</w:t>
      </w:r>
      <w:r>
        <w:t> </w:t>
      </w:r>
      <w:r w:rsidRPr="00CA1E86">
        <w:t>RFC</w:t>
      </w:r>
      <w:r>
        <w:t> </w:t>
      </w:r>
      <w:r w:rsidR="00082072">
        <w:rPr>
          <w:rFonts w:hint="eastAsia"/>
          <w:lang w:eastAsia="ja-JP"/>
        </w:rPr>
        <w:t>7</w:t>
      </w:r>
      <w:r w:rsidRPr="00CA1E86">
        <w:t xml:space="preserve">232: </w:t>
      </w:r>
      <w:r>
        <w:t>"</w:t>
      </w:r>
      <w:r w:rsidRPr="00CA1E86">
        <w:t>Hypertext Transfer Protocol (HTTP/1.1): Conditional Requests</w:t>
      </w:r>
      <w:r>
        <w:t>"</w:t>
      </w:r>
    </w:p>
    <w:p w14:paraId="42F6F918" w14:textId="457DC2C8" w:rsidR="00C846D3" w:rsidRDefault="00C846D3" w:rsidP="00C846D3">
      <w:pPr>
        <w:pStyle w:val="EX"/>
      </w:pPr>
      <w:r w:rsidRPr="004D3578">
        <w:t>[</w:t>
      </w:r>
      <w:r w:rsidR="001B750B">
        <w:t>RFC</w:t>
      </w:r>
      <w:r w:rsidR="00D54E40">
        <w:t>7233</w:t>
      </w:r>
      <w:r w:rsidRPr="004D3578">
        <w:t>]</w:t>
      </w:r>
      <w:r w:rsidRPr="004D3578">
        <w:tab/>
      </w:r>
      <w:r w:rsidRPr="00CA1E86">
        <w:t>IETF</w:t>
      </w:r>
      <w:r>
        <w:t> </w:t>
      </w:r>
      <w:r w:rsidRPr="00CA1E86">
        <w:t>RFC</w:t>
      </w:r>
      <w:r>
        <w:t> </w:t>
      </w:r>
      <w:r w:rsidRPr="00CA1E86">
        <w:t xml:space="preserve">7233: </w:t>
      </w:r>
      <w:r>
        <w:t>"</w:t>
      </w:r>
      <w:r w:rsidRPr="00CA1E86">
        <w:t>Hypertext Transfer Protocol (HTTP/1.1): Range Requests</w:t>
      </w:r>
      <w:r>
        <w:t>"</w:t>
      </w:r>
    </w:p>
    <w:p w14:paraId="17BEED7B" w14:textId="3F4758F2" w:rsidR="00C846D3" w:rsidRDefault="00C846D3" w:rsidP="00C846D3">
      <w:pPr>
        <w:pStyle w:val="EX"/>
      </w:pPr>
      <w:r w:rsidRPr="004D3578">
        <w:t>[</w:t>
      </w:r>
      <w:r w:rsidR="001B750B">
        <w:t>RFC</w:t>
      </w:r>
      <w:r w:rsidR="00D54E40">
        <w:t>7234</w:t>
      </w:r>
      <w:r w:rsidRPr="004D3578">
        <w:t>]</w:t>
      </w:r>
      <w:r w:rsidRPr="004D3578">
        <w:tab/>
      </w:r>
      <w:r w:rsidRPr="00CA1E86">
        <w:t>IETF</w:t>
      </w:r>
      <w:r>
        <w:t> </w:t>
      </w:r>
      <w:r w:rsidRPr="00CA1E86">
        <w:t>RFC</w:t>
      </w:r>
      <w:r>
        <w:t> </w:t>
      </w:r>
      <w:r w:rsidRPr="00CA1E86">
        <w:t xml:space="preserve">7234: </w:t>
      </w:r>
      <w:r>
        <w:t>"</w:t>
      </w:r>
      <w:r w:rsidRPr="00CA1E86">
        <w:t>Hypertext Transfer Protocol (HTTP/1.1): Caching</w:t>
      </w:r>
      <w:r>
        <w:t>"</w:t>
      </w:r>
    </w:p>
    <w:p w14:paraId="12A94068" w14:textId="6F32821F" w:rsidR="00C846D3" w:rsidRDefault="00C846D3" w:rsidP="00C846D3">
      <w:pPr>
        <w:pStyle w:val="EX"/>
      </w:pPr>
      <w:r w:rsidRPr="004D3578">
        <w:t>[</w:t>
      </w:r>
      <w:r w:rsidR="001B750B">
        <w:t>RFC</w:t>
      </w:r>
      <w:r w:rsidR="00D54E40">
        <w:t>7235</w:t>
      </w:r>
      <w:r w:rsidRPr="004D3578">
        <w:t>]</w:t>
      </w:r>
      <w:r w:rsidRPr="004D3578">
        <w:tab/>
      </w:r>
      <w:r>
        <w:rPr>
          <w:lang w:val="en-US" w:eastAsia="ja-JP"/>
        </w:rPr>
        <w:t>IETF RFC 7235: "</w:t>
      </w:r>
      <w:r w:rsidRPr="003215F4">
        <w:rPr>
          <w:lang w:val="en-US" w:eastAsia="ja-JP"/>
        </w:rPr>
        <w:t>Hypertext Transfer Protocol (HTTP/1.1): Authentication</w:t>
      </w:r>
      <w:r>
        <w:rPr>
          <w:lang w:val="en-US" w:eastAsia="ja-JP"/>
        </w:rPr>
        <w:t>"</w:t>
      </w:r>
    </w:p>
    <w:p w14:paraId="02189C85" w14:textId="49E5AC24" w:rsidR="00C846D3" w:rsidRDefault="00C846D3" w:rsidP="00C846D3">
      <w:pPr>
        <w:pStyle w:val="EX"/>
      </w:pPr>
      <w:r w:rsidRPr="004D3578">
        <w:t>[</w:t>
      </w:r>
      <w:r w:rsidR="001B750B">
        <w:t>RFC</w:t>
      </w:r>
      <w:r w:rsidR="00D54E40">
        <w:t>7362</w:t>
      </w:r>
      <w:r w:rsidRPr="004D3578">
        <w:t>]</w:t>
      </w:r>
      <w:r w:rsidRPr="004D3578">
        <w:tab/>
      </w:r>
      <w:r w:rsidRPr="00CA1E86">
        <w:t>IETF</w:t>
      </w:r>
      <w:r>
        <w:t> </w:t>
      </w:r>
      <w:r w:rsidRPr="00CA1E86">
        <w:t>RFC</w:t>
      </w:r>
      <w:r>
        <w:t> </w:t>
      </w:r>
      <w:r w:rsidRPr="00CA1E86">
        <w:t xml:space="preserve">7362: </w:t>
      </w:r>
      <w:r>
        <w:t>"</w:t>
      </w:r>
      <w:r w:rsidRPr="00CA1E86">
        <w:t>Latching: Hosted NAT Traversal (HNT) for Media in Real-Time Communication</w:t>
      </w:r>
      <w:r>
        <w:t>"</w:t>
      </w:r>
    </w:p>
    <w:p w14:paraId="0539396A" w14:textId="3BC30F89" w:rsidR="00C846D3" w:rsidRDefault="00C846D3" w:rsidP="00C846D3">
      <w:pPr>
        <w:pStyle w:val="EX"/>
      </w:pPr>
      <w:r w:rsidRPr="004D3578">
        <w:t>[</w:t>
      </w:r>
      <w:r w:rsidR="001B750B">
        <w:t>RFC</w:t>
      </w:r>
      <w:r w:rsidR="00D54E40">
        <w:t>7540</w:t>
      </w:r>
      <w:r w:rsidRPr="004D3578">
        <w:t>]</w:t>
      </w:r>
      <w:r w:rsidRPr="004D3578">
        <w:tab/>
      </w:r>
      <w:r w:rsidRPr="00CA1E86">
        <w:t>IETF</w:t>
      </w:r>
      <w:r>
        <w:t> </w:t>
      </w:r>
      <w:r w:rsidRPr="00CA1E86">
        <w:t>RFC</w:t>
      </w:r>
      <w:r>
        <w:t> </w:t>
      </w:r>
      <w:r w:rsidRPr="00CA1E86">
        <w:t xml:space="preserve">7540: </w:t>
      </w:r>
      <w:r>
        <w:t>"</w:t>
      </w:r>
      <w:r w:rsidRPr="00CA1E86">
        <w:t>Hypertext Transfer Protocol Version 2 (HTTP/2)</w:t>
      </w:r>
      <w:r>
        <w:t>"</w:t>
      </w:r>
    </w:p>
    <w:p w14:paraId="7F5C5998" w14:textId="77382572" w:rsidR="00C846D3" w:rsidRDefault="00C846D3" w:rsidP="00C846D3">
      <w:pPr>
        <w:pStyle w:val="EX"/>
      </w:pPr>
      <w:r w:rsidRPr="004D3578">
        <w:t>[</w:t>
      </w:r>
      <w:r w:rsidR="001B750B">
        <w:t>RFC</w:t>
      </w:r>
      <w:r w:rsidR="00D54E40">
        <w:t>7635</w:t>
      </w:r>
      <w:r w:rsidRPr="004D3578">
        <w:t>]</w:t>
      </w:r>
      <w:r w:rsidRPr="004D3578">
        <w:tab/>
      </w:r>
      <w:r w:rsidRPr="00CA1E86">
        <w:t>IETF</w:t>
      </w:r>
      <w:r>
        <w:t> </w:t>
      </w:r>
      <w:r w:rsidRPr="00CA1E86">
        <w:t>RFC</w:t>
      </w:r>
      <w:r>
        <w:t> </w:t>
      </w:r>
      <w:r w:rsidRPr="00CA1E86">
        <w:t xml:space="preserve">7635: </w:t>
      </w:r>
      <w:r>
        <w:t>"</w:t>
      </w:r>
      <w:r w:rsidRPr="00CA1E86">
        <w:t>Session Traversal Utilities for NAT (STUN) Extension for Third-Party Authorization</w:t>
      </w:r>
      <w:r>
        <w:t>"</w:t>
      </w:r>
    </w:p>
    <w:p w14:paraId="14E614FF" w14:textId="51681FE2" w:rsidR="00C846D3" w:rsidRDefault="00C846D3" w:rsidP="00C846D3">
      <w:pPr>
        <w:pStyle w:val="EX"/>
      </w:pPr>
      <w:r w:rsidRPr="004D3578">
        <w:t>[</w:t>
      </w:r>
      <w:r w:rsidR="001B750B">
        <w:t>RFC</w:t>
      </w:r>
      <w:r w:rsidR="00D54E40">
        <w:t>8200</w:t>
      </w:r>
      <w:r w:rsidRPr="004D3578">
        <w:t>]</w:t>
      </w:r>
      <w:r w:rsidRPr="004D3578">
        <w:tab/>
      </w:r>
      <w:r w:rsidRPr="00CA1E86">
        <w:t>IETF</w:t>
      </w:r>
      <w:r>
        <w:t> </w:t>
      </w:r>
      <w:r w:rsidRPr="00CA1E86">
        <w:t>RFC</w:t>
      </w:r>
      <w:r>
        <w:t> </w:t>
      </w:r>
      <w:r w:rsidRPr="00CA1E86">
        <w:t xml:space="preserve">8200: </w:t>
      </w:r>
      <w:r>
        <w:t>"</w:t>
      </w:r>
      <w:r w:rsidRPr="00CA1E86">
        <w:t>Internet Protocol, Version 6 (IPv6) Specification</w:t>
      </w:r>
      <w:r>
        <w:t>"</w:t>
      </w:r>
    </w:p>
    <w:p w14:paraId="59C03DD9" w14:textId="45880F44" w:rsidR="00C846D3" w:rsidRDefault="00C846D3" w:rsidP="00C846D3">
      <w:pPr>
        <w:pStyle w:val="EX"/>
      </w:pPr>
      <w:r w:rsidRPr="004D3578">
        <w:t>[</w:t>
      </w:r>
      <w:r w:rsidR="001B750B">
        <w:t>RFC</w:t>
      </w:r>
      <w:r w:rsidR="00D54E40">
        <w:t>8259</w:t>
      </w:r>
      <w:r w:rsidRPr="004D3578">
        <w:t>]</w:t>
      </w:r>
      <w:r w:rsidRPr="004D3578">
        <w:tab/>
      </w:r>
      <w:r w:rsidRPr="00CA1E86">
        <w:t>IETF</w:t>
      </w:r>
      <w:r>
        <w:t> </w:t>
      </w:r>
      <w:r w:rsidRPr="00CA1E86">
        <w:t>RFC</w:t>
      </w:r>
      <w:r>
        <w:t> </w:t>
      </w:r>
      <w:r w:rsidRPr="00CA1E86">
        <w:t xml:space="preserve">8259: </w:t>
      </w:r>
      <w:r>
        <w:t>"</w:t>
      </w:r>
      <w:r w:rsidRPr="00CA1E86">
        <w:t>The JavaScript Object Notation (JSON) Data Interchange Format</w:t>
      </w:r>
      <w:r>
        <w:t>"</w:t>
      </w:r>
    </w:p>
    <w:p w14:paraId="3F11850D" w14:textId="3E8F9DA2" w:rsidR="00C846D3" w:rsidRDefault="00C846D3" w:rsidP="00C846D3">
      <w:pPr>
        <w:pStyle w:val="EX"/>
      </w:pPr>
      <w:r w:rsidRPr="004D3578">
        <w:t>[</w:t>
      </w:r>
      <w:r w:rsidR="001B750B">
        <w:t>RFC</w:t>
      </w:r>
      <w:r w:rsidR="00D54E40">
        <w:t>8441</w:t>
      </w:r>
      <w:r w:rsidRPr="004D3578">
        <w:t>]</w:t>
      </w:r>
      <w:r w:rsidRPr="004D3578">
        <w:tab/>
      </w:r>
      <w:r w:rsidRPr="00CA1E86">
        <w:t>IETF</w:t>
      </w:r>
      <w:r>
        <w:t> </w:t>
      </w:r>
      <w:r w:rsidRPr="00CA1E86">
        <w:t>RFC</w:t>
      </w:r>
      <w:r>
        <w:t> </w:t>
      </w:r>
      <w:r w:rsidRPr="00CA1E86">
        <w:t xml:space="preserve">8441: </w:t>
      </w:r>
      <w:r>
        <w:t>"</w:t>
      </w:r>
      <w:r w:rsidRPr="00CA1E86">
        <w:t>Bootstrapping WebSockets with HTTP/2</w:t>
      </w:r>
      <w:r>
        <w:t>"</w:t>
      </w:r>
    </w:p>
    <w:p w14:paraId="1E2A07AF" w14:textId="24677467" w:rsidR="00C846D3" w:rsidRDefault="00C846D3" w:rsidP="00C846D3">
      <w:pPr>
        <w:pStyle w:val="EX"/>
      </w:pPr>
      <w:r w:rsidRPr="004D3578">
        <w:t>[</w:t>
      </w:r>
      <w:r w:rsidR="001B750B">
        <w:t>RFC</w:t>
      </w:r>
      <w:r w:rsidR="00D54E40">
        <w:t>8446</w:t>
      </w:r>
      <w:r w:rsidRPr="004D3578">
        <w:t>]</w:t>
      </w:r>
      <w:r w:rsidRPr="004D3578">
        <w:tab/>
      </w:r>
      <w:r w:rsidRPr="00CA1E86">
        <w:t>IETF</w:t>
      </w:r>
      <w:r>
        <w:t> </w:t>
      </w:r>
      <w:r w:rsidRPr="00CA1E86">
        <w:t>RFC</w:t>
      </w:r>
      <w:r>
        <w:t> </w:t>
      </w:r>
      <w:r w:rsidRPr="00CA1E86">
        <w:t xml:space="preserve">8446: </w:t>
      </w:r>
      <w:r>
        <w:t>"</w:t>
      </w:r>
      <w:r w:rsidRPr="00CA1E86">
        <w:t>The Transport Layer Security (TLS) Protocol Version 1.3</w:t>
      </w:r>
      <w:r>
        <w:t>"</w:t>
      </w:r>
    </w:p>
    <w:p w14:paraId="4D7594BF" w14:textId="3F0183C4" w:rsidR="00C846D3" w:rsidRDefault="00C846D3" w:rsidP="00C846D3">
      <w:pPr>
        <w:pStyle w:val="EX"/>
      </w:pPr>
      <w:r w:rsidRPr="004D3578">
        <w:t>[</w:t>
      </w:r>
      <w:r w:rsidR="001B750B">
        <w:t>RFC</w:t>
      </w:r>
      <w:r w:rsidR="00D54E40">
        <w:t>8825</w:t>
      </w:r>
      <w:r w:rsidRPr="004D3578">
        <w:t>]</w:t>
      </w:r>
      <w:r w:rsidRPr="004D3578">
        <w:tab/>
      </w:r>
      <w:r w:rsidRPr="00833299">
        <w:t>IETF</w:t>
      </w:r>
      <w:r>
        <w:t> </w:t>
      </w:r>
      <w:r w:rsidRPr="00833299">
        <w:t>RFC</w:t>
      </w:r>
      <w:r>
        <w:t> </w:t>
      </w:r>
      <w:r w:rsidRPr="00833299">
        <w:t xml:space="preserve">8825: </w:t>
      </w:r>
      <w:r>
        <w:t>"</w:t>
      </w:r>
      <w:r w:rsidRPr="00833299">
        <w:t>Overview: Real-Time Protocols for Browser-Based Applications</w:t>
      </w:r>
      <w:r>
        <w:t>"</w:t>
      </w:r>
    </w:p>
    <w:p w14:paraId="32D84ADD" w14:textId="5D7990D6" w:rsidR="00C846D3" w:rsidRDefault="00C846D3" w:rsidP="00C846D3">
      <w:pPr>
        <w:pStyle w:val="EX"/>
      </w:pPr>
      <w:r w:rsidRPr="004D3578">
        <w:t>[</w:t>
      </w:r>
      <w:r w:rsidR="001B750B">
        <w:t>RFC</w:t>
      </w:r>
      <w:r w:rsidR="00D54E40">
        <w:t>8829</w:t>
      </w:r>
      <w:r w:rsidRPr="004D3578">
        <w:t>]</w:t>
      </w:r>
      <w:r w:rsidRPr="004D3578">
        <w:tab/>
      </w:r>
      <w:r w:rsidRPr="007135A4">
        <w:t>IETF</w:t>
      </w:r>
      <w:r>
        <w:t> </w:t>
      </w:r>
      <w:r w:rsidRPr="007135A4">
        <w:t>RFC</w:t>
      </w:r>
      <w:r>
        <w:t> </w:t>
      </w:r>
      <w:r w:rsidRPr="007135A4">
        <w:t xml:space="preserve">8829: </w:t>
      </w:r>
      <w:r>
        <w:t>"</w:t>
      </w:r>
      <w:r w:rsidRPr="007135A4">
        <w:t>JavaScript Session Establishment Protocol (JSEP)</w:t>
      </w:r>
      <w:r>
        <w:t>"</w:t>
      </w:r>
    </w:p>
    <w:p w14:paraId="2EBCD435" w14:textId="12D8E95B" w:rsidR="00C846D3" w:rsidRDefault="00C846D3" w:rsidP="00C846D3">
      <w:pPr>
        <w:pStyle w:val="EX"/>
      </w:pPr>
      <w:r w:rsidRPr="004D3578">
        <w:lastRenderedPageBreak/>
        <w:t>[</w:t>
      </w:r>
      <w:r w:rsidR="001B750B">
        <w:t>RFC</w:t>
      </w:r>
      <w:r w:rsidR="00D54E40">
        <w:t>8445</w:t>
      </w:r>
      <w:r w:rsidRPr="004D3578">
        <w:t>]</w:t>
      </w:r>
      <w:r w:rsidRPr="004D3578">
        <w:tab/>
      </w:r>
      <w:r w:rsidRPr="007135A4">
        <w:t>IETF</w:t>
      </w:r>
      <w:r>
        <w:t> </w:t>
      </w:r>
      <w:r w:rsidRPr="007135A4">
        <w:t>RFC</w:t>
      </w:r>
      <w:r>
        <w:t> </w:t>
      </w:r>
      <w:r w:rsidRPr="007135A4">
        <w:t>8445: “Interactive Connectivity Establishment (ICE): A Protocol for Network Address Translator (NAT) Traversal”</w:t>
      </w:r>
    </w:p>
    <w:p w14:paraId="1D25B984" w14:textId="12773E10" w:rsidR="00C846D3" w:rsidRDefault="00C846D3" w:rsidP="00C846D3">
      <w:pPr>
        <w:pStyle w:val="EX"/>
      </w:pPr>
      <w:r w:rsidRPr="004D3578">
        <w:t>[</w:t>
      </w:r>
      <w:r w:rsidR="001B750B">
        <w:t>RFC</w:t>
      </w:r>
      <w:r w:rsidR="00D54E40">
        <w:t>8656</w:t>
      </w:r>
      <w:r w:rsidRPr="004D3578">
        <w:t>]</w:t>
      </w:r>
      <w:r w:rsidRPr="004D3578">
        <w:tab/>
      </w:r>
      <w:r w:rsidRPr="00D56B78">
        <w:t>IETF</w:t>
      </w:r>
      <w:r>
        <w:t> </w:t>
      </w:r>
      <w:r w:rsidRPr="00D56B78">
        <w:t>RFC</w:t>
      </w:r>
      <w:r>
        <w:t> </w:t>
      </w:r>
      <w:r w:rsidRPr="00D56B78">
        <w:t xml:space="preserve">8656: </w:t>
      </w:r>
      <w:r>
        <w:t>"</w:t>
      </w:r>
      <w:r w:rsidRPr="00D56B78">
        <w:t>Traversal Using Relays around NAT (TURN): Relay Extensions to Session Traversal Utilities for NAT (STUN)</w:t>
      </w:r>
      <w:r>
        <w:t>"</w:t>
      </w:r>
    </w:p>
    <w:p w14:paraId="4B4AC2A3" w14:textId="387584B6" w:rsidR="00C846D3" w:rsidRDefault="00C846D3" w:rsidP="00C846D3">
      <w:pPr>
        <w:pStyle w:val="EX"/>
      </w:pPr>
      <w:r w:rsidRPr="004D3578">
        <w:t>[</w:t>
      </w:r>
      <w:r w:rsidR="001B750B">
        <w:t>RFC</w:t>
      </w:r>
      <w:r w:rsidR="00D54E40">
        <w:t>9114</w:t>
      </w:r>
      <w:r w:rsidRPr="004D3578">
        <w:t>]</w:t>
      </w:r>
      <w:r w:rsidRPr="004D3578">
        <w:tab/>
      </w:r>
      <w:r>
        <w:rPr>
          <w:lang w:eastAsia="ja-JP"/>
        </w:rPr>
        <w:t>IETF</w:t>
      </w:r>
      <w:r>
        <w:rPr>
          <w:lang w:val="en-US" w:eastAsia="ja-JP"/>
        </w:rPr>
        <w:t> </w:t>
      </w:r>
      <w:r>
        <w:rPr>
          <w:lang w:eastAsia="ja-JP"/>
        </w:rPr>
        <w:t>RFC</w:t>
      </w:r>
      <w:r>
        <w:rPr>
          <w:lang w:val="en-US" w:eastAsia="ja-JP"/>
        </w:rPr>
        <w:t> </w:t>
      </w:r>
      <w:r>
        <w:rPr>
          <w:lang w:eastAsia="ja-JP"/>
        </w:rPr>
        <w:t>9114: "HTTP/3"</w:t>
      </w:r>
    </w:p>
    <w:p w14:paraId="0E19BE36" w14:textId="25035E93" w:rsidR="00C846D3" w:rsidRDefault="00C846D3" w:rsidP="00C846D3">
      <w:pPr>
        <w:pStyle w:val="EX"/>
      </w:pPr>
      <w:r w:rsidRPr="004D3578">
        <w:t>[</w:t>
      </w:r>
      <w:r w:rsidR="001B750B">
        <w:t>RFC</w:t>
      </w:r>
      <w:r w:rsidR="00D54E40">
        <w:t>9220</w:t>
      </w:r>
      <w:r w:rsidRPr="004D3578">
        <w:t>]</w:t>
      </w:r>
      <w:r w:rsidRPr="004D3578">
        <w:tab/>
      </w:r>
      <w:r w:rsidRPr="00D56B78">
        <w:t>IETF</w:t>
      </w:r>
      <w:r>
        <w:t> </w:t>
      </w:r>
      <w:r w:rsidRPr="00D56B78">
        <w:t>RFC</w:t>
      </w:r>
      <w:r>
        <w:t> </w:t>
      </w:r>
      <w:r w:rsidRPr="00D56B78">
        <w:t xml:space="preserve">9220: </w:t>
      </w:r>
      <w:r>
        <w:t>"</w:t>
      </w:r>
      <w:r w:rsidRPr="00D56B78">
        <w:t>Bootstrapping WebSockets with HTTP/3</w:t>
      </w:r>
      <w:r>
        <w:t>"</w:t>
      </w:r>
    </w:p>
    <w:p w14:paraId="0CA2CCAD" w14:textId="7D277147" w:rsidR="00C846D3" w:rsidRDefault="00C846D3" w:rsidP="00C846D3">
      <w:pPr>
        <w:pStyle w:val="EX"/>
      </w:pPr>
      <w:r w:rsidRPr="004D3578">
        <w:t>[</w:t>
      </w:r>
      <w:r w:rsidR="00D54E40" w:rsidRPr="00D56B78">
        <w:t>OpenAPI</w:t>
      </w:r>
      <w:r w:rsidRPr="004D3578">
        <w:t>]</w:t>
      </w:r>
      <w:r w:rsidRPr="004D3578">
        <w:tab/>
      </w:r>
      <w:r w:rsidRPr="00D56B78">
        <w:t xml:space="preserve">OpenAPI Initiative </w:t>
      </w:r>
      <w:r>
        <w:t>"</w:t>
      </w:r>
      <w:r w:rsidRPr="00D56B78">
        <w:t>OpenAPI Specification v3.0.0</w:t>
      </w:r>
      <w:r>
        <w:t>"</w:t>
      </w:r>
      <w:r w:rsidRPr="00D56B78">
        <w:t xml:space="preserve"> https://spec.openapis.org/oas/v3.0.0</w:t>
      </w:r>
    </w:p>
    <w:p w14:paraId="5C92BF05" w14:textId="59203708" w:rsidR="00C846D3" w:rsidRDefault="00C846D3" w:rsidP="00C846D3">
      <w:pPr>
        <w:pStyle w:val="EX"/>
      </w:pPr>
      <w:r w:rsidRPr="004D3578">
        <w:t>[</w:t>
      </w:r>
      <w:r w:rsidR="00D54E40">
        <w:t>AsyncAPI</w:t>
      </w:r>
      <w:r w:rsidRPr="004D3578">
        <w:t>]</w:t>
      </w:r>
      <w:r w:rsidRPr="004D3578">
        <w:tab/>
      </w:r>
      <w:r w:rsidRPr="00D56B78">
        <w:t xml:space="preserve">AsyncAPI Initiative </w:t>
      </w:r>
      <w:r>
        <w:t>"</w:t>
      </w:r>
      <w:r w:rsidRPr="00D56B78">
        <w:t>AsyncAPI Specification v2.4.0</w:t>
      </w:r>
      <w:r>
        <w:t>"</w:t>
      </w:r>
      <w:r w:rsidRPr="00D56B78">
        <w:t xml:space="preserve"> https://asyncapi.com/docs/specifications/v2/4/0</w:t>
      </w:r>
    </w:p>
    <w:p w14:paraId="5EE815E3" w14:textId="77777777" w:rsidR="00B842B5" w:rsidRPr="00B842B5" w:rsidRDefault="00B842B5" w:rsidP="00B842B5">
      <w:pPr>
        <w:pStyle w:val="1"/>
      </w:pPr>
      <w:bookmarkStart w:id="10" w:name="definitions"/>
      <w:bookmarkStart w:id="11" w:name="_Toc124216552"/>
      <w:bookmarkEnd w:id="10"/>
      <w:r w:rsidRPr="00B842B5">
        <w:t>3</w:t>
      </w:r>
      <w:r w:rsidRPr="00B842B5">
        <w:tab/>
        <w:t>Definitions of terms, symbols and abbreviations</w:t>
      </w:r>
      <w:bookmarkEnd w:id="11"/>
    </w:p>
    <w:p w14:paraId="089C96C3" w14:textId="77777777" w:rsidR="00B842B5" w:rsidRPr="00B842B5" w:rsidRDefault="00B842B5" w:rsidP="00B842B5">
      <w:pPr>
        <w:pStyle w:val="21"/>
      </w:pPr>
      <w:bookmarkStart w:id="12" w:name="_Toc124216553"/>
      <w:r w:rsidRPr="00B842B5">
        <w:t>3.1</w:t>
      </w:r>
      <w:r w:rsidRPr="00B842B5">
        <w:tab/>
        <w:t>Terms</w:t>
      </w:r>
      <w:bookmarkEnd w:id="12"/>
    </w:p>
    <w:p w14:paraId="7A505C87" w14:textId="77777777" w:rsidR="00B842B5" w:rsidRPr="00B842B5" w:rsidRDefault="00B842B5" w:rsidP="00B842B5">
      <w:r w:rsidRPr="00B842B5">
        <w:t>For the purposes of the present document, the terms given in TR 21.905 [1] and the following apply. A term defined in the present document takes precedence over the definition of the same term, if any, in TR 21.905 [1].</w:t>
      </w:r>
    </w:p>
    <w:p w14:paraId="77FA8EE4" w14:textId="77777777" w:rsidR="00B842B5" w:rsidRPr="00B842B5" w:rsidRDefault="00B842B5" w:rsidP="00B842B5">
      <w:pPr>
        <w:pStyle w:val="Guidance"/>
      </w:pPr>
      <w:r w:rsidRPr="00B842B5">
        <w:t>Definition format (Normal)</w:t>
      </w:r>
    </w:p>
    <w:p w14:paraId="6248B7BD" w14:textId="77777777" w:rsidR="00B842B5" w:rsidRPr="00B842B5" w:rsidRDefault="00B842B5" w:rsidP="00B842B5">
      <w:pPr>
        <w:pStyle w:val="Guidance"/>
      </w:pPr>
      <w:r w:rsidRPr="00B842B5">
        <w:rPr>
          <w:b/>
        </w:rPr>
        <w:t>&lt;defined term&gt;:</w:t>
      </w:r>
      <w:r w:rsidRPr="00B842B5">
        <w:t xml:space="preserve"> &lt;definition&gt;.</w:t>
      </w:r>
    </w:p>
    <w:p w14:paraId="1ABDB1B1" w14:textId="77777777" w:rsidR="00B842B5" w:rsidRPr="00B842B5" w:rsidRDefault="00B842B5" w:rsidP="00B842B5">
      <w:r w:rsidRPr="00B842B5">
        <w:rPr>
          <w:b/>
        </w:rPr>
        <w:t>example:</w:t>
      </w:r>
      <w:r w:rsidRPr="00B842B5">
        <w:t xml:space="preserve"> text used to clarify abstract rules by applying them literally.</w:t>
      </w:r>
    </w:p>
    <w:p w14:paraId="7A569995" w14:textId="77777777" w:rsidR="00B842B5" w:rsidRPr="00B842B5" w:rsidRDefault="00B842B5" w:rsidP="00B842B5">
      <w:pPr>
        <w:pStyle w:val="21"/>
      </w:pPr>
      <w:bookmarkStart w:id="13" w:name="_Toc124216554"/>
      <w:r w:rsidRPr="00B842B5">
        <w:t>3.2</w:t>
      </w:r>
      <w:r w:rsidRPr="00B842B5">
        <w:tab/>
        <w:t>Symbols</w:t>
      </w:r>
      <w:bookmarkEnd w:id="13"/>
    </w:p>
    <w:p w14:paraId="674ED180" w14:textId="77777777" w:rsidR="00B842B5" w:rsidRPr="00B842B5" w:rsidRDefault="00B842B5" w:rsidP="00B842B5">
      <w:pPr>
        <w:keepNext/>
      </w:pPr>
      <w:r w:rsidRPr="00B842B5">
        <w:t>For the purposes of the present document, the following symbols apply:</w:t>
      </w:r>
    </w:p>
    <w:p w14:paraId="55C81CC0" w14:textId="77777777" w:rsidR="00B842B5" w:rsidRPr="00B842B5" w:rsidRDefault="00B842B5" w:rsidP="00B842B5">
      <w:pPr>
        <w:pStyle w:val="Guidance"/>
      </w:pPr>
      <w:r w:rsidRPr="00B842B5">
        <w:t>Symbol format (EW)</w:t>
      </w:r>
    </w:p>
    <w:p w14:paraId="7903D840" w14:textId="77777777" w:rsidR="00B842B5" w:rsidRPr="00B842B5" w:rsidRDefault="00B842B5" w:rsidP="00B842B5">
      <w:pPr>
        <w:pStyle w:val="EW"/>
      </w:pPr>
      <w:r w:rsidRPr="00B842B5">
        <w:t>&lt;symbol&gt;</w:t>
      </w:r>
      <w:r w:rsidRPr="00B842B5">
        <w:tab/>
        <w:t>&lt;Explanation&gt;</w:t>
      </w:r>
    </w:p>
    <w:p w14:paraId="238BFBAC" w14:textId="77777777" w:rsidR="00B842B5" w:rsidRPr="00B842B5" w:rsidRDefault="00B842B5" w:rsidP="00B842B5">
      <w:pPr>
        <w:pStyle w:val="EW"/>
      </w:pPr>
    </w:p>
    <w:p w14:paraId="4C42C907" w14:textId="77777777" w:rsidR="00B842B5" w:rsidRPr="00B842B5" w:rsidRDefault="00B842B5" w:rsidP="00B842B5">
      <w:pPr>
        <w:pStyle w:val="21"/>
      </w:pPr>
      <w:bookmarkStart w:id="14" w:name="_Toc124216555"/>
      <w:r w:rsidRPr="00B842B5">
        <w:t>3.3</w:t>
      </w:r>
      <w:r w:rsidRPr="00B842B5">
        <w:tab/>
        <w:t>Abbreviations</w:t>
      </w:r>
      <w:bookmarkEnd w:id="14"/>
    </w:p>
    <w:p w14:paraId="3926FFB0" w14:textId="77777777" w:rsidR="00B842B5" w:rsidRPr="00B842B5" w:rsidRDefault="00B842B5" w:rsidP="00B842B5">
      <w:pPr>
        <w:keepNext/>
      </w:pPr>
      <w:r w:rsidRPr="00B842B5">
        <w:t>For the purposes of the present document, the abbreviations given in TR 21.905 [1] and the following apply. An abbreviation defined in the present document takes precedence over the definition of the same abbreviation, if any, in TR 21.905 [1].</w:t>
      </w:r>
    </w:p>
    <w:p w14:paraId="282BDD3A" w14:textId="77777777" w:rsidR="00B842B5" w:rsidRPr="00B842B5" w:rsidRDefault="00B842B5" w:rsidP="00B842B5">
      <w:pPr>
        <w:pStyle w:val="Guidance"/>
        <w:keepNext/>
      </w:pPr>
      <w:r w:rsidRPr="00B842B5">
        <w:t>Abbreviation format (EW)</w:t>
      </w:r>
    </w:p>
    <w:p w14:paraId="35D2CF31" w14:textId="77777777" w:rsidR="00B842B5" w:rsidRPr="004D3578" w:rsidRDefault="00B842B5" w:rsidP="00B842B5">
      <w:pPr>
        <w:pStyle w:val="EW"/>
      </w:pPr>
      <w:r w:rsidRPr="00B842B5">
        <w:t>&lt;ABBREVIATION&gt;</w:t>
      </w:r>
      <w:r w:rsidRPr="00B842B5">
        <w:tab/>
        <w:t>&lt;Expansion&gt;</w:t>
      </w:r>
    </w:p>
    <w:p w14:paraId="7B5740C1" w14:textId="77777777" w:rsidR="00C846D3" w:rsidRPr="004D3578" w:rsidRDefault="00C846D3" w:rsidP="00C846D3">
      <w:pPr>
        <w:pStyle w:val="1"/>
      </w:pPr>
      <w:bookmarkStart w:id="15" w:name="clause4"/>
      <w:bookmarkStart w:id="16" w:name="_Toc124216556"/>
      <w:bookmarkEnd w:id="15"/>
      <w:r w:rsidRPr="004D3578">
        <w:t>4</w:t>
      </w:r>
      <w:r w:rsidRPr="004D3578">
        <w:tab/>
      </w:r>
      <w:r>
        <w:t>Motivations for Native WebRTC Signalling</w:t>
      </w:r>
      <w:bookmarkEnd w:id="16"/>
      <w:r>
        <w:t xml:space="preserve"> and assumptions</w:t>
      </w:r>
    </w:p>
    <w:p w14:paraId="669A44E8" w14:textId="77777777" w:rsidR="00B842B5" w:rsidRPr="004D3578" w:rsidRDefault="00B842B5" w:rsidP="00B842B5">
      <w:pPr>
        <w:pStyle w:val="21"/>
      </w:pPr>
      <w:bookmarkStart w:id="17" w:name="_Toc124216557"/>
      <w:r w:rsidRPr="00B842B5">
        <w:t>4.1</w:t>
      </w:r>
      <w:r w:rsidRPr="00B842B5">
        <w:tab/>
        <w:t>General</w:t>
      </w:r>
    </w:p>
    <w:p w14:paraId="6D449B8E" w14:textId="77777777" w:rsidR="0045554E" w:rsidRPr="00D9435B" w:rsidRDefault="0045554E" w:rsidP="0045554E">
      <w:r w:rsidRPr="00C85D27">
        <w:t>In 3GPP, the use of WebRTC technology has been investigated since Rel-12 (around 2014)</w:t>
      </w:r>
      <w:r>
        <w:t xml:space="preserve">. They are a network-based architecture for WebRTC access to IMS specified in Annex U to TS 23.228 and its stage 3 protocols specified in TS 24.371. They define functional entities including WIC (WebRTC IMS Client) and eP-CSCF (P-CSCF enhanced for WebRTC). The eP-CSCF is assumed to be located in the Home IMS domain and communicates with other IMS entities using the existing interfaces. For the C-plane signalling between WIC and eP-CSCF, those specifications specify an option to use SIP over WebSocket, whose information model can be used for options </w:t>
      </w:r>
      <w:r>
        <w:rPr>
          <w:rFonts w:hint="eastAsia"/>
          <w:lang w:eastAsia="ja-JP"/>
        </w:rPr>
        <w:t>o</w:t>
      </w:r>
      <w:r>
        <w:rPr>
          <w:lang w:eastAsia="ja-JP"/>
        </w:rPr>
        <w:t xml:space="preserve">ther than </w:t>
      </w:r>
      <w:r>
        <w:t>SIP over WebSocket.</w:t>
      </w:r>
      <w:r w:rsidRPr="00A1592B">
        <w:t xml:space="preserve"> </w:t>
      </w:r>
      <w:r w:rsidRPr="00D9435B">
        <w:t>Although SIP satisfies almost all conversational applications, it is somewhat over-engineered or too strict to extend. Another method which is flexible, extensible, and can be optimized for new XR conversational applications, therefore, should be investigated. These requirements remind us of the original design principle of WebRTC. WebRTC, by its inherent characteristics, does not regulate C-plane signalling and allow a wide range of C-plane signalling. This study looks over this design principle again and investigates a new SIP-decoupled C-plane signalling, called native WebRTC.</w:t>
      </w:r>
    </w:p>
    <w:p w14:paraId="7C108EFE" w14:textId="77777777" w:rsidR="0045554E" w:rsidRDefault="0045554E" w:rsidP="0045554E">
      <w:r w:rsidRPr="00D9435B">
        <w:t>Regarding the level of signalling details, TS 24.371 specifies a signalling transport mechanism using SIP over WebSocket, but it is not a mandatory mechanism for eP-SCSF. Even though there are other options such as XMPP or other application protocols over WebSocket, a RESTful based interface, etc., TS 24.371 does not specify any details of C-plane signalling using other options. Each service provider (e.g., operator) develops its own application by following the guidelines in TS 24.371. Its subscriber downloads the application and connects to the service and other subscribers only within the same service. Detailed C-plane signalling is left open to each operator’s design. In contrast, this study tries to identify a new C-plane signalling in detail (as an interface specification) to the extent that client implementations based on it have enough interoperability. This realizes connectivity to any operators or roaming services for new XR real-time communications. Operators can provide the interface common to them according to well-defined C-plane signalling specifications. C</w:t>
      </w:r>
      <w:r w:rsidRPr="00611BEA">
        <w:t>lients can connect to any operators via the interface (see Figure</w:t>
      </w:r>
      <w:r>
        <w:t> 4.1-1</w:t>
      </w:r>
      <w:r w:rsidRPr="00611BEA">
        <w:t>).</w:t>
      </w:r>
    </w:p>
    <w:p w14:paraId="224AA295" w14:textId="77777777" w:rsidR="0045554E" w:rsidRPr="00611BEA" w:rsidRDefault="0045554E" w:rsidP="0045554E">
      <w:r>
        <w:rPr>
          <w:noProof/>
          <w:color w:val="FF0000"/>
        </w:rPr>
        <w:drawing>
          <wp:anchor distT="0" distB="0" distL="114300" distR="114300" simplePos="0" relativeHeight="251661312" behindDoc="0" locked="0" layoutInCell="1" allowOverlap="1" wp14:anchorId="1014B239" wp14:editId="0505EB55">
            <wp:simplePos x="0" y="0"/>
            <wp:positionH relativeFrom="margin">
              <wp:posOffset>0</wp:posOffset>
            </wp:positionH>
            <wp:positionV relativeFrom="line">
              <wp:posOffset>116840</wp:posOffset>
            </wp:positionV>
            <wp:extent cx="6122035" cy="242570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035"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BEECB" w14:textId="77777777" w:rsidR="0045554E" w:rsidRPr="00611BEA" w:rsidRDefault="0045554E" w:rsidP="0045554E">
      <w:pPr>
        <w:pStyle w:val="TF"/>
      </w:pPr>
      <w:r w:rsidRPr="00611BEA">
        <w:t>Figure</w:t>
      </w:r>
      <w:r>
        <w:t> 4.1-1:</w:t>
      </w:r>
      <w:r>
        <w:tab/>
      </w:r>
      <w:r w:rsidRPr="00611BEA">
        <w:t>Two approaches for defining specifications and their application connectivity</w:t>
      </w:r>
    </w:p>
    <w:p w14:paraId="2CFA8B51" w14:textId="77777777" w:rsidR="006B2712" w:rsidRPr="00B842B5" w:rsidRDefault="006B2712" w:rsidP="006B2712">
      <w:pPr>
        <w:pStyle w:val="21"/>
        <w:rPr>
          <w:ins w:id="18" w:author="NTTr1" w:date="2023-05-24T21:32:00Z"/>
        </w:rPr>
      </w:pPr>
      <w:ins w:id="19" w:author="NTTr1" w:date="2023-05-24T21:32:00Z">
        <w:r>
          <w:t>4</w:t>
        </w:r>
        <w:r w:rsidRPr="00CD1A61">
          <w:t>.</w:t>
        </w:r>
        <w:r>
          <w:t>2.</w:t>
        </w:r>
        <w:r w:rsidRPr="00CD1A61">
          <w:tab/>
        </w:r>
        <w:bookmarkStart w:id="20" w:name="_Hlk135154676"/>
        <w:r>
          <w:t>High-level network model and target interfaces</w:t>
        </w:r>
        <w:bookmarkEnd w:id="20"/>
      </w:ins>
    </w:p>
    <w:p w14:paraId="22BF75E6" w14:textId="77777777" w:rsidR="006B2712" w:rsidRDefault="006B2712" w:rsidP="006B2712">
      <w:pPr>
        <w:rPr>
          <w:ins w:id="21" w:author="NTTr1" w:date="2023-05-24T21:32:00Z"/>
          <w:lang w:eastAsia="ja-JP"/>
        </w:rPr>
      </w:pPr>
      <w:ins w:id="22" w:author="NTTr1" w:date="2023-05-24T21:32:00Z">
        <w:r>
          <w:rPr>
            <w:lang w:eastAsia="ja-JP"/>
          </w:rPr>
          <w:t>The eiRTCW signalling protocol studied in this study is intended for various media session control on the following interfaces:</w:t>
        </w:r>
      </w:ins>
    </w:p>
    <w:p w14:paraId="261AB95F" w14:textId="77777777" w:rsidR="006B2712" w:rsidRPr="00B06918" w:rsidRDefault="006B2712" w:rsidP="006B2712">
      <w:pPr>
        <w:pStyle w:val="B1"/>
        <w:rPr>
          <w:ins w:id="23" w:author="NTTr1" w:date="2023-05-24T21:32:00Z"/>
          <w:lang w:eastAsia="ja-JP"/>
        </w:rPr>
      </w:pPr>
      <w:ins w:id="24" w:author="NTTr1" w:date="2023-05-24T21:32:00Z">
        <w:r>
          <w:rPr>
            <w:rFonts w:hint="eastAsia"/>
            <w:lang w:eastAsia="ja-JP"/>
          </w:rPr>
          <w:t>-</w:t>
        </w:r>
        <w:r>
          <w:rPr>
            <w:lang w:eastAsia="ja-JP"/>
          </w:rPr>
          <w:tab/>
          <w:t>UNI: The interface between operator network and UE (e.g., smart phone, content server of the Content Provider).</w:t>
        </w:r>
      </w:ins>
    </w:p>
    <w:p w14:paraId="6A46298E" w14:textId="77777777" w:rsidR="006B2712" w:rsidRPr="00B06918" w:rsidRDefault="006B2712" w:rsidP="006B2712">
      <w:pPr>
        <w:pStyle w:val="B1"/>
        <w:rPr>
          <w:ins w:id="25" w:author="NTTr1" w:date="2023-05-24T21:32:00Z"/>
          <w:lang w:eastAsia="ja-JP"/>
        </w:rPr>
      </w:pPr>
      <w:ins w:id="26" w:author="NTTr1" w:date="2023-05-24T21:32:00Z">
        <w:r>
          <w:rPr>
            <w:rFonts w:hint="eastAsia"/>
            <w:lang w:eastAsia="ja-JP"/>
          </w:rPr>
          <w:t>-</w:t>
        </w:r>
        <w:r>
          <w:rPr>
            <w:lang w:eastAsia="ja-JP"/>
          </w:rPr>
          <w:tab/>
          <w:t>NNI: The interface between the two different operator networks, or that between operator network and service provider network.</w:t>
        </w:r>
      </w:ins>
    </w:p>
    <w:p w14:paraId="20B527B2" w14:textId="77777777" w:rsidR="006B2712" w:rsidRDefault="006B2712" w:rsidP="006B2712">
      <w:pPr>
        <w:rPr>
          <w:ins w:id="27" w:author="NTTr1" w:date="2023-05-24T21:32:00Z"/>
          <w:lang w:val="en-US" w:eastAsia="ja-JP"/>
        </w:rPr>
      </w:pPr>
      <w:ins w:id="28" w:author="NTTr1" w:date="2023-05-24T21:32:00Z">
        <w:r>
          <w:rPr>
            <w:lang w:val="en-US" w:eastAsia="ja-JP"/>
          </w:rPr>
          <w:t>A UE and a Content Provider can set up a media session by using eiRTCW signalling protocol for session control on the UNI.</w:t>
        </w:r>
        <w:r w:rsidRPr="007E602F">
          <w:rPr>
            <w:lang w:eastAsia="ja-JP"/>
          </w:rPr>
          <w:t xml:space="preserve"> </w:t>
        </w:r>
        <w:r>
          <w:rPr>
            <w:lang w:eastAsia="ja-JP"/>
          </w:rPr>
          <w:t>Figure</w:t>
        </w:r>
        <w:r>
          <w:rPr>
            <w:lang w:val="en-US" w:eastAsia="ja-JP"/>
          </w:rPr>
          <w:t> </w:t>
        </w:r>
        <w:r>
          <w:rPr>
            <w:rFonts w:hint="eastAsia"/>
            <w:lang w:val="en-US" w:eastAsia="ja-JP"/>
          </w:rPr>
          <w:t>4</w:t>
        </w:r>
        <w:r>
          <w:rPr>
            <w:lang w:val="en-US" w:eastAsia="ja-JP"/>
          </w:rPr>
          <w:t>.</w:t>
        </w:r>
        <w:r>
          <w:rPr>
            <w:rFonts w:hint="eastAsia"/>
            <w:lang w:val="en-US" w:eastAsia="ja-JP"/>
          </w:rPr>
          <w:t>2</w:t>
        </w:r>
        <w:r>
          <w:rPr>
            <w:lang w:val="en-US" w:eastAsia="ja-JP"/>
          </w:rPr>
          <w:t>-1 shows the high-level network model indicating above interfaces and media sessions established via eiRTCW functional entities (which described in clause 6.2) by using eiRTCW signalling protocol.</w:t>
        </w:r>
      </w:ins>
    </w:p>
    <w:p w14:paraId="60C09BD9" w14:textId="77777777" w:rsidR="006B2712" w:rsidRDefault="006B2712" w:rsidP="006B2712">
      <w:pPr>
        <w:rPr>
          <w:ins w:id="29" w:author="NTTr1" w:date="2023-05-24T21:32:00Z"/>
          <w:lang w:val="en-US" w:eastAsia="ja-JP"/>
        </w:rPr>
      </w:pPr>
      <w:ins w:id="30" w:author="NTTr1" w:date="2023-05-24T21:32:00Z">
        <w:r>
          <w:rPr>
            <w:lang w:val="en-US" w:eastAsia="ja-JP"/>
          </w:rPr>
          <w:t>There are following benefits to using eiRTCW signalling protocol.</w:t>
        </w:r>
      </w:ins>
    </w:p>
    <w:p w14:paraId="5827B8E9" w14:textId="77777777" w:rsidR="006B2712" w:rsidRDefault="006B2712" w:rsidP="006B2712">
      <w:pPr>
        <w:pStyle w:val="B1"/>
        <w:rPr>
          <w:ins w:id="31" w:author="NTTr1" w:date="2023-05-24T21:32:00Z"/>
          <w:lang w:val="en-US" w:eastAsia="ja-JP"/>
        </w:rPr>
      </w:pPr>
      <w:ins w:id="32" w:author="NTTr1" w:date="2023-05-24T21:32:00Z">
        <w:r>
          <w:rPr>
            <w:lang w:val="en-US" w:eastAsia="ja-JP"/>
          </w:rPr>
          <w:t>-</w:t>
        </w:r>
        <w:r>
          <w:rPr>
            <w:lang w:val="en-US" w:eastAsia="ja-JP"/>
          </w:rPr>
          <w:tab/>
          <w:t>A UE (including the equipment of Content Provider) which is compliant with the eiRTCW signalling protocol can connect to any Operator Network which complies with the eiRTCW signalling protocol and set up a media session with the media resources (including UEs) in the Operator Network, based on the same signalling requirement.</w:t>
        </w:r>
      </w:ins>
    </w:p>
    <w:p w14:paraId="06ED9DC3" w14:textId="77777777" w:rsidR="006B2712" w:rsidRDefault="006B2712" w:rsidP="006B2712">
      <w:pPr>
        <w:pStyle w:val="B1"/>
        <w:rPr>
          <w:ins w:id="33" w:author="NTTr1" w:date="2023-05-24T21:32:00Z"/>
          <w:lang w:val="en-US" w:eastAsia="ja-JP"/>
        </w:rPr>
      </w:pPr>
      <w:ins w:id="34" w:author="NTTr1" w:date="2023-05-24T21:32:00Z">
        <w:r>
          <w:rPr>
            <w:lang w:val="en-US" w:eastAsia="ja-JP"/>
          </w:rPr>
          <w:t>-</w:t>
        </w:r>
        <w:r>
          <w:rPr>
            <w:lang w:val="en-US" w:eastAsia="ja-JP"/>
          </w:rPr>
          <w:tab/>
          <w:t>A UE (including the equipment of Content Provider) which is compliant with the eiRTCW signalling protocol can connect to services provided by other Operator Network or service provider network via NNI, based on the same signalling requirement.</w:t>
        </w:r>
      </w:ins>
    </w:p>
    <w:p w14:paraId="64C9F085" w14:textId="77777777" w:rsidR="006B2712" w:rsidRDefault="006B2712" w:rsidP="006B2712">
      <w:pPr>
        <w:pStyle w:val="B1"/>
        <w:rPr>
          <w:ins w:id="35" w:author="NTTr1" w:date="2023-05-24T21:32:00Z"/>
          <w:lang w:val="en-US" w:eastAsia="ja-JP"/>
        </w:rPr>
      </w:pPr>
      <w:ins w:id="36" w:author="NTTr1" w:date="2023-05-24T21:32:00Z">
        <w:r>
          <w:rPr>
            <w:lang w:val="en-US" w:eastAsia="ja-JP"/>
          </w:rPr>
          <w:t>-</w:t>
        </w:r>
        <w:r>
          <w:rPr>
            <w:lang w:val="en-US" w:eastAsia="ja-JP"/>
          </w:rPr>
          <w:tab/>
          <w:t>Content Providers can set up an operator assisted media session (e.g., media session with QoS) with UEs connected to the Operator Network via the NNI, by connecting to the operator network via the NNI.</w:t>
        </w:r>
      </w:ins>
    </w:p>
    <w:p w14:paraId="321CFE60" w14:textId="77777777" w:rsidR="006B2712" w:rsidRDefault="006B2712" w:rsidP="006B2712">
      <w:pPr>
        <w:pStyle w:val="B1"/>
        <w:rPr>
          <w:ins w:id="37" w:author="NTTr1" w:date="2023-05-24T21:32:00Z"/>
          <w:lang w:val="en-US" w:eastAsia="ja-JP"/>
        </w:rPr>
      </w:pPr>
      <w:ins w:id="38" w:author="NTTr1" w:date="2023-05-24T21:32:00Z">
        <w:r>
          <w:rPr>
            <w:lang w:val="en-US" w:eastAsia="ja-JP"/>
          </w:rPr>
          <w:t>-</w:t>
        </w:r>
        <w:r>
          <w:rPr>
            <w:lang w:val="en-US" w:eastAsia="ja-JP"/>
          </w:rPr>
          <w:tab/>
          <w:t>Service Providers can set up an operator assisted media session (e.g., media session with QoS) with UEs connected to the Operator Network via the NNI, by connecting to the operator network via the NNI.</w:t>
        </w:r>
      </w:ins>
    </w:p>
    <w:p w14:paraId="1D577D79" w14:textId="77777777" w:rsidR="006B2712" w:rsidRPr="00182845" w:rsidRDefault="006B2712" w:rsidP="006B2712">
      <w:pPr>
        <w:rPr>
          <w:ins w:id="39" w:author="NTTr1" w:date="2023-05-24T21:32:00Z"/>
          <w:lang w:val="en-US" w:eastAsia="ja-JP"/>
        </w:rPr>
      </w:pPr>
    </w:p>
    <w:p w14:paraId="40754135" w14:textId="77777777" w:rsidR="006B2712" w:rsidRPr="00B842B5" w:rsidRDefault="006B2712" w:rsidP="006B2712">
      <w:pPr>
        <w:jc w:val="center"/>
        <w:rPr>
          <w:ins w:id="40" w:author="NTTr1" w:date="2023-05-24T21:32:00Z"/>
        </w:rPr>
      </w:pPr>
      <w:ins w:id="41" w:author="NTTr1" w:date="2023-05-24T21:32:00Z">
        <w:r>
          <w:rPr>
            <w:noProof/>
          </w:rPr>
          <w:drawing>
            <wp:inline distT="0" distB="0" distL="0" distR="0" wp14:anchorId="2265A6A6" wp14:editId="30B6E454">
              <wp:extent cx="4952752" cy="2942246"/>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7074" cy="3051745"/>
                      </a:xfrm>
                      <a:prstGeom prst="rect">
                        <a:avLst/>
                      </a:prstGeom>
                      <a:noFill/>
                      <a:ln>
                        <a:noFill/>
                      </a:ln>
                    </pic:spPr>
                  </pic:pic>
                </a:graphicData>
              </a:graphic>
            </wp:inline>
          </w:drawing>
        </w:r>
      </w:ins>
    </w:p>
    <w:p w14:paraId="6D535535" w14:textId="77777777" w:rsidR="006B2712" w:rsidRDefault="006B2712" w:rsidP="006B2712">
      <w:pPr>
        <w:pStyle w:val="TF"/>
        <w:rPr>
          <w:ins w:id="42" w:author="NTTr1" w:date="2023-05-24T21:32:00Z"/>
        </w:rPr>
      </w:pPr>
      <w:ins w:id="43" w:author="NTTr1" w:date="2023-05-24T21:32:00Z">
        <w:r>
          <w:t>Figure 4.2-1:</w:t>
        </w:r>
        <w:r>
          <w:tab/>
          <w:t>High-level network model and interfaces</w:t>
        </w:r>
      </w:ins>
    </w:p>
    <w:p w14:paraId="30F8D2FB" w14:textId="77777777" w:rsidR="006B2712" w:rsidRDefault="006B2712" w:rsidP="006B2712">
      <w:pPr>
        <w:rPr>
          <w:ins w:id="44" w:author="NTTr1" w:date="2023-05-24T21:32:00Z"/>
          <w:b/>
          <w:bCs/>
          <w:lang w:val="en-US" w:eastAsia="ja-JP"/>
        </w:rPr>
      </w:pPr>
      <w:ins w:id="45" w:author="NTTr1" w:date="2023-05-24T21:32:00Z">
        <w:r>
          <w:rPr>
            <w:rFonts w:hint="eastAsia"/>
            <w:b/>
            <w:bCs/>
            <w:lang w:val="en-US" w:eastAsia="ja-JP"/>
          </w:rPr>
          <w:t>&lt;</w:t>
        </w:r>
        <w:r>
          <w:rPr>
            <w:b/>
            <w:bCs/>
            <w:lang w:val="en-US" w:eastAsia="ja-JP"/>
          </w:rPr>
          <w:t>Terminology&gt;</w:t>
        </w:r>
      </w:ins>
    </w:p>
    <w:p w14:paraId="54C2C36B" w14:textId="77777777" w:rsidR="006B2712" w:rsidRDefault="006B2712" w:rsidP="006B2712">
      <w:pPr>
        <w:rPr>
          <w:ins w:id="46" w:author="NTTr1" w:date="2023-05-24T21:32:00Z"/>
          <w:lang w:val="en-US" w:eastAsia="ja-JP"/>
        </w:rPr>
      </w:pPr>
      <w:ins w:id="47" w:author="NTTr1" w:date="2023-05-24T21:32:00Z">
        <w:r>
          <w:rPr>
            <w:b/>
            <w:bCs/>
            <w:lang w:val="en-US" w:eastAsia="ja-JP"/>
          </w:rPr>
          <w:t>User Equipment (</w:t>
        </w:r>
        <w:r w:rsidRPr="00D65670">
          <w:rPr>
            <w:b/>
            <w:bCs/>
            <w:lang w:val="en-US" w:eastAsia="ja-JP"/>
          </w:rPr>
          <w:t>UE</w:t>
        </w:r>
        <w:r>
          <w:rPr>
            <w:b/>
            <w:bCs/>
            <w:lang w:val="en-US" w:eastAsia="ja-JP"/>
          </w:rPr>
          <w:t>)</w:t>
        </w:r>
        <w:r>
          <w:rPr>
            <w:lang w:val="en-US" w:eastAsia="ja-JP"/>
          </w:rPr>
          <w:t xml:space="preserve">: It indicates the user equipment and </w:t>
        </w:r>
        <w:r>
          <w:rPr>
            <w:lang w:eastAsia="ja-JP"/>
          </w:rPr>
          <w:t>servers</w:t>
        </w:r>
        <w:r>
          <w:rPr>
            <w:lang w:val="en-US" w:eastAsia="ja-JP"/>
          </w:rPr>
          <w:t xml:space="preserve"> acting as user equipment such as a content server of a content provider. User equipment </w:t>
        </w:r>
        <w:r>
          <w:rPr>
            <w:lang w:eastAsia="ja-JP"/>
          </w:rPr>
          <w:t>includes an WebRTC endpoint supporting eiRTCW signalling protocol.</w:t>
        </w:r>
      </w:ins>
    </w:p>
    <w:p w14:paraId="4ECFD0B6" w14:textId="77777777" w:rsidR="006B2712" w:rsidRDefault="006B2712" w:rsidP="006B2712">
      <w:pPr>
        <w:rPr>
          <w:ins w:id="48" w:author="NTTr1" w:date="2023-05-24T21:32:00Z"/>
          <w:lang w:val="en-US" w:eastAsia="ja-JP"/>
        </w:rPr>
      </w:pPr>
      <w:ins w:id="49" w:author="NTTr1" w:date="2023-05-24T21:32:00Z">
        <w:r w:rsidRPr="00D65670">
          <w:rPr>
            <w:b/>
            <w:bCs/>
            <w:lang w:val="en-US" w:eastAsia="ja-JP"/>
          </w:rPr>
          <w:t>Operator</w:t>
        </w:r>
        <w:r>
          <w:rPr>
            <w:lang w:val="en-US" w:eastAsia="ja-JP"/>
          </w:rPr>
          <w:t>: Mobile and Fixed network operator who provides telecommunication services.</w:t>
        </w:r>
      </w:ins>
    </w:p>
    <w:p w14:paraId="1586C517" w14:textId="77777777" w:rsidR="006B2712" w:rsidRDefault="006B2712" w:rsidP="006B2712">
      <w:pPr>
        <w:rPr>
          <w:ins w:id="50" w:author="NTTr1" w:date="2023-05-24T21:32:00Z"/>
          <w:lang w:val="en-US" w:eastAsia="ja-JP"/>
        </w:rPr>
      </w:pPr>
      <w:ins w:id="51" w:author="NTTr1" w:date="2023-05-24T21:32:00Z">
        <w:r w:rsidRPr="00D65670">
          <w:rPr>
            <w:rFonts w:hint="eastAsia"/>
            <w:b/>
            <w:bCs/>
            <w:lang w:val="en-US" w:eastAsia="ja-JP"/>
          </w:rPr>
          <w:t>S</w:t>
        </w:r>
        <w:r w:rsidRPr="00D65670">
          <w:rPr>
            <w:b/>
            <w:bCs/>
            <w:lang w:val="en-US" w:eastAsia="ja-JP"/>
          </w:rPr>
          <w:t>ervice Provider</w:t>
        </w:r>
        <w:r>
          <w:rPr>
            <w:b/>
            <w:bCs/>
            <w:lang w:val="en-US" w:eastAsia="ja-JP"/>
          </w:rPr>
          <w:t xml:space="preserve"> (SP)</w:t>
        </w:r>
        <w:r>
          <w:rPr>
            <w:rFonts w:hint="eastAsia"/>
            <w:lang w:val="en-US" w:eastAsia="ja-JP"/>
          </w:rPr>
          <w:t>:</w:t>
        </w:r>
        <w:r>
          <w:rPr>
            <w:lang w:val="en-US" w:eastAsia="ja-JP"/>
          </w:rPr>
          <w:t xml:space="preserve"> 3rd party service provider who connects its service to operator network via NNI. OTT service is one of the typical services provided by service provider. Network Operator is excluded from the definition of this terminology in this document.</w:t>
        </w:r>
      </w:ins>
    </w:p>
    <w:p w14:paraId="6E43B734" w14:textId="77777777" w:rsidR="006B2712" w:rsidRDefault="006B2712" w:rsidP="006B2712">
      <w:pPr>
        <w:rPr>
          <w:ins w:id="52" w:author="NTTr1" w:date="2023-05-24T21:32:00Z"/>
          <w:lang w:val="en-US" w:eastAsia="ja-JP"/>
        </w:rPr>
      </w:pPr>
      <w:ins w:id="53" w:author="NTTr1" w:date="2023-05-24T21:32:00Z">
        <w:r w:rsidRPr="00D65670">
          <w:rPr>
            <w:rFonts w:hint="eastAsia"/>
            <w:b/>
            <w:bCs/>
            <w:lang w:val="en-US" w:eastAsia="ja-JP"/>
          </w:rPr>
          <w:t>C</w:t>
        </w:r>
        <w:r w:rsidRPr="00D65670">
          <w:rPr>
            <w:b/>
            <w:bCs/>
            <w:lang w:val="en-US" w:eastAsia="ja-JP"/>
          </w:rPr>
          <w:t>ontent Provider</w:t>
        </w:r>
        <w:r>
          <w:rPr>
            <w:b/>
            <w:bCs/>
            <w:lang w:val="en-US" w:eastAsia="ja-JP"/>
          </w:rPr>
          <w:t xml:space="preserve"> (CP)</w:t>
        </w:r>
        <w:r>
          <w:rPr>
            <w:lang w:val="en-US" w:eastAsia="ja-JP"/>
          </w:rPr>
          <w:t>:</w:t>
        </w:r>
        <w:r>
          <w:rPr>
            <w:rFonts w:hint="eastAsia"/>
            <w:lang w:val="en-US" w:eastAsia="ja-JP"/>
          </w:rPr>
          <w:t xml:space="preserve"> </w:t>
        </w:r>
        <w:r>
          <w:rPr>
            <w:lang w:val="en-US" w:eastAsia="ja-JP"/>
          </w:rPr>
          <w:t>3rd party service provider who connects its service to operator network via UNI. Network Operator is excluded from the definition of this terminology in this document.</w:t>
        </w:r>
      </w:ins>
    </w:p>
    <w:p w14:paraId="36D83A68" w14:textId="77777777" w:rsidR="006B2712" w:rsidRDefault="006B2712" w:rsidP="006B2712">
      <w:pPr>
        <w:rPr>
          <w:ins w:id="54" w:author="NTTr1" w:date="2023-05-24T21:32:00Z"/>
          <w:lang w:val="en-US" w:eastAsia="ja-JP"/>
        </w:rPr>
      </w:pPr>
      <w:ins w:id="55" w:author="NTTr1" w:date="2023-05-24T21:32:00Z">
        <w:r w:rsidRPr="00D65670">
          <w:rPr>
            <w:b/>
            <w:bCs/>
            <w:lang w:val="en-US" w:eastAsia="ja-JP"/>
          </w:rPr>
          <w:t>UNI</w:t>
        </w:r>
        <w:r>
          <w:rPr>
            <w:lang w:val="en-US" w:eastAsia="ja-JP"/>
          </w:rPr>
          <w:t>: User-to-Network Interface. The interface between UE and Network.</w:t>
        </w:r>
      </w:ins>
    </w:p>
    <w:p w14:paraId="20456CA5" w14:textId="77777777" w:rsidR="006B2712" w:rsidRDefault="006B2712" w:rsidP="006B2712">
      <w:pPr>
        <w:rPr>
          <w:ins w:id="56" w:author="NTTr1" w:date="2023-05-24T21:32:00Z"/>
          <w:lang w:val="en-US" w:eastAsia="ja-JP"/>
        </w:rPr>
      </w:pPr>
      <w:ins w:id="57" w:author="NTTr1" w:date="2023-05-24T21:32:00Z">
        <w:r w:rsidRPr="00D65670">
          <w:rPr>
            <w:b/>
            <w:bCs/>
            <w:lang w:val="en-US" w:eastAsia="ja-JP"/>
          </w:rPr>
          <w:t>NNI</w:t>
        </w:r>
        <w:r>
          <w:rPr>
            <w:lang w:val="en-US" w:eastAsia="ja-JP"/>
          </w:rPr>
          <w:t>: Network-to-Network Interface. The interface between two different Networks.</w:t>
        </w:r>
      </w:ins>
    </w:p>
    <w:p w14:paraId="5D5C3229" w14:textId="47280763" w:rsidR="00C846D3" w:rsidRPr="004D3578" w:rsidRDefault="00C846D3" w:rsidP="00C846D3">
      <w:pPr>
        <w:pStyle w:val="21"/>
      </w:pPr>
      <w:r w:rsidRPr="004D3578">
        <w:t>4.</w:t>
      </w:r>
      <w:ins w:id="58" w:author="NTTr1" w:date="2023-05-24T21:33:00Z">
        <w:r w:rsidR="006B2712">
          <w:t>3</w:t>
        </w:r>
      </w:ins>
      <w:del w:id="59" w:author="NTTr1" w:date="2023-05-24T21:33:00Z">
        <w:r w:rsidR="0045554E" w:rsidDel="006B2712">
          <w:delText>2</w:delText>
        </w:r>
      </w:del>
      <w:r w:rsidRPr="004D3578">
        <w:tab/>
      </w:r>
      <w:r w:rsidRPr="00D56B78">
        <w:t>C-plane Signalling comparison</w:t>
      </w:r>
      <w:bookmarkEnd w:id="17"/>
    </w:p>
    <w:p w14:paraId="34FD2716" w14:textId="29D4267F" w:rsidR="00C846D3" w:rsidRDefault="00C846D3" w:rsidP="00C846D3">
      <w:pPr>
        <w:rPr>
          <w:lang w:eastAsia="ja-JP"/>
        </w:rPr>
      </w:pPr>
      <w:r w:rsidRPr="00966A7D">
        <w:rPr>
          <w:lang w:eastAsia="ja-JP"/>
        </w:rPr>
        <w:t>The C-plane sig</w:t>
      </w:r>
      <w:r>
        <w:rPr>
          <w:lang w:eastAsia="ja-JP"/>
        </w:rPr>
        <w:t>nalling can be expressed as follows.</w:t>
      </w:r>
      <w:r>
        <w:rPr>
          <w:rFonts w:hint="eastAsia"/>
          <w:lang w:eastAsia="ja-JP"/>
        </w:rPr>
        <w:t xml:space="preserve"> </w:t>
      </w:r>
      <w:r>
        <w:rPr>
          <w:lang w:eastAsia="ja-JP"/>
        </w:rPr>
        <w:t>Now</w:t>
      </w:r>
      <w:r w:rsidRPr="00966A7D">
        <w:rPr>
          <w:lang w:eastAsia="ja-JP"/>
        </w:rPr>
        <w:t xml:space="preserve">, there are roughly four possible </w:t>
      </w:r>
      <w:r>
        <w:rPr>
          <w:lang w:eastAsia="ja-JP"/>
        </w:rPr>
        <w:t>methods, classified in terms of their protocol stacks</w:t>
      </w:r>
      <w:r>
        <w:rPr>
          <w:rFonts w:hint="eastAsia"/>
          <w:lang w:eastAsia="ja-JP"/>
        </w:rPr>
        <w:t xml:space="preserve"> </w:t>
      </w:r>
      <w:r>
        <w:rPr>
          <w:lang w:eastAsia="ja-JP"/>
        </w:rPr>
        <w:t>(see Figure</w:t>
      </w:r>
      <w:r>
        <w:rPr>
          <w:lang w:val="en-US" w:eastAsia="ja-JP"/>
        </w:rPr>
        <w:t> </w:t>
      </w:r>
      <w:r>
        <w:rPr>
          <w:lang w:eastAsia="ja-JP"/>
        </w:rPr>
        <w:t>4.</w:t>
      </w:r>
      <w:ins w:id="60" w:author="NTTr1" w:date="2023-05-25T19:14:00Z">
        <w:r w:rsidR="00505FDE">
          <w:rPr>
            <w:lang w:eastAsia="ja-JP"/>
          </w:rPr>
          <w:t>3</w:t>
        </w:r>
      </w:ins>
      <w:del w:id="61" w:author="NTTr1" w:date="2023-05-25T19:14:00Z">
        <w:r w:rsidR="0045554E" w:rsidDel="00505FDE">
          <w:rPr>
            <w:lang w:eastAsia="ja-JP"/>
          </w:rPr>
          <w:delText>2</w:delText>
        </w:r>
      </w:del>
      <w:r w:rsidR="0045554E">
        <w:rPr>
          <w:lang w:eastAsia="ja-JP"/>
        </w:rPr>
        <w:t>-</w:t>
      </w:r>
      <w:r>
        <w:rPr>
          <w:lang w:eastAsia="ja-JP"/>
        </w:rPr>
        <w:t>1).</w:t>
      </w:r>
    </w:p>
    <w:p w14:paraId="6ED148D0" w14:textId="77777777" w:rsidR="00C846D3" w:rsidRDefault="00C846D3" w:rsidP="00C846D3">
      <w:pPr>
        <w:keepNext/>
      </w:pPr>
      <w:r>
        <w:rPr>
          <w:noProof/>
          <w:lang w:eastAsia="ja-JP"/>
        </w:rPr>
        <w:drawing>
          <wp:inline distT="0" distB="0" distL="0" distR="0" wp14:anchorId="21B59E08" wp14:editId="4F7C6CE6">
            <wp:extent cx="6076315" cy="24003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315" cy="2400300"/>
                    </a:xfrm>
                    <a:prstGeom prst="rect">
                      <a:avLst/>
                    </a:prstGeom>
                    <a:noFill/>
                    <a:ln>
                      <a:noFill/>
                    </a:ln>
                  </pic:spPr>
                </pic:pic>
              </a:graphicData>
            </a:graphic>
          </wp:inline>
        </w:drawing>
      </w:r>
    </w:p>
    <w:p w14:paraId="6DE33AE3" w14:textId="2B7D6F20" w:rsidR="00C846D3" w:rsidRPr="003E6885" w:rsidRDefault="00C846D3" w:rsidP="00C846D3">
      <w:pPr>
        <w:pStyle w:val="TF"/>
      </w:pPr>
      <w:r>
        <w:t>Figure 4.</w:t>
      </w:r>
      <w:ins w:id="62" w:author="NTTr1" w:date="2023-05-25T19:14:00Z">
        <w:r w:rsidR="00505FDE">
          <w:rPr>
            <w:rFonts w:hint="eastAsia"/>
            <w:lang w:eastAsia="ja-JP"/>
          </w:rPr>
          <w:t>3</w:t>
        </w:r>
      </w:ins>
      <w:del w:id="63" w:author="NTTr1" w:date="2023-05-25T19:14:00Z">
        <w:r w:rsidR="0045554E" w:rsidDel="00505FDE">
          <w:delText>2</w:delText>
        </w:r>
      </w:del>
      <w:r>
        <w:t>-1:</w:t>
      </w:r>
      <w:r>
        <w:tab/>
        <w:t>Comparison of protocol stacks</w:t>
      </w:r>
    </w:p>
    <w:p w14:paraId="415702E3" w14:textId="77777777" w:rsidR="00C846D3" w:rsidRPr="00A1592B" w:rsidRDefault="00C846D3" w:rsidP="00C846D3">
      <w:pPr>
        <w:rPr>
          <w:lang w:eastAsia="ja-JP"/>
        </w:rPr>
      </w:pPr>
      <w:r w:rsidRPr="00A1592B">
        <w:rPr>
          <w:lang w:eastAsia="ja-JP"/>
        </w:rPr>
        <w:t>The first method is MTSI-based, using SIP and SDP. General C-plane signalling requirements for conversational services can be covered by SIP. Interoperability is fine with the existing 5G core network. It is to be treated in</w:t>
      </w:r>
      <w:r w:rsidRPr="00A1592B">
        <w:t xml:space="preserve"> </w:t>
      </w:r>
      <w:r w:rsidRPr="00A1592B">
        <w:rPr>
          <w:lang w:eastAsia="ja-JP"/>
        </w:rPr>
        <w:t>IMS-based AR Conversational Services (IBACS).</w:t>
      </w:r>
    </w:p>
    <w:p w14:paraId="42169203" w14:textId="2A3679D3" w:rsidR="00C846D3" w:rsidRPr="00A1592B" w:rsidRDefault="00C846D3" w:rsidP="00C846D3">
      <w:pPr>
        <w:rPr>
          <w:lang w:eastAsia="ja-JP"/>
        </w:rPr>
      </w:pPr>
      <w:r w:rsidRPr="00A1592B">
        <w:rPr>
          <w:lang w:eastAsia="ja-JP"/>
        </w:rPr>
        <w:t xml:space="preserve">The second is the method specified in TS 24.371. It enables the WebRTC clients to communicate over an IMS-based core network; only the interfaces for downloading dedicated applications and the signalling path using WebSocket are specified for C-plane signalling. Ordinary implementations adopt SIP-like protocols over WebSocket. In most cases, it is partially SIP-compliant or tightly coupled with SIP to adapt WebRTC clients in </w:t>
      </w:r>
      <w:r>
        <w:rPr>
          <w:lang w:eastAsia="ja-JP"/>
        </w:rPr>
        <w:t>IMS domain</w:t>
      </w:r>
      <w:r w:rsidRPr="00A1592B">
        <w:rPr>
          <w:lang w:eastAsia="ja-JP"/>
        </w:rPr>
        <w:t>.</w:t>
      </w:r>
    </w:p>
    <w:p w14:paraId="76EC44DE" w14:textId="77777777" w:rsidR="00C846D3" w:rsidRPr="00A1592B" w:rsidRDefault="00C846D3" w:rsidP="00C846D3">
      <w:pPr>
        <w:rPr>
          <w:lang w:eastAsia="ja-JP"/>
        </w:rPr>
      </w:pPr>
      <w:r w:rsidRPr="00D9435B">
        <w:rPr>
          <w:lang w:eastAsia="ja-JP"/>
        </w:rPr>
        <w:t>The third method is an alternative to the second method that uses SIP-like protocol over WebSocket. The third method uses another signalling protocol over WebSocket, but SIP-decoupled approaches are investigated. It can be more lightweight, omitting features that is not used in XR conversational. Some constraints on SDP are necessary for interoperability. Non-browser</w:t>
      </w:r>
      <w:r w:rsidRPr="00D9435B">
        <w:rPr>
          <w:rFonts w:hint="eastAsia"/>
          <w:lang w:eastAsia="ja-JP"/>
        </w:rPr>
        <w:t xml:space="preserve"> </w:t>
      </w:r>
      <w:r w:rsidRPr="00D9435B">
        <w:rPr>
          <w:lang w:eastAsia="ja-JP"/>
        </w:rPr>
        <w:t>based implementations are also in the scope.</w:t>
      </w:r>
      <w:r w:rsidRPr="00D9435B">
        <w:rPr>
          <w:rFonts w:hint="eastAsia"/>
          <w:lang w:eastAsia="ja-JP"/>
        </w:rPr>
        <w:t xml:space="preserve"> </w:t>
      </w:r>
      <w:r w:rsidRPr="00D9435B">
        <w:rPr>
          <w:lang w:eastAsia="ja-JP"/>
        </w:rPr>
        <w:t>This method is the main subject of this study, FS_eiRTCW.</w:t>
      </w:r>
    </w:p>
    <w:p w14:paraId="611AF94C" w14:textId="77777777" w:rsidR="00C846D3" w:rsidRPr="00A1592B" w:rsidRDefault="00C846D3" w:rsidP="00C846D3">
      <w:pPr>
        <w:rPr>
          <w:lang w:eastAsia="ja-JP"/>
        </w:rPr>
      </w:pPr>
      <w:r w:rsidRPr="00A1592B">
        <w:rPr>
          <w:lang w:eastAsia="ja-JP"/>
        </w:rPr>
        <w:t xml:space="preserve">The other is a general WebRTC protocol stack that is not specified and left open to the users (i.e., service providers). C-plane may be SIP, XMPP, http, etc. </w:t>
      </w:r>
      <w:r>
        <w:rPr>
          <w:lang w:eastAsia="ja-JP"/>
        </w:rPr>
        <w:t>A general WebRTC application uses SDP syntax compliant to RFC 4566 for its internal representation, when setting the local and remote descriptions.</w:t>
      </w:r>
      <w:r>
        <w:rPr>
          <w:rFonts w:hint="eastAsia"/>
          <w:lang w:eastAsia="ja-JP"/>
        </w:rPr>
        <w:t xml:space="preserve"> </w:t>
      </w:r>
      <w:r w:rsidRPr="00200D26">
        <w:rPr>
          <w:lang w:eastAsia="ja-JP"/>
        </w:rPr>
        <w:t>C-plane protocol may have its own on-the-wire format for SDP, which can be constructed from SDP and be serialized out to SDP</w:t>
      </w:r>
      <w:r>
        <w:rPr>
          <w:lang w:eastAsia="ja-JP"/>
        </w:rPr>
        <w:t>.</w:t>
      </w:r>
    </w:p>
    <w:p w14:paraId="62DAD42A" w14:textId="77777777" w:rsidR="00C846D3" w:rsidRDefault="00C846D3" w:rsidP="00C846D3">
      <w:pPr>
        <w:pStyle w:val="EditorsNote"/>
      </w:pPr>
      <w:r w:rsidRPr="00B35410">
        <w:t>Editor’s Note:</w:t>
      </w:r>
      <w:r>
        <w:t xml:space="preserve"> The reason why WebRTC signalling is necessary</w:t>
      </w:r>
    </w:p>
    <w:p w14:paraId="000A3D42" w14:textId="77777777" w:rsidR="00C846D3" w:rsidRDefault="00C846D3" w:rsidP="00C846D3">
      <w:pPr>
        <w:pStyle w:val="EditorsNote"/>
      </w:pPr>
      <w:r w:rsidRPr="00B35410">
        <w:t>Editor’s Note:</w:t>
      </w:r>
      <w:r>
        <w:t xml:space="preserve"> Comparison interworking between WebRTC signalling and existing SIP</w:t>
      </w:r>
    </w:p>
    <w:p w14:paraId="70944169" w14:textId="77777777" w:rsidR="004958CA" w:rsidRPr="004958CA" w:rsidRDefault="004958CA" w:rsidP="00C846D3">
      <w:pPr>
        <w:rPr>
          <w:lang w:val="en-US" w:eastAsia="ja-JP"/>
        </w:rPr>
      </w:pPr>
    </w:p>
    <w:p w14:paraId="7F8C26EF" w14:textId="77777777" w:rsidR="00B842B5" w:rsidRPr="00B842B5" w:rsidRDefault="00B842B5" w:rsidP="00B842B5">
      <w:pPr>
        <w:pStyle w:val="1"/>
      </w:pPr>
      <w:bookmarkStart w:id="64" w:name="_Toc124216558"/>
      <w:r w:rsidRPr="00B842B5">
        <w:t>5</w:t>
      </w:r>
      <w:r w:rsidRPr="00B842B5">
        <w:tab/>
        <w:t>Key Issue</w:t>
      </w:r>
      <w:bookmarkEnd w:id="64"/>
    </w:p>
    <w:p w14:paraId="3EBEA4DF" w14:textId="77777777" w:rsidR="00B842B5" w:rsidRPr="00B842B5" w:rsidRDefault="00B842B5" w:rsidP="00B842B5">
      <w:pPr>
        <w:pStyle w:val="21"/>
      </w:pPr>
      <w:bookmarkStart w:id="65" w:name="_Toc124216559"/>
      <w:r w:rsidRPr="00B842B5">
        <w:t>5.1</w:t>
      </w:r>
      <w:r w:rsidRPr="00B842B5">
        <w:tab/>
      </w:r>
      <w:r w:rsidRPr="00B842B5">
        <w:rPr>
          <w:lang w:eastAsia="ja-JP"/>
        </w:rPr>
        <w:t>General</w:t>
      </w:r>
    </w:p>
    <w:p w14:paraId="32C7D734" w14:textId="77777777" w:rsidR="00B842B5" w:rsidRPr="00B842B5" w:rsidRDefault="00B842B5" w:rsidP="00B842B5">
      <w:pPr>
        <w:rPr>
          <w:lang w:eastAsia="ja-JP"/>
        </w:rPr>
      </w:pPr>
      <w:r w:rsidRPr="00B842B5">
        <w:rPr>
          <w:rFonts w:hint="eastAsia"/>
          <w:lang w:eastAsia="ja-JP"/>
        </w:rPr>
        <w:t>T</w:t>
      </w:r>
      <w:r w:rsidRPr="00B842B5">
        <w:rPr>
          <w:lang w:eastAsia="ja-JP"/>
        </w:rPr>
        <w:t>his clause describes the key issues of eiRTCW.</w:t>
      </w:r>
    </w:p>
    <w:p w14:paraId="3797B7B7" w14:textId="77777777" w:rsidR="00B842B5" w:rsidRPr="00B842B5" w:rsidRDefault="00B842B5" w:rsidP="00B842B5">
      <w:pPr>
        <w:pStyle w:val="21"/>
        <w:rPr>
          <w:lang w:eastAsia="ja-JP"/>
        </w:rPr>
      </w:pPr>
      <w:r w:rsidRPr="00B842B5">
        <w:t>5.2</w:t>
      </w:r>
      <w:r w:rsidRPr="00B842B5">
        <w:tab/>
      </w:r>
      <w:bookmarkEnd w:id="65"/>
      <w:r w:rsidRPr="00B842B5">
        <w:rPr>
          <w:lang w:eastAsia="ja-JP"/>
        </w:rPr>
        <w:t>Key Issue #1: Architecture for eiRTCW</w:t>
      </w:r>
    </w:p>
    <w:p w14:paraId="526FA871" w14:textId="77777777" w:rsidR="00B842B5" w:rsidRPr="00B842B5" w:rsidRDefault="00B842B5" w:rsidP="00B842B5">
      <w:pPr>
        <w:pStyle w:val="EditorsNote"/>
        <w:rPr>
          <w:lang w:val="en-US" w:eastAsia="ja-JP"/>
        </w:rPr>
      </w:pPr>
      <w:r w:rsidRPr="00B842B5">
        <w:rPr>
          <w:lang w:val="en-US" w:eastAsia="ja-JP"/>
        </w:rPr>
        <w:t>Editor’s note: Key issue need to be described. The title of this key issue is re-considered corresponding to concluded issues.</w:t>
      </w:r>
    </w:p>
    <w:p w14:paraId="209DE366" w14:textId="77777777" w:rsidR="00B842B5" w:rsidRPr="00B842B5" w:rsidRDefault="00B842B5" w:rsidP="00B842B5">
      <w:pPr>
        <w:pStyle w:val="21"/>
      </w:pPr>
      <w:r w:rsidRPr="00B842B5">
        <w:t>5.3</w:t>
      </w:r>
      <w:r w:rsidRPr="00B842B5">
        <w:tab/>
      </w:r>
      <w:r w:rsidRPr="00B842B5">
        <w:rPr>
          <w:lang w:eastAsia="ja-JP"/>
        </w:rPr>
        <w:t>Key Issue #2: Requirements for C-Plane Signalling</w:t>
      </w:r>
    </w:p>
    <w:p w14:paraId="64298C8E" w14:textId="77777777" w:rsidR="00B842B5" w:rsidRPr="00B842B5" w:rsidRDefault="00B842B5" w:rsidP="00B842B5">
      <w:pPr>
        <w:pStyle w:val="EditorsNote"/>
        <w:rPr>
          <w:lang w:val="en-US" w:eastAsia="ja-JP"/>
        </w:rPr>
      </w:pPr>
      <w:r w:rsidRPr="00B842B5">
        <w:rPr>
          <w:lang w:val="en-US" w:eastAsia="ja-JP"/>
        </w:rPr>
        <w:t>Editor’s note: Key issue need to be described. The title of this key issue is re-considered corresponding to concluded issues.</w:t>
      </w:r>
    </w:p>
    <w:p w14:paraId="29020EE3" w14:textId="77777777" w:rsidR="00B842B5" w:rsidRPr="00B842B5" w:rsidRDefault="00B842B5" w:rsidP="00B842B5">
      <w:pPr>
        <w:pStyle w:val="21"/>
      </w:pPr>
      <w:r w:rsidRPr="00B842B5">
        <w:t>5.4</w:t>
      </w:r>
      <w:r w:rsidRPr="00B842B5">
        <w:tab/>
      </w:r>
      <w:r w:rsidRPr="00B842B5">
        <w:rPr>
          <w:lang w:eastAsia="ja-JP"/>
        </w:rPr>
        <w:t xml:space="preserve">Key Issue #3: </w:t>
      </w:r>
      <w:bookmarkStart w:id="66" w:name="_Hlk124212813"/>
      <w:r w:rsidRPr="00B842B5">
        <w:rPr>
          <w:lang w:eastAsia="ja-JP"/>
        </w:rPr>
        <w:t>Requirements for U-plane Signalling</w:t>
      </w:r>
      <w:bookmarkEnd w:id="66"/>
    </w:p>
    <w:p w14:paraId="4F01D223" w14:textId="77777777" w:rsidR="00B842B5" w:rsidRPr="00B842B5" w:rsidRDefault="00B842B5" w:rsidP="00B842B5">
      <w:pPr>
        <w:pStyle w:val="EditorsNote"/>
        <w:rPr>
          <w:lang w:val="en-US" w:eastAsia="ja-JP"/>
        </w:rPr>
      </w:pPr>
      <w:r w:rsidRPr="00B842B5">
        <w:rPr>
          <w:lang w:val="en-US" w:eastAsia="ja-JP"/>
        </w:rPr>
        <w:t>Editor’s note: Key issue need to be described. The title of this key issue is re-considered corresponding to concluded issues.</w:t>
      </w:r>
    </w:p>
    <w:p w14:paraId="13E760FC" w14:textId="77777777" w:rsidR="00B842B5" w:rsidRPr="00B842B5" w:rsidRDefault="00B842B5" w:rsidP="00B842B5">
      <w:pPr>
        <w:pStyle w:val="21"/>
      </w:pPr>
      <w:r w:rsidRPr="00B842B5">
        <w:t>5.5</w:t>
      </w:r>
      <w:r w:rsidRPr="00B842B5">
        <w:tab/>
      </w:r>
      <w:r w:rsidRPr="00B842B5">
        <w:rPr>
          <w:lang w:eastAsia="ja-JP"/>
        </w:rPr>
        <w:t xml:space="preserve">Key Issue #4: </w:t>
      </w:r>
      <w:bookmarkStart w:id="67" w:name="_Hlk124212851"/>
      <w:r w:rsidRPr="00B842B5">
        <w:rPr>
          <w:lang w:eastAsia="ja-JP"/>
        </w:rPr>
        <w:t>Interworking with IMS Network</w:t>
      </w:r>
      <w:bookmarkEnd w:id="67"/>
    </w:p>
    <w:p w14:paraId="2E8055FA" w14:textId="77777777" w:rsidR="00B842B5" w:rsidRPr="00B842B5" w:rsidRDefault="00B842B5" w:rsidP="00B842B5">
      <w:pPr>
        <w:pStyle w:val="EditorsNote"/>
        <w:rPr>
          <w:lang w:val="en-US" w:eastAsia="ja-JP"/>
        </w:rPr>
      </w:pPr>
      <w:r w:rsidRPr="00B842B5">
        <w:rPr>
          <w:lang w:val="en-US" w:eastAsia="ja-JP"/>
        </w:rPr>
        <w:t>Editor’s note: Key issue need to be described. The title of this key issue is re-considered corresponding to concluded issues.</w:t>
      </w:r>
    </w:p>
    <w:p w14:paraId="0C6F14AA" w14:textId="77777777" w:rsidR="00B842B5" w:rsidRPr="00B842B5" w:rsidRDefault="00B842B5" w:rsidP="00B842B5">
      <w:pPr>
        <w:pStyle w:val="21"/>
      </w:pPr>
      <w:r w:rsidRPr="00B842B5">
        <w:t>5.6</w:t>
      </w:r>
      <w:r w:rsidRPr="00B842B5">
        <w:tab/>
      </w:r>
      <w:r w:rsidRPr="00B842B5">
        <w:rPr>
          <w:lang w:eastAsia="ja-JP"/>
        </w:rPr>
        <w:t xml:space="preserve">Key Issue #5: </w:t>
      </w:r>
      <w:bookmarkStart w:id="68" w:name="_Hlk124213718"/>
      <w:r w:rsidRPr="00B842B5">
        <w:rPr>
          <w:lang w:eastAsia="ja-JP"/>
        </w:rPr>
        <w:t>Tethered Cases</w:t>
      </w:r>
      <w:bookmarkEnd w:id="68"/>
    </w:p>
    <w:p w14:paraId="1C78841E" w14:textId="77777777" w:rsidR="00B842B5" w:rsidRPr="00B842B5" w:rsidRDefault="00B842B5" w:rsidP="00B842B5">
      <w:pPr>
        <w:pStyle w:val="EditorsNote"/>
        <w:rPr>
          <w:lang w:val="en-US" w:eastAsia="ja-JP"/>
        </w:rPr>
      </w:pPr>
      <w:r w:rsidRPr="00B842B5">
        <w:rPr>
          <w:lang w:val="en-US" w:eastAsia="ja-JP"/>
        </w:rPr>
        <w:t>Editor’s note: Key issue need to be described. The title of this key issue is re-considered corresponding to concluded issues.</w:t>
      </w:r>
    </w:p>
    <w:p w14:paraId="4508E6BA" w14:textId="77777777" w:rsidR="00C846D3" w:rsidRPr="00B35410" w:rsidRDefault="00C846D3" w:rsidP="00C846D3">
      <w:pPr>
        <w:pStyle w:val="EditorsNote"/>
        <w:rPr>
          <w:lang w:eastAsia="ja-JP"/>
        </w:rPr>
      </w:pPr>
      <w:r w:rsidRPr="00B35410">
        <w:t xml:space="preserve">Editor’s Note: </w:t>
      </w:r>
      <w:r>
        <w:t>SmarTAR-related clause;</w:t>
      </w:r>
      <w:r>
        <w:br/>
      </w:r>
      <w:r w:rsidRPr="00CB0B15">
        <w:t>Identify enhancements for E2E QoS realizations over 5G systems for communications between MNOs and WebRTC clients operating over non-5G links (e.g., Wi-Fi) using WebRTC-based transport.  This also includes communication between WebRTC clients operating on tethering/tethered devices.</w:t>
      </w:r>
    </w:p>
    <w:p w14:paraId="3E589E37" w14:textId="77777777" w:rsidR="00B842B5" w:rsidRPr="00B842B5" w:rsidRDefault="00B842B5" w:rsidP="00B842B5">
      <w:pPr>
        <w:pStyle w:val="21"/>
      </w:pPr>
      <w:r w:rsidRPr="00B842B5">
        <w:t>5.7</w:t>
      </w:r>
      <w:r w:rsidRPr="00B842B5">
        <w:tab/>
      </w:r>
      <w:r w:rsidRPr="00B842B5">
        <w:rPr>
          <w:lang w:eastAsia="ja-JP"/>
        </w:rPr>
        <w:t xml:space="preserve">Key Issue #6: </w:t>
      </w:r>
      <w:bookmarkStart w:id="69" w:name="_Hlk124214395"/>
      <w:r w:rsidRPr="00B842B5">
        <w:rPr>
          <w:lang w:eastAsia="ja-JP"/>
        </w:rPr>
        <w:t>Security Considerations</w:t>
      </w:r>
      <w:bookmarkEnd w:id="69"/>
    </w:p>
    <w:p w14:paraId="68BA7A13" w14:textId="77777777" w:rsidR="00B842B5" w:rsidRPr="00B842B5" w:rsidRDefault="00B842B5" w:rsidP="00B842B5">
      <w:pPr>
        <w:pStyle w:val="EditorsNote"/>
        <w:rPr>
          <w:lang w:val="en-US" w:eastAsia="ja-JP"/>
        </w:rPr>
      </w:pPr>
      <w:r w:rsidRPr="00B842B5">
        <w:rPr>
          <w:lang w:val="en-US" w:eastAsia="ja-JP"/>
        </w:rPr>
        <w:t>Editor’s note: Key issue need to be described. The title of this key issue is re-considered corresponding to concluded issues.</w:t>
      </w:r>
    </w:p>
    <w:p w14:paraId="10A9BBC5" w14:textId="77777777" w:rsidR="00C846D3" w:rsidRPr="00B35410" w:rsidRDefault="00C846D3" w:rsidP="00C846D3">
      <w:pPr>
        <w:pStyle w:val="EditorsNote"/>
        <w:rPr>
          <w:lang w:eastAsia="ja-JP"/>
        </w:rPr>
      </w:pPr>
      <w:r w:rsidRPr="00B35410">
        <w:t xml:space="preserve">Editor’s Note: </w:t>
      </w:r>
      <w:r w:rsidRPr="003C7374">
        <w:t>Considerations that the third</w:t>
      </w:r>
      <w:r>
        <w:t>-</w:t>
      </w:r>
      <w:r w:rsidRPr="003C7374">
        <w:t>party access to the operator network need to be controlled with SLAs and with secure access to protect the underlying network resources.</w:t>
      </w:r>
      <w:r>
        <w:br/>
        <w:t>- Rate limiting</w:t>
      </w:r>
      <w:r>
        <w:br/>
      </w:r>
      <w:r>
        <w:rPr>
          <w:lang w:eastAsia="ja-JP"/>
        </w:rPr>
        <w:t>- Abuse protection</w:t>
      </w:r>
      <w:r>
        <w:rPr>
          <w:lang w:eastAsia="ja-JP"/>
        </w:rPr>
        <w:br/>
        <w:t xml:space="preserve">- </w:t>
      </w:r>
      <w:r>
        <w:rPr>
          <w:rFonts w:hint="eastAsia"/>
          <w:lang w:eastAsia="ja-JP"/>
        </w:rPr>
        <w:t>S</w:t>
      </w:r>
      <w:r>
        <w:rPr>
          <w:lang w:eastAsia="ja-JP"/>
        </w:rPr>
        <w:t>ecurity measures</w:t>
      </w:r>
    </w:p>
    <w:p w14:paraId="51C09336" w14:textId="77777777" w:rsidR="00B842B5" w:rsidRPr="00B842B5" w:rsidRDefault="00B842B5" w:rsidP="00B842B5">
      <w:pPr>
        <w:pStyle w:val="21"/>
      </w:pPr>
      <w:r w:rsidRPr="00B842B5">
        <w:t>5.8</w:t>
      </w:r>
      <w:r w:rsidRPr="00B842B5">
        <w:tab/>
      </w:r>
      <w:r w:rsidRPr="00B842B5">
        <w:rPr>
          <w:lang w:eastAsia="ja-JP"/>
        </w:rPr>
        <w:t xml:space="preserve">Key Issue #7: </w:t>
      </w:r>
      <w:bookmarkStart w:id="70" w:name="_Hlk124213765"/>
      <w:r w:rsidRPr="00B842B5">
        <w:rPr>
          <w:lang w:eastAsia="ja-JP"/>
        </w:rPr>
        <w:t>Related Groups Considerations</w:t>
      </w:r>
      <w:bookmarkEnd w:id="70"/>
    </w:p>
    <w:p w14:paraId="63DC65F1" w14:textId="77777777" w:rsidR="00B842B5" w:rsidRPr="00B842B5" w:rsidRDefault="00B842B5" w:rsidP="00B842B5">
      <w:pPr>
        <w:pStyle w:val="EditorsNote"/>
        <w:rPr>
          <w:lang w:val="en-US" w:eastAsia="ja-JP"/>
        </w:rPr>
      </w:pPr>
      <w:r w:rsidRPr="00B842B5">
        <w:rPr>
          <w:lang w:val="en-US" w:eastAsia="ja-JP"/>
        </w:rPr>
        <w:t>Editor’s note: Key issue need to be described. The title of this key issue is re-considered corresponding to concluded issues.</w:t>
      </w:r>
    </w:p>
    <w:p w14:paraId="47D90B01" w14:textId="77777777" w:rsidR="00C846D3" w:rsidRPr="00261A23" w:rsidRDefault="00C846D3" w:rsidP="00C846D3">
      <w:pPr>
        <w:pStyle w:val="EditorsNote"/>
      </w:pPr>
      <w:r w:rsidRPr="00B35410">
        <w:t xml:space="preserve">Editor’s Note: </w:t>
      </w:r>
      <w:r w:rsidRPr="00CB0B15">
        <w:t>Identify collaboration formation with other WGs in 3GPP and SDOs including IETF and W3C</w:t>
      </w:r>
      <w:r>
        <w:t>.</w:t>
      </w:r>
    </w:p>
    <w:p w14:paraId="2FABFFEC" w14:textId="77777777" w:rsidR="00B842B5" w:rsidRPr="00B842B5" w:rsidRDefault="00B842B5" w:rsidP="00B842B5">
      <w:pPr>
        <w:pStyle w:val="1"/>
      </w:pPr>
      <w:r w:rsidRPr="00B842B5">
        <w:t>6</w:t>
      </w:r>
      <w:r w:rsidRPr="00B842B5">
        <w:tab/>
        <w:t>Solutions</w:t>
      </w:r>
    </w:p>
    <w:p w14:paraId="7485DCBE" w14:textId="77777777" w:rsidR="00B842B5" w:rsidRPr="00B842B5" w:rsidRDefault="00B842B5" w:rsidP="00B842B5">
      <w:pPr>
        <w:pStyle w:val="21"/>
      </w:pPr>
      <w:r w:rsidRPr="00B842B5">
        <w:t>6.1</w:t>
      </w:r>
      <w:r w:rsidRPr="00B842B5">
        <w:tab/>
      </w:r>
      <w:r w:rsidRPr="00B842B5">
        <w:rPr>
          <w:lang w:eastAsia="ja-JP"/>
        </w:rPr>
        <w:t>General</w:t>
      </w:r>
    </w:p>
    <w:p w14:paraId="4E726753" w14:textId="77777777" w:rsidR="00B842B5" w:rsidRPr="00B842B5" w:rsidRDefault="00B842B5" w:rsidP="00B842B5">
      <w:pPr>
        <w:rPr>
          <w:lang w:val="en-US" w:eastAsia="ja-JP"/>
        </w:rPr>
      </w:pPr>
      <w:r w:rsidRPr="00B842B5">
        <w:rPr>
          <w:rFonts w:hint="eastAsia"/>
          <w:lang w:eastAsia="ja-JP"/>
        </w:rPr>
        <w:t>T</w:t>
      </w:r>
      <w:r w:rsidRPr="00B842B5">
        <w:rPr>
          <w:lang w:eastAsia="ja-JP"/>
        </w:rPr>
        <w:t>his clause describes the solutions for key issues in clause</w:t>
      </w:r>
      <w:r w:rsidRPr="00B842B5">
        <w:rPr>
          <w:lang w:val="en-US" w:eastAsia="ja-JP"/>
        </w:rPr>
        <w:t> 5.</w:t>
      </w:r>
    </w:p>
    <w:p w14:paraId="15F2B033" w14:textId="3DD8FD35" w:rsidR="00B842B5" w:rsidRDefault="00B842B5" w:rsidP="00B842B5">
      <w:pPr>
        <w:pStyle w:val="EditorsNote"/>
        <w:rPr>
          <w:lang w:val="en-US" w:eastAsia="ja-JP"/>
        </w:rPr>
      </w:pPr>
      <w:r w:rsidRPr="00B842B5">
        <w:rPr>
          <w:lang w:val="en-US" w:eastAsia="ja-JP"/>
        </w:rPr>
        <w:t>Editor’s note: The title of following clauses in clause 6 are tentative for the current description. These can be re-considered corresponding to the modification of the solution.</w:t>
      </w:r>
    </w:p>
    <w:p w14:paraId="6EF37728" w14:textId="77777777" w:rsidR="001D1CC6" w:rsidRPr="00BC49C2" w:rsidRDefault="001D1CC6" w:rsidP="001D1CC6">
      <w:pPr>
        <w:pStyle w:val="TH"/>
      </w:pPr>
      <w:r w:rsidRPr="00BC49C2">
        <w:t>Table 6.</w:t>
      </w:r>
      <w:r>
        <w:rPr>
          <w:rFonts w:hint="eastAsia"/>
          <w:lang w:eastAsia="ja-JP"/>
        </w:rPr>
        <w:t>1</w:t>
      </w:r>
      <w:r w:rsidRPr="00BC49C2">
        <w:t>-1: Mapping of Solutions to Key Issues</w:t>
      </w:r>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76"/>
        <w:gridCol w:w="676"/>
        <w:gridCol w:w="677"/>
        <w:gridCol w:w="676"/>
        <w:gridCol w:w="677"/>
        <w:gridCol w:w="676"/>
        <w:gridCol w:w="677"/>
      </w:tblGrid>
      <w:tr w:rsidR="001D1CC6" w:rsidRPr="004F22BE" w14:paraId="045CC84E" w14:textId="77777777" w:rsidTr="00087201">
        <w:trPr>
          <w:cantSplit/>
          <w:jc w:val="center"/>
        </w:trPr>
        <w:tc>
          <w:tcPr>
            <w:tcW w:w="3681" w:type="dxa"/>
            <w:vMerge w:val="restart"/>
            <w:tcBorders>
              <w:top w:val="single" w:sz="4" w:space="0" w:color="auto"/>
              <w:left w:val="single" w:sz="4" w:space="0" w:color="auto"/>
              <w:right w:val="single" w:sz="4" w:space="0" w:color="auto"/>
            </w:tcBorders>
            <w:hideMark/>
          </w:tcPr>
          <w:p w14:paraId="0D2F28BA" w14:textId="77777777" w:rsidR="001D1CC6" w:rsidRPr="004F22BE" w:rsidRDefault="001D1CC6" w:rsidP="00087201">
            <w:pPr>
              <w:pStyle w:val="TAH"/>
            </w:pPr>
            <w:r w:rsidRPr="004F22BE">
              <w:t>Solutions</w:t>
            </w:r>
          </w:p>
        </w:tc>
        <w:tc>
          <w:tcPr>
            <w:tcW w:w="4735" w:type="dxa"/>
            <w:gridSpan w:val="7"/>
            <w:tcBorders>
              <w:top w:val="single" w:sz="4" w:space="0" w:color="auto"/>
              <w:left w:val="single" w:sz="4" w:space="0" w:color="auto"/>
              <w:bottom w:val="single" w:sz="4" w:space="0" w:color="auto"/>
              <w:right w:val="single" w:sz="4" w:space="0" w:color="auto"/>
            </w:tcBorders>
          </w:tcPr>
          <w:p w14:paraId="653A3053" w14:textId="77777777" w:rsidR="001D1CC6" w:rsidRPr="004F22BE" w:rsidRDefault="001D1CC6" w:rsidP="00087201">
            <w:pPr>
              <w:pStyle w:val="TAH"/>
            </w:pPr>
            <w:r w:rsidRPr="004F22BE">
              <w:t>Key Issues</w:t>
            </w:r>
          </w:p>
        </w:tc>
      </w:tr>
      <w:tr w:rsidR="001D1CC6" w:rsidRPr="004F22BE" w14:paraId="1ACE3E9A" w14:textId="77777777" w:rsidTr="00087201">
        <w:trPr>
          <w:cantSplit/>
          <w:jc w:val="center"/>
        </w:trPr>
        <w:tc>
          <w:tcPr>
            <w:tcW w:w="3681" w:type="dxa"/>
            <w:vMerge/>
            <w:tcBorders>
              <w:left w:val="single" w:sz="4" w:space="0" w:color="auto"/>
              <w:bottom w:val="single" w:sz="4" w:space="0" w:color="auto"/>
              <w:right w:val="single" w:sz="4" w:space="0" w:color="auto"/>
            </w:tcBorders>
          </w:tcPr>
          <w:p w14:paraId="767D1E3E" w14:textId="77777777" w:rsidR="001D1CC6" w:rsidRPr="004F22BE" w:rsidRDefault="001D1CC6" w:rsidP="00087201">
            <w:pPr>
              <w:pStyle w:val="TAH"/>
            </w:pPr>
          </w:p>
        </w:tc>
        <w:tc>
          <w:tcPr>
            <w:tcW w:w="676" w:type="dxa"/>
            <w:tcBorders>
              <w:top w:val="single" w:sz="4" w:space="0" w:color="auto"/>
              <w:left w:val="single" w:sz="4" w:space="0" w:color="auto"/>
              <w:bottom w:val="single" w:sz="4" w:space="0" w:color="auto"/>
              <w:right w:val="single" w:sz="4" w:space="0" w:color="auto"/>
            </w:tcBorders>
            <w:hideMark/>
          </w:tcPr>
          <w:p w14:paraId="38FE1C6C" w14:textId="5937E095" w:rsidR="001D1CC6" w:rsidRPr="004F22BE" w:rsidRDefault="00105364" w:rsidP="00087201">
            <w:pPr>
              <w:pStyle w:val="TAH"/>
            </w:pPr>
            <w:r>
              <w:t>#</w:t>
            </w:r>
            <w:r w:rsidR="001D1CC6" w:rsidRPr="004F22BE">
              <w:t>1</w:t>
            </w:r>
          </w:p>
        </w:tc>
        <w:tc>
          <w:tcPr>
            <w:tcW w:w="676" w:type="dxa"/>
            <w:tcBorders>
              <w:top w:val="single" w:sz="4" w:space="0" w:color="auto"/>
              <w:left w:val="single" w:sz="4" w:space="0" w:color="auto"/>
              <w:bottom w:val="single" w:sz="4" w:space="0" w:color="auto"/>
              <w:right w:val="single" w:sz="4" w:space="0" w:color="auto"/>
            </w:tcBorders>
            <w:hideMark/>
          </w:tcPr>
          <w:p w14:paraId="0795244B" w14:textId="3EAC0E23" w:rsidR="001D1CC6" w:rsidRPr="004F22BE" w:rsidRDefault="00105364" w:rsidP="00087201">
            <w:pPr>
              <w:pStyle w:val="TAH"/>
            </w:pPr>
            <w:r>
              <w:t>#</w:t>
            </w:r>
            <w:r w:rsidR="001D1CC6" w:rsidRPr="004F22BE">
              <w:t>2</w:t>
            </w:r>
          </w:p>
        </w:tc>
        <w:tc>
          <w:tcPr>
            <w:tcW w:w="677" w:type="dxa"/>
            <w:tcBorders>
              <w:top w:val="single" w:sz="4" w:space="0" w:color="auto"/>
              <w:left w:val="single" w:sz="4" w:space="0" w:color="auto"/>
              <w:bottom w:val="single" w:sz="4" w:space="0" w:color="auto"/>
              <w:right w:val="single" w:sz="4" w:space="0" w:color="auto"/>
            </w:tcBorders>
            <w:hideMark/>
          </w:tcPr>
          <w:p w14:paraId="7F9E088A" w14:textId="372DEA6A" w:rsidR="001D1CC6" w:rsidRPr="004F22BE" w:rsidRDefault="00105364" w:rsidP="00087201">
            <w:pPr>
              <w:pStyle w:val="TAH"/>
            </w:pPr>
            <w:r>
              <w:t>#</w:t>
            </w:r>
            <w:r w:rsidR="001D1CC6" w:rsidRPr="004F22BE">
              <w:t>3</w:t>
            </w:r>
          </w:p>
        </w:tc>
        <w:tc>
          <w:tcPr>
            <w:tcW w:w="676" w:type="dxa"/>
            <w:tcBorders>
              <w:top w:val="single" w:sz="4" w:space="0" w:color="auto"/>
              <w:left w:val="single" w:sz="4" w:space="0" w:color="auto"/>
              <w:bottom w:val="single" w:sz="4" w:space="0" w:color="auto"/>
              <w:right w:val="single" w:sz="4" w:space="0" w:color="auto"/>
            </w:tcBorders>
            <w:hideMark/>
          </w:tcPr>
          <w:p w14:paraId="6CBA9848" w14:textId="6B97D88D" w:rsidR="001D1CC6" w:rsidRPr="004F22BE" w:rsidRDefault="00105364" w:rsidP="00087201">
            <w:pPr>
              <w:pStyle w:val="TAH"/>
            </w:pPr>
            <w:r>
              <w:t>#</w:t>
            </w:r>
            <w:r w:rsidR="001D1CC6" w:rsidRPr="004F22BE">
              <w:t>4</w:t>
            </w:r>
          </w:p>
        </w:tc>
        <w:tc>
          <w:tcPr>
            <w:tcW w:w="677" w:type="dxa"/>
            <w:tcBorders>
              <w:top w:val="single" w:sz="4" w:space="0" w:color="auto"/>
              <w:left w:val="single" w:sz="4" w:space="0" w:color="auto"/>
              <w:bottom w:val="single" w:sz="4" w:space="0" w:color="auto"/>
              <w:right w:val="single" w:sz="4" w:space="0" w:color="auto"/>
            </w:tcBorders>
            <w:hideMark/>
          </w:tcPr>
          <w:p w14:paraId="4D70EFA0" w14:textId="0A028073" w:rsidR="001D1CC6" w:rsidRPr="004F22BE" w:rsidRDefault="00105364" w:rsidP="00087201">
            <w:pPr>
              <w:pStyle w:val="TAH"/>
            </w:pPr>
            <w:r>
              <w:t>#</w:t>
            </w:r>
            <w:r w:rsidR="001D1CC6" w:rsidRPr="004F22BE">
              <w:t>5</w:t>
            </w:r>
          </w:p>
        </w:tc>
        <w:tc>
          <w:tcPr>
            <w:tcW w:w="676" w:type="dxa"/>
            <w:tcBorders>
              <w:top w:val="single" w:sz="4" w:space="0" w:color="auto"/>
              <w:left w:val="single" w:sz="4" w:space="0" w:color="auto"/>
              <w:bottom w:val="single" w:sz="4" w:space="0" w:color="auto"/>
              <w:right w:val="single" w:sz="4" w:space="0" w:color="auto"/>
            </w:tcBorders>
            <w:hideMark/>
          </w:tcPr>
          <w:p w14:paraId="00A5B581" w14:textId="225D1EA0" w:rsidR="001D1CC6" w:rsidRPr="004F22BE" w:rsidRDefault="00105364" w:rsidP="00087201">
            <w:pPr>
              <w:pStyle w:val="TAH"/>
            </w:pPr>
            <w:r>
              <w:t>#</w:t>
            </w:r>
            <w:r w:rsidR="001D1CC6" w:rsidRPr="004F22BE">
              <w:t>6</w:t>
            </w:r>
          </w:p>
        </w:tc>
        <w:tc>
          <w:tcPr>
            <w:tcW w:w="677" w:type="dxa"/>
            <w:tcBorders>
              <w:top w:val="single" w:sz="4" w:space="0" w:color="auto"/>
              <w:left w:val="single" w:sz="4" w:space="0" w:color="auto"/>
              <w:bottom w:val="single" w:sz="4" w:space="0" w:color="auto"/>
              <w:right w:val="single" w:sz="4" w:space="0" w:color="auto"/>
            </w:tcBorders>
            <w:hideMark/>
          </w:tcPr>
          <w:p w14:paraId="7030CA4F" w14:textId="6CF20DE9" w:rsidR="001D1CC6" w:rsidRPr="004F22BE" w:rsidRDefault="00105364" w:rsidP="00087201">
            <w:pPr>
              <w:pStyle w:val="TAH"/>
            </w:pPr>
            <w:r>
              <w:t>#</w:t>
            </w:r>
            <w:r w:rsidR="001D1CC6" w:rsidRPr="004F22BE">
              <w:t>7</w:t>
            </w:r>
          </w:p>
        </w:tc>
      </w:tr>
      <w:tr w:rsidR="001D1CC6" w:rsidRPr="004F22BE" w14:paraId="14149EC9" w14:textId="77777777" w:rsidTr="00087201">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544495F" w14:textId="77777777" w:rsidR="001D1CC6" w:rsidRPr="00303FDC" w:rsidRDefault="001D1CC6" w:rsidP="00087201">
            <w:pPr>
              <w:pStyle w:val="TAL"/>
              <w:rPr>
                <w:b/>
                <w:bCs/>
              </w:rPr>
            </w:pPr>
            <w:r w:rsidRPr="00303FDC">
              <w:rPr>
                <w:b/>
                <w:bCs/>
              </w:rPr>
              <w:t>#1:</w:t>
            </w:r>
            <w:r>
              <w:t xml:space="preserve"> </w:t>
            </w:r>
            <w:r w:rsidRPr="001D1CC6">
              <w:rPr>
                <w:b/>
                <w:bCs/>
              </w:rPr>
              <w:t>Architecture for eiRTC</w:t>
            </w:r>
          </w:p>
        </w:tc>
        <w:tc>
          <w:tcPr>
            <w:tcW w:w="676" w:type="dxa"/>
            <w:tcBorders>
              <w:top w:val="single" w:sz="4" w:space="0" w:color="auto"/>
              <w:left w:val="single" w:sz="4" w:space="0" w:color="auto"/>
              <w:bottom w:val="single" w:sz="4" w:space="0" w:color="auto"/>
              <w:right w:val="single" w:sz="4" w:space="0" w:color="auto"/>
            </w:tcBorders>
            <w:hideMark/>
          </w:tcPr>
          <w:p w14:paraId="57BFC0E4" w14:textId="77777777" w:rsidR="001D1CC6" w:rsidRPr="004F22BE" w:rsidRDefault="001D1CC6" w:rsidP="00087201">
            <w:pPr>
              <w:pStyle w:val="TAC"/>
            </w:pPr>
            <w:r w:rsidRPr="004F22BE">
              <w:t>X</w:t>
            </w:r>
          </w:p>
        </w:tc>
        <w:tc>
          <w:tcPr>
            <w:tcW w:w="676" w:type="dxa"/>
            <w:tcBorders>
              <w:top w:val="single" w:sz="4" w:space="0" w:color="auto"/>
              <w:left w:val="single" w:sz="4" w:space="0" w:color="auto"/>
              <w:bottom w:val="single" w:sz="4" w:space="0" w:color="auto"/>
              <w:right w:val="single" w:sz="4" w:space="0" w:color="auto"/>
            </w:tcBorders>
          </w:tcPr>
          <w:p w14:paraId="7257BC92"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2AEA33C3"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75D08A17"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5C4E94C8"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4DAEA362"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3FBEC191" w14:textId="77777777" w:rsidR="001D1CC6" w:rsidRPr="004F22BE" w:rsidRDefault="001D1CC6" w:rsidP="00087201">
            <w:pPr>
              <w:pStyle w:val="TAC"/>
            </w:pPr>
          </w:p>
        </w:tc>
      </w:tr>
      <w:tr w:rsidR="001D1CC6" w:rsidRPr="004F22BE" w14:paraId="63BA736E" w14:textId="77777777" w:rsidTr="00087201">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61C46F4" w14:textId="77777777" w:rsidR="001D1CC6" w:rsidRPr="00303FDC" w:rsidRDefault="001D1CC6" w:rsidP="00087201">
            <w:pPr>
              <w:pStyle w:val="TAL"/>
              <w:rPr>
                <w:b/>
                <w:bCs/>
              </w:rPr>
            </w:pPr>
            <w:r w:rsidRPr="00303FDC">
              <w:rPr>
                <w:b/>
                <w:bCs/>
              </w:rPr>
              <w:t xml:space="preserve">#2: </w:t>
            </w:r>
            <w:r w:rsidRPr="001D1CC6">
              <w:rPr>
                <w:b/>
                <w:bCs/>
              </w:rPr>
              <w:t>Requirements for C-Plane Signalling</w:t>
            </w:r>
          </w:p>
        </w:tc>
        <w:tc>
          <w:tcPr>
            <w:tcW w:w="676" w:type="dxa"/>
            <w:tcBorders>
              <w:top w:val="single" w:sz="4" w:space="0" w:color="auto"/>
              <w:left w:val="single" w:sz="4" w:space="0" w:color="auto"/>
              <w:bottom w:val="single" w:sz="4" w:space="0" w:color="auto"/>
              <w:right w:val="single" w:sz="4" w:space="0" w:color="auto"/>
            </w:tcBorders>
            <w:hideMark/>
          </w:tcPr>
          <w:p w14:paraId="35DAF8DA"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2C898090" w14:textId="77777777" w:rsidR="001D1CC6" w:rsidRPr="004F22BE" w:rsidRDefault="001D1CC6" w:rsidP="00087201">
            <w:pPr>
              <w:pStyle w:val="TAC"/>
            </w:pPr>
            <w:r w:rsidRPr="004F22BE">
              <w:t>X</w:t>
            </w:r>
          </w:p>
        </w:tc>
        <w:tc>
          <w:tcPr>
            <w:tcW w:w="677" w:type="dxa"/>
            <w:tcBorders>
              <w:top w:val="single" w:sz="4" w:space="0" w:color="auto"/>
              <w:left w:val="single" w:sz="4" w:space="0" w:color="auto"/>
              <w:bottom w:val="single" w:sz="4" w:space="0" w:color="auto"/>
              <w:right w:val="single" w:sz="4" w:space="0" w:color="auto"/>
            </w:tcBorders>
          </w:tcPr>
          <w:p w14:paraId="3215E516"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0D024F7E"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2CB047BA"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01BC71D5"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3567A1E4" w14:textId="77777777" w:rsidR="001D1CC6" w:rsidRPr="004F22BE" w:rsidRDefault="001D1CC6" w:rsidP="00087201">
            <w:pPr>
              <w:pStyle w:val="TAC"/>
            </w:pPr>
          </w:p>
        </w:tc>
      </w:tr>
      <w:tr w:rsidR="001D1CC6" w:rsidRPr="004F22BE" w14:paraId="5DF4A4F2" w14:textId="77777777" w:rsidTr="00087201">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2EB3E5F" w14:textId="77777777" w:rsidR="001D1CC6" w:rsidRPr="00303FDC" w:rsidRDefault="001D1CC6" w:rsidP="00087201">
            <w:pPr>
              <w:pStyle w:val="TAL"/>
              <w:rPr>
                <w:b/>
                <w:bCs/>
              </w:rPr>
            </w:pPr>
            <w:r w:rsidRPr="00303FDC">
              <w:rPr>
                <w:b/>
                <w:bCs/>
              </w:rPr>
              <w:t xml:space="preserve">#3: </w:t>
            </w:r>
            <w:r w:rsidRPr="001D1CC6">
              <w:rPr>
                <w:b/>
                <w:bCs/>
              </w:rPr>
              <w:t>Requirements for U-plane Signalling</w:t>
            </w:r>
          </w:p>
        </w:tc>
        <w:tc>
          <w:tcPr>
            <w:tcW w:w="676" w:type="dxa"/>
            <w:tcBorders>
              <w:top w:val="single" w:sz="4" w:space="0" w:color="auto"/>
              <w:left w:val="single" w:sz="4" w:space="0" w:color="auto"/>
              <w:bottom w:val="single" w:sz="4" w:space="0" w:color="auto"/>
              <w:right w:val="single" w:sz="4" w:space="0" w:color="auto"/>
            </w:tcBorders>
            <w:hideMark/>
          </w:tcPr>
          <w:p w14:paraId="15C47C36"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2DDDD1DA"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31C86573" w14:textId="77777777" w:rsidR="001D1CC6" w:rsidRPr="004F22BE" w:rsidRDefault="001D1CC6" w:rsidP="00087201">
            <w:pPr>
              <w:pStyle w:val="TAC"/>
              <w:rPr>
                <w:lang w:eastAsia="ja-JP"/>
              </w:rPr>
            </w:pPr>
            <w:r>
              <w:rPr>
                <w:rFonts w:hint="eastAsia"/>
                <w:lang w:eastAsia="ja-JP"/>
              </w:rPr>
              <w:t>X</w:t>
            </w:r>
          </w:p>
        </w:tc>
        <w:tc>
          <w:tcPr>
            <w:tcW w:w="676" w:type="dxa"/>
            <w:tcBorders>
              <w:top w:val="single" w:sz="4" w:space="0" w:color="auto"/>
              <w:left w:val="single" w:sz="4" w:space="0" w:color="auto"/>
              <w:bottom w:val="single" w:sz="4" w:space="0" w:color="auto"/>
              <w:right w:val="single" w:sz="4" w:space="0" w:color="auto"/>
            </w:tcBorders>
          </w:tcPr>
          <w:p w14:paraId="6FE8AAAA"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4BE83D4F"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2784DBCA"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2EF090ED" w14:textId="77777777" w:rsidR="001D1CC6" w:rsidRPr="004F22BE" w:rsidRDefault="001D1CC6" w:rsidP="00087201">
            <w:pPr>
              <w:pStyle w:val="TAC"/>
            </w:pPr>
          </w:p>
        </w:tc>
      </w:tr>
      <w:tr w:rsidR="001D1CC6" w:rsidRPr="004F22BE" w14:paraId="6425E9D0" w14:textId="77777777" w:rsidTr="00087201">
        <w:trPr>
          <w:cantSplit/>
          <w:jc w:val="center"/>
        </w:trPr>
        <w:tc>
          <w:tcPr>
            <w:tcW w:w="3681" w:type="dxa"/>
            <w:tcBorders>
              <w:top w:val="single" w:sz="4" w:space="0" w:color="auto"/>
              <w:left w:val="single" w:sz="4" w:space="0" w:color="auto"/>
              <w:bottom w:val="single" w:sz="4" w:space="0" w:color="auto"/>
              <w:right w:val="single" w:sz="4" w:space="0" w:color="auto"/>
            </w:tcBorders>
          </w:tcPr>
          <w:p w14:paraId="0D68B162" w14:textId="77777777" w:rsidR="001D1CC6" w:rsidRPr="00303FDC" w:rsidRDefault="001D1CC6" w:rsidP="00087201">
            <w:pPr>
              <w:pStyle w:val="TAL"/>
              <w:rPr>
                <w:b/>
                <w:bCs/>
              </w:rPr>
            </w:pPr>
            <w:bookmarkStart w:id="71" w:name="_PERM_MCCTEMPBM_CRPT72080000___7"/>
            <w:r w:rsidRPr="00303FDC">
              <w:rPr>
                <w:b/>
                <w:bCs/>
              </w:rPr>
              <w:t>#4</w:t>
            </w:r>
            <w:r>
              <w:rPr>
                <w:rFonts w:eastAsia="ＭＳ ゴシック" w:hint="eastAsia"/>
                <w:b/>
                <w:bCs/>
                <w:lang w:eastAsia="ja-JP"/>
              </w:rPr>
              <w:t>:</w:t>
            </w:r>
            <w:r>
              <w:rPr>
                <w:rFonts w:eastAsia="ＭＳ ゴシック"/>
                <w:b/>
                <w:bCs/>
                <w:lang w:eastAsia="ja-JP"/>
              </w:rPr>
              <w:t xml:space="preserve"> </w:t>
            </w:r>
            <w:r w:rsidRPr="001D1CC6">
              <w:rPr>
                <w:b/>
                <w:bCs/>
              </w:rPr>
              <w:t>Interworking with IMS Network</w:t>
            </w:r>
            <w:bookmarkEnd w:id="71"/>
          </w:p>
        </w:tc>
        <w:tc>
          <w:tcPr>
            <w:tcW w:w="676" w:type="dxa"/>
            <w:tcBorders>
              <w:top w:val="single" w:sz="4" w:space="0" w:color="auto"/>
              <w:left w:val="single" w:sz="4" w:space="0" w:color="auto"/>
              <w:bottom w:val="single" w:sz="4" w:space="0" w:color="auto"/>
              <w:right w:val="single" w:sz="4" w:space="0" w:color="auto"/>
            </w:tcBorders>
          </w:tcPr>
          <w:p w14:paraId="0469AB70"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64E288F4"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61ACEB5B"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41CDDF6B" w14:textId="77777777" w:rsidR="001D1CC6" w:rsidRPr="004F22BE" w:rsidRDefault="001D1CC6" w:rsidP="00087201">
            <w:pPr>
              <w:pStyle w:val="TAC"/>
              <w:rPr>
                <w:lang w:eastAsia="ja-JP"/>
              </w:rPr>
            </w:pPr>
            <w:r>
              <w:rPr>
                <w:rFonts w:hint="eastAsia"/>
                <w:lang w:eastAsia="ja-JP"/>
              </w:rPr>
              <w:t>X</w:t>
            </w:r>
          </w:p>
        </w:tc>
        <w:tc>
          <w:tcPr>
            <w:tcW w:w="677" w:type="dxa"/>
            <w:tcBorders>
              <w:top w:val="single" w:sz="4" w:space="0" w:color="auto"/>
              <w:left w:val="single" w:sz="4" w:space="0" w:color="auto"/>
              <w:bottom w:val="single" w:sz="4" w:space="0" w:color="auto"/>
              <w:right w:val="single" w:sz="4" w:space="0" w:color="auto"/>
            </w:tcBorders>
          </w:tcPr>
          <w:p w14:paraId="1200F227"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49567352"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1492F0A0" w14:textId="77777777" w:rsidR="001D1CC6" w:rsidRPr="004F22BE" w:rsidRDefault="001D1CC6" w:rsidP="00087201">
            <w:pPr>
              <w:pStyle w:val="TAC"/>
            </w:pPr>
          </w:p>
        </w:tc>
      </w:tr>
      <w:tr w:rsidR="001D1CC6" w:rsidRPr="004F22BE" w14:paraId="30A66D45" w14:textId="77777777" w:rsidTr="00087201">
        <w:trPr>
          <w:cantSplit/>
          <w:jc w:val="center"/>
        </w:trPr>
        <w:tc>
          <w:tcPr>
            <w:tcW w:w="3681" w:type="dxa"/>
            <w:tcBorders>
              <w:top w:val="single" w:sz="4" w:space="0" w:color="auto"/>
              <w:left w:val="single" w:sz="4" w:space="0" w:color="auto"/>
              <w:bottom w:val="single" w:sz="4" w:space="0" w:color="auto"/>
              <w:right w:val="single" w:sz="4" w:space="0" w:color="auto"/>
            </w:tcBorders>
          </w:tcPr>
          <w:p w14:paraId="1D87B98A" w14:textId="77777777" w:rsidR="001D1CC6" w:rsidRPr="00303FDC" w:rsidRDefault="001D1CC6" w:rsidP="00087201">
            <w:pPr>
              <w:pStyle w:val="TAL"/>
              <w:rPr>
                <w:b/>
                <w:bCs/>
              </w:rPr>
            </w:pPr>
            <w:r w:rsidRPr="00303FDC">
              <w:rPr>
                <w:b/>
                <w:bCs/>
              </w:rPr>
              <w:t xml:space="preserve">#5: </w:t>
            </w:r>
            <w:r w:rsidRPr="001D1CC6">
              <w:rPr>
                <w:b/>
                <w:bCs/>
              </w:rPr>
              <w:t>Tethered Cases</w:t>
            </w:r>
          </w:p>
        </w:tc>
        <w:tc>
          <w:tcPr>
            <w:tcW w:w="676" w:type="dxa"/>
            <w:tcBorders>
              <w:top w:val="single" w:sz="4" w:space="0" w:color="auto"/>
              <w:left w:val="single" w:sz="4" w:space="0" w:color="auto"/>
              <w:bottom w:val="single" w:sz="4" w:space="0" w:color="auto"/>
              <w:right w:val="single" w:sz="4" w:space="0" w:color="auto"/>
            </w:tcBorders>
          </w:tcPr>
          <w:p w14:paraId="7AE5A8F6"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578FF0A8"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481050A5"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34F2AE32"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5D118F5A" w14:textId="77777777" w:rsidR="001D1CC6" w:rsidRPr="004F22BE" w:rsidRDefault="001D1CC6" w:rsidP="00087201">
            <w:pPr>
              <w:pStyle w:val="TAC"/>
              <w:rPr>
                <w:lang w:eastAsia="ja-JP"/>
              </w:rPr>
            </w:pPr>
            <w:r>
              <w:rPr>
                <w:rFonts w:hint="eastAsia"/>
                <w:lang w:eastAsia="ja-JP"/>
              </w:rPr>
              <w:t>X</w:t>
            </w:r>
          </w:p>
        </w:tc>
        <w:tc>
          <w:tcPr>
            <w:tcW w:w="676" w:type="dxa"/>
            <w:tcBorders>
              <w:top w:val="single" w:sz="4" w:space="0" w:color="auto"/>
              <w:left w:val="single" w:sz="4" w:space="0" w:color="auto"/>
              <w:bottom w:val="single" w:sz="4" w:space="0" w:color="auto"/>
              <w:right w:val="single" w:sz="4" w:space="0" w:color="auto"/>
            </w:tcBorders>
          </w:tcPr>
          <w:p w14:paraId="05B54BB6"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17263AB2" w14:textId="77777777" w:rsidR="001D1CC6" w:rsidRPr="004F22BE" w:rsidRDefault="001D1CC6" w:rsidP="00087201">
            <w:pPr>
              <w:pStyle w:val="TAC"/>
            </w:pPr>
          </w:p>
        </w:tc>
      </w:tr>
      <w:tr w:rsidR="001D1CC6" w:rsidRPr="004F22BE" w14:paraId="2EE68581" w14:textId="77777777" w:rsidTr="00087201">
        <w:trPr>
          <w:cantSplit/>
          <w:jc w:val="center"/>
        </w:trPr>
        <w:tc>
          <w:tcPr>
            <w:tcW w:w="3681" w:type="dxa"/>
            <w:tcBorders>
              <w:top w:val="single" w:sz="4" w:space="0" w:color="auto"/>
              <w:left w:val="single" w:sz="4" w:space="0" w:color="auto"/>
              <w:bottom w:val="single" w:sz="4" w:space="0" w:color="auto"/>
              <w:right w:val="single" w:sz="4" w:space="0" w:color="auto"/>
            </w:tcBorders>
          </w:tcPr>
          <w:p w14:paraId="7BBAC927" w14:textId="77777777" w:rsidR="001D1CC6" w:rsidRPr="00303FDC" w:rsidRDefault="001D1CC6" w:rsidP="00087201">
            <w:pPr>
              <w:pStyle w:val="TAL"/>
              <w:rPr>
                <w:b/>
                <w:bCs/>
              </w:rPr>
            </w:pPr>
            <w:r w:rsidRPr="00303FDC">
              <w:rPr>
                <w:b/>
                <w:bCs/>
              </w:rPr>
              <w:t xml:space="preserve">#6: </w:t>
            </w:r>
            <w:r w:rsidRPr="001D1CC6">
              <w:rPr>
                <w:b/>
                <w:bCs/>
              </w:rPr>
              <w:t>Security Considerations</w:t>
            </w:r>
          </w:p>
        </w:tc>
        <w:tc>
          <w:tcPr>
            <w:tcW w:w="676" w:type="dxa"/>
            <w:tcBorders>
              <w:top w:val="single" w:sz="4" w:space="0" w:color="auto"/>
              <w:left w:val="single" w:sz="4" w:space="0" w:color="auto"/>
              <w:bottom w:val="single" w:sz="4" w:space="0" w:color="auto"/>
              <w:right w:val="single" w:sz="4" w:space="0" w:color="auto"/>
            </w:tcBorders>
          </w:tcPr>
          <w:p w14:paraId="47C3DC3F"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3FE53920"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57CD4B1A"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79C71369"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6540A3B8"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7BD5BE5B" w14:textId="77777777" w:rsidR="001D1CC6" w:rsidRPr="004F22BE" w:rsidRDefault="001D1CC6" w:rsidP="00087201">
            <w:pPr>
              <w:pStyle w:val="TAC"/>
              <w:rPr>
                <w:lang w:eastAsia="ja-JP"/>
              </w:rPr>
            </w:pPr>
            <w:r>
              <w:rPr>
                <w:rFonts w:hint="eastAsia"/>
                <w:lang w:eastAsia="ja-JP"/>
              </w:rPr>
              <w:t>X</w:t>
            </w:r>
          </w:p>
        </w:tc>
        <w:tc>
          <w:tcPr>
            <w:tcW w:w="677" w:type="dxa"/>
            <w:tcBorders>
              <w:top w:val="single" w:sz="4" w:space="0" w:color="auto"/>
              <w:left w:val="single" w:sz="4" w:space="0" w:color="auto"/>
              <w:bottom w:val="single" w:sz="4" w:space="0" w:color="auto"/>
              <w:right w:val="single" w:sz="4" w:space="0" w:color="auto"/>
            </w:tcBorders>
          </w:tcPr>
          <w:p w14:paraId="51F49435" w14:textId="77777777" w:rsidR="001D1CC6" w:rsidRPr="004F22BE" w:rsidRDefault="001D1CC6" w:rsidP="00087201">
            <w:pPr>
              <w:pStyle w:val="TAC"/>
            </w:pPr>
          </w:p>
        </w:tc>
      </w:tr>
      <w:tr w:rsidR="001D1CC6" w:rsidRPr="004F22BE" w14:paraId="5BCA4D8B" w14:textId="77777777" w:rsidTr="00087201">
        <w:trPr>
          <w:cantSplit/>
          <w:jc w:val="center"/>
        </w:trPr>
        <w:tc>
          <w:tcPr>
            <w:tcW w:w="3681" w:type="dxa"/>
            <w:tcBorders>
              <w:top w:val="single" w:sz="4" w:space="0" w:color="auto"/>
              <w:left w:val="single" w:sz="4" w:space="0" w:color="auto"/>
              <w:bottom w:val="single" w:sz="4" w:space="0" w:color="auto"/>
              <w:right w:val="single" w:sz="4" w:space="0" w:color="auto"/>
            </w:tcBorders>
          </w:tcPr>
          <w:p w14:paraId="5C9C6DF1" w14:textId="77777777" w:rsidR="001D1CC6" w:rsidRPr="00303FDC" w:rsidRDefault="001D1CC6" w:rsidP="00087201">
            <w:pPr>
              <w:pStyle w:val="TAL"/>
              <w:rPr>
                <w:b/>
                <w:bCs/>
              </w:rPr>
            </w:pPr>
            <w:r w:rsidRPr="00303FDC">
              <w:rPr>
                <w:b/>
                <w:bCs/>
              </w:rPr>
              <w:t xml:space="preserve">#7: </w:t>
            </w:r>
            <w:r w:rsidRPr="001D1CC6">
              <w:rPr>
                <w:b/>
                <w:bCs/>
              </w:rPr>
              <w:t>Related Groups Considerations</w:t>
            </w:r>
          </w:p>
        </w:tc>
        <w:tc>
          <w:tcPr>
            <w:tcW w:w="676" w:type="dxa"/>
            <w:tcBorders>
              <w:top w:val="single" w:sz="4" w:space="0" w:color="auto"/>
              <w:left w:val="single" w:sz="4" w:space="0" w:color="auto"/>
              <w:bottom w:val="single" w:sz="4" w:space="0" w:color="auto"/>
              <w:right w:val="single" w:sz="4" w:space="0" w:color="auto"/>
            </w:tcBorders>
          </w:tcPr>
          <w:p w14:paraId="7832ACB6"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4B18AD1D"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0CB61A10"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41129A33"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01B26DD3" w14:textId="77777777" w:rsidR="001D1CC6" w:rsidRPr="004F22BE" w:rsidRDefault="001D1CC6" w:rsidP="00087201">
            <w:pPr>
              <w:pStyle w:val="TAC"/>
            </w:pPr>
          </w:p>
        </w:tc>
        <w:tc>
          <w:tcPr>
            <w:tcW w:w="676" w:type="dxa"/>
            <w:tcBorders>
              <w:top w:val="single" w:sz="4" w:space="0" w:color="auto"/>
              <w:left w:val="single" w:sz="4" w:space="0" w:color="auto"/>
              <w:bottom w:val="single" w:sz="4" w:space="0" w:color="auto"/>
              <w:right w:val="single" w:sz="4" w:space="0" w:color="auto"/>
            </w:tcBorders>
          </w:tcPr>
          <w:p w14:paraId="352BDC38" w14:textId="77777777" w:rsidR="001D1CC6" w:rsidRPr="004F22BE" w:rsidRDefault="001D1CC6" w:rsidP="00087201">
            <w:pPr>
              <w:pStyle w:val="TAC"/>
            </w:pPr>
          </w:p>
        </w:tc>
        <w:tc>
          <w:tcPr>
            <w:tcW w:w="677" w:type="dxa"/>
            <w:tcBorders>
              <w:top w:val="single" w:sz="4" w:space="0" w:color="auto"/>
              <w:left w:val="single" w:sz="4" w:space="0" w:color="auto"/>
              <w:bottom w:val="single" w:sz="4" w:space="0" w:color="auto"/>
              <w:right w:val="single" w:sz="4" w:space="0" w:color="auto"/>
            </w:tcBorders>
          </w:tcPr>
          <w:p w14:paraId="6EAC1C65" w14:textId="77777777" w:rsidR="001D1CC6" w:rsidRPr="004F22BE" w:rsidRDefault="001D1CC6" w:rsidP="00087201">
            <w:pPr>
              <w:pStyle w:val="TAC"/>
              <w:rPr>
                <w:lang w:eastAsia="ja-JP"/>
              </w:rPr>
            </w:pPr>
            <w:r>
              <w:rPr>
                <w:rFonts w:hint="eastAsia"/>
                <w:lang w:eastAsia="ja-JP"/>
              </w:rPr>
              <w:t>X</w:t>
            </w:r>
          </w:p>
        </w:tc>
      </w:tr>
    </w:tbl>
    <w:p w14:paraId="4876AD6D" w14:textId="77777777" w:rsidR="001D1CC6" w:rsidRPr="00B842B5" w:rsidRDefault="001D1CC6" w:rsidP="00B842B5">
      <w:pPr>
        <w:pStyle w:val="EditorsNote"/>
        <w:rPr>
          <w:lang w:val="en-US" w:eastAsia="ja-JP"/>
        </w:rPr>
      </w:pPr>
    </w:p>
    <w:p w14:paraId="1A5E4E3A" w14:textId="77777777" w:rsidR="00B842B5" w:rsidRPr="00B842B5" w:rsidRDefault="00B842B5" w:rsidP="00B842B5">
      <w:pPr>
        <w:pStyle w:val="21"/>
        <w:rPr>
          <w:lang w:eastAsia="ja-JP"/>
        </w:rPr>
      </w:pPr>
      <w:r w:rsidRPr="00B842B5">
        <w:t>6.2</w:t>
      </w:r>
      <w:r w:rsidRPr="00B842B5">
        <w:tab/>
        <w:t>Solution #1: Possible Architecture for eiRTCW</w:t>
      </w:r>
    </w:p>
    <w:p w14:paraId="2EEBB54D" w14:textId="77777777" w:rsidR="00B842B5" w:rsidRPr="00B842B5" w:rsidRDefault="00B842B5" w:rsidP="00B842B5">
      <w:pPr>
        <w:pStyle w:val="31"/>
        <w:rPr>
          <w:lang w:val="en-IN"/>
        </w:rPr>
      </w:pPr>
      <w:bookmarkStart w:id="72" w:name="_Toc475064960"/>
      <w:bookmarkStart w:id="73" w:name="_Toc478400631"/>
      <w:bookmarkStart w:id="74" w:name="_Toc7485786"/>
      <w:bookmarkStart w:id="75" w:name="_Toc101214394"/>
      <w:r w:rsidRPr="00B842B5">
        <w:rPr>
          <w:lang w:val="en-IN"/>
        </w:rPr>
        <w:t>6.</w:t>
      </w:r>
      <w:r w:rsidRPr="00B842B5">
        <w:rPr>
          <w:rFonts w:hint="eastAsia"/>
          <w:lang w:val="en-IN" w:eastAsia="zh-CN"/>
        </w:rPr>
        <w:t>2</w:t>
      </w:r>
      <w:r w:rsidRPr="00B842B5">
        <w:rPr>
          <w:lang w:val="en-IN"/>
        </w:rPr>
        <w:t>.1</w:t>
      </w:r>
      <w:r w:rsidRPr="00B842B5">
        <w:rPr>
          <w:lang w:val="en-IN"/>
        </w:rPr>
        <w:tab/>
        <w:t>Solution description</w:t>
      </w:r>
      <w:bookmarkEnd w:id="72"/>
      <w:bookmarkEnd w:id="73"/>
      <w:bookmarkEnd w:id="74"/>
      <w:bookmarkEnd w:id="75"/>
    </w:p>
    <w:p w14:paraId="23972796" w14:textId="77777777" w:rsidR="00B842B5" w:rsidRPr="00C047A6" w:rsidRDefault="00B842B5" w:rsidP="00B842B5">
      <w:pPr>
        <w:rPr>
          <w:lang w:val="nl-NL" w:eastAsia="zh-CN"/>
        </w:rPr>
      </w:pPr>
      <w:r w:rsidRPr="00B842B5">
        <w:rPr>
          <w:lang w:val="nl-NL" w:eastAsia="zh-CN"/>
        </w:rPr>
        <w:t>This solution addresses key issue #1.</w:t>
      </w:r>
    </w:p>
    <w:p w14:paraId="39476E8F" w14:textId="77777777" w:rsidR="00C846D3" w:rsidRDefault="00C846D3" w:rsidP="00C846D3">
      <w:pPr>
        <w:rPr>
          <w:lang w:val="en-US" w:eastAsia="ja-JP"/>
        </w:rPr>
      </w:pPr>
      <w:r>
        <w:rPr>
          <w:rFonts w:hint="eastAsia"/>
          <w:lang w:val="en-US" w:eastAsia="ja-JP"/>
        </w:rPr>
        <w:t>T</w:t>
      </w:r>
      <w:r>
        <w:rPr>
          <w:lang w:val="en-US" w:eastAsia="ja-JP"/>
        </w:rPr>
        <w:t>his clause identifies what functional entities and reference points are needed for WebRTC, and proposes a possible architecture integrated with 5GC (5G Core Network)</w:t>
      </w:r>
      <w:r w:rsidRPr="00C67A12">
        <w:t xml:space="preserve"> </w:t>
      </w:r>
      <w:r w:rsidRPr="00C67A12">
        <w:rPr>
          <w:lang w:val="en-US" w:eastAsia="ja-JP"/>
        </w:rPr>
        <w:t>defined in 3GPP TS 23.501 [TS23.501]</w:t>
      </w:r>
      <w:r>
        <w:rPr>
          <w:lang w:val="en-US" w:eastAsia="ja-JP"/>
        </w:rPr>
        <w:t>.</w:t>
      </w:r>
    </w:p>
    <w:p w14:paraId="04692956" w14:textId="77777777" w:rsidR="00C846D3" w:rsidRPr="005F43AA" w:rsidRDefault="00C846D3" w:rsidP="00C846D3">
      <w:pPr>
        <w:pStyle w:val="EditorsNote"/>
        <w:rPr>
          <w:lang w:val="en-US" w:eastAsia="ja-JP"/>
        </w:rPr>
      </w:pPr>
      <w:r>
        <w:rPr>
          <w:lang w:val="en-US" w:eastAsia="ja-JP"/>
        </w:rPr>
        <w:t>Editor’s note: Terminology of common functional entities should be aligned with the architecture in GA4RTAR.</w:t>
      </w:r>
    </w:p>
    <w:p w14:paraId="5163835C" w14:textId="13128020" w:rsidR="00C846D3" w:rsidRPr="004D3578" w:rsidRDefault="00AC6594" w:rsidP="00863189">
      <w:pPr>
        <w:pStyle w:val="31"/>
      </w:pPr>
      <w:bookmarkStart w:id="76" w:name="_Toc124216560"/>
      <w:r>
        <w:t>6</w:t>
      </w:r>
      <w:r w:rsidR="00C846D3" w:rsidRPr="004D3578">
        <w:t>.</w:t>
      </w:r>
      <w:r w:rsidR="00C846D3">
        <w:t>2</w:t>
      </w:r>
      <w:r w:rsidR="00863189">
        <w:t>.2</w:t>
      </w:r>
      <w:r w:rsidR="00C846D3" w:rsidRPr="004D3578">
        <w:tab/>
      </w:r>
      <w:r w:rsidR="00C846D3" w:rsidRPr="000307CF">
        <w:rPr>
          <w:lang w:eastAsia="ja-JP"/>
        </w:rPr>
        <w:t>Functional Entities for WebRTC</w:t>
      </w:r>
      <w:bookmarkEnd w:id="76"/>
    </w:p>
    <w:p w14:paraId="71B34652" w14:textId="3E3F85E6" w:rsidR="00C846D3" w:rsidRPr="004D3578" w:rsidRDefault="00AC6594" w:rsidP="00863189">
      <w:pPr>
        <w:pStyle w:val="41"/>
      </w:pPr>
      <w:bookmarkStart w:id="77" w:name="_Toc124216561"/>
      <w:r>
        <w:t>6</w:t>
      </w:r>
      <w:r w:rsidR="00C846D3" w:rsidRPr="004D3578">
        <w:t>.</w:t>
      </w:r>
      <w:r w:rsidR="00C846D3">
        <w:t>2.</w:t>
      </w:r>
      <w:r w:rsidR="00863189">
        <w:t>2.</w:t>
      </w:r>
      <w:r w:rsidR="00C846D3">
        <w:t>1</w:t>
      </w:r>
      <w:r w:rsidR="00C846D3" w:rsidRPr="004D3578">
        <w:tab/>
      </w:r>
      <w:r w:rsidR="00C846D3">
        <w:rPr>
          <w:lang w:eastAsia="ja-JP"/>
        </w:rPr>
        <w:t>General</w:t>
      </w:r>
      <w:bookmarkEnd w:id="77"/>
    </w:p>
    <w:p w14:paraId="059DB932" w14:textId="77777777" w:rsidR="00C846D3" w:rsidRDefault="00C846D3" w:rsidP="00C846D3">
      <w:pPr>
        <w:rPr>
          <w:lang w:eastAsia="ja-JP"/>
        </w:rPr>
      </w:pPr>
      <w:r>
        <w:rPr>
          <w:rFonts w:hint="eastAsia"/>
          <w:lang w:eastAsia="ja-JP"/>
        </w:rPr>
        <w:t>T</w:t>
      </w:r>
      <w:r>
        <w:rPr>
          <w:lang w:eastAsia="ja-JP"/>
        </w:rPr>
        <w:t>his clause enumerates functional entities in terms of 1) WebRTC specifications, 2) WebRTC implementations, and 3) providing inter-operator services.</w:t>
      </w:r>
    </w:p>
    <w:p w14:paraId="0ED65AF4" w14:textId="504E95B7" w:rsidR="00C846D3" w:rsidRDefault="00C846D3" w:rsidP="00C846D3">
      <w:pPr>
        <w:pStyle w:val="B1"/>
      </w:pPr>
      <w:r>
        <w:t>1)</w:t>
      </w:r>
      <w:r>
        <w:tab/>
        <w:t>functional entities that are essential for this study and already defined in IETF RFCs or 3GPP specifications concerning WebRTC (see clause </w:t>
      </w:r>
      <w:r w:rsidR="00863189">
        <w:t>6</w:t>
      </w:r>
      <w:r>
        <w:t>.2.2</w:t>
      </w:r>
      <w:r w:rsidR="00863189">
        <w:t>.2</w:t>
      </w:r>
      <w:r>
        <w:t>).</w:t>
      </w:r>
    </w:p>
    <w:p w14:paraId="506C076D" w14:textId="6111F854" w:rsidR="00C846D3" w:rsidRDefault="00C846D3" w:rsidP="00C846D3">
      <w:pPr>
        <w:pStyle w:val="B1"/>
      </w:pPr>
      <w:r>
        <w:t>2)</w:t>
      </w:r>
      <w:r>
        <w:tab/>
      </w:r>
      <w:r w:rsidRPr="00BE694B">
        <w:t>functional entities that are not directly specified in WebRTC-related specifications in IETF RFCs or 3GPP specifications but are considered to be widely implemented for realizing WebRTC services</w:t>
      </w:r>
      <w:r>
        <w:t>;</w:t>
      </w:r>
      <w:r w:rsidRPr="00BE694B">
        <w:t xml:space="preserve"> </w:t>
      </w:r>
      <w:r>
        <w:t>t</w:t>
      </w:r>
      <w:r w:rsidRPr="00BE694B">
        <w:t>hey are essential for this study</w:t>
      </w:r>
      <w:r>
        <w:t xml:space="preserve"> (see clause </w:t>
      </w:r>
      <w:r w:rsidR="00863189">
        <w:t>6</w:t>
      </w:r>
      <w:r>
        <w:t>.2</w:t>
      </w:r>
      <w:r w:rsidR="00863189">
        <w:t>.2</w:t>
      </w:r>
      <w:r>
        <w:t>.3).</w:t>
      </w:r>
    </w:p>
    <w:p w14:paraId="5B65B0B2" w14:textId="430D5727" w:rsidR="00C846D3" w:rsidRPr="00BE694B" w:rsidRDefault="00C846D3" w:rsidP="00C846D3">
      <w:pPr>
        <w:pStyle w:val="B1"/>
      </w:pPr>
      <w:r>
        <w:t>3)</w:t>
      </w:r>
      <w:r>
        <w:tab/>
      </w:r>
      <w:r w:rsidRPr="00BE694B">
        <w:t>functional entities that may be specifically required for inter-operator or 3rd-party collaboration services if modification of signalling and termination of media on network boundaries are needed</w:t>
      </w:r>
      <w:r>
        <w:t xml:space="preserve"> (see clause </w:t>
      </w:r>
      <w:r w:rsidR="00863189">
        <w:t>6.2</w:t>
      </w:r>
      <w:r>
        <w:t>.2.4).</w:t>
      </w:r>
    </w:p>
    <w:p w14:paraId="67387D2B" w14:textId="06D61C8A" w:rsidR="00C846D3" w:rsidRPr="004D3578" w:rsidRDefault="00AC6594" w:rsidP="00863189">
      <w:pPr>
        <w:pStyle w:val="41"/>
      </w:pPr>
      <w:bookmarkStart w:id="78" w:name="_Toc124216562"/>
      <w:r>
        <w:t>6</w:t>
      </w:r>
      <w:r w:rsidR="00C846D3" w:rsidRPr="004D3578">
        <w:t>.</w:t>
      </w:r>
      <w:r w:rsidR="00C846D3">
        <w:t>2.2</w:t>
      </w:r>
      <w:r w:rsidR="00863189">
        <w:t>.2</w:t>
      </w:r>
      <w:r w:rsidR="00C846D3" w:rsidRPr="004D3578">
        <w:tab/>
      </w:r>
      <w:r w:rsidR="00C846D3" w:rsidRPr="000307CF">
        <w:rPr>
          <w:lang w:eastAsia="ja-JP"/>
        </w:rPr>
        <w:t>Functional Entities defined in WebRTC specifications</w:t>
      </w:r>
      <w:bookmarkEnd w:id="78"/>
    </w:p>
    <w:p w14:paraId="7D26D906" w14:textId="3F5AA545" w:rsidR="00C846D3" w:rsidRPr="004D3578" w:rsidRDefault="00AC6594" w:rsidP="00863189">
      <w:pPr>
        <w:pStyle w:val="51"/>
      </w:pPr>
      <w:bookmarkStart w:id="79" w:name="_Toc124216563"/>
      <w:r>
        <w:t>6</w:t>
      </w:r>
      <w:r w:rsidR="00C846D3" w:rsidRPr="004D3578">
        <w:t>.</w:t>
      </w:r>
      <w:r w:rsidR="00C846D3">
        <w:t>2.2.</w:t>
      </w:r>
      <w:r w:rsidR="00863189">
        <w:t>2.</w:t>
      </w:r>
      <w:r w:rsidR="00C846D3">
        <w:t>1</w:t>
      </w:r>
      <w:r w:rsidR="00C846D3" w:rsidRPr="004D3578">
        <w:tab/>
      </w:r>
      <w:r w:rsidR="00C846D3" w:rsidRPr="000307CF">
        <w:rPr>
          <w:lang w:eastAsia="ja-JP"/>
        </w:rPr>
        <w:t>UE (User Equipment)</w:t>
      </w:r>
      <w:bookmarkEnd w:id="79"/>
    </w:p>
    <w:p w14:paraId="5660A56D" w14:textId="77777777" w:rsidR="00C846D3" w:rsidRDefault="00C846D3" w:rsidP="00C846D3">
      <w:pPr>
        <w:rPr>
          <w:lang w:eastAsia="ja-JP"/>
        </w:rPr>
      </w:pPr>
      <w:r>
        <w:rPr>
          <w:lang w:eastAsia="ja-JP"/>
        </w:rPr>
        <w:t>User Equipment (UE) contains a user agent function for WebRTC. The user agent function is equivalent to "WebRTC Endpoint" as described below.</w:t>
      </w:r>
    </w:p>
    <w:p w14:paraId="54B73651" w14:textId="77777777" w:rsidR="00C846D3" w:rsidRDefault="00C846D3" w:rsidP="00C846D3">
      <w:pPr>
        <w:rPr>
          <w:lang w:eastAsia="ja-JP"/>
        </w:rPr>
      </w:pPr>
      <w:r>
        <w:rPr>
          <w:lang w:eastAsia="ja-JP"/>
        </w:rPr>
        <w:t>For the purposes of the present document, the following terms and definitions given in IETF</w:t>
      </w:r>
      <w:r>
        <w:rPr>
          <w:lang w:val="en-US" w:eastAsia="ja-JP"/>
        </w:rPr>
        <w:t> </w:t>
      </w:r>
      <w:r>
        <w:rPr>
          <w:lang w:eastAsia="ja-JP"/>
        </w:rPr>
        <w:t>RFC</w:t>
      </w:r>
      <w:r>
        <w:rPr>
          <w:lang w:val="en-US" w:eastAsia="ja-JP"/>
        </w:rPr>
        <w:t> </w:t>
      </w:r>
      <w:r>
        <w:rPr>
          <w:lang w:eastAsia="ja-JP"/>
        </w:rPr>
        <w:t>8825</w:t>
      </w:r>
      <w:r>
        <w:rPr>
          <w:lang w:val="en-US" w:eastAsia="ja-JP"/>
        </w:rPr>
        <w:t> </w:t>
      </w:r>
      <w:r>
        <w:rPr>
          <w:lang w:eastAsia="ja-JP"/>
        </w:rPr>
        <w:t>[RFC8825] apply:</w:t>
      </w:r>
    </w:p>
    <w:p w14:paraId="13AB9499" w14:textId="77777777" w:rsidR="00C846D3" w:rsidRDefault="00C846D3" w:rsidP="00C846D3">
      <w:pPr>
        <w:rPr>
          <w:lang w:eastAsia="ja-JP"/>
        </w:rPr>
      </w:pPr>
      <w:r w:rsidRPr="0071146C">
        <w:rPr>
          <w:b/>
          <w:bCs/>
          <w:lang w:eastAsia="ja-JP"/>
        </w:rPr>
        <w:t>WebRTC Endpoint</w:t>
      </w:r>
      <w:r>
        <w:rPr>
          <w:lang w:eastAsia="ja-JP"/>
        </w:rPr>
        <w:t>: Either a WebRTC browser or a WebRTC non-browser. It conforms to the protocol specification.</w:t>
      </w:r>
    </w:p>
    <w:p w14:paraId="38707CE3" w14:textId="77777777" w:rsidR="00C846D3" w:rsidRDefault="00C846D3" w:rsidP="00C846D3">
      <w:pPr>
        <w:rPr>
          <w:lang w:eastAsia="ja-JP"/>
        </w:rPr>
      </w:pPr>
      <w:r w:rsidRPr="00733C85">
        <w:rPr>
          <w:b/>
          <w:bCs/>
          <w:lang w:eastAsia="ja-JP"/>
        </w:rPr>
        <w:t xml:space="preserve">WebRTC Browser (also called a </w:t>
      </w:r>
      <w:r>
        <w:rPr>
          <w:b/>
          <w:bCs/>
          <w:lang w:eastAsia="ja-JP"/>
        </w:rPr>
        <w:t>"</w:t>
      </w:r>
      <w:r w:rsidRPr="00733C85">
        <w:rPr>
          <w:b/>
          <w:bCs/>
          <w:lang w:eastAsia="ja-JP"/>
        </w:rPr>
        <w:t>WebRTC User Agent" or "WebRTC UA")</w:t>
      </w:r>
      <w:r>
        <w:rPr>
          <w:lang w:eastAsia="ja-JP"/>
        </w:rPr>
        <w:t>: Something that conforms to both the protocol specification and the JavaScript API[W3C.WD-webrtc].</w:t>
      </w:r>
    </w:p>
    <w:p w14:paraId="4E73D8FF" w14:textId="77777777" w:rsidR="00C846D3" w:rsidRDefault="00C846D3" w:rsidP="00C846D3">
      <w:pPr>
        <w:rPr>
          <w:lang w:eastAsia="ja-JP"/>
        </w:rPr>
      </w:pPr>
      <w:r w:rsidRPr="00733C85">
        <w:rPr>
          <w:b/>
          <w:bCs/>
          <w:lang w:eastAsia="ja-JP"/>
        </w:rPr>
        <w:t>WebRTC Non-Browser</w:t>
      </w:r>
      <w:r>
        <w:rPr>
          <w:lang w:eastAsia="ja-JP"/>
        </w:rPr>
        <w:t>: Something that conforms to the protocol specification but does not claim to implement the JavaScript API. This can also be called a "WebRTC device" or "WebRTC native application".</w:t>
      </w:r>
    </w:p>
    <w:p w14:paraId="4D5881E2" w14:textId="77777777" w:rsidR="00C846D3" w:rsidRPr="00317B1A" w:rsidRDefault="00C846D3" w:rsidP="00C846D3"/>
    <w:p w14:paraId="577B8D5F" w14:textId="4DCFD7C1" w:rsidR="00C846D3" w:rsidRPr="004D3578" w:rsidRDefault="00AC6594" w:rsidP="00863189">
      <w:pPr>
        <w:pStyle w:val="51"/>
      </w:pPr>
      <w:bookmarkStart w:id="80" w:name="_Toc124216564"/>
      <w:r>
        <w:t>6</w:t>
      </w:r>
      <w:r w:rsidR="00C846D3" w:rsidRPr="004D3578">
        <w:t>.</w:t>
      </w:r>
      <w:r w:rsidR="00C846D3">
        <w:t>2.2.</w:t>
      </w:r>
      <w:r w:rsidR="00863189">
        <w:t>2.</w:t>
      </w:r>
      <w:r w:rsidR="00C846D3">
        <w:t>2</w:t>
      </w:r>
      <w:r w:rsidR="00C846D3" w:rsidRPr="004D3578">
        <w:tab/>
      </w:r>
      <w:r w:rsidR="00C846D3" w:rsidRPr="00317B1A">
        <w:rPr>
          <w:lang w:eastAsia="ja-JP"/>
        </w:rPr>
        <w:t>WSF (WebRTC Signalling Function)</w:t>
      </w:r>
      <w:bookmarkEnd w:id="80"/>
    </w:p>
    <w:p w14:paraId="39EB6049" w14:textId="77777777" w:rsidR="00C846D3" w:rsidRDefault="00C846D3" w:rsidP="00C846D3">
      <w:pPr>
        <w:rPr>
          <w:lang w:eastAsia="ja-JP"/>
        </w:rPr>
      </w:pPr>
      <w:r w:rsidRPr="00442E89">
        <w:t xml:space="preserve">The WebRTC Signalling Function </w:t>
      </w:r>
      <w:r>
        <w:t xml:space="preserve">(WSF) </w:t>
      </w:r>
      <w:r w:rsidRPr="00442E89">
        <w:t>is</w:t>
      </w:r>
      <w:r>
        <w:t xml:space="preserve"> </w:t>
      </w:r>
      <w:r w:rsidRPr="00442E89">
        <w:t>a functional entity that is responsible for WebRTC signal</w:t>
      </w:r>
      <w:r>
        <w:t>l</w:t>
      </w:r>
      <w:r w:rsidRPr="00442E89">
        <w:t xml:space="preserve">ing mechanism including capability exchange and management of call sessions between UEs and the network. This functional entity is described as </w:t>
      </w:r>
      <w:r>
        <w:t>"</w:t>
      </w:r>
      <w:r w:rsidRPr="00442E89">
        <w:t>Servers</w:t>
      </w:r>
      <w:r>
        <w:t>"</w:t>
      </w:r>
      <w:r w:rsidRPr="00442E89">
        <w:t xml:space="preserve"> or </w:t>
      </w:r>
      <w:r>
        <w:t>"</w:t>
      </w:r>
      <w:r w:rsidRPr="00442E89">
        <w:t>Web Server</w:t>
      </w:r>
      <w:r>
        <w:t>"</w:t>
      </w:r>
      <w:r w:rsidRPr="00442E89">
        <w:t xml:space="preserve"> in IETF RFC 8825 [</w:t>
      </w:r>
      <w:r>
        <w:t>RFC8825</w:t>
      </w:r>
      <w:r w:rsidRPr="00442E89">
        <w:t>] clause</w:t>
      </w:r>
      <w:r>
        <w:t> </w:t>
      </w:r>
      <w:r w:rsidRPr="00442E89">
        <w:t>3.</w:t>
      </w:r>
      <w:r>
        <w:t xml:space="preserve"> Each operator or 3rd-party in this study is assumed to have their own WSF in their network</w:t>
      </w:r>
      <w:r>
        <w:rPr>
          <w:lang w:eastAsia="ja-JP"/>
        </w:rPr>
        <w:t>.</w:t>
      </w:r>
    </w:p>
    <w:p w14:paraId="15D9A424" w14:textId="77777777" w:rsidR="00C846D3" w:rsidRPr="00317B1A" w:rsidRDefault="00C846D3" w:rsidP="00C846D3"/>
    <w:p w14:paraId="597AC7D4" w14:textId="713DABAC" w:rsidR="00C846D3" w:rsidRPr="004D3578" w:rsidRDefault="00AC6594" w:rsidP="00863189">
      <w:pPr>
        <w:pStyle w:val="41"/>
      </w:pPr>
      <w:bookmarkStart w:id="81" w:name="_Toc124216565"/>
      <w:r>
        <w:t>6</w:t>
      </w:r>
      <w:r w:rsidR="00C846D3" w:rsidRPr="004D3578">
        <w:t>.</w:t>
      </w:r>
      <w:r w:rsidR="00863189">
        <w:t>2.</w:t>
      </w:r>
      <w:r w:rsidR="00C846D3">
        <w:t>2.3</w:t>
      </w:r>
      <w:r w:rsidR="00C846D3" w:rsidRPr="004D3578">
        <w:tab/>
      </w:r>
      <w:r w:rsidR="00C846D3" w:rsidRPr="00E57F13">
        <w:rPr>
          <w:lang w:eastAsia="ja-JP"/>
        </w:rPr>
        <w:t>Functional Entities widely implemented for WebRTC</w:t>
      </w:r>
      <w:bookmarkEnd w:id="81"/>
    </w:p>
    <w:p w14:paraId="5650E62F" w14:textId="6C624615" w:rsidR="00C846D3" w:rsidRPr="004D3578" w:rsidRDefault="00AC6594" w:rsidP="00863189">
      <w:pPr>
        <w:pStyle w:val="51"/>
      </w:pPr>
      <w:bookmarkStart w:id="82" w:name="_Toc124216566"/>
      <w:r>
        <w:t>6</w:t>
      </w:r>
      <w:r w:rsidR="00C846D3" w:rsidRPr="004D3578">
        <w:t>.</w:t>
      </w:r>
      <w:r w:rsidR="00C846D3">
        <w:t>2</w:t>
      </w:r>
      <w:r w:rsidR="00863189">
        <w:t>.2</w:t>
      </w:r>
      <w:r w:rsidR="00C846D3">
        <w:t>.3.1</w:t>
      </w:r>
      <w:r w:rsidR="00C846D3" w:rsidRPr="004D3578">
        <w:tab/>
      </w:r>
      <w:r w:rsidR="00C846D3" w:rsidRPr="00E57F13">
        <w:rPr>
          <w:lang w:eastAsia="ja-JP"/>
        </w:rPr>
        <w:t>WMCF (WebRTC Media Centre Function)</w:t>
      </w:r>
      <w:bookmarkEnd w:id="82"/>
    </w:p>
    <w:p w14:paraId="789B6E90" w14:textId="77777777" w:rsidR="00C846D3" w:rsidRDefault="00C846D3" w:rsidP="00C846D3">
      <w:r w:rsidRPr="007A0593">
        <w:t xml:space="preserve">The WebRTC Media Centre Function </w:t>
      </w:r>
      <w:r>
        <w:t xml:space="preserve">(WMCF) </w:t>
      </w:r>
      <w:r w:rsidRPr="007A0593">
        <w:t xml:space="preserve">is a </w:t>
      </w:r>
      <w:r>
        <w:t>functional entity</w:t>
      </w:r>
      <w:r w:rsidRPr="007A0593">
        <w:t xml:space="preserve"> that performs media signal processing. WMCF terminates media signals and performs media </w:t>
      </w:r>
      <w:r>
        <w:t xml:space="preserve">processing (e.g., </w:t>
      </w:r>
      <w:r w:rsidRPr="007A0593">
        <w:t>mixing</w:t>
      </w:r>
      <w:r>
        <w:t xml:space="preserve">, </w:t>
      </w:r>
      <w:r w:rsidRPr="007A0593">
        <w:t>selective forwarding,</w:t>
      </w:r>
      <w:r>
        <w:t xml:space="preserve"> transcoding)</w:t>
      </w:r>
      <w:r w:rsidRPr="007A0593">
        <w:t xml:space="preserve"> which </w:t>
      </w:r>
      <w:r>
        <w:t>are</w:t>
      </w:r>
      <w:r w:rsidRPr="007A0593">
        <w:t xml:space="preserve"> required for conferencing applications.</w:t>
      </w:r>
      <w:r>
        <w:t xml:space="preserve"> It may also perform decryption and encryption of media packets if DTLS, SRTP, or TLS is used for a transport layer. </w:t>
      </w:r>
      <w:r w:rsidRPr="007A0593">
        <w:t xml:space="preserve">It also has the function of </w:t>
      </w:r>
      <w:r>
        <w:t>storing</w:t>
      </w:r>
      <w:r w:rsidRPr="007A0593">
        <w:t xml:space="preserve"> contents (including text or other static material as well as audio and video) and providing them to the UE.</w:t>
      </w:r>
    </w:p>
    <w:p w14:paraId="7DED942D" w14:textId="77777777" w:rsidR="00C846D3" w:rsidRDefault="00C846D3" w:rsidP="00C846D3">
      <w:pPr>
        <w:rPr>
          <w:lang w:eastAsia="ja-JP"/>
        </w:rPr>
      </w:pPr>
      <w:r>
        <w:rPr>
          <w:lang w:eastAsia="ja-JP"/>
        </w:rPr>
        <w:t xml:space="preserve">In cases, </w:t>
      </w:r>
      <w:r>
        <w:rPr>
          <w:rFonts w:hint="eastAsia"/>
          <w:lang w:eastAsia="ja-JP"/>
        </w:rPr>
        <w:t>W</w:t>
      </w:r>
      <w:r>
        <w:rPr>
          <w:lang w:eastAsia="ja-JP"/>
        </w:rPr>
        <w:t xml:space="preserve">MCF performs as a simple media relay function. It </w:t>
      </w:r>
      <w:r w:rsidRPr="004674A4">
        <w:t>simply relays media data packet</w:t>
      </w:r>
      <w:r>
        <w:t>s and supports IP packet connectivity</w:t>
      </w:r>
      <w:r w:rsidRPr="004674A4">
        <w:t>. When UE behave as ICE Agents</w:t>
      </w:r>
      <w:r>
        <w:t xml:space="preserve"> defined in</w:t>
      </w:r>
      <w:r w:rsidRPr="004674A4">
        <w:t xml:space="preserve"> </w:t>
      </w:r>
      <w:r>
        <w:rPr>
          <w:rFonts w:hint="eastAsia"/>
          <w:lang w:val="en-US" w:eastAsia="ja-JP"/>
        </w:rPr>
        <w:t>I</w:t>
      </w:r>
      <w:r>
        <w:rPr>
          <w:lang w:val="en-US" w:eastAsia="ja-JP"/>
        </w:rPr>
        <w:t>ETF RFC 8445</w:t>
      </w:r>
      <w:r>
        <w:t> </w:t>
      </w:r>
      <w:r w:rsidRPr="004674A4">
        <w:t>[</w:t>
      </w:r>
      <w:r>
        <w:t>RFC8445</w:t>
      </w:r>
      <w:r w:rsidRPr="004674A4">
        <w:t>], WM</w:t>
      </w:r>
      <w:r>
        <w:t>C</w:t>
      </w:r>
      <w:r w:rsidRPr="004674A4">
        <w:t>F may be either STUN</w:t>
      </w:r>
      <w:r>
        <w:t xml:space="preserve"> </w:t>
      </w:r>
      <w:r w:rsidRPr="004674A4">
        <w:t>servers</w:t>
      </w:r>
      <w:r>
        <w:t xml:space="preserve"> defined in </w:t>
      </w:r>
      <w:r>
        <w:rPr>
          <w:rFonts w:hint="eastAsia"/>
          <w:lang w:val="en-US" w:eastAsia="ja-JP"/>
        </w:rPr>
        <w:t>I</w:t>
      </w:r>
      <w:r>
        <w:rPr>
          <w:lang w:val="en-US" w:eastAsia="ja-JP"/>
        </w:rPr>
        <w:t>ETF RFC 8489</w:t>
      </w:r>
      <w:r>
        <w:t xml:space="preserve"> </w:t>
      </w:r>
      <w:r w:rsidRPr="004674A4">
        <w:t>[</w:t>
      </w:r>
      <w:r>
        <w:t>RFC8489</w:t>
      </w:r>
      <w:r w:rsidRPr="004674A4">
        <w:t>] for connectivity check</w:t>
      </w:r>
      <w:r>
        <w:t xml:space="preserve"> </w:t>
      </w:r>
      <w:r w:rsidRPr="004674A4">
        <w:t>or TURN</w:t>
      </w:r>
      <w:r>
        <w:t xml:space="preserve"> </w:t>
      </w:r>
      <w:r w:rsidRPr="004674A4">
        <w:t>servers</w:t>
      </w:r>
      <w:r>
        <w:t xml:space="preserve"> defined in </w:t>
      </w:r>
      <w:r>
        <w:rPr>
          <w:rFonts w:hint="eastAsia"/>
          <w:lang w:val="en-US" w:eastAsia="ja-JP"/>
        </w:rPr>
        <w:t>I</w:t>
      </w:r>
      <w:r>
        <w:rPr>
          <w:lang w:val="en-US" w:eastAsia="ja-JP"/>
        </w:rPr>
        <w:t>ETF RFC 8656</w:t>
      </w:r>
      <w:r>
        <w:t xml:space="preserve"> [RFC8656] </w:t>
      </w:r>
      <w:r w:rsidRPr="004674A4">
        <w:t>for relaying media data packets. This functional entity facilitates NAT traversal of UE and the connectivity between UE and other network functions.</w:t>
      </w:r>
    </w:p>
    <w:p w14:paraId="1E5A8AF2" w14:textId="77777777" w:rsidR="00C846D3" w:rsidRDefault="00C846D3" w:rsidP="00C846D3">
      <w:r>
        <w:t>This functional entity is generally implemented in WebRTC Multipoint Control Unit (MCU) or Selective Forwarding Unit (SFU).</w:t>
      </w:r>
    </w:p>
    <w:p w14:paraId="12911E7D" w14:textId="45707FC7" w:rsidR="00C846D3" w:rsidRPr="004D3578" w:rsidRDefault="00AC6594" w:rsidP="00863189">
      <w:pPr>
        <w:pStyle w:val="51"/>
      </w:pPr>
      <w:bookmarkStart w:id="83" w:name="_Toc124216567"/>
      <w:r>
        <w:t>6</w:t>
      </w:r>
      <w:r w:rsidR="00C846D3" w:rsidRPr="004D3578">
        <w:t>.</w:t>
      </w:r>
      <w:r w:rsidR="00C846D3">
        <w:t>2.</w:t>
      </w:r>
      <w:r w:rsidR="00863189">
        <w:t>2.</w:t>
      </w:r>
      <w:r w:rsidR="00C846D3">
        <w:t>3.2</w:t>
      </w:r>
      <w:r w:rsidR="00C846D3" w:rsidRPr="004D3578">
        <w:tab/>
      </w:r>
      <w:r w:rsidR="00C846D3">
        <w:t>CSF (</w:t>
      </w:r>
      <w:bookmarkStart w:id="84" w:name="_Hlk104795134"/>
      <w:r w:rsidR="00C846D3">
        <w:t>Conference Supporting Function</w:t>
      </w:r>
      <w:bookmarkEnd w:id="84"/>
      <w:r w:rsidR="00C846D3">
        <w:t>)</w:t>
      </w:r>
      <w:bookmarkEnd w:id="83"/>
    </w:p>
    <w:p w14:paraId="644B5A34" w14:textId="77777777" w:rsidR="00C846D3" w:rsidRDefault="00C846D3" w:rsidP="00C846D3">
      <w:r w:rsidRPr="007A0593">
        <w:t>The Conference Supporting Function</w:t>
      </w:r>
      <w:r w:rsidRPr="00214BC0">
        <w:t xml:space="preserve"> (CSF) pro</w:t>
      </w:r>
      <w:r w:rsidRPr="007A0593">
        <w:t xml:space="preserve">vides the </w:t>
      </w:r>
      <w:r>
        <w:rPr>
          <w:rFonts w:hint="eastAsia"/>
          <w:lang w:eastAsia="ja-JP"/>
        </w:rPr>
        <w:t>f</w:t>
      </w:r>
      <w:r>
        <w:rPr>
          <w:lang w:eastAsia="ja-JP"/>
        </w:rPr>
        <w:t xml:space="preserve">ollowing </w:t>
      </w:r>
      <w:r w:rsidRPr="007A0593">
        <w:t>functionality</w:t>
      </w:r>
      <w:r>
        <w:t>:</w:t>
      </w:r>
    </w:p>
    <w:p w14:paraId="39D070F5" w14:textId="77777777" w:rsidR="00C846D3" w:rsidRDefault="00C846D3" w:rsidP="00C846D3">
      <w:pPr>
        <w:pStyle w:val="B1"/>
      </w:pPr>
      <w:r>
        <w:t>-</w:t>
      </w:r>
      <w:r>
        <w:tab/>
        <w:t>C</w:t>
      </w:r>
      <w:r w:rsidRPr="007A0593">
        <w:t>onference session management</w:t>
      </w:r>
      <w:r>
        <w:t xml:space="preserve">, </w:t>
      </w:r>
      <w:r w:rsidRPr="007A0593">
        <w:t xml:space="preserve">i.e., </w:t>
      </w:r>
      <w:r>
        <w:t xml:space="preserve">"CRUD" operation – </w:t>
      </w:r>
      <w:r w:rsidRPr="007A0593">
        <w:t>create, read, update, delete</w:t>
      </w:r>
      <w:r>
        <w:t xml:space="preserve"> of conference instances. </w:t>
      </w:r>
    </w:p>
    <w:p w14:paraId="0C8A2858" w14:textId="77777777" w:rsidR="00C846D3" w:rsidRDefault="00C846D3" w:rsidP="00C846D3">
      <w:pPr>
        <w:pStyle w:val="B1"/>
      </w:pPr>
      <w:r>
        <w:t>-</w:t>
      </w:r>
      <w:r>
        <w:tab/>
        <w:t xml:space="preserve">Providing supplementary </w:t>
      </w:r>
      <w:r w:rsidRPr="007A0593">
        <w:t>file</w:t>
      </w:r>
      <w:r>
        <w:t>s (e.g., icon images of participants, and shared documents) via best-effort transport</w:t>
      </w:r>
      <w:r w:rsidRPr="007A0593">
        <w:t xml:space="preserve"> different from the channel</w:t>
      </w:r>
      <w:r>
        <w:t>s</w:t>
      </w:r>
      <w:r w:rsidRPr="007A0593">
        <w:t xml:space="preserve"> for real-time </w:t>
      </w:r>
      <w:r>
        <w:t>media</w:t>
      </w:r>
      <w:r w:rsidRPr="007A0593">
        <w:t>.</w:t>
      </w:r>
    </w:p>
    <w:p w14:paraId="2B3A7A6F" w14:textId="77777777" w:rsidR="00C846D3" w:rsidRDefault="00C846D3" w:rsidP="00C846D3">
      <w:pPr>
        <w:pStyle w:val="B1"/>
      </w:pPr>
      <w:r>
        <w:t>-</w:t>
      </w:r>
      <w:r>
        <w:tab/>
        <w:t>Storage of user subscription data specific to MNO’s WebRTC services.</w:t>
      </w:r>
    </w:p>
    <w:p w14:paraId="7D77AC38" w14:textId="77777777" w:rsidR="00C846D3" w:rsidRDefault="00C846D3" w:rsidP="00C846D3">
      <w:pPr>
        <w:pStyle w:val="NO"/>
        <w:rPr>
          <w:lang w:eastAsia="ja-JP"/>
        </w:rPr>
      </w:pPr>
      <w:r>
        <w:rPr>
          <w:lang w:eastAsia="ja-JP"/>
        </w:rPr>
        <w:t>NOTE:</w:t>
      </w:r>
      <w:r>
        <w:rPr>
          <w:lang w:eastAsia="ja-JP"/>
        </w:rPr>
        <w:tab/>
        <w:t>In this study, it is assumed that a single user (i.e., identity) and its subscription data (associated with the identity) are assigned, owned, and managed by both MNO and service provider independently. The two identities have a link with each other via some technique. User subscription data specific to Service Provider’s services are stored in their networks.</w:t>
      </w:r>
    </w:p>
    <w:p w14:paraId="7316CD83" w14:textId="77777777" w:rsidR="00C846D3" w:rsidRDefault="00C846D3" w:rsidP="00C846D3">
      <w:pPr>
        <w:pStyle w:val="B1"/>
        <w:rPr>
          <w:lang w:val="en-US" w:eastAsia="ja-JP"/>
        </w:rPr>
      </w:pPr>
      <w:r>
        <w:rPr>
          <w:rFonts w:hint="eastAsia"/>
          <w:lang w:eastAsia="ja-JP"/>
        </w:rPr>
        <w:t>-</w:t>
      </w:r>
      <w:r>
        <w:rPr>
          <w:lang w:eastAsia="ja-JP"/>
        </w:rPr>
        <w:tab/>
        <w:t>Authorization Endpoint and Token Endpoint of OAuth 2.0 described in IETF</w:t>
      </w:r>
      <w:r>
        <w:rPr>
          <w:lang w:val="en-US" w:eastAsia="ja-JP"/>
        </w:rPr>
        <w:t> RFC 6749[RFC6749] for establishing authentication linkage between MNO’s ID and Service Provider’s ID.</w:t>
      </w:r>
    </w:p>
    <w:p w14:paraId="4CD70D74" w14:textId="77777777" w:rsidR="00C846D3" w:rsidRDefault="00C846D3" w:rsidP="00C846D3">
      <w:pPr>
        <w:pStyle w:val="EditorsNote"/>
        <w:rPr>
          <w:lang w:val="en-US" w:eastAsia="ja-JP"/>
        </w:rPr>
      </w:pPr>
      <w:r>
        <w:rPr>
          <w:lang w:eastAsia="ja-JP"/>
        </w:rPr>
        <w:t>Editor’s note: OAuth token will be used to C-Plane authentication at WSF and U-Plane authentication at WMCF in the Service Provider model. STUN/TURN authentication with OAuth token is defined in IETF</w:t>
      </w:r>
      <w:r>
        <w:rPr>
          <w:lang w:val="en-US" w:eastAsia="ja-JP"/>
        </w:rPr>
        <w:t xml:space="preserve"> RFC 7635[RFC7635]. </w:t>
      </w:r>
      <w:r>
        <w:rPr>
          <w:lang w:eastAsia="ja-JP"/>
        </w:rPr>
        <w:t>Portal http(s) servers of WebRTC services provide this function in general implementations.</w:t>
      </w:r>
    </w:p>
    <w:p w14:paraId="712C0683" w14:textId="2486846C" w:rsidR="00C846D3" w:rsidRPr="004D3578" w:rsidRDefault="00AC6594" w:rsidP="00863189">
      <w:pPr>
        <w:pStyle w:val="41"/>
      </w:pPr>
      <w:bookmarkStart w:id="85" w:name="_Toc124216568"/>
      <w:r>
        <w:t>6</w:t>
      </w:r>
      <w:r w:rsidR="00C846D3" w:rsidRPr="004D3578">
        <w:t>.</w:t>
      </w:r>
      <w:r w:rsidR="00C846D3">
        <w:t>2</w:t>
      </w:r>
      <w:r w:rsidR="00863189">
        <w:t>.2</w:t>
      </w:r>
      <w:r w:rsidR="00C846D3">
        <w:t>.4</w:t>
      </w:r>
      <w:r w:rsidR="00C846D3" w:rsidRPr="004D3578">
        <w:tab/>
      </w:r>
      <w:r w:rsidR="00C846D3" w:rsidRPr="00DE2384">
        <w:rPr>
          <w:lang w:eastAsia="ja-JP"/>
        </w:rPr>
        <w:t>Functional Entities needed for inter-operator services</w:t>
      </w:r>
      <w:bookmarkEnd w:id="85"/>
    </w:p>
    <w:p w14:paraId="4102B498" w14:textId="6048B606" w:rsidR="00C846D3" w:rsidRPr="004D3578" w:rsidRDefault="00AC6594" w:rsidP="00863189">
      <w:pPr>
        <w:pStyle w:val="51"/>
      </w:pPr>
      <w:bookmarkStart w:id="86" w:name="_Toc124216569"/>
      <w:r>
        <w:t>6</w:t>
      </w:r>
      <w:r w:rsidR="00C846D3" w:rsidRPr="004D3578">
        <w:t>.</w:t>
      </w:r>
      <w:r w:rsidR="00C846D3">
        <w:t>2.</w:t>
      </w:r>
      <w:r w:rsidR="00863189">
        <w:t>2.</w:t>
      </w:r>
      <w:r w:rsidR="00C846D3">
        <w:t>4.1</w:t>
      </w:r>
      <w:r w:rsidR="00C846D3" w:rsidRPr="004D3578">
        <w:tab/>
      </w:r>
      <w:r w:rsidR="00C846D3" w:rsidRPr="00DE2384">
        <w:rPr>
          <w:lang w:eastAsia="ja-JP"/>
        </w:rPr>
        <w:t>WNSGF (WebRTC NNI Signalling Gateway Function)</w:t>
      </w:r>
      <w:bookmarkEnd w:id="86"/>
    </w:p>
    <w:p w14:paraId="1FD6FF5E" w14:textId="77777777" w:rsidR="00C846D3" w:rsidRDefault="00C846D3" w:rsidP="00C846D3">
      <w:r w:rsidRPr="007A0593">
        <w:t xml:space="preserve">The WebRTC NNI Signalling Gateway </w:t>
      </w:r>
      <w:r>
        <w:t>F</w:t>
      </w:r>
      <w:r w:rsidRPr="007A0593">
        <w:t xml:space="preserve">unction </w:t>
      </w:r>
      <w:r>
        <w:t xml:space="preserve">(WNSGF) </w:t>
      </w:r>
      <w:r w:rsidRPr="007A0593">
        <w:t>is located at the boundary of the networks where different operators or third-party network connects.</w:t>
      </w:r>
    </w:p>
    <w:p w14:paraId="160F6BF4" w14:textId="77777777" w:rsidR="00C846D3" w:rsidRDefault="00C846D3" w:rsidP="00C846D3">
      <w:r>
        <w:t xml:space="preserve">Each operator or 3rd-party has its own WebRTC Signalling Functions (WSF) so that WSFs are connected to each other with border control functions such as security, policy management, charging, etc. WNSGF is inserted into "Signaling Path" in Figure 2 of RFC 8825 and </w:t>
      </w:r>
      <w:r w:rsidRPr="007A0593">
        <w:t xml:space="preserve">responsible for border control </w:t>
      </w:r>
      <w:r>
        <w:t xml:space="preserve">functions </w:t>
      </w:r>
      <w:r w:rsidRPr="007A0593">
        <w:t>and supports session establishment between disparate address realms' networks.</w:t>
      </w:r>
    </w:p>
    <w:p w14:paraId="68AD28F5" w14:textId="232AF55F" w:rsidR="00C846D3" w:rsidRPr="004D3578" w:rsidRDefault="00AC6594" w:rsidP="00863189">
      <w:pPr>
        <w:pStyle w:val="51"/>
      </w:pPr>
      <w:bookmarkStart w:id="87" w:name="_Toc124216570"/>
      <w:r>
        <w:t>6</w:t>
      </w:r>
      <w:r w:rsidR="00C846D3" w:rsidRPr="004D3578">
        <w:t>.</w:t>
      </w:r>
      <w:r w:rsidR="00C846D3">
        <w:t>2.</w:t>
      </w:r>
      <w:r w:rsidR="00863189">
        <w:t>2.</w:t>
      </w:r>
      <w:r w:rsidR="00C846D3">
        <w:t>4.2</w:t>
      </w:r>
      <w:r w:rsidR="00C846D3" w:rsidRPr="004D3578">
        <w:tab/>
      </w:r>
      <w:r w:rsidR="00C846D3" w:rsidRPr="00DE2384">
        <w:rPr>
          <w:lang w:eastAsia="ja-JP"/>
        </w:rPr>
        <w:t>WNMGF (WebRTC NNI Media Gateway Function)</w:t>
      </w:r>
      <w:bookmarkEnd w:id="87"/>
    </w:p>
    <w:p w14:paraId="56093D7B" w14:textId="77777777" w:rsidR="00C846D3" w:rsidRDefault="00C846D3" w:rsidP="00C846D3">
      <w:r w:rsidRPr="007A0593">
        <w:t xml:space="preserve">The WebRTC NNI Media Gateway </w:t>
      </w:r>
      <w:r>
        <w:t>F</w:t>
      </w:r>
      <w:r w:rsidRPr="007A0593">
        <w:t xml:space="preserve">unction </w:t>
      </w:r>
      <w:r>
        <w:t xml:space="preserve">(WNMGF) </w:t>
      </w:r>
      <w:r w:rsidRPr="007A0593">
        <w:t xml:space="preserve">is a media relay located at the boundary of the networks where different operators or third-party network connects. It is the function responsible for </w:t>
      </w:r>
      <w:r>
        <w:t xml:space="preserve">the </w:t>
      </w:r>
      <w:r w:rsidRPr="007A0593">
        <w:t>border control and transport of media data packets between different networks. It may also transcode media data packets.</w:t>
      </w:r>
    </w:p>
    <w:p w14:paraId="3B8888E7" w14:textId="2CD559CC" w:rsidR="00C846D3" w:rsidRPr="004D3578" w:rsidRDefault="00AC6594" w:rsidP="00863189">
      <w:pPr>
        <w:pStyle w:val="31"/>
      </w:pPr>
      <w:bookmarkStart w:id="88" w:name="_Toc124216571"/>
      <w:r>
        <w:t>6</w:t>
      </w:r>
      <w:r w:rsidR="00C846D3" w:rsidRPr="004D3578">
        <w:t>.</w:t>
      </w:r>
      <w:r w:rsidR="00863189">
        <w:t>2.</w:t>
      </w:r>
      <w:r w:rsidR="00C846D3">
        <w:t>3</w:t>
      </w:r>
      <w:r w:rsidR="00C846D3" w:rsidRPr="004D3578">
        <w:tab/>
      </w:r>
      <w:r w:rsidR="00C846D3" w:rsidRPr="00DE2384">
        <w:rPr>
          <w:lang w:eastAsia="ja-JP"/>
        </w:rPr>
        <w:t>Possible Architecture</w:t>
      </w:r>
      <w:bookmarkEnd w:id="88"/>
    </w:p>
    <w:p w14:paraId="7FF8CB00" w14:textId="215E5E91" w:rsidR="00C846D3" w:rsidRPr="004D3578" w:rsidRDefault="00AC6594" w:rsidP="00863189">
      <w:pPr>
        <w:pStyle w:val="41"/>
      </w:pPr>
      <w:bookmarkStart w:id="89" w:name="_Toc124216572"/>
      <w:r>
        <w:t>6</w:t>
      </w:r>
      <w:r w:rsidR="00C846D3" w:rsidRPr="004D3578">
        <w:t>.</w:t>
      </w:r>
      <w:r w:rsidR="00863189">
        <w:t>2.</w:t>
      </w:r>
      <w:r w:rsidR="00C846D3">
        <w:t>3.1</w:t>
      </w:r>
      <w:r w:rsidR="00C846D3" w:rsidRPr="004D3578">
        <w:tab/>
      </w:r>
      <w:r w:rsidR="00C846D3" w:rsidRPr="00DE2384">
        <w:rPr>
          <w:lang w:eastAsia="ja-JP"/>
        </w:rPr>
        <w:t>Overview</w:t>
      </w:r>
      <w:bookmarkEnd w:id="89"/>
    </w:p>
    <w:p w14:paraId="0690AAFA" w14:textId="1C21ADF3" w:rsidR="00C846D3" w:rsidRDefault="00C846D3" w:rsidP="00C846D3">
      <w:pPr>
        <w:rPr>
          <w:lang w:eastAsia="ja-JP"/>
        </w:rPr>
      </w:pPr>
      <w:r w:rsidRPr="00DE2384">
        <w:rPr>
          <w:lang w:eastAsia="ja-JP"/>
        </w:rPr>
        <w:t>Figure</w:t>
      </w:r>
      <w:r>
        <w:rPr>
          <w:lang w:val="en-US" w:eastAsia="ja-JP"/>
        </w:rPr>
        <w:t> </w:t>
      </w:r>
      <w:r w:rsidR="00863189">
        <w:rPr>
          <w:lang w:val="en-US" w:eastAsia="ja-JP"/>
        </w:rPr>
        <w:t>6.2</w:t>
      </w:r>
      <w:r w:rsidRPr="00DE2384">
        <w:rPr>
          <w:lang w:eastAsia="ja-JP"/>
        </w:rPr>
        <w:t>.</w:t>
      </w:r>
      <w:r>
        <w:rPr>
          <w:lang w:eastAsia="ja-JP"/>
        </w:rPr>
        <w:t>3.1</w:t>
      </w:r>
      <w:r w:rsidRPr="00DE2384">
        <w:rPr>
          <w:lang w:eastAsia="ja-JP"/>
        </w:rPr>
        <w:t>-1 depicts a possible network architecture of this study. It contains the functional entities described in clause</w:t>
      </w:r>
      <w:r>
        <w:rPr>
          <w:lang w:val="en-US" w:eastAsia="ja-JP"/>
        </w:rPr>
        <w:t> </w:t>
      </w:r>
      <w:r w:rsidR="00863189">
        <w:rPr>
          <w:lang w:eastAsia="ja-JP"/>
        </w:rPr>
        <w:t>6.2</w:t>
      </w:r>
      <w:r w:rsidRPr="00DE2384">
        <w:rPr>
          <w:lang w:eastAsia="ja-JP"/>
        </w:rPr>
        <w:t>.</w:t>
      </w:r>
      <w:r>
        <w:rPr>
          <w:lang w:eastAsia="ja-JP"/>
        </w:rPr>
        <w:t>2</w:t>
      </w:r>
      <w:r w:rsidRPr="00DE2384">
        <w:rPr>
          <w:lang w:eastAsia="ja-JP"/>
        </w:rPr>
        <w:t xml:space="preserve"> and reference points between the entities.</w:t>
      </w:r>
    </w:p>
    <w:p w14:paraId="76FBE28D" w14:textId="77777777" w:rsidR="00C846D3" w:rsidRDefault="00C846D3" w:rsidP="00C846D3">
      <w:pPr>
        <w:keepNext/>
      </w:pPr>
      <w:r>
        <w:object w:dxaOrig="9690" w:dyaOrig="5460" w14:anchorId="4ED6D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271.7pt" o:ole="">
            <v:imagedata r:id="rId12" o:title=""/>
          </v:shape>
          <o:OLEObject Type="Embed" ProgID="Visio.Drawing.15" ShapeID="_x0000_i1025" DrawAspect="Content" ObjectID="_1746547306" r:id="rId13"/>
        </w:object>
      </w:r>
    </w:p>
    <w:p w14:paraId="382F4218" w14:textId="59D7CAAB" w:rsidR="00C846D3" w:rsidRPr="00A42346" w:rsidRDefault="00C846D3" w:rsidP="00C846D3">
      <w:pPr>
        <w:pStyle w:val="TF"/>
      </w:pPr>
      <w:r>
        <w:t>Figure </w:t>
      </w:r>
      <w:r w:rsidR="00863189">
        <w:t>6.2</w:t>
      </w:r>
      <w:r>
        <w:t>.3.1-1:</w:t>
      </w:r>
      <w:r>
        <w:tab/>
        <w:t>Possible Architecture (from WebRTC’s</w:t>
      </w:r>
      <w:r>
        <w:rPr>
          <w:rFonts w:hint="eastAsia"/>
        </w:rPr>
        <w:t xml:space="preserve"> </w:t>
      </w:r>
      <w:r>
        <w:t>viewpoint)</w:t>
      </w:r>
    </w:p>
    <w:p w14:paraId="08076AC3" w14:textId="77777777" w:rsidR="00C846D3" w:rsidRDefault="00C846D3" w:rsidP="00C846D3">
      <w:pPr>
        <w:rPr>
          <w:lang w:eastAsia="ja-JP"/>
        </w:rPr>
      </w:pPr>
      <w:r>
        <w:rPr>
          <w:lang w:eastAsia="ja-JP"/>
        </w:rPr>
        <w:t xml:space="preserve">WSF and CSF may co-locate in a physical node. WNSGF and WNMGF are also optional when gateway functions are not needed at the network boundary. </w:t>
      </w:r>
      <w:r w:rsidRPr="004F6DC4">
        <w:rPr>
          <w:lang w:eastAsia="ja-JP"/>
        </w:rPr>
        <w:t>Terminal authentication need</w:t>
      </w:r>
      <w:r>
        <w:rPr>
          <w:lang w:eastAsia="ja-JP"/>
        </w:rPr>
        <w:t>s</w:t>
      </w:r>
      <w:r w:rsidRPr="004F6DC4">
        <w:rPr>
          <w:lang w:eastAsia="ja-JP"/>
        </w:rPr>
        <w:t xml:space="preserve"> further study.</w:t>
      </w:r>
    </w:p>
    <w:p w14:paraId="1F977EBA" w14:textId="23E775CC" w:rsidR="00C846D3" w:rsidRPr="004D3578" w:rsidRDefault="00AC6594" w:rsidP="00863189">
      <w:pPr>
        <w:pStyle w:val="41"/>
      </w:pPr>
      <w:bookmarkStart w:id="90" w:name="_Toc124216573"/>
      <w:r>
        <w:t>6</w:t>
      </w:r>
      <w:r w:rsidR="00C846D3" w:rsidRPr="004D3578">
        <w:t>.</w:t>
      </w:r>
      <w:r w:rsidR="00863189">
        <w:t>2.</w:t>
      </w:r>
      <w:r w:rsidR="00C846D3">
        <w:t>3.2</w:t>
      </w:r>
      <w:r w:rsidR="00C846D3" w:rsidRPr="004D3578">
        <w:tab/>
      </w:r>
      <w:r w:rsidR="00C846D3">
        <w:rPr>
          <w:lang w:eastAsia="ja-JP"/>
        </w:rPr>
        <w:t>Reference Points</w:t>
      </w:r>
      <w:bookmarkEnd w:id="90"/>
    </w:p>
    <w:p w14:paraId="11E56EC7" w14:textId="0CD3B8CD" w:rsidR="00C846D3" w:rsidRDefault="00C846D3" w:rsidP="00C846D3">
      <w:pPr>
        <w:rPr>
          <w:lang w:eastAsia="ja-JP"/>
        </w:rPr>
      </w:pPr>
      <w:r>
        <w:rPr>
          <w:lang w:eastAsia="ja-JP"/>
        </w:rPr>
        <w:t>The reference points shown in Figure</w:t>
      </w:r>
      <w:r>
        <w:rPr>
          <w:lang w:val="en-US" w:eastAsia="ja-JP"/>
        </w:rPr>
        <w:t> </w:t>
      </w:r>
      <w:r w:rsidR="00863189">
        <w:rPr>
          <w:lang w:val="en-US" w:eastAsia="ja-JP"/>
        </w:rPr>
        <w:t>6.2</w:t>
      </w:r>
      <w:r>
        <w:rPr>
          <w:lang w:val="en-US" w:eastAsia="ja-JP"/>
        </w:rPr>
        <w:t>.3.1-1</w:t>
      </w:r>
      <w:r>
        <w:rPr>
          <w:lang w:eastAsia="ja-JP"/>
        </w:rPr>
        <w:t xml:space="preserve"> are described as follows.</w:t>
      </w:r>
    </w:p>
    <w:p w14:paraId="29D78D87" w14:textId="77777777" w:rsidR="00C846D3" w:rsidRDefault="00C846D3" w:rsidP="00C846D3">
      <w:pPr>
        <w:rPr>
          <w:lang w:eastAsia="ja-JP"/>
        </w:rPr>
      </w:pPr>
      <w:r>
        <w:rPr>
          <w:rFonts w:hint="eastAsia"/>
          <w:lang w:eastAsia="ja-JP"/>
        </w:rPr>
        <w:t>R</w:t>
      </w:r>
      <w:r>
        <w:rPr>
          <w:lang w:eastAsia="ja-JP"/>
        </w:rPr>
        <w:t>eference points for signalling are called as “Control Plane” or “C-Plane” in this study. Reference points for Media are similarly called as “User Plane” or “U-Plane” in this study.</w:t>
      </w:r>
    </w:p>
    <w:p w14:paraId="4D5D4796" w14:textId="77777777" w:rsidR="00C846D3" w:rsidRDefault="00C846D3" w:rsidP="00C846D3">
      <w:pPr>
        <w:pStyle w:val="EditorsNote"/>
        <w:rPr>
          <w:lang w:eastAsia="ja-JP"/>
        </w:rPr>
      </w:pPr>
      <w:r>
        <w:rPr>
          <w:lang w:eastAsia="ja-JP"/>
        </w:rPr>
        <w:t xml:space="preserve">Editor’s note: </w:t>
      </w:r>
      <w:r>
        <w:t>The interface names here are tentative. They are used only for the study. The final interface names may be updated based on the outcome of 5G_AREA.</w:t>
      </w:r>
    </w:p>
    <w:p w14:paraId="0E9033A4" w14:textId="77777777" w:rsidR="00C846D3" w:rsidRPr="00DE2384" w:rsidRDefault="00C846D3" w:rsidP="00C846D3">
      <w:pPr>
        <w:rPr>
          <w:lang w:val="en-US" w:eastAsia="ja-JP"/>
        </w:rPr>
      </w:pPr>
      <w:r w:rsidRPr="00DE2384">
        <w:rPr>
          <w:lang w:val="en-US" w:eastAsia="ja-JP"/>
        </w:rPr>
        <w:t>Reference Points for Signalling</w:t>
      </w:r>
      <w:r>
        <w:rPr>
          <w:lang w:val="en-US" w:eastAsia="ja-JP"/>
        </w:rPr>
        <w:t>:</w:t>
      </w:r>
    </w:p>
    <w:p w14:paraId="4D19CE81" w14:textId="77777777" w:rsidR="00C846D3" w:rsidRPr="00DE2384" w:rsidRDefault="00C846D3" w:rsidP="00C846D3">
      <w:pPr>
        <w:pStyle w:val="B1"/>
        <w:rPr>
          <w:lang w:val="en-US" w:eastAsia="ja-JP"/>
        </w:rPr>
      </w:pPr>
      <w:r w:rsidRPr="00DE2384">
        <w:rPr>
          <w:b/>
          <w:bCs/>
          <w:lang w:val="en-US" w:eastAsia="ja-JP"/>
        </w:rPr>
        <w:t>Rs-u</w:t>
      </w:r>
      <w:r>
        <w:rPr>
          <w:lang w:val="en-US" w:eastAsia="ja-JP"/>
        </w:rPr>
        <w:t xml:space="preserve">: </w:t>
      </w:r>
      <w:r w:rsidRPr="00DE2384">
        <w:rPr>
          <w:lang w:val="en-US" w:eastAsia="ja-JP"/>
        </w:rPr>
        <w:t>Reference Point between a WSF and a UE.</w:t>
      </w:r>
    </w:p>
    <w:p w14:paraId="7213FFFB" w14:textId="77777777" w:rsidR="00C846D3" w:rsidRPr="00DE2384" w:rsidRDefault="00C846D3" w:rsidP="00C846D3">
      <w:pPr>
        <w:pStyle w:val="B1"/>
        <w:rPr>
          <w:lang w:val="en-US" w:eastAsia="ja-JP"/>
        </w:rPr>
      </w:pPr>
      <w:r w:rsidRPr="00DE2384">
        <w:rPr>
          <w:b/>
          <w:bCs/>
          <w:lang w:val="en-US" w:eastAsia="ja-JP"/>
        </w:rPr>
        <w:t>Rs-i</w:t>
      </w:r>
      <w:r>
        <w:rPr>
          <w:lang w:val="en-US" w:eastAsia="ja-JP"/>
        </w:rPr>
        <w:t xml:space="preserve">: </w:t>
      </w:r>
      <w:r w:rsidRPr="00DE2384">
        <w:rPr>
          <w:lang w:val="en-US" w:eastAsia="ja-JP"/>
        </w:rPr>
        <w:t>Reference Point between a WSF and another WSF in the same network (DN) or between a WSF and a WNSGF.</w:t>
      </w:r>
    </w:p>
    <w:p w14:paraId="04502737" w14:textId="77777777" w:rsidR="00C846D3" w:rsidRPr="00DE2384" w:rsidRDefault="00C846D3" w:rsidP="00C846D3">
      <w:pPr>
        <w:pStyle w:val="B1"/>
        <w:rPr>
          <w:lang w:val="en-US" w:eastAsia="ja-JP"/>
        </w:rPr>
      </w:pPr>
      <w:r w:rsidRPr="00DE2384">
        <w:rPr>
          <w:b/>
          <w:bCs/>
          <w:lang w:val="en-US" w:eastAsia="ja-JP"/>
        </w:rPr>
        <w:t>Rs-a</w:t>
      </w:r>
      <w:r>
        <w:rPr>
          <w:lang w:val="en-US" w:eastAsia="ja-JP"/>
        </w:rPr>
        <w:t xml:space="preserve">: </w:t>
      </w:r>
      <w:r w:rsidRPr="00DE2384">
        <w:rPr>
          <w:lang w:val="en-US" w:eastAsia="ja-JP"/>
        </w:rPr>
        <w:t>Reference Point between a WSF and a CSF.</w:t>
      </w:r>
    </w:p>
    <w:p w14:paraId="11FD132B" w14:textId="77777777" w:rsidR="00C846D3" w:rsidRPr="00DE2384" w:rsidRDefault="00C846D3" w:rsidP="00C846D3">
      <w:pPr>
        <w:pStyle w:val="B1"/>
        <w:rPr>
          <w:lang w:val="en-US" w:eastAsia="ja-JP"/>
        </w:rPr>
      </w:pPr>
      <w:r w:rsidRPr="00DE2384">
        <w:rPr>
          <w:b/>
          <w:bCs/>
          <w:lang w:val="en-US" w:eastAsia="ja-JP"/>
        </w:rPr>
        <w:t>Rs-n</w:t>
      </w:r>
      <w:r>
        <w:rPr>
          <w:lang w:val="en-US" w:eastAsia="ja-JP"/>
        </w:rPr>
        <w:t xml:space="preserve">: </w:t>
      </w:r>
      <w:r w:rsidRPr="00DE2384">
        <w:rPr>
          <w:lang w:val="en-US" w:eastAsia="ja-JP"/>
        </w:rPr>
        <w:t>Reference Point between a WNSGF and another WNSGF in an external network.</w:t>
      </w:r>
    </w:p>
    <w:p w14:paraId="34D51637" w14:textId="77777777" w:rsidR="00C846D3" w:rsidRPr="00DE2384" w:rsidRDefault="00C846D3" w:rsidP="00C846D3">
      <w:pPr>
        <w:rPr>
          <w:lang w:val="en-US" w:eastAsia="ja-JP"/>
        </w:rPr>
      </w:pPr>
      <w:r w:rsidRPr="00DE2384">
        <w:rPr>
          <w:lang w:val="en-US" w:eastAsia="ja-JP"/>
        </w:rPr>
        <w:t>Reference Points for Media</w:t>
      </w:r>
      <w:r>
        <w:rPr>
          <w:lang w:val="en-US" w:eastAsia="ja-JP"/>
        </w:rPr>
        <w:t>:</w:t>
      </w:r>
    </w:p>
    <w:p w14:paraId="6DC1FB4B" w14:textId="77777777" w:rsidR="00C846D3" w:rsidRPr="00DE2384" w:rsidRDefault="00C846D3" w:rsidP="00C846D3">
      <w:pPr>
        <w:pStyle w:val="B1"/>
        <w:rPr>
          <w:lang w:val="en-US" w:eastAsia="ja-JP"/>
        </w:rPr>
      </w:pPr>
      <w:r w:rsidRPr="00DE2384">
        <w:rPr>
          <w:b/>
          <w:bCs/>
          <w:lang w:val="en-US" w:eastAsia="ja-JP"/>
        </w:rPr>
        <w:t>Rm-u</w:t>
      </w:r>
      <w:r>
        <w:rPr>
          <w:lang w:val="en-US" w:eastAsia="ja-JP"/>
        </w:rPr>
        <w:t xml:space="preserve">: </w:t>
      </w:r>
      <w:r w:rsidRPr="00DE2384">
        <w:rPr>
          <w:lang w:val="en-US" w:eastAsia="ja-JP"/>
        </w:rPr>
        <w:t>Reference Point between a WMCF and a UE.</w:t>
      </w:r>
    </w:p>
    <w:p w14:paraId="45D258BE" w14:textId="77777777" w:rsidR="00C846D3" w:rsidRPr="00DE2384" w:rsidRDefault="00C846D3" w:rsidP="00C846D3">
      <w:pPr>
        <w:pStyle w:val="B1"/>
        <w:rPr>
          <w:lang w:val="en-US" w:eastAsia="ja-JP"/>
        </w:rPr>
      </w:pPr>
      <w:r w:rsidRPr="00DE2384">
        <w:rPr>
          <w:b/>
          <w:bCs/>
          <w:lang w:val="en-US" w:eastAsia="ja-JP"/>
        </w:rPr>
        <w:t>Rm-i</w:t>
      </w:r>
      <w:r>
        <w:rPr>
          <w:lang w:val="en-US" w:eastAsia="ja-JP"/>
        </w:rPr>
        <w:t xml:space="preserve">: </w:t>
      </w:r>
      <w:r w:rsidRPr="00DE2384">
        <w:rPr>
          <w:lang w:val="en-US" w:eastAsia="ja-JP"/>
        </w:rPr>
        <w:t>Reference Point between a WMCF and another WMCF in the same network (DN) or between a WMCF and a WNMGF.</w:t>
      </w:r>
    </w:p>
    <w:p w14:paraId="31A34B77" w14:textId="77777777" w:rsidR="00C846D3" w:rsidRPr="00DE2384" w:rsidRDefault="00C846D3" w:rsidP="00C846D3">
      <w:pPr>
        <w:pStyle w:val="B1"/>
        <w:rPr>
          <w:lang w:val="en-US" w:eastAsia="ja-JP"/>
        </w:rPr>
      </w:pPr>
      <w:r w:rsidRPr="00DE2384">
        <w:rPr>
          <w:b/>
          <w:bCs/>
          <w:lang w:val="en-US" w:eastAsia="ja-JP"/>
        </w:rPr>
        <w:t>Rm-n</w:t>
      </w:r>
      <w:r>
        <w:rPr>
          <w:lang w:val="en-US" w:eastAsia="ja-JP"/>
        </w:rPr>
        <w:t xml:space="preserve">: </w:t>
      </w:r>
      <w:r w:rsidRPr="00DE2384">
        <w:rPr>
          <w:lang w:val="en-US" w:eastAsia="ja-JP"/>
        </w:rPr>
        <w:t>Reference Point between a WNMGF and another WNMGF in an external network.</w:t>
      </w:r>
    </w:p>
    <w:p w14:paraId="6092D0EC" w14:textId="77777777" w:rsidR="00C846D3" w:rsidRPr="00DE2384" w:rsidRDefault="00C846D3" w:rsidP="00C846D3">
      <w:pPr>
        <w:rPr>
          <w:lang w:val="en-US" w:eastAsia="ja-JP"/>
        </w:rPr>
      </w:pPr>
      <w:r w:rsidRPr="00DE2384">
        <w:rPr>
          <w:lang w:val="en-US" w:eastAsia="ja-JP"/>
        </w:rPr>
        <w:t>Reference Points for signalling nodes to control media nodes</w:t>
      </w:r>
      <w:r>
        <w:rPr>
          <w:lang w:val="en-US" w:eastAsia="ja-JP"/>
        </w:rPr>
        <w:t>:</w:t>
      </w:r>
    </w:p>
    <w:p w14:paraId="7B65CC84" w14:textId="77777777" w:rsidR="00C846D3" w:rsidRPr="00DE2384" w:rsidRDefault="00C846D3" w:rsidP="00C846D3">
      <w:pPr>
        <w:pStyle w:val="B1"/>
        <w:rPr>
          <w:lang w:val="en-US" w:eastAsia="ja-JP"/>
        </w:rPr>
      </w:pPr>
      <w:r w:rsidRPr="00DE2384">
        <w:rPr>
          <w:b/>
          <w:bCs/>
          <w:lang w:val="en-US" w:eastAsia="ja-JP"/>
        </w:rPr>
        <w:t>Mc-i</w:t>
      </w:r>
      <w:r>
        <w:rPr>
          <w:lang w:val="en-US" w:eastAsia="ja-JP"/>
        </w:rPr>
        <w:t xml:space="preserve">: </w:t>
      </w:r>
      <w:r w:rsidRPr="00DE2384">
        <w:rPr>
          <w:lang w:val="en-US" w:eastAsia="ja-JP"/>
        </w:rPr>
        <w:t>Reference Point between a WSF and a WMCF.</w:t>
      </w:r>
    </w:p>
    <w:p w14:paraId="0B63DB8B" w14:textId="77777777" w:rsidR="00C846D3" w:rsidRPr="00DE2384" w:rsidRDefault="00C846D3" w:rsidP="00C846D3">
      <w:pPr>
        <w:pStyle w:val="B1"/>
        <w:rPr>
          <w:lang w:val="en-US" w:eastAsia="ja-JP"/>
        </w:rPr>
      </w:pPr>
      <w:r w:rsidRPr="00DE2384">
        <w:rPr>
          <w:b/>
          <w:bCs/>
          <w:lang w:val="en-US" w:eastAsia="ja-JP"/>
        </w:rPr>
        <w:t>Mc-r</w:t>
      </w:r>
      <w:r>
        <w:rPr>
          <w:lang w:val="en-US" w:eastAsia="ja-JP"/>
        </w:rPr>
        <w:t xml:space="preserve">: </w:t>
      </w:r>
      <w:r w:rsidRPr="00DE2384">
        <w:rPr>
          <w:lang w:val="en-US" w:eastAsia="ja-JP"/>
        </w:rPr>
        <w:t>Reference Point between a WNSGF and a WNMGF</w:t>
      </w:r>
      <w:r>
        <w:rPr>
          <w:lang w:val="en-US" w:eastAsia="ja-JP"/>
        </w:rPr>
        <w:t>.</w:t>
      </w:r>
    </w:p>
    <w:p w14:paraId="10EA1314" w14:textId="77777777" w:rsidR="00C846D3" w:rsidRPr="00DE2384" w:rsidRDefault="00C846D3" w:rsidP="00C846D3">
      <w:pPr>
        <w:rPr>
          <w:lang w:val="en-US" w:eastAsia="ja-JP"/>
        </w:rPr>
      </w:pPr>
      <w:r w:rsidRPr="00DE2384">
        <w:rPr>
          <w:lang w:val="en-US" w:eastAsia="ja-JP"/>
        </w:rPr>
        <w:t>Other Reference Points</w:t>
      </w:r>
      <w:r>
        <w:rPr>
          <w:lang w:val="en-US" w:eastAsia="ja-JP"/>
        </w:rPr>
        <w:t>:</w:t>
      </w:r>
    </w:p>
    <w:p w14:paraId="7EEAA6DA" w14:textId="77777777" w:rsidR="00C846D3" w:rsidRPr="00DE2384" w:rsidRDefault="00C846D3" w:rsidP="00C846D3">
      <w:pPr>
        <w:pStyle w:val="B1"/>
      </w:pPr>
      <w:r w:rsidRPr="00DE2384">
        <w:rPr>
          <w:b/>
          <w:bCs/>
        </w:rPr>
        <w:t>Rh-u</w:t>
      </w:r>
      <w:r>
        <w:t xml:space="preserve">: </w:t>
      </w:r>
      <w:r w:rsidRPr="00DE2384">
        <w:t>Reference Point between a CSF and UE.</w:t>
      </w:r>
    </w:p>
    <w:p w14:paraId="0B0FE911" w14:textId="77777777" w:rsidR="00C846D3" w:rsidRPr="00DE2384" w:rsidRDefault="00C846D3" w:rsidP="00C846D3">
      <w:pPr>
        <w:rPr>
          <w:lang w:val="en-US" w:eastAsia="ja-JP"/>
        </w:rPr>
      </w:pPr>
    </w:p>
    <w:p w14:paraId="7C6CEBFE" w14:textId="77777777" w:rsidR="00C846D3" w:rsidRPr="00DE2384" w:rsidRDefault="00C846D3" w:rsidP="00C846D3">
      <w:pPr>
        <w:rPr>
          <w:lang w:val="en-US" w:eastAsia="ja-JP"/>
        </w:rPr>
      </w:pPr>
      <w:r w:rsidRPr="00DE2384">
        <w:rPr>
          <w:lang w:val="en-US" w:eastAsia="ja-JP"/>
        </w:rPr>
        <w:t>Detailed protocol for each reference point will be discussed in clause</w:t>
      </w:r>
      <w:r>
        <w:rPr>
          <w:lang w:val="en-US" w:eastAsia="ja-JP"/>
        </w:rPr>
        <w:t> 6</w:t>
      </w:r>
      <w:r w:rsidRPr="00DE2384">
        <w:rPr>
          <w:lang w:val="en-US" w:eastAsia="ja-JP"/>
        </w:rPr>
        <w:t>.</w:t>
      </w:r>
    </w:p>
    <w:p w14:paraId="591CC04B" w14:textId="77777777" w:rsidR="006B2712" w:rsidRPr="00CD1A61" w:rsidRDefault="006B2712" w:rsidP="006B2712">
      <w:pPr>
        <w:pStyle w:val="21"/>
        <w:rPr>
          <w:ins w:id="91" w:author="NTTr1" w:date="2023-05-24T21:34:00Z"/>
        </w:rPr>
      </w:pPr>
      <w:bookmarkStart w:id="92" w:name="_Toc124216574"/>
      <w:ins w:id="93" w:author="NTTr1" w:date="2023-05-24T21:34:00Z">
        <w:r>
          <w:t>6.2.4.</w:t>
        </w:r>
        <w:r>
          <w:tab/>
          <w:t>Target use cases from network view</w:t>
        </w:r>
      </w:ins>
    </w:p>
    <w:p w14:paraId="3F09D0CB" w14:textId="77777777" w:rsidR="006B2712" w:rsidRDefault="006B2712" w:rsidP="006B2712">
      <w:pPr>
        <w:rPr>
          <w:ins w:id="94" w:author="NTTr1" w:date="2023-05-24T21:34:00Z"/>
          <w:lang w:eastAsia="ja-JP"/>
        </w:rPr>
      </w:pPr>
      <w:ins w:id="95" w:author="NTTr1" w:date="2023-05-24T21:34:00Z">
        <w:r>
          <w:rPr>
            <w:lang w:eastAsia="ja-JP"/>
          </w:rPr>
          <w:t>eiRTCW signalling protocol supports the following use cases of media session set up from network view.</w:t>
        </w:r>
      </w:ins>
    </w:p>
    <w:p w14:paraId="769BC386" w14:textId="77777777" w:rsidR="006B2712" w:rsidRDefault="006B2712" w:rsidP="006B2712">
      <w:pPr>
        <w:pStyle w:val="B1"/>
        <w:rPr>
          <w:ins w:id="96" w:author="NTTr1" w:date="2023-05-24T21:34:00Z"/>
          <w:lang w:eastAsia="ja-JP"/>
        </w:rPr>
      </w:pPr>
      <w:ins w:id="97" w:author="NTTr1" w:date="2023-05-24T21:34:00Z">
        <w:r>
          <w:rPr>
            <w:rFonts w:hint="eastAsia"/>
            <w:lang w:eastAsia="ja-JP"/>
          </w:rPr>
          <w:t>&lt;</w:t>
        </w:r>
        <w:r>
          <w:rPr>
            <w:lang w:eastAsia="ja-JP"/>
          </w:rPr>
          <w:t>Media session set up with media resource which connected to the same Operator&gt;</w:t>
        </w:r>
      </w:ins>
    </w:p>
    <w:p w14:paraId="50A8EC55" w14:textId="77777777" w:rsidR="006B2712" w:rsidRDefault="006B2712" w:rsidP="006B2712">
      <w:pPr>
        <w:pStyle w:val="B2"/>
        <w:rPr>
          <w:ins w:id="98" w:author="NTTr1" w:date="2023-05-24T21:34:00Z"/>
          <w:lang w:eastAsia="ja-JP"/>
        </w:rPr>
      </w:pPr>
      <w:ins w:id="99" w:author="NTTr1" w:date="2023-05-24T21:34:00Z">
        <w:r>
          <w:rPr>
            <w:lang w:eastAsia="ja-JP"/>
          </w:rPr>
          <w:t>a.</w:t>
        </w:r>
        <w:r>
          <w:rPr>
            <w:lang w:eastAsia="ja-JP"/>
          </w:rPr>
          <w:tab/>
        </w:r>
        <w:r w:rsidRPr="005C660C">
          <w:rPr>
            <w:lang w:eastAsia="ja-JP"/>
          </w:rPr>
          <w:t>UE</w:t>
        </w:r>
        <w:r w:rsidRPr="005C660C">
          <w:rPr>
            <w:rFonts w:hint="eastAsia"/>
            <w:lang w:eastAsia="ja-JP"/>
          </w:rPr>
          <w:t xml:space="preserve"> </w:t>
        </w:r>
        <w:r w:rsidRPr="005C660C">
          <w:rPr>
            <w:lang w:eastAsia="ja-JP"/>
          </w:rPr>
          <w:t xml:space="preserve">- Media Resource (served by the same </w:t>
        </w:r>
        <w:r>
          <w:rPr>
            <w:lang w:eastAsia="ja-JP"/>
          </w:rPr>
          <w:t>O</w:t>
        </w:r>
        <w:r w:rsidRPr="005C660C">
          <w:rPr>
            <w:lang w:eastAsia="ja-JP"/>
          </w:rPr>
          <w:t>perator)</w:t>
        </w:r>
      </w:ins>
    </w:p>
    <w:p w14:paraId="7B7F4E12" w14:textId="77777777" w:rsidR="006B2712" w:rsidRDefault="006B2712" w:rsidP="006B2712">
      <w:pPr>
        <w:pStyle w:val="B2"/>
        <w:rPr>
          <w:ins w:id="100" w:author="NTTr1" w:date="2023-05-24T21:34:00Z"/>
          <w:lang w:eastAsia="ja-JP"/>
        </w:rPr>
      </w:pPr>
      <w:ins w:id="101" w:author="NTTr1" w:date="2023-05-24T21:34:00Z">
        <w:r>
          <w:rPr>
            <w:lang w:eastAsia="ja-JP"/>
          </w:rPr>
          <w:t>b.</w:t>
        </w:r>
        <w:r>
          <w:rPr>
            <w:lang w:eastAsia="ja-JP"/>
          </w:rPr>
          <w:tab/>
          <w:t>UE - Media Resource (served by the same Operator)</w:t>
        </w:r>
        <w:r w:rsidRPr="00D16C5B">
          <w:rPr>
            <w:lang w:eastAsia="ja-JP"/>
          </w:rPr>
          <w:t xml:space="preserve"> </w:t>
        </w:r>
        <w:r>
          <w:rPr>
            <w:lang w:eastAsia="ja-JP"/>
          </w:rPr>
          <w:t>- UE (CP)</w:t>
        </w:r>
      </w:ins>
    </w:p>
    <w:p w14:paraId="5DE2F688" w14:textId="77777777" w:rsidR="006B2712" w:rsidRDefault="006B2712" w:rsidP="006B2712">
      <w:pPr>
        <w:pStyle w:val="B1"/>
        <w:rPr>
          <w:ins w:id="102" w:author="NTTr1" w:date="2023-05-24T21:34:00Z"/>
          <w:lang w:eastAsia="ja-JP"/>
        </w:rPr>
      </w:pPr>
      <w:ins w:id="103" w:author="NTTr1" w:date="2023-05-24T21:34:00Z">
        <w:r>
          <w:rPr>
            <w:lang w:eastAsia="ja-JP"/>
          </w:rPr>
          <w:t>&lt;Media session set up with media resource via NNI&gt;</w:t>
        </w:r>
      </w:ins>
    </w:p>
    <w:p w14:paraId="6718B21F" w14:textId="77777777" w:rsidR="006B2712" w:rsidRDefault="006B2712" w:rsidP="006B2712">
      <w:pPr>
        <w:pStyle w:val="B2"/>
        <w:rPr>
          <w:ins w:id="104" w:author="NTTr1" w:date="2023-05-24T21:34:00Z"/>
          <w:lang w:eastAsia="ja-JP"/>
        </w:rPr>
      </w:pPr>
      <w:ins w:id="105" w:author="NTTr1" w:date="2023-05-24T21:34:00Z">
        <w:r>
          <w:rPr>
            <w:lang w:eastAsia="ja-JP"/>
          </w:rPr>
          <w:t>c</w:t>
        </w:r>
        <w:r w:rsidRPr="001B26BB">
          <w:rPr>
            <w:lang w:eastAsia="ja-JP"/>
          </w:rPr>
          <w:t>.</w:t>
        </w:r>
        <w:r w:rsidRPr="001B26BB">
          <w:rPr>
            <w:lang w:eastAsia="ja-JP"/>
          </w:rPr>
          <w:tab/>
          <w:t xml:space="preserve">UE - Media Resource (served by </w:t>
        </w:r>
        <w:r>
          <w:rPr>
            <w:rFonts w:hint="eastAsia"/>
            <w:lang w:eastAsia="ja-JP"/>
          </w:rPr>
          <w:t>o</w:t>
        </w:r>
        <w:r>
          <w:rPr>
            <w:lang w:eastAsia="ja-JP"/>
          </w:rPr>
          <w:t>ther</w:t>
        </w:r>
        <w:r w:rsidRPr="001B26BB">
          <w:rPr>
            <w:lang w:eastAsia="ja-JP"/>
          </w:rPr>
          <w:t xml:space="preserve"> </w:t>
        </w:r>
        <w:r>
          <w:rPr>
            <w:lang w:eastAsia="ja-JP"/>
          </w:rPr>
          <w:t>O</w:t>
        </w:r>
        <w:r w:rsidRPr="001B26BB">
          <w:rPr>
            <w:lang w:eastAsia="ja-JP"/>
          </w:rPr>
          <w:t>perator)</w:t>
        </w:r>
      </w:ins>
    </w:p>
    <w:p w14:paraId="39762CA0" w14:textId="77777777" w:rsidR="006B2712" w:rsidRDefault="006B2712" w:rsidP="006B2712">
      <w:pPr>
        <w:pStyle w:val="B2"/>
        <w:rPr>
          <w:ins w:id="106" w:author="NTTr1" w:date="2023-05-24T21:34:00Z"/>
          <w:lang w:eastAsia="ja-JP"/>
        </w:rPr>
      </w:pPr>
      <w:ins w:id="107" w:author="NTTr1" w:date="2023-05-24T21:34:00Z">
        <w:r>
          <w:rPr>
            <w:lang w:eastAsia="ja-JP"/>
          </w:rPr>
          <w:t>d</w:t>
        </w:r>
        <w:r w:rsidRPr="001B26BB">
          <w:rPr>
            <w:lang w:eastAsia="ja-JP"/>
          </w:rPr>
          <w:tab/>
          <w:t>UE - Media Resource (served by a</w:t>
        </w:r>
        <w:r>
          <w:rPr>
            <w:lang w:eastAsia="ja-JP"/>
          </w:rPr>
          <w:t>n</w:t>
        </w:r>
        <w:r>
          <w:rPr>
            <w:rFonts w:hint="eastAsia"/>
            <w:lang w:eastAsia="ja-JP"/>
          </w:rPr>
          <w:t xml:space="preserve"> </w:t>
        </w:r>
        <w:r>
          <w:rPr>
            <w:lang w:eastAsia="ja-JP"/>
          </w:rPr>
          <w:t>SP</w:t>
        </w:r>
        <w:r w:rsidRPr="001B26BB">
          <w:rPr>
            <w:lang w:eastAsia="ja-JP"/>
          </w:rPr>
          <w:t>)</w:t>
        </w:r>
      </w:ins>
    </w:p>
    <w:p w14:paraId="059AB60B" w14:textId="77777777" w:rsidR="006B2712" w:rsidRDefault="006B2712" w:rsidP="006B2712">
      <w:pPr>
        <w:pStyle w:val="B2"/>
        <w:rPr>
          <w:ins w:id="108" w:author="NTTr1" w:date="2023-05-24T21:34:00Z"/>
          <w:lang w:eastAsia="ja-JP"/>
        </w:rPr>
      </w:pPr>
      <w:ins w:id="109" w:author="NTTr1" w:date="2023-05-24T21:34:00Z">
        <w:r>
          <w:rPr>
            <w:lang w:eastAsia="ja-JP"/>
          </w:rPr>
          <w:t>e.</w:t>
        </w:r>
        <w:r>
          <w:rPr>
            <w:lang w:eastAsia="ja-JP"/>
          </w:rPr>
          <w:tab/>
          <w:t>UE (served by other Operator)</w:t>
        </w:r>
        <w:r>
          <w:rPr>
            <w:rFonts w:hint="eastAsia"/>
            <w:lang w:eastAsia="ja-JP"/>
          </w:rPr>
          <w:t xml:space="preserve"> </w:t>
        </w:r>
        <w:r>
          <w:rPr>
            <w:lang w:eastAsia="ja-JP"/>
          </w:rPr>
          <w:t>– Media Resource - UE (CP)</w:t>
        </w:r>
      </w:ins>
    </w:p>
    <w:p w14:paraId="1B467527" w14:textId="77777777" w:rsidR="006B2712" w:rsidRDefault="006B2712" w:rsidP="006B2712">
      <w:pPr>
        <w:pStyle w:val="B2"/>
        <w:rPr>
          <w:ins w:id="110" w:author="NTTr1" w:date="2023-05-24T21:34:00Z"/>
          <w:lang w:eastAsia="ja-JP"/>
        </w:rPr>
      </w:pPr>
      <w:ins w:id="111" w:author="NTTr1" w:date="2023-05-24T21:34:00Z">
        <w:r>
          <w:rPr>
            <w:lang w:eastAsia="ja-JP"/>
          </w:rPr>
          <w:t>f.</w:t>
        </w:r>
        <w:r>
          <w:rPr>
            <w:lang w:eastAsia="ja-JP"/>
          </w:rPr>
          <w:tab/>
          <w:t>UE - Transit entity (served by other Operator) - Media Resource (served by an SP)</w:t>
        </w:r>
      </w:ins>
    </w:p>
    <w:p w14:paraId="790912A3" w14:textId="77777777" w:rsidR="006B2712" w:rsidRDefault="006B2712" w:rsidP="006B2712">
      <w:pPr>
        <w:pStyle w:val="B1"/>
        <w:rPr>
          <w:ins w:id="112" w:author="NTTr1" w:date="2023-05-24T21:34:00Z"/>
          <w:lang w:eastAsia="ja-JP"/>
        </w:rPr>
      </w:pPr>
      <w:ins w:id="113" w:author="NTTr1" w:date="2023-05-24T21:34:00Z">
        <w:r>
          <w:rPr>
            <w:lang w:eastAsia="ja-JP"/>
          </w:rPr>
          <w:t>&lt;Media session set up between UEs&gt;</w:t>
        </w:r>
      </w:ins>
    </w:p>
    <w:p w14:paraId="6C1CDD44" w14:textId="77777777" w:rsidR="006B2712" w:rsidRDefault="006B2712" w:rsidP="006B2712">
      <w:pPr>
        <w:pStyle w:val="B2"/>
        <w:rPr>
          <w:ins w:id="114" w:author="NTTr1" w:date="2023-05-24T21:34:00Z"/>
          <w:lang w:eastAsia="ja-JP"/>
        </w:rPr>
      </w:pPr>
      <w:ins w:id="115" w:author="NTTr1" w:date="2023-05-24T21:34:00Z">
        <w:r>
          <w:rPr>
            <w:lang w:eastAsia="ja-JP"/>
          </w:rPr>
          <w:t>g</w:t>
        </w:r>
        <w:r w:rsidRPr="001B26BB">
          <w:rPr>
            <w:lang w:eastAsia="ja-JP"/>
          </w:rPr>
          <w:t>.</w:t>
        </w:r>
        <w:r w:rsidRPr="001B26BB">
          <w:rPr>
            <w:lang w:eastAsia="ja-JP"/>
          </w:rPr>
          <w:tab/>
          <w:t xml:space="preserve">UE - UE (served by the same </w:t>
        </w:r>
        <w:r>
          <w:rPr>
            <w:lang w:eastAsia="ja-JP"/>
          </w:rPr>
          <w:t>O</w:t>
        </w:r>
        <w:r w:rsidRPr="001B26BB">
          <w:rPr>
            <w:lang w:eastAsia="ja-JP"/>
          </w:rPr>
          <w:t>perator) wit</w:t>
        </w:r>
        <w:r>
          <w:rPr>
            <w:lang w:eastAsia="ja-JP"/>
          </w:rPr>
          <w:t>hout</w:t>
        </w:r>
        <w:r w:rsidRPr="001B26BB">
          <w:rPr>
            <w:lang w:eastAsia="ja-JP"/>
          </w:rPr>
          <w:t xml:space="preserve"> media gateway</w:t>
        </w:r>
      </w:ins>
    </w:p>
    <w:p w14:paraId="2A6162D4" w14:textId="77777777" w:rsidR="006B2712" w:rsidRDefault="006B2712" w:rsidP="006B2712">
      <w:pPr>
        <w:pStyle w:val="B2"/>
        <w:rPr>
          <w:ins w:id="116" w:author="NTTr1" w:date="2023-05-24T21:34:00Z"/>
          <w:lang w:eastAsia="ja-JP"/>
        </w:rPr>
      </w:pPr>
      <w:ins w:id="117" w:author="NTTr1" w:date="2023-05-24T21:34:00Z">
        <w:r>
          <w:rPr>
            <w:lang w:eastAsia="ja-JP"/>
          </w:rPr>
          <w:t>h</w:t>
        </w:r>
        <w:r w:rsidRPr="001B26BB">
          <w:rPr>
            <w:lang w:eastAsia="ja-JP"/>
          </w:rPr>
          <w:t>.</w:t>
        </w:r>
        <w:r w:rsidRPr="001B26BB">
          <w:rPr>
            <w:lang w:eastAsia="ja-JP"/>
          </w:rPr>
          <w:tab/>
          <w:t xml:space="preserve">UE - UE (served by </w:t>
        </w:r>
        <w:r>
          <w:rPr>
            <w:lang w:eastAsia="ja-JP"/>
          </w:rPr>
          <w:t>other</w:t>
        </w:r>
        <w:r w:rsidRPr="001B26BB">
          <w:rPr>
            <w:lang w:eastAsia="ja-JP"/>
          </w:rPr>
          <w:t xml:space="preserve"> </w:t>
        </w:r>
        <w:r>
          <w:rPr>
            <w:lang w:eastAsia="ja-JP"/>
          </w:rPr>
          <w:t>O</w:t>
        </w:r>
        <w:r w:rsidRPr="001B26BB">
          <w:rPr>
            <w:lang w:eastAsia="ja-JP"/>
          </w:rPr>
          <w:t>perator) with</w:t>
        </w:r>
        <w:r>
          <w:rPr>
            <w:lang w:eastAsia="ja-JP"/>
          </w:rPr>
          <w:t>out</w:t>
        </w:r>
        <w:r w:rsidRPr="001B26BB">
          <w:rPr>
            <w:lang w:eastAsia="ja-JP"/>
          </w:rPr>
          <w:t xml:space="preserve"> media gateway</w:t>
        </w:r>
      </w:ins>
    </w:p>
    <w:p w14:paraId="751932DC" w14:textId="77777777" w:rsidR="006B2712" w:rsidRDefault="006B2712" w:rsidP="006B2712">
      <w:pPr>
        <w:pStyle w:val="B2"/>
        <w:rPr>
          <w:ins w:id="118" w:author="NTTr1" w:date="2023-05-24T21:34:00Z"/>
          <w:lang w:eastAsia="ja-JP"/>
        </w:rPr>
      </w:pPr>
      <w:ins w:id="119" w:author="NTTr1" w:date="2023-05-24T21:34:00Z">
        <w:r>
          <w:rPr>
            <w:lang w:eastAsia="ja-JP"/>
          </w:rPr>
          <w:t>i</w:t>
        </w:r>
        <w:r w:rsidRPr="001B26BB">
          <w:rPr>
            <w:lang w:eastAsia="ja-JP"/>
          </w:rPr>
          <w:t>.</w:t>
        </w:r>
        <w:r w:rsidRPr="001B26BB">
          <w:rPr>
            <w:lang w:eastAsia="ja-JP"/>
          </w:rPr>
          <w:tab/>
          <w:t xml:space="preserve">UE - </w:t>
        </w:r>
        <w:r>
          <w:rPr>
            <w:lang w:eastAsia="ja-JP"/>
          </w:rPr>
          <w:t>UE</w:t>
        </w:r>
        <w:r w:rsidRPr="001B26BB">
          <w:rPr>
            <w:lang w:eastAsia="ja-JP"/>
          </w:rPr>
          <w:t xml:space="preserve"> (CP)</w:t>
        </w:r>
        <w:r>
          <w:rPr>
            <w:rFonts w:hint="eastAsia"/>
            <w:lang w:eastAsia="ja-JP"/>
          </w:rPr>
          <w:t xml:space="preserve"> </w:t>
        </w:r>
        <w:r w:rsidRPr="001B26BB">
          <w:rPr>
            <w:lang w:eastAsia="ja-JP"/>
          </w:rPr>
          <w:t>with</w:t>
        </w:r>
        <w:r>
          <w:rPr>
            <w:lang w:eastAsia="ja-JP"/>
          </w:rPr>
          <w:t>out</w:t>
        </w:r>
        <w:r w:rsidRPr="001B26BB">
          <w:rPr>
            <w:lang w:eastAsia="ja-JP"/>
          </w:rPr>
          <w:t xml:space="preserve"> media gateway</w:t>
        </w:r>
      </w:ins>
    </w:p>
    <w:p w14:paraId="62C10593" w14:textId="77777777" w:rsidR="006B2712" w:rsidRDefault="006B2712" w:rsidP="006B2712">
      <w:pPr>
        <w:pStyle w:val="B2"/>
        <w:rPr>
          <w:ins w:id="120" w:author="NTTr1" w:date="2023-05-24T21:34:00Z"/>
          <w:lang w:eastAsia="ja-JP"/>
        </w:rPr>
      </w:pPr>
      <w:ins w:id="121" w:author="NTTr1" w:date="2023-05-24T21:34:00Z">
        <w:r>
          <w:rPr>
            <w:lang w:eastAsia="ja-JP"/>
          </w:rPr>
          <w:t>j.</w:t>
        </w:r>
        <w:r>
          <w:rPr>
            <w:lang w:eastAsia="ja-JP"/>
          </w:rPr>
          <w:tab/>
          <w:t>UE (connected to other Operator) - UE (CP)</w:t>
        </w:r>
        <w:r w:rsidRPr="00725502">
          <w:rPr>
            <w:lang w:eastAsia="ja-JP"/>
          </w:rPr>
          <w:t xml:space="preserve"> </w:t>
        </w:r>
        <w:r w:rsidRPr="001B26BB">
          <w:rPr>
            <w:lang w:eastAsia="ja-JP"/>
          </w:rPr>
          <w:t>with</w:t>
        </w:r>
        <w:r>
          <w:rPr>
            <w:lang w:eastAsia="ja-JP"/>
          </w:rPr>
          <w:t>out</w:t>
        </w:r>
        <w:r w:rsidRPr="001B26BB">
          <w:rPr>
            <w:lang w:eastAsia="ja-JP"/>
          </w:rPr>
          <w:t xml:space="preserve"> media gateway</w:t>
        </w:r>
      </w:ins>
    </w:p>
    <w:p w14:paraId="21FFC8B9" w14:textId="77777777" w:rsidR="006B2712" w:rsidRDefault="006B2712" w:rsidP="006B2712">
      <w:pPr>
        <w:rPr>
          <w:ins w:id="122" w:author="NTTr1" w:date="2023-05-24T21:34:00Z"/>
          <w:lang w:eastAsia="ja-JP"/>
        </w:rPr>
      </w:pPr>
      <w:ins w:id="123" w:author="NTTr1" w:date="2023-05-24T21:34:00Z">
        <w:r>
          <w:rPr>
            <w:lang w:eastAsia="ja-JP"/>
          </w:rPr>
          <w:t>The overviews of these use cases are described below.</w:t>
        </w:r>
      </w:ins>
    </w:p>
    <w:p w14:paraId="6CC41F65" w14:textId="77777777" w:rsidR="006B2712" w:rsidRDefault="006B2712" w:rsidP="006B2712">
      <w:pPr>
        <w:pStyle w:val="NO"/>
        <w:rPr>
          <w:ins w:id="124" w:author="NTTr1" w:date="2023-05-24T21:34:00Z"/>
          <w:lang w:eastAsia="ja-JP"/>
        </w:rPr>
      </w:pPr>
      <w:ins w:id="125" w:author="NTTr1" w:date="2023-05-24T21:34:00Z">
        <w:r>
          <w:rPr>
            <w:rFonts w:hint="eastAsia"/>
            <w:lang w:eastAsia="ja-JP"/>
          </w:rPr>
          <w:t>N</w:t>
        </w:r>
        <w:r>
          <w:rPr>
            <w:lang w:eastAsia="ja-JP"/>
          </w:rPr>
          <w:t>OTE: Media Resource of Content Provider is treated as UE.</w:t>
        </w:r>
      </w:ins>
    </w:p>
    <w:p w14:paraId="3AF55CC1" w14:textId="77777777" w:rsidR="006B2712" w:rsidRDefault="006B2712" w:rsidP="006B2712">
      <w:pPr>
        <w:pStyle w:val="B1"/>
        <w:rPr>
          <w:ins w:id="126" w:author="NTTr1" w:date="2023-05-24T21:34:00Z"/>
          <w:lang w:eastAsia="ja-JP"/>
        </w:rPr>
      </w:pPr>
      <w:ins w:id="127" w:author="NTTr1" w:date="2023-05-24T21:34:00Z">
        <w:r>
          <w:rPr>
            <w:lang w:eastAsia="ja-JP"/>
          </w:rPr>
          <w:t>a.</w:t>
        </w:r>
        <w:r>
          <w:rPr>
            <w:lang w:eastAsia="ja-JP"/>
          </w:rPr>
          <w:tab/>
        </w:r>
        <w:r w:rsidRPr="005C660C">
          <w:rPr>
            <w:b/>
            <w:bCs/>
            <w:lang w:eastAsia="ja-JP"/>
          </w:rPr>
          <w:t>UE</w:t>
        </w:r>
        <w:r w:rsidRPr="005C660C">
          <w:rPr>
            <w:rFonts w:hint="eastAsia"/>
            <w:b/>
            <w:bCs/>
            <w:lang w:eastAsia="ja-JP"/>
          </w:rPr>
          <w:t xml:space="preserve"> </w:t>
        </w:r>
        <w:r w:rsidRPr="005C660C">
          <w:rPr>
            <w:b/>
            <w:bCs/>
            <w:lang w:eastAsia="ja-JP"/>
          </w:rPr>
          <w:t xml:space="preserve">- Media Resource (served by the same </w:t>
        </w:r>
        <w:r>
          <w:rPr>
            <w:b/>
            <w:bCs/>
            <w:lang w:eastAsia="ja-JP"/>
          </w:rPr>
          <w:t>O</w:t>
        </w:r>
        <w:r w:rsidRPr="005C660C">
          <w:rPr>
            <w:b/>
            <w:bCs/>
            <w:lang w:eastAsia="ja-JP"/>
          </w:rPr>
          <w:t>perator)</w:t>
        </w:r>
        <w:r>
          <w:rPr>
            <w:lang w:eastAsia="ja-JP"/>
          </w:rPr>
          <w:t>:</w:t>
        </w:r>
        <w:r>
          <w:rPr>
            <w:lang w:eastAsia="ja-JP"/>
          </w:rPr>
          <w:br/>
          <w:t>UE establishes a media session with a media resource (e.g., Immersive conference room) served by the same operator. Figure</w:t>
        </w:r>
        <w:r>
          <w:rPr>
            <w:lang w:val="en-US" w:eastAsia="ja-JP"/>
          </w:rPr>
          <w:t xml:space="preserve"> 6.2.4-1 shows an example that </w:t>
        </w:r>
        <w:r>
          <w:rPr>
            <w:lang w:eastAsia="ja-JP"/>
          </w:rPr>
          <w:t>UE_A and UE_B establish media sessions with the media resource to an immersive conference room to communicate with each other.</w:t>
        </w:r>
      </w:ins>
    </w:p>
    <w:p w14:paraId="71F423B7" w14:textId="77777777" w:rsidR="006B2712" w:rsidRDefault="006B2712" w:rsidP="006B2712">
      <w:pPr>
        <w:pStyle w:val="B1"/>
        <w:jc w:val="center"/>
        <w:rPr>
          <w:ins w:id="128" w:author="NTTr1" w:date="2023-05-24T21:34:00Z"/>
          <w:lang w:eastAsia="ja-JP"/>
        </w:rPr>
      </w:pPr>
      <w:ins w:id="129" w:author="NTTr1" w:date="2023-05-24T21:34:00Z">
        <w:r>
          <w:rPr>
            <w:noProof/>
            <w:lang w:eastAsia="ja-JP"/>
          </w:rPr>
          <w:drawing>
            <wp:inline distT="0" distB="0" distL="0" distR="0" wp14:anchorId="73EE13B2" wp14:editId="0F7680FD">
              <wp:extent cx="5584358" cy="319381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5757" cy="3206054"/>
                      </a:xfrm>
                      <a:prstGeom prst="rect">
                        <a:avLst/>
                      </a:prstGeom>
                      <a:noFill/>
                      <a:ln>
                        <a:noFill/>
                      </a:ln>
                    </pic:spPr>
                  </pic:pic>
                </a:graphicData>
              </a:graphic>
            </wp:inline>
          </w:drawing>
        </w:r>
      </w:ins>
    </w:p>
    <w:p w14:paraId="3E0B07E3" w14:textId="77777777" w:rsidR="006B2712" w:rsidRDefault="006B2712" w:rsidP="006B2712">
      <w:pPr>
        <w:pStyle w:val="TF"/>
        <w:rPr>
          <w:ins w:id="130" w:author="NTTr1" w:date="2023-05-24T21:34:00Z"/>
          <w:lang w:eastAsia="ja-JP"/>
        </w:rPr>
      </w:pPr>
      <w:ins w:id="131" w:author="NTTr1" w:date="2023-05-24T21:34:00Z">
        <w:r>
          <w:t>Figure </w:t>
        </w:r>
        <w:r>
          <w:rPr>
            <w:rFonts w:hint="eastAsia"/>
            <w:lang w:eastAsia="ja-JP"/>
          </w:rPr>
          <w:t>6</w:t>
        </w:r>
        <w:r>
          <w:t>.2.4-1:</w:t>
        </w:r>
        <w:r>
          <w:tab/>
          <w:t xml:space="preserve">Media session: </w:t>
        </w:r>
        <w:r>
          <w:rPr>
            <w:lang w:eastAsia="ja-JP"/>
          </w:rPr>
          <w:t>UE - Media Resource (served by the same Operator)</w:t>
        </w:r>
      </w:ins>
    </w:p>
    <w:p w14:paraId="483A523A" w14:textId="77777777" w:rsidR="006B2712" w:rsidRDefault="006B2712" w:rsidP="006B2712">
      <w:pPr>
        <w:pStyle w:val="B1"/>
        <w:rPr>
          <w:ins w:id="132" w:author="NTTr1" w:date="2023-05-24T21:34:00Z"/>
          <w:lang w:eastAsia="ja-JP"/>
        </w:rPr>
      </w:pPr>
      <w:ins w:id="133" w:author="NTTr1" w:date="2023-05-24T21:34:00Z">
        <w:r>
          <w:rPr>
            <w:lang w:eastAsia="ja-JP"/>
          </w:rPr>
          <w:t>b.</w:t>
        </w:r>
        <w:r>
          <w:rPr>
            <w:lang w:eastAsia="ja-JP"/>
          </w:rPr>
          <w:tab/>
        </w:r>
        <w:r w:rsidRPr="00C066E4">
          <w:rPr>
            <w:b/>
            <w:bCs/>
            <w:lang w:eastAsia="ja-JP"/>
          </w:rPr>
          <w:t xml:space="preserve">UE - Media Resource (served by the same </w:t>
        </w:r>
        <w:r>
          <w:rPr>
            <w:b/>
            <w:bCs/>
            <w:lang w:eastAsia="ja-JP"/>
          </w:rPr>
          <w:t>O</w:t>
        </w:r>
        <w:r w:rsidRPr="00C066E4">
          <w:rPr>
            <w:b/>
            <w:bCs/>
            <w:lang w:eastAsia="ja-JP"/>
          </w:rPr>
          <w:t>perator)</w:t>
        </w:r>
        <w:r>
          <w:rPr>
            <w:b/>
            <w:bCs/>
            <w:lang w:eastAsia="ja-JP"/>
          </w:rPr>
          <w:t xml:space="preserve"> - </w:t>
        </w:r>
        <w:r w:rsidRPr="00C066E4">
          <w:rPr>
            <w:b/>
            <w:bCs/>
            <w:lang w:eastAsia="ja-JP"/>
          </w:rPr>
          <w:t>UE (CP)</w:t>
        </w:r>
        <w:r>
          <w:rPr>
            <w:lang w:eastAsia="ja-JP"/>
          </w:rPr>
          <w:t>:</w:t>
        </w:r>
        <w:r>
          <w:rPr>
            <w:lang w:eastAsia="ja-JP"/>
          </w:rPr>
          <w:br/>
          <w:t>A UE establishes a media session with a media resource (e.g., 3D video content) served by a CP which connected to the same Operator, via a media gateway (such as WMCF).</w:t>
        </w:r>
      </w:ins>
    </w:p>
    <w:p w14:paraId="00714ED8" w14:textId="77777777" w:rsidR="006B2712" w:rsidRDefault="006B2712" w:rsidP="006B2712">
      <w:pPr>
        <w:pStyle w:val="B1"/>
        <w:jc w:val="center"/>
        <w:rPr>
          <w:ins w:id="134" w:author="NTTr1" w:date="2023-05-24T21:34:00Z"/>
          <w:lang w:eastAsia="ja-JP"/>
        </w:rPr>
      </w:pPr>
      <w:ins w:id="135" w:author="NTTr1" w:date="2023-05-24T21:34:00Z">
        <w:r>
          <w:rPr>
            <w:noProof/>
            <w:lang w:eastAsia="ja-JP"/>
          </w:rPr>
          <w:drawing>
            <wp:inline distT="0" distB="0" distL="0" distR="0" wp14:anchorId="503F1DFC" wp14:editId="206E2F9B">
              <wp:extent cx="5438284" cy="311027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4296" cy="3125149"/>
                      </a:xfrm>
                      <a:prstGeom prst="rect">
                        <a:avLst/>
                      </a:prstGeom>
                      <a:noFill/>
                      <a:ln>
                        <a:noFill/>
                      </a:ln>
                    </pic:spPr>
                  </pic:pic>
                </a:graphicData>
              </a:graphic>
            </wp:inline>
          </w:drawing>
        </w:r>
      </w:ins>
    </w:p>
    <w:p w14:paraId="15EA6ACB" w14:textId="77777777" w:rsidR="006B2712" w:rsidRDefault="006B2712" w:rsidP="006B2712">
      <w:pPr>
        <w:pStyle w:val="TF"/>
        <w:rPr>
          <w:ins w:id="136" w:author="NTTr1" w:date="2023-05-24T21:34:00Z"/>
        </w:rPr>
      </w:pPr>
      <w:ins w:id="137" w:author="NTTr1" w:date="2023-05-24T21:34:00Z">
        <w:r>
          <w:t>Figure 6.2.4-2:</w:t>
        </w:r>
        <w:r>
          <w:tab/>
          <w:t xml:space="preserve">Media session: </w:t>
        </w:r>
        <w:r w:rsidRPr="00C066E4">
          <w:rPr>
            <w:bCs/>
            <w:lang w:eastAsia="ja-JP"/>
          </w:rPr>
          <w:t xml:space="preserve">UE - UE (CP) - Media Resource (served by the same </w:t>
        </w:r>
        <w:r>
          <w:rPr>
            <w:bCs/>
            <w:lang w:eastAsia="ja-JP"/>
          </w:rPr>
          <w:t>O</w:t>
        </w:r>
        <w:r w:rsidRPr="00C066E4">
          <w:rPr>
            <w:bCs/>
            <w:lang w:eastAsia="ja-JP"/>
          </w:rPr>
          <w:t>perator)</w:t>
        </w:r>
      </w:ins>
    </w:p>
    <w:p w14:paraId="5D0FBBAC" w14:textId="77777777" w:rsidR="006B2712" w:rsidRDefault="006B2712" w:rsidP="006B2712">
      <w:pPr>
        <w:pStyle w:val="B1"/>
        <w:rPr>
          <w:ins w:id="138" w:author="NTTr1" w:date="2023-05-24T21:34:00Z"/>
          <w:lang w:eastAsia="ja-JP"/>
        </w:rPr>
      </w:pPr>
      <w:ins w:id="139" w:author="NTTr1" w:date="2023-05-24T21:34:00Z">
        <w:r>
          <w:rPr>
            <w:lang w:eastAsia="ja-JP"/>
          </w:rPr>
          <w:t>c.</w:t>
        </w:r>
        <w:r>
          <w:rPr>
            <w:lang w:eastAsia="ja-JP"/>
          </w:rPr>
          <w:tab/>
        </w:r>
        <w:r w:rsidRPr="005C660C">
          <w:rPr>
            <w:b/>
            <w:bCs/>
            <w:lang w:eastAsia="ja-JP"/>
          </w:rPr>
          <w:t>UE</w:t>
        </w:r>
        <w:r w:rsidRPr="005C660C">
          <w:rPr>
            <w:rFonts w:hint="eastAsia"/>
            <w:b/>
            <w:bCs/>
            <w:lang w:eastAsia="ja-JP"/>
          </w:rPr>
          <w:t xml:space="preserve"> </w:t>
        </w:r>
        <w:r w:rsidRPr="005C660C">
          <w:rPr>
            <w:b/>
            <w:bCs/>
            <w:lang w:eastAsia="ja-JP"/>
          </w:rPr>
          <w:t xml:space="preserve">- </w:t>
        </w:r>
        <w:bookmarkStart w:id="140" w:name="_Hlk134643000"/>
        <w:r w:rsidRPr="005C660C">
          <w:rPr>
            <w:b/>
            <w:bCs/>
            <w:lang w:eastAsia="ja-JP"/>
          </w:rPr>
          <w:t xml:space="preserve">Media Resource (served by </w:t>
        </w:r>
        <w:r>
          <w:rPr>
            <w:rFonts w:hint="eastAsia"/>
            <w:b/>
            <w:bCs/>
            <w:lang w:eastAsia="ja-JP"/>
          </w:rPr>
          <w:t>o</w:t>
        </w:r>
        <w:r>
          <w:rPr>
            <w:b/>
            <w:bCs/>
            <w:lang w:eastAsia="ja-JP"/>
          </w:rPr>
          <w:t>ther</w:t>
        </w:r>
        <w:r w:rsidRPr="005C660C">
          <w:rPr>
            <w:b/>
            <w:bCs/>
            <w:lang w:eastAsia="ja-JP"/>
          </w:rPr>
          <w:t xml:space="preserve"> </w:t>
        </w:r>
        <w:r>
          <w:rPr>
            <w:b/>
            <w:bCs/>
            <w:lang w:eastAsia="ja-JP"/>
          </w:rPr>
          <w:t>O</w:t>
        </w:r>
        <w:r w:rsidRPr="005C660C">
          <w:rPr>
            <w:b/>
            <w:bCs/>
            <w:lang w:eastAsia="ja-JP"/>
          </w:rPr>
          <w:t>perator)</w:t>
        </w:r>
        <w:bookmarkEnd w:id="140"/>
        <w:r>
          <w:rPr>
            <w:lang w:eastAsia="ja-JP"/>
          </w:rPr>
          <w:t>:</w:t>
        </w:r>
        <w:r>
          <w:rPr>
            <w:lang w:eastAsia="ja-JP"/>
          </w:rPr>
          <w:br/>
          <w:t>A UE establishes a media session with a media resource (e.g., Immersive conference room) served by the operator that different from the network which the UE is connected to. In this scenario, the C-Plane signalling message and media session stream are sent over the NNI. Other UEs can connect to the media resource as same as pattern</w:t>
        </w:r>
        <w:r>
          <w:rPr>
            <w:lang w:val="en-US" w:eastAsia="ja-JP"/>
          </w:rPr>
          <w:t> </w:t>
        </w:r>
        <w:r>
          <w:rPr>
            <w:lang w:eastAsia="ja-JP"/>
          </w:rPr>
          <w:t>a.</w:t>
        </w:r>
      </w:ins>
    </w:p>
    <w:p w14:paraId="3F9F973B" w14:textId="77777777" w:rsidR="006B2712" w:rsidRDefault="006B2712" w:rsidP="006B2712">
      <w:pPr>
        <w:pStyle w:val="B1"/>
        <w:jc w:val="center"/>
        <w:rPr>
          <w:ins w:id="141" w:author="NTTr1" w:date="2023-05-24T21:34:00Z"/>
          <w:lang w:eastAsia="ja-JP"/>
        </w:rPr>
      </w:pPr>
      <w:ins w:id="142" w:author="NTTr1" w:date="2023-05-24T21:34:00Z">
        <w:r>
          <w:rPr>
            <w:noProof/>
            <w:lang w:eastAsia="ja-JP"/>
          </w:rPr>
          <w:drawing>
            <wp:inline distT="0" distB="0" distL="0" distR="0" wp14:anchorId="3E2505BB" wp14:editId="2D59A828">
              <wp:extent cx="5670754" cy="324322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8391" cy="3253313"/>
                      </a:xfrm>
                      <a:prstGeom prst="rect">
                        <a:avLst/>
                      </a:prstGeom>
                      <a:noFill/>
                      <a:ln>
                        <a:noFill/>
                      </a:ln>
                    </pic:spPr>
                  </pic:pic>
                </a:graphicData>
              </a:graphic>
            </wp:inline>
          </w:drawing>
        </w:r>
      </w:ins>
    </w:p>
    <w:p w14:paraId="68797737" w14:textId="77777777" w:rsidR="006B2712" w:rsidRDefault="006B2712" w:rsidP="006B2712">
      <w:pPr>
        <w:pStyle w:val="TF"/>
        <w:rPr>
          <w:ins w:id="143" w:author="NTTr1" w:date="2023-05-24T21:34:00Z"/>
        </w:rPr>
      </w:pPr>
      <w:ins w:id="144" w:author="NTTr1" w:date="2023-05-24T21:34:00Z">
        <w:r>
          <w:t>Figure 6.2.4-3:</w:t>
        </w:r>
        <w:r>
          <w:tab/>
          <w:t xml:space="preserve">Media session: </w:t>
        </w:r>
        <w:r w:rsidRPr="005C660C">
          <w:rPr>
            <w:bCs/>
            <w:lang w:eastAsia="ja-JP"/>
          </w:rPr>
          <w:t>UE</w:t>
        </w:r>
        <w:r w:rsidRPr="005C660C">
          <w:rPr>
            <w:rFonts w:hint="eastAsia"/>
            <w:bCs/>
            <w:lang w:eastAsia="ja-JP"/>
          </w:rPr>
          <w:t xml:space="preserve"> </w:t>
        </w:r>
        <w:r w:rsidRPr="005C660C">
          <w:rPr>
            <w:bCs/>
            <w:lang w:eastAsia="ja-JP"/>
          </w:rPr>
          <w:t xml:space="preserve">- Media Resource (served by </w:t>
        </w:r>
        <w:r>
          <w:rPr>
            <w:rFonts w:hint="eastAsia"/>
            <w:bCs/>
            <w:lang w:eastAsia="ja-JP"/>
          </w:rPr>
          <w:t>o</w:t>
        </w:r>
        <w:r>
          <w:rPr>
            <w:bCs/>
            <w:lang w:eastAsia="ja-JP"/>
          </w:rPr>
          <w:t>ther O</w:t>
        </w:r>
        <w:r w:rsidRPr="005C660C">
          <w:rPr>
            <w:bCs/>
            <w:lang w:eastAsia="ja-JP"/>
          </w:rPr>
          <w:t>perator)</w:t>
        </w:r>
      </w:ins>
    </w:p>
    <w:p w14:paraId="16DF6F72" w14:textId="77777777" w:rsidR="006B2712" w:rsidRDefault="006B2712" w:rsidP="006B2712">
      <w:pPr>
        <w:pStyle w:val="B1"/>
        <w:rPr>
          <w:ins w:id="145" w:author="NTTr1" w:date="2023-05-24T21:34:00Z"/>
          <w:lang w:eastAsia="ja-JP"/>
        </w:rPr>
      </w:pPr>
      <w:ins w:id="146" w:author="NTTr1" w:date="2023-05-24T21:34:00Z">
        <w:r>
          <w:rPr>
            <w:rFonts w:hint="eastAsia"/>
            <w:lang w:eastAsia="ja-JP"/>
          </w:rPr>
          <w:t>d</w:t>
        </w:r>
        <w:r>
          <w:rPr>
            <w:lang w:eastAsia="ja-JP"/>
          </w:rPr>
          <w:t>.</w:t>
        </w:r>
        <w:r>
          <w:rPr>
            <w:lang w:eastAsia="ja-JP"/>
          </w:rPr>
          <w:tab/>
        </w:r>
        <w:r w:rsidRPr="005C660C">
          <w:rPr>
            <w:b/>
            <w:bCs/>
            <w:lang w:eastAsia="ja-JP"/>
          </w:rPr>
          <w:t>UE</w:t>
        </w:r>
        <w:r w:rsidRPr="005C660C">
          <w:rPr>
            <w:rFonts w:hint="eastAsia"/>
            <w:b/>
            <w:bCs/>
            <w:lang w:eastAsia="ja-JP"/>
          </w:rPr>
          <w:t xml:space="preserve"> </w:t>
        </w:r>
        <w:r w:rsidRPr="005C660C">
          <w:rPr>
            <w:b/>
            <w:bCs/>
            <w:lang w:eastAsia="ja-JP"/>
          </w:rPr>
          <w:t>- Media Resource (served by</w:t>
        </w:r>
        <w:r>
          <w:rPr>
            <w:b/>
            <w:bCs/>
            <w:lang w:eastAsia="ja-JP"/>
          </w:rPr>
          <w:t xml:space="preserve"> an SP</w:t>
        </w:r>
        <w:r w:rsidRPr="005C660C">
          <w:rPr>
            <w:b/>
            <w:bCs/>
            <w:lang w:eastAsia="ja-JP"/>
          </w:rPr>
          <w:t>)</w:t>
        </w:r>
        <w:r>
          <w:rPr>
            <w:lang w:eastAsia="ja-JP"/>
          </w:rPr>
          <w:t>:</w:t>
        </w:r>
        <w:r>
          <w:rPr>
            <w:lang w:eastAsia="ja-JP"/>
          </w:rPr>
          <w:br/>
          <w:t>A UE establishes a media session with a media resource (e.g., Immersive conference room) served by an SP. In this scenario, the C-Plane signalling message and media session stream are sent over the NNI.</w:t>
        </w:r>
      </w:ins>
    </w:p>
    <w:p w14:paraId="14C32290" w14:textId="77777777" w:rsidR="006B2712" w:rsidRDefault="006B2712" w:rsidP="006B2712">
      <w:pPr>
        <w:pStyle w:val="B1"/>
        <w:jc w:val="center"/>
        <w:rPr>
          <w:ins w:id="147" w:author="NTTr1" w:date="2023-05-24T21:34:00Z"/>
          <w:lang w:eastAsia="ja-JP"/>
        </w:rPr>
      </w:pPr>
      <w:ins w:id="148" w:author="NTTr1" w:date="2023-05-24T21:34:00Z">
        <w:r>
          <w:rPr>
            <w:noProof/>
            <w:lang w:eastAsia="ja-JP"/>
          </w:rPr>
          <w:drawing>
            <wp:inline distT="0" distB="0" distL="0" distR="0" wp14:anchorId="6394DC79" wp14:editId="60DAF4E8">
              <wp:extent cx="5671676" cy="324375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3353" cy="3256151"/>
                      </a:xfrm>
                      <a:prstGeom prst="rect">
                        <a:avLst/>
                      </a:prstGeom>
                      <a:noFill/>
                      <a:ln>
                        <a:noFill/>
                      </a:ln>
                    </pic:spPr>
                  </pic:pic>
                </a:graphicData>
              </a:graphic>
            </wp:inline>
          </w:drawing>
        </w:r>
      </w:ins>
    </w:p>
    <w:p w14:paraId="1D119FFE" w14:textId="77777777" w:rsidR="006B2712" w:rsidRDefault="006B2712" w:rsidP="006B2712">
      <w:pPr>
        <w:pStyle w:val="TF"/>
        <w:rPr>
          <w:ins w:id="149" w:author="NTTr1" w:date="2023-05-24T21:34:00Z"/>
        </w:rPr>
      </w:pPr>
      <w:ins w:id="150" w:author="NTTr1" w:date="2023-05-24T21:34:00Z">
        <w:r>
          <w:t>Figure 6.2.4-4:</w:t>
        </w:r>
        <w:r>
          <w:tab/>
          <w:t xml:space="preserve">Media session: </w:t>
        </w:r>
        <w:r>
          <w:rPr>
            <w:lang w:eastAsia="ja-JP"/>
          </w:rPr>
          <w:t>UE -</w:t>
        </w:r>
        <w:r w:rsidRPr="00411BE8">
          <w:t xml:space="preserve"> </w:t>
        </w:r>
        <w:r w:rsidRPr="00411BE8">
          <w:rPr>
            <w:lang w:eastAsia="ja-JP"/>
          </w:rPr>
          <w:t xml:space="preserve">Media Resource (served by </w:t>
        </w:r>
        <w:r>
          <w:rPr>
            <w:lang w:eastAsia="ja-JP"/>
          </w:rPr>
          <w:t>an SP</w:t>
        </w:r>
        <w:r w:rsidRPr="00411BE8">
          <w:rPr>
            <w:lang w:eastAsia="ja-JP"/>
          </w:rPr>
          <w:t>)</w:t>
        </w:r>
      </w:ins>
    </w:p>
    <w:p w14:paraId="48339729" w14:textId="77777777" w:rsidR="006B2712" w:rsidRDefault="006B2712" w:rsidP="006B2712">
      <w:pPr>
        <w:pStyle w:val="B1"/>
        <w:rPr>
          <w:ins w:id="151" w:author="NTTr1" w:date="2023-05-24T21:34:00Z"/>
          <w:lang w:eastAsia="ja-JP"/>
        </w:rPr>
      </w:pPr>
      <w:ins w:id="152" w:author="NTTr1" w:date="2023-05-24T21:34:00Z">
        <w:r>
          <w:rPr>
            <w:lang w:eastAsia="ja-JP"/>
          </w:rPr>
          <w:t>e.</w:t>
        </w:r>
        <w:r>
          <w:rPr>
            <w:lang w:eastAsia="ja-JP"/>
          </w:rPr>
          <w:tab/>
        </w:r>
        <w:r w:rsidRPr="005C660C">
          <w:rPr>
            <w:b/>
            <w:bCs/>
            <w:lang w:eastAsia="ja-JP"/>
          </w:rPr>
          <w:t>UE</w:t>
        </w:r>
        <w:r w:rsidRPr="005C660C">
          <w:rPr>
            <w:rFonts w:hint="eastAsia"/>
            <w:b/>
            <w:bCs/>
            <w:lang w:eastAsia="ja-JP"/>
          </w:rPr>
          <w:t xml:space="preserve"> </w:t>
        </w:r>
        <w:r w:rsidRPr="005C660C">
          <w:rPr>
            <w:b/>
            <w:bCs/>
            <w:lang w:eastAsia="ja-JP"/>
          </w:rPr>
          <w:t>- Media Resource (served by</w:t>
        </w:r>
        <w:r>
          <w:rPr>
            <w:b/>
            <w:bCs/>
            <w:lang w:eastAsia="ja-JP"/>
          </w:rPr>
          <w:t xml:space="preserve"> other Operator</w:t>
        </w:r>
        <w:r w:rsidRPr="005C660C">
          <w:rPr>
            <w:b/>
            <w:bCs/>
            <w:lang w:eastAsia="ja-JP"/>
          </w:rPr>
          <w:t>)</w:t>
        </w:r>
        <w:r>
          <w:rPr>
            <w:b/>
            <w:bCs/>
            <w:lang w:eastAsia="ja-JP"/>
          </w:rPr>
          <w:t xml:space="preserve"> - UE (CP)</w:t>
        </w:r>
        <w:r>
          <w:rPr>
            <w:lang w:eastAsia="ja-JP"/>
          </w:rPr>
          <w:t>:</w:t>
        </w:r>
        <w:r>
          <w:rPr>
            <w:lang w:eastAsia="ja-JP"/>
          </w:rPr>
          <w:br/>
          <w:t>A UE in the other operator network and UE</w:t>
        </w:r>
        <w:r>
          <w:rPr>
            <w:rFonts w:hint="eastAsia"/>
            <w:lang w:eastAsia="ja-JP"/>
          </w:rPr>
          <w:t xml:space="preserve"> </w:t>
        </w:r>
        <w:r>
          <w:rPr>
            <w:lang w:eastAsia="ja-JP"/>
          </w:rPr>
          <w:t>(CP) establishes a media session with a media resource (e.g., Immersive conference room) served by an operator network which the UE (CP) connected to. In this scenario, the C-Plane signalling message and media session stream are sent over the NNI.</w:t>
        </w:r>
      </w:ins>
    </w:p>
    <w:p w14:paraId="7E3AC919" w14:textId="77777777" w:rsidR="006B2712" w:rsidRDefault="006B2712" w:rsidP="006B2712">
      <w:pPr>
        <w:pStyle w:val="B1"/>
        <w:jc w:val="center"/>
        <w:rPr>
          <w:ins w:id="153" w:author="NTTr1" w:date="2023-05-24T21:34:00Z"/>
          <w:lang w:eastAsia="ja-JP"/>
        </w:rPr>
      </w:pPr>
      <w:ins w:id="154" w:author="NTTr1" w:date="2023-05-24T21:34:00Z">
        <w:r>
          <w:rPr>
            <w:noProof/>
            <w:lang w:eastAsia="ja-JP"/>
          </w:rPr>
          <w:drawing>
            <wp:inline distT="0" distB="0" distL="0" distR="0" wp14:anchorId="4AF25826" wp14:editId="4E2C8AE9">
              <wp:extent cx="5714808" cy="326842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272" cy="3278410"/>
                      </a:xfrm>
                      <a:prstGeom prst="rect">
                        <a:avLst/>
                      </a:prstGeom>
                      <a:noFill/>
                      <a:ln>
                        <a:noFill/>
                      </a:ln>
                    </pic:spPr>
                  </pic:pic>
                </a:graphicData>
              </a:graphic>
            </wp:inline>
          </w:drawing>
        </w:r>
      </w:ins>
    </w:p>
    <w:p w14:paraId="3041AFAE" w14:textId="77777777" w:rsidR="006B2712" w:rsidRDefault="006B2712" w:rsidP="006B2712">
      <w:pPr>
        <w:pStyle w:val="TF"/>
        <w:rPr>
          <w:ins w:id="155" w:author="NTTr1" w:date="2023-05-24T21:34:00Z"/>
        </w:rPr>
      </w:pPr>
      <w:ins w:id="156" w:author="NTTr1" w:date="2023-05-24T21:34:00Z">
        <w:r>
          <w:t>Figure 6.2.4-5:</w:t>
        </w:r>
        <w:r>
          <w:tab/>
          <w:t xml:space="preserve">Media session: </w:t>
        </w:r>
        <w:r w:rsidRPr="00C52D74">
          <w:t xml:space="preserve">UE </w:t>
        </w:r>
        <w:r>
          <w:t>–</w:t>
        </w:r>
        <w:r w:rsidRPr="00C52D74">
          <w:t xml:space="preserve"> Media Resource (served by </w:t>
        </w:r>
        <w:r>
          <w:t>other</w:t>
        </w:r>
        <w:r w:rsidRPr="00C52D74">
          <w:t xml:space="preserve"> </w:t>
        </w:r>
        <w:r>
          <w:t>O</w:t>
        </w:r>
        <w:r w:rsidRPr="00C52D74">
          <w:t xml:space="preserve">perator) </w:t>
        </w:r>
        <w:r>
          <w:t xml:space="preserve">- </w:t>
        </w:r>
        <w:r w:rsidRPr="00C52D74">
          <w:t>UE (</w:t>
        </w:r>
        <w:r>
          <w:t>C</w:t>
        </w:r>
        <w:r w:rsidRPr="00C52D74">
          <w:t>P)</w:t>
        </w:r>
      </w:ins>
    </w:p>
    <w:p w14:paraId="62FD79C1" w14:textId="77777777" w:rsidR="006B2712" w:rsidRDefault="006B2712" w:rsidP="006B2712">
      <w:pPr>
        <w:pStyle w:val="B1"/>
        <w:rPr>
          <w:ins w:id="157" w:author="NTTr1" w:date="2023-05-24T21:34:00Z"/>
          <w:lang w:eastAsia="ja-JP"/>
        </w:rPr>
      </w:pPr>
      <w:ins w:id="158" w:author="NTTr1" w:date="2023-05-24T21:34:00Z">
        <w:r>
          <w:rPr>
            <w:lang w:eastAsia="ja-JP"/>
          </w:rPr>
          <w:t>f.</w:t>
        </w:r>
        <w:r>
          <w:rPr>
            <w:lang w:eastAsia="ja-JP"/>
          </w:rPr>
          <w:tab/>
        </w:r>
        <w:r w:rsidRPr="00BC5AAF">
          <w:rPr>
            <w:b/>
            <w:bCs/>
            <w:lang w:eastAsia="ja-JP"/>
          </w:rPr>
          <w:t xml:space="preserve">UE - Transit </w:t>
        </w:r>
        <w:r>
          <w:rPr>
            <w:b/>
            <w:bCs/>
            <w:lang w:eastAsia="ja-JP"/>
          </w:rPr>
          <w:t>NW</w:t>
        </w:r>
        <w:r>
          <w:rPr>
            <w:rFonts w:hint="eastAsia"/>
            <w:b/>
            <w:bCs/>
            <w:lang w:eastAsia="ja-JP"/>
          </w:rPr>
          <w:t xml:space="preserve"> </w:t>
        </w:r>
        <w:r w:rsidRPr="00BC5AAF">
          <w:rPr>
            <w:b/>
            <w:bCs/>
            <w:lang w:eastAsia="ja-JP"/>
          </w:rPr>
          <w:t>(</w:t>
        </w:r>
        <w:r>
          <w:rPr>
            <w:b/>
            <w:bCs/>
            <w:lang w:eastAsia="ja-JP"/>
          </w:rPr>
          <w:t>other</w:t>
        </w:r>
        <w:r w:rsidRPr="00BC5AAF">
          <w:rPr>
            <w:b/>
            <w:bCs/>
            <w:lang w:eastAsia="ja-JP"/>
          </w:rPr>
          <w:t xml:space="preserve"> </w:t>
        </w:r>
        <w:r>
          <w:rPr>
            <w:b/>
            <w:bCs/>
            <w:lang w:eastAsia="ja-JP"/>
          </w:rPr>
          <w:t>O</w:t>
        </w:r>
        <w:r w:rsidRPr="00BC5AAF">
          <w:rPr>
            <w:b/>
            <w:bCs/>
            <w:lang w:eastAsia="ja-JP"/>
          </w:rPr>
          <w:t>perator) - Media Resource (served by a</w:t>
        </w:r>
        <w:r>
          <w:rPr>
            <w:b/>
            <w:bCs/>
            <w:lang w:eastAsia="ja-JP"/>
          </w:rPr>
          <w:t>n SP)</w:t>
        </w:r>
        <w:r>
          <w:rPr>
            <w:lang w:eastAsia="ja-JP"/>
          </w:rPr>
          <w:t>:</w:t>
        </w:r>
        <w:r>
          <w:rPr>
            <w:lang w:eastAsia="ja-JP"/>
          </w:rPr>
          <w:br/>
          <w:t>A UE establishes a media session with a media resource (e.g., Immersive conference room) served by an SP via transit NW (other operator). In this scenario, the C-Plane signalling message and media session stream are sent over the two different NNIs.</w:t>
        </w:r>
      </w:ins>
    </w:p>
    <w:p w14:paraId="3134CF42" w14:textId="77777777" w:rsidR="006B2712" w:rsidRDefault="006B2712" w:rsidP="006B2712">
      <w:pPr>
        <w:pStyle w:val="B1"/>
        <w:jc w:val="center"/>
        <w:rPr>
          <w:ins w:id="159" w:author="NTTr1" w:date="2023-05-24T21:34:00Z"/>
          <w:lang w:eastAsia="ja-JP"/>
        </w:rPr>
      </w:pPr>
      <w:ins w:id="160" w:author="NTTr1" w:date="2023-05-24T21:34:00Z">
        <w:r>
          <w:rPr>
            <w:noProof/>
            <w:lang w:eastAsia="ja-JP"/>
          </w:rPr>
          <w:drawing>
            <wp:inline distT="0" distB="0" distL="0" distR="0" wp14:anchorId="1DD9F612" wp14:editId="4DC1D9D2">
              <wp:extent cx="5676524" cy="3246526"/>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7142" cy="3264037"/>
                      </a:xfrm>
                      <a:prstGeom prst="rect">
                        <a:avLst/>
                      </a:prstGeom>
                      <a:noFill/>
                      <a:ln>
                        <a:noFill/>
                      </a:ln>
                    </pic:spPr>
                  </pic:pic>
                </a:graphicData>
              </a:graphic>
            </wp:inline>
          </w:drawing>
        </w:r>
      </w:ins>
    </w:p>
    <w:p w14:paraId="51FFF144" w14:textId="77777777" w:rsidR="006B2712" w:rsidRDefault="006B2712" w:rsidP="006B2712">
      <w:pPr>
        <w:pStyle w:val="TF"/>
        <w:rPr>
          <w:ins w:id="161" w:author="NTTr1" w:date="2023-05-24T21:34:00Z"/>
        </w:rPr>
      </w:pPr>
      <w:ins w:id="162" w:author="NTTr1" w:date="2023-05-24T21:34:00Z">
        <w:r>
          <w:t>Figure 6.2.4-6:</w:t>
        </w:r>
        <w:r>
          <w:tab/>
          <w:t xml:space="preserve">Media session: </w:t>
        </w:r>
        <w:r w:rsidRPr="00BC5AAF">
          <w:t xml:space="preserve">UE - Transit NW (other </w:t>
        </w:r>
        <w:r>
          <w:t>O</w:t>
        </w:r>
        <w:r w:rsidRPr="00BC5AAF">
          <w:t>perator) - Media Resource (served by a</w:t>
        </w:r>
        <w:r>
          <w:t>n SP</w:t>
        </w:r>
        <w:r w:rsidRPr="00BC5AAF">
          <w:t>)</w:t>
        </w:r>
      </w:ins>
    </w:p>
    <w:p w14:paraId="62D792D2" w14:textId="77777777" w:rsidR="006B2712" w:rsidRDefault="006B2712" w:rsidP="006B2712">
      <w:pPr>
        <w:pStyle w:val="B1"/>
        <w:rPr>
          <w:ins w:id="163" w:author="NTTr1" w:date="2023-05-24T21:34:00Z"/>
          <w:lang w:eastAsia="ja-JP"/>
        </w:rPr>
      </w:pPr>
      <w:ins w:id="164" w:author="NTTr1" w:date="2023-05-24T21:34:00Z">
        <w:r>
          <w:rPr>
            <w:lang w:eastAsia="ja-JP"/>
          </w:rPr>
          <w:t>g.</w:t>
        </w:r>
        <w:r>
          <w:rPr>
            <w:lang w:eastAsia="ja-JP"/>
          </w:rPr>
          <w:tab/>
        </w:r>
        <w:r w:rsidRPr="005C660C">
          <w:rPr>
            <w:b/>
            <w:bCs/>
            <w:lang w:eastAsia="ja-JP"/>
          </w:rPr>
          <w:t xml:space="preserve">UE - UE (served by the same </w:t>
        </w:r>
        <w:r>
          <w:rPr>
            <w:b/>
            <w:bCs/>
            <w:lang w:eastAsia="ja-JP"/>
          </w:rPr>
          <w:t>O</w:t>
        </w:r>
        <w:r w:rsidRPr="005C660C">
          <w:rPr>
            <w:b/>
            <w:bCs/>
            <w:lang w:eastAsia="ja-JP"/>
          </w:rPr>
          <w:t>perator)</w:t>
        </w:r>
        <w:r>
          <w:rPr>
            <w:b/>
            <w:bCs/>
            <w:lang w:eastAsia="ja-JP"/>
          </w:rPr>
          <w:t xml:space="preserve"> without WMCF</w:t>
        </w:r>
        <w:r>
          <w:rPr>
            <w:lang w:eastAsia="ja-JP"/>
          </w:rPr>
          <w:t>:</w:t>
        </w:r>
        <w:r>
          <w:rPr>
            <w:lang w:eastAsia="ja-JP"/>
          </w:rPr>
          <w:br/>
          <w:t>A UE establishes a media session (e.g., voice chat) with another UE served by the same operator, without using WMCF.</w:t>
        </w:r>
      </w:ins>
    </w:p>
    <w:p w14:paraId="03286952" w14:textId="77777777" w:rsidR="006B2712" w:rsidRDefault="006B2712" w:rsidP="006B2712">
      <w:pPr>
        <w:pStyle w:val="B1"/>
        <w:jc w:val="center"/>
        <w:rPr>
          <w:ins w:id="165" w:author="NTTr1" w:date="2023-05-24T21:34:00Z"/>
          <w:lang w:eastAsia="ja-JP"/>
        </w:rPr>
      </w:pPr>
      <w:ins w:id="166" w:author="NTTr1" w:date="2023-05-24T21:34:00Z">
        <w:r>
          <w:rPr>
            <w:noProof/>
            <w:lang w:eastAsia="ja-JP"/>
          </w:rPr>
          <w:drawing>
            <wp:inline distT="0" distB="0" distL="0" distR="0" wp14:anchorId="20CE197E" wp14:editId="1DB4C633">
              <wp:extent cx="5542113" cy="3169654"/>
              <wp:effectExtent l="0" t="0" r="190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3401" cy="3187548"/>
                      </a:xfrm>
                      <a:prstGeom prst="rect">
                        <a:avLst/>
                      </a:prstGeom>
                      <a:noFill/>
                      <a:ln>
                        <a:noFill/>
                      </a:ln>
                    </pic:spPr>
                  </pic:pic>
                </a:graphicData>
              </a:graphic>
            </wp:inline>
          </w:drawing>
        </w:r>
      </w:ins>
    </w:p>
    <w:p w14:paraId="405D18E6" w14:textId="77777777" w:rsidR="006B2712" w:rsidRDefault="006B2712" w:rsidP="006B2712">
      <w:pPr>
        <w:pStyle w:val="TF"/>
        <w:rPr>
          <w:ins w:id="167" w:author="NTTr1" w:date="2023-05-24T21:34:00Z"/>
        </w:rPr>
      </w:pPr>
      <w:ins w:id="168" w:author="NTTr1" w:date="2023-05-24T21:34:00Z">
        <w:r>
          <w:t>Figure 6.2.4-7:</w:t>
        </w:r>
        <w:r>
          <w:tab/>
          <w:t xml:space="preserve">Media session: </w:t>
        </w:r>
        <w:r w:rsidRPr="00536D7D">
          <w:rPr>
            <w:lang w:eastAsia="ja-JP"/>
          </w:rPr>
          <w:t>UE - UE (served by the same operator) with</w:t>
        </w:r>
        <w:r>
          <w:rPr>
            <w:lang w:eastAsia="ja-JP"/>
          </w:rPr>
          <w:t>out</w:t>
        </w:r>
        <w:r w:rsidRPr="00536D7D">
          <w:rPr>
            <w:lang w:eastAsia="ja-JP"/>
          </w:rPr>
          <w:t xml:space="preserve"> </w:t>
        </w:r>
        <w:r>
          <w:rPr>
            <w:lang w:eastAsia="ja-JP"/>
          </w:rPr>
          <w:t>WMCF</w:t>
        </w:r>
      </w:ins>
    </w:p>
    <w:p w14:paraId="4E910C8B" w14:textId="77777777" w:rsidR="006B2712" w:rsidRDefault="006B2712" w:rsidP="006B2712">
      <w:pPr>
        <w:pStyle w:val="B1"/>
        <w:rPr>
          <w:ins w:id="169" w:author="NTTr1" w:date="2023-05-24T21:34:00Z"/>
          <w:lang w:eastAsia="ja-JP"/>
        </w:rPr>
      </w:pPr>
    </w:p>
    <w:p w14:paraId="2D9B0AF0" w14:textId="77777777" w:rsidR="006B2712" w:rsidRDefault="006B2712" w:rsidP="006B2712">
      <w:pPr>
        <w:pStyle w:val="B1"/>
        <w:rPr>
          <w:ins w:id="170" w:author="NTTr1" w:date="2023-05-24T21:34:00Z"/>
          <w:lang w:eastAsia="ja-JP"/>
        </w:rPr>
      </w:pPr>
      <w:ins w:id="171" w:author="NTTr1" w:date="2023-05-24T21:34:00Z">
        <w:r>
          <w:rPr>
            <w:lang w:eastAsia="ja-JP"/>
          </w:rPr>
          <w:t>h.</w:t>
        </w:r>
        <w:r>
          <w:rPr>
            <w:lang w:eastAsia="ja-JP"/>
          </w:rPr>
          <w:tab/>
        </w:r>
        <w:r w:rsidRPr="005C660C">
          <w:rPr>
            <w:b/>
            <w:bCs/>
            <w:lang w:eastAsia="ja-JP"/>
          </w:rPr>
          <w:t xml:space="preserve">UE - UE (served by </w:t>
        </w:r>
        <w:r>
          <w:rPr>
            <w:b/>
            <w:bCs/>
            <w:lang w:eastAsia="ja-JP"/>
          </w:rPr>
          <w:t>other O</w:t>
        </w:r>
        <w:r w:rsidRPr="005C660C">
          <w:rPr>
            <w:b/>
            <w:bCs/>
            <w:lang w:eastAsia="ja-JP"/>
          </w:rPr>
          <w:t>perator)</w:t>
        </w:r>
        <w:r>
          <w:rPr>
            <w:b/>
            <w:bCs/>
            <w:lang w:eastAsia="ja-JP"/>
          </w:rPr>
          <w:t xml:space="preserve"> without WMCF</w:t>
        </w:r>
        <w:r>
          <w:rPr>
            <w:lang w:eastAsia="ja-JP"/>
          </w:rPr>
          <w:t>:</w:t>
        </w:r>
        <w:r>
          <w:rPr>
            <w:lang w:eastAsia="ja-JP"/>
          </w:rPr>
          <w:br/>
          <w:t>A UE establishes a media session (e.g., voice chat) with another UE served by the different operator, without using WMCF.</w:t>
        </w:r>
        <w:r w:rsidRPr="00574ED6">
          <w:rPr>
            <w:lang w:eastAsia="ja-JP"/>
          </w:rPr>
          <w:t xml:space="preserve"> </w:t>
        </w:r>
        <w:r>
          <w:rPr>
            <w:lang w:eastAsia="ja-JP"/>
          </w:rPr>
          <w:t>In this scenario, the C-Plane signalling messages and media session stream are sent over the NNI.</w:t>
        </w:r>
      </w:ins>
    </w:p>
    <w:p w14:paraId="2FFF55E1" w14:textId="77777777" w:rsidR="006B2712" w:rsidRDefault="006B2712" w:rsidP="006B2712">
      <w:pPr>
        <w:pStyle w:val="B1"/>
        <w:jc w:val="center"/>
        <w:rPr>
          <w:ins w:id="172" w:author="NTTr1" w:date="2023-05-24T21:34:00Z"/>
          <w:lang w:eastAsia="ja-JP"/>
        </w:rPr>
      </w:pPr>
      <w:ins w:id="173" w:author="NTTr1" w:date="2023-05-24T21:34:00Z">
        <w:r>
          <w:rPr>
            <w:noProof/>
            <w:lang w:eastAsia="ja-JP"/>
          </w:rPr>
          <w:drawing>
            <wp:inline distT="0" distB="0" distL="0" distR="0" wp14:anchorId="3B245AAF" wp14:editId="7CB7C256">
              <wp:extent cx="5589066" cy="319650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1020" cy="3214782"/>
                      </a:xfrm>
                      <a:prstGeom prst="rect">
                        <a:avLst/>
                      </a:prstGeom>
                      <a:noFill/>
                      <a:ln>
                        <a:noFill/>
                      </a:ln>
                    </pic:spPr>
                  </pic:pic>
                </a:graphicData>
              </a:graphic>
            </wp:inline>
          </w:drawing>
        </w:r>
      </w:ins>
    </w:p>
    <w:p w14:paraId="718E7785" w14:textId="77777777" w:rsidR="006B2712" w:rsidRDefault="006B2712" w:rsidP="006B2712">
      <w:pPr>
        <w:pStyle w:val="TF"/>
        <w:rPr>
          <w:ins w:id="174" w:author="NTTr1" w:date="2023-05-24T21:34:00Z"/>
          <w:lang w:eastAsia="ja-JP"/>
        </w:rPr>
      </w:pPr>
      <w:ins w:id="175" w:author="NTTr1" w:date="2023-05-24T21:34:00Z">
        <w:r>
          <w:t>Figure 6.2.4-8:</w:t>
        </w:r>
        <w:r>
          <w:tab/>
          <w:t xml:space="preserve">Media session: </w:t>
        </w:r>
        <w:r w:rsidRPr="00633AD7">
          <w:rPr>
            <w:lang w:eastAsia="ja-JP"/>
          </w:rPr>
          <w:t xml:space="preserve">UE - UE (served by </w:t>
        </w:r>
        <w:r>
          <w:rPr>
            <w:lang w:eastAsia="ja-JP"/>
          </w:rPr>
          <w:t>other O</w:t>
        </w:r>
        <w:r w:rsidRPr="00633AD7">
          <w:rPr>
            <w:lang w:eastAsia="ja-JP"/>
          </w:rPr>
          <w:t xml:space="preserve">perator) without </w:t>
        </w:r>
        <w:r>
          <w:rPr>
            <w:lang w:eastAsia="ja-JP"/>
          </w:rPr>
          <w:t>WMCF</w:t>
        </w:r>
      </w:ins>
    </w:p>
    <w:p w14:paraId="018C20E8" w14:textId="77777777" w:rsidR="006B2712" w:rsidRDefault="006B2712" w:rsidP="006B2712">
      <w:pPr>
        <w:pStyle w:val="B1"/>
        <w:rPr>
          <w:ins w:id="176" w:author="NTTr1" w:date="2023-05-24T21:34:00Z"/>
          <w:lang w:eastAsia="ja-JP"/>
        </w:rPr>
      </w:pPr>
      <w:ins w:id="177" w:author="NTTr1" w:date="2023-05-24T21:34:00Z">
        <w:r>
          <w:rPr>
            <w:lang w:eastAsia="ja-JP"/>
          </w:rPr>
          <w:t>i.</w:t>
        </w:r>
        <w:r>
          <w:rPr>
            <w:lang w:eastAsia="ja-JP"/>
          </w:rPr>
          <w:tab/>
        </w:r>
        <w:r w:rsidRPr="005C660C">
          <w:rPr>
            <w:b/>
            <w:bCs/>
            <w:lang w:eastAsia="ja-JP"/>
          </w:rPr>
          <w:t xml:space="preserve">UE - </w:t>
        </w:r>
        <w:r>
          <w:rPr>
            <w:b/>
            <w:bCs/>
            <w:lang w:eastAsia="ja-JP"/>
          </w:rPr>
          <w:t>UE (CP</w:t>
        </w:r>
        <w:r w:rsidRPr="005C660C">
          <w:rPr>
            <w:b/>
            <w:bCs/>
            <w:lang w:eastAsia="ja-JP"/>
          </w:rPr>
          <w:t>)</w:t>
        </w:r>
        <w:r>
          <w:rPr>
            <w:b/>
            <w:bCs/>
            <w:lang w:eastAsia="ja-JP"/>
          </w:rPr>
          <w:t xml:space="preserve"> without WMCF</w:t>
        </w:r>
        <w:r>
          <w:rPr>
            <w:lang w:eastAsia="ja-JP"/>
          </w:rPr>
          <w:t>:</w:t>
        </w:r>
        <w:r>
          <w:rPr>
            <w:lang w:eastAsia="ja-JP"/>
          </w:rPr>
          <w:br/>
          <w:t>A UE establishes a media session with a UE (e.g., 3D video content) served by a CP which connected to the same operator, without using WMCF.</w:t>
        </w:r>
      </w:ins>
    </w:p>
    <w:p w14:paraId="77D713DC" w14:textId="77777777" w:rsidR="006B2712" w:rsidRDefault="006B2712" w:rsidP="006B2712">
      <w:pPr>
        <w:pStyle w:val="B1"/>
        <w:jc w:val="center"/>
        <w:rPr>
          <w:ins w:id="178" w:author="NTTr1" w:date="2023-05-24T21:34:00Z"/>
          <w:lang w:eastAsia="ja-JP"/>
        </w:rPr>
      </w:pPr>
      <w:ins w:id="179" w:author="NTTr1" w:date="2023-05-24T21:34:00Z">
        <w:r>
          <w:rPr>
            <w:noProof/>
            <w:lang w:eastAsia="ja-JP"/>
          </w:rPr>
          <w:drawing>
            <wp:inline distT="0" distB="0" distL="0" distR="0" wp14:anchorId="30A76A7C" wp14:editId="21ACD9A9">
              <wp:extent cx="5516401" cy="3154949"/>
              <wp:effectExtent l="0" t="0" r="825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2410" cy="3164105"/>
                      </a:xfrm>
                      <a:prstGeom prst="rect">
                        <a:avLst/>
                      </a:prstGeom>
                      <a:noFill/>
                      <a:ln>
                        <a:noFill/>
                      </a:ln>
                    </pic:spPr>
                  </pic:pic>
                </a:graphicData>
              </a:graphic>
            </wp:inline>
          </w:drawing>
        </w:r>
      </w:ins>
    </w:p>
    <w:p w14:paraId="1121C5E1" w14:textId="77777777" w:rsidR="006B2712" w:rsidRDefault="006B2712" w:rsidP="006B2712">
      <w:pPr>
        <w:pStyle w:val="TF"/>
        <w:rPr>
          <w:ins w:id="180" w:author="NTTr1" w:date="2023-05-24T21:34:00Z"/>
        </w:rPr>
      </w:pPr>
      <w:ins w:id="181" w:author="NTTr1" w:date="2023-05-24T21:34:00Z">
        <w:r>
          <w:t>Figure 6.2.4-9:</w:t>
        </w:r>
        <w:r>
          <w:tab/>
          <w:t xml:space="preserve">Media session: </w:t>
        </w:r>
        <w:r w:rsidRPr="008B1C32">
          <w:rPr>
            <w:lang w:eastAsia="ja-JP"/>
          </w:rPr>
          <w:t xml:space="preserve">UE - UE (CP) without </w:t>
        </w:r>
        <w:r>
          <w:rPr>
            <w:lang w:eastAsia="ja-JP"/>
          </w:rPr>
          <w:t>WMCF</w:t>
        </w:r>
      </w:ins>
    </w:p>
    <w:p w14:paraId="57B0F76B" w14:textId="77777777" w:rsidR="006B2712" w:rsidRDefault="006B2712" w:rsidP="006B2712">
      <w:pPr>
        <w:pStyle w:val="B1"/>
        <w:rPr>
          <w:ins w:id="182" w:author="NTTr1" w:date="2023-05-24T21:34:00Z"/>
          <w:lang w:eastAsia="ja-JP"/>
        </w:rPr>
      </w:pPr>
      <w:ins w:id="183" w:author="NTTr1" w:date="2023-05-24T21:34:00Z">
        <w:r>
          <w:rPr>
            <w:rFonts w:hint="eastAsia"/>
            <w:lang w:eastAsia="ja-JP"/>
          </w:rPr>
          <w:t>j</w:t>
        </w:r>
        <w:r>
          <w:rPr>
            <w:lang w:eastAsia="ja-JP"/>
          </w:rPr>
          <w:t>.</w:t>
        </w:r>
        <w:r>
          <w:rPr>
            <w:lang w:eastAsia="ja-JP"/>
          </w:rPr>
          <w:tab/>
        </w:r>
        <w:r w:rsidRPr="008B1C32">
          <w:rPr>
            <w:b/>
            <w:bCs/>
            <w:lang w:eastAsia="ja-JP"/>
          </w:rPr>
          <w:t xml:space="preserve">UE </w:t>
        </w:r>
        <w:r w:rsidRPr="005A2DE4">
          <w:rPr>
            <w:b/>
            <w:bCs/>
            <w:lang w:eastAsia="ja-JP"/>
          </w:rPr>
          <w:t>(connected to other Operator)</w:t>
        </w:r>
        <w:r>
          <w:rPr>
            <w:b/>
            <w:bCs/>
            <w:lang w:eastAsia="ja-JP"/>
          </w:rPr>
          <w:t xml:space="preserve"> </w:t>
        </w:r>
        <w:r w:rsidRPr="008B1C32">
          <w:rPr>
            <w:b/>
            <w:bCs/>
            <w:lang w:eastAsia="ja-JP"/>
          </w:rPr>
          <w:t xml:space="preserve">- UE (CP) without </w:t>
        </w:r>
        <w:r>
          <w:rPr>
            <w:b/>
            <w:bCs/>
            <w:lang w:eastAsia="ja-JP"/>
          </w:rPr>
          <w:t>WMCF</w:t>
        </w:r>
        <w:r>
          <w:rPr>
            <w:lang w:eastAsia="ja-JP"/>
          </w:rPr>
          <w:t>:</w:t>
        </w:r>
        <w:r>
          <w:rPr>
            <w:lang w:eastAsia="ja-JP"/>
          </w:rPr>
          <w:br/>
          <w:t>A UE establishes a media session with a UE (e.g., 3D video content) served by a CP which connected to the different operator, without using WMCF.</w:t>
        </w:r>
        <w:r w:rsidRPr="008B1C32">
          <w:rPr>
            <w:lang w:eastAsia="ja-JP"/>
          </w:rPr>
          <w:t xml:space="preserve"> </w:t>
        </w:r>
        <w:r>
          <w:rPr>
            <w:lang w:eastAsia="ja-JP"/>
          </w:rPr>
          <w:t>In this scenario, the C-Plane signalling messages and media session stream are sent over the NNI.</w:t>
        </w:r>
      </w:ins>
    </w:p>
    <w:p w14:paraId="3B10A3EE" w14:textId="77777777" w:rsidR="006B2712" w:rsidRDefault="006B2712" w:rsidP="006B2712">
      <w:pPr>
        <w:pStyle w:val="B1"/>
        <w:jc w:val="center"/>
        <w:rPr>
          <w:ins w:id="184" w:author="NTTr1" w:date="2023-05-24T21:34:00Z"/>
          <w:lang w:eastAsia="ja-JP"/>
        </w:rPr>
      </w:pPr>
      <w:ins w:id="185" w:author="NTTr1" w:date="2023-05-24T21:34:00Z">
        <w:r>
          <w:rPr>
            <w:noProof/>
            <w:lang w:eastAsia="ja-JP"/>
          </w:rPr>
          <w:drawing>
            <wp:inline distT="0" distB="0" distL="0" distR="0" wp14:anchorId="7F26EE39" wp14:editId="138E0C00">
              <wp:extent cx="5597444" cy="32013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0114" cy="3214266"/>
                      </a:xfrm>
                      <a:prstGeom prst="rect">
                        <a:avLst/>
                      </a:prstGeom>
                      <a:noFill/>
                      <a:ln>
                        <a:noFill/>
                      </a:ln>
                    </pic:spPr>
                  </pic:pic>
                </a:graphicData>
              </a:graphic>
            </wp:inline>
          </w:drawing>
        </w:r>
      </w:ins>
    </w:p>
    <w:p w14:paraId="086DB60F" w14:textId="77777777" w:rsidR="006B2712" w:rsidRDefault="006B2712" w:rsidP="006B2712">
      <w:pPr>
        <w:pStyle w:val="TF"/>
        <w:rPr>
          <w:ins w:id="186" w:author="NTTr1" w:date="2023-05-24T21:34:00Z"/>
        </w:rPr>
      </w:pPr>
      <w:ins w:id="187" w:author="NTTr1" w:date="2023-05-24T21:34:00Z">
        <w:r>
          <w:t>Figure 6.2.4-10:</w:t>
        </w:r>
        <w:r>
          <w:tab/>
        </w:r>
        <w:r w:rsidRPr="008B1C32">
          <w:rPr>
            <w:bCs/>
            <w:lang w:eastAsia="ja-JP"/>
          </w:rPr>
          <w:t>UE</w:t>
        </w:r>
        <w:r>
          <w:rPr>
            <w:bCs/>
            <w:lang w:eastAsia="ja-JP"/>
          </w:rPr>
          <w:t xml:space="preserve"> </w:t>
        </w:r>
        <w:r w:rsidRPr="008B1C32">
          <w:rPr>
            <w:bCs/>
            <w:lang w:eastAsia="ja-JP"/>
          </w:rPr>
          <w:t>(</w:t>
        </w:r>
        <w:r>
          <w:rPr>
            <w:rFonts w:hint="eastAsia"/>
            <w:bCs/>
            <w:lang w:eastAsia="ja-JP"/>
          </w:rPr>
          <w:t>c</w:t>
        </w:r>
        <w:r>
          <w:rPr>
            <w:bCs/>
            <w:lang w:eastAsia="ja-JP"/>
          </w:rPr>
          <w:t>onnected to other</w:t>
        </w:r>
        <w:r w:rsidRPr="008B1C32">
          <w:rPr>
            <w:bCs/>
            <w:lang w:eastAsia="ja-JP"/>
          </w:rPr>
          <w:t xml:space="preserve"> </w:t>
        </w:r>
        <w:r>
          <w:rPr>
            <w:bCs/>
            <w:lang w:eastAsia="ja-JP"/>
          </w:rPr>
          <w:t>O</w:t>
        </w:r>
        <w:r w:rsidRPr="008B1C32">
          <w:rPr>
            <w:bCs/>
            <w:lang w:eastAsia="ja-JP"/>
          </w:rPr>
          <w:t>perator) - UE (CP) without media gateway</w:t>
        </w:r>
      </w:ins>
    </w:p>
    <w:p w14:paraId="79A65FAA" w14:textId="5B4C09E0" w:rsidR="00C846D3" w:rsidRPr="004D3578" w:rsidRDefault="00AC6594" w:rsidP="00863189">
      <w:pPr>
        <w:pStyle w:val="31"/>
      </w:pPr>
      <w:r>
        <w:t>6</w:t>
      </w:r>
      <w:r w:rsidR="00C846D3" w:rsidRPr="004D3578">
        <w:t>.</w:t>
      </w:r>
      <w:r w:rsidR="00863189">
        <w:t>2.</w:t>
      </w:r>
      <w:ins w:id="188" w:author="NTTr1" w:date="2023-05-24T21:34:00Z">
        <w:r w:rsidR="006B2712">
          <w:t>5</w:t>
        </w:r>
      </w:ins>
      <w:del w:id="189" w:author="NTTr1" w:date="2023-05-24T21:34:00Z">
        <w:r w:rsidR="00C846D3" w:rsidDel="006B2712">
          <w:delText>4</w:delText>
        </w:r>
      </w:del>
      <w:r w:rsidR="00C846D3" w:rsidRPr="004D3578">
        <w:tab/>
      </w:r>
      <w:r w:rsidR="00C846D3" w:rsidRPr="00DE2384">
        <w:rPr>
          <w:lang w:eastAsia="ja-JP"/>
        </w:rPr>
        <w:t>Possible Architecture with 5GC</w:t>
      </w:r>
      <w:bookmarkEnd w:id="92"/>
    </w:p>
    <w:p w14:paraId="7EB0E847" w14:textId="1F92BA37" w:rsidR="00C846D3" w:rsidRPr="004D3578" w:rsidRDefault="00AC6594" w:rsidP="00863189">
      <w:pPr>
        <w:pStyle w:val="41"/>
      </w:pPr>
      <w:bookmarkStart w:id="190" w:name="_Toc124216575"/>
      <w:r>
        <w:t>6</w:t>
      </w:r>
      <w:r w:rsidR="00C846D3" w:rsidRPr="004D3578">
        <w:t>.</w:t>
      </w:r>
      <w:r w:rsidR="00863189">
        <w:t>2.</w:t>
      </w:r>
      <w:ins w:id="191" w:author="NTTr1" w:date="2023-05-24T21:34:00Z">
        <w:r w:rsidR="006B2712">
          <w:t>5</w:t>
        </w:r>
      </w:ins>
      <w:del w:id="192" w:author="NTTr1" w:date="2023-05-24T21:34:00Z">
        <w:r w:rsidR="00C846D3" w:rsidDel="006B2712">
          <w:delText>4</w:delText>
        </w:r>
      </w:del>
      <w:r w:rsidR="00C846D3">
        <w:t>.1</w:t>
      </w:r>
      <w:r w:rsidR="00C846D3" w:rsidRPr="004D3578">
        <w:tab/>
      </w:r>
      <w:r w:rsidR="00C846D3" w:rsidRPr="00DE2384">
        <w:rPr>
          <w:lang w:eastAsia="ja-JP"/>
        </w:rPr>
        <w:t>Overview</w:t>
      </w:r>
      <w:bookmarkEnd w:id="190"/>
    </w:p>
    <w:p w14:paraId="63CBDECE" w14:textId="6D755468" w:rsidR="00C846D3" w:rsidRDefault="00C846D3" w:rsidP="00C846D3">
      <w:pPr>
        <w:rPr>
          <w:lang w:eastAsia="ja-JP"/>
        </w:rPr>
      </w:pPr>
      <w:r>
        <w:rPr>
          <w:lang w:eastAsia="ja-JP"/>
        </w:rPr>
        <w:t>A possible architecture in terms of WebRTC view is described in clause</w:t>
      </w:r>
      <w:r>
        <w:rPr>
          <w:lang w:val="en-US" w:eastAsia="ja-JP"/>
        </w:rPr>
        <w:t> </w:t>
      </w:r>
      <w:r w:rsidR="00863189">
        <w:rPr>
          <w:lang w:val="en-US" w:eastAsia="ja-JP"/>
        </w:rPr>
        <w:t>6.2</w:t>
      </w:r>
      <w:r>
        <w:rPr>
          <w:lang w:eastAsia="ja-JP"/>
        </w:rPr>
        <w:t>.3. This clause shows a solution for integrating the pure WebRTC architecture with 5GC (5G core).</w:t>
      </w:r>
    </w:p>
    <w:p w14:paraId="1F2F7E26" w14:textId="77777777" w:rsidR="00C846D3" w:rsidRPr="00DE2384" w:rsidRDefault="00C846D3" w:rsidP="00C846D3">
      <w:pPr>
        <w:pStyle w:val="NO"/>
        <w:rPr>
          <w:lang w:val="en-US" w:eastAsia="ja-JP"/>
        </w:rPr>
      </w:pPr>
      <w:r>
        <w:rPr>
          <w:lang w:eastAsia="ja-JP"/>
        </w:rPr>
        <w:t>NOTE:</w:t>
      </w:r>
      <w:r>
        <w:rPr>
          <w:lang w:eastAsia="ja-JP"/>
        </w:rPr>
        <w:tab/>
        <w:t>"pure WebRTC" means the original WebRTC described in IETF work, which basically does not take into account domain specific functions or features (e.g., mobile networks).</w:t>
      </w:r>
    </w:p>
    <w:p w14:paraId="7C072E33" w14:textId="1FB231D5" w:rsidR="00C846D3" w:rsidRPr="004D3578" w:rsidRDefault="00AC6594" w:rsidP="00863189">
      <w:pPr>
        <w:pStyle w:val="41"/>
      </w:pPr>
      <w:bookmarkStart w:id="193" w:name="_Toc124216576"/>
      <w:r>
        <w:t>6</w:t>
      </w:r>
      <w:r w:rsidR="00C846D3" w:rsidRPr="004D3578">
        <w:t>.</w:t>
      </w:r>
      <w:r w:rsidR="00863189">
        <w:t>2.</w:t>
      </w:r>
      <w:ins w:id="194" w:author="NTTr1" w:date="2023-05-24T21:34:00Z">
        <w:r w:rsidR="006B2712">
          <w:t>5</w:t>
        </w:r>
      </w:ins>
      <w:del w:id="195" w:author="NTTr1" w:date="2023-05-24T21:34:00Z">
        <w:r w:rsidR="00C846D3" w:rsidDel="006B2712">
          <w:delText>4</w:delText>
        </w:r>
      </w:del>
      <w:r w:rsidR="00C846D3">
        <w:t>.2</w:t>
      </w:r>
      <w:r w:rsidR="00C846D3" w:rsidRPr="004D3578">
        <w:tab/>
      </w:r>
      <w:r w:rsidR="00C846D3" w:rsidRPr="00DE2384">
        <w:rPr>
          <w:lang w:eastAsia="ja-JP"/>
        </w:rPr>
        <w:t>Mapping of Functional Entities</w:t>
      </w:r>
      <w:bookmarkEnd w:id="193"/>
    </w:p>
    <w:p w14:paraId="3A8455C9" w14:textId="57614964" w:rsidR="00C846D3" w:rsidRPr="004D3578" w:rsidRDefault="00AC6594" w:rsidP="00863189">
      <w:pPr>
        <w:pStyle w:val="51"/>
      </w:pPr>
      <w:bookmarkStart w:id="196" w:name="_Toc124216577"/>
      <w:r>
        <w:t>6</w:t>
      </w:r>
      <w:r w:rsidR="00C846D3" w:rsidRPr="004D3578">
        <w:t>.</w:t>
      </w:r>
      <w:r w:rsidR="00863189">
        <w:t>2.</w:t>
      </w:r>
      <w:ins w:id="197" w:author="NTTr1" w:date="2023-05-24T21:34:00Z">
        <w:r w:rsidR="006B2712">
          <w:t>5</w:t>
        </w:r>
      </w:ins>
      <w:del w:id="198" w:author="NTTr1" w:date="2023-05-24T21:34:00Z">
        <w:r w:rsidR="00C846D3" w:rsidDel="006B2712">
          <w:delText>4</w:delText>
        </w:r>
      </w:del>
      <w:r w:rsidR="00C846D3">
        <w:t>.2.1</w:t>
      </w:r>
      <w:r w:rsidR="00C846D3" w:rsidRPr="004D3578">
        <w:tab/>
      </w:r>
      <w:r w:rsidR="00C846D3" w:rsidRPr="00DE2384">
        <w:t>General</w:t>
      </w:r>
      <w:bookmarkEnd w:id="196"/>
    </w:p>
    <w:p w14:paraId="01DBD238" w14:textId="1A060E93" w:rsidR="00C846D3" w:rsidRDefault="00C846D3" w:rsidP="00C846D3">
      <w:pPr>
        <w:rPr>
          <w:lang w:eastAsia="ja-JP"/>
        </w:rPr>
      </w:pPr>
      <w:r>
        <w:rPr>
          <w:lang w:eastAsia="ja-JP"/>
        </w:rPr>
        <w:t>This clause identifies the mapping of functional entities shown in Figure</w:t>
      </w:r>
      <w:r>
        <w:rPr>
          <w:lang w:val="en-US" w:eastAsia="ja-JP"/>
        </w:rPr>
        <w:t> </w:t>
      </w:r>
      <w:r w:rsidR="00863189">
        <w:rPr>
          <w:lang w:eastAsia="ja-JP"/>
        </w:rPr>
        <w:t>6.2</w:t>
      </w:r>
      <w:r>
        <w:rPr>
          <w:lang w:eastAsia="ja-JP"/>
        </w:rPr>
        <w:t>.3.1-1 into 5GC functional entities defined in 3GPP</w:t>
      </w:r>
      <w:r>
        <w:rPr>
          <w:lang w:val="en-US" w:eastAsia="ja-JP"/>
        </w:rPr>
        <w:t> </w:t>
      </w:r>
      <w:r>
        <w:rPr>
          <w:lang w:eastAsia="ja-JP"/>
        </w:rPr>
        <w:t>TS</w:t>
      </w:r>
      <w:r>
        <w:rPr>
          <w:lang w:val="en-US" w:eastAsia="ja-JP"/>
        </w:rPr>
        <w:t> </w:t>
      </w:r>
      <w:r>
        <w:rPr>
          <w:lang w:eastAsia="ja-JP"/>
        </w:rPr>
        <w:t>23.501</w:t>
      </w:r>
      <w:r>
        <w:rPr>
          <w:lang w:val="en-US" w:eastAsia="ja-JP"/>
        </w:rPr>
        <w:t> </w:t>
      </w:r>
      <w:r>
        <w:rPr>
          <w:lang w:eastAsia="ja-JP"/>
        </w:rPr>
        <w:t>[TS23.501].</w:t>
      </w:r>
    </w:p>
    <w:p w14:paraId="691C6BC8" w14:textId="77777777" w:rsidR="00C846D3" w:rsidRDefault="00C846D3" w:rsidP="00C846D3">
      <w:pPr>
        <w:rPr>
          <w:lang w:eastAsia="ja-JP"/>
        </w:rPr>
      </w:pPr>
      <w:r>
        <w:rPr>
          <w:lang w:eastAsia="ja-JP"/>
        </w:rPr>
        <w:t>Currently, the mapping of two WebRTC functional entities are discussed. The mapping of other WebRTC functional entities needs further study.</w:t>
      </w:r>
    </w:p>
    <w:p w14:paraId="025FD5C4" w14:textId="27315265" w:rsidR="00C846D3" w:rsidRPr="004D3578" w:rsidRDefault="00AC6594" w:rsidP="00863189">
      <w:pPr>
        <w:pStyle w:val="51"/>
      </w:pPr>
      <w:bookmarkStart w:id="199" w:name="_Toc124216578"/>
      <w:r>
        <w:t>6</w:t>
      </w:r>
      <w:r w:rsidR="00C846D3" w:rsidRPr="004D3578">
        <w:t>.</w:t>
      </w:r>
      <w:r w:rsidR="00863189">
        <w:t>2.</w:t>
      </w:r>
      <w:ins w:id="200" w:author="NTTr1" w:date="2023-05-24T21:34:00Z">
        <w:r w:rsidR="006B2712">
          <w:t>5</w:t>
        </w:r>
      </w:ins>
      <w:del w:id="201" w:author="NTTr1" w:date="2023-05-24T21:34:00Z">
        <w:r w:rsidR="00C846D3" w:rsidDel="006B2712">
          <w:delText>4</w:delText>
        </w:r>
      </w:del>
      <w:r w:rsidR="00C846D3">
        <w:t>.2.</w:t>
      </w:r>
      <w:r w:rsidR="00863189">
        <w:t>2</w:t>
      </w:r>
      <w:r w:rsidR="00C846D3" w:rsidRPr="004D3578">
        <w:tab/>
      </w:r>
      <w:r w:rsidR="00C846D3" w:rsidRPr="00DE2384">
        <w:t>WSF and AF</w:t>
      </w:r>
      <w:bookmarkEnd w:id="199"/>
    </w:p>
    <w:p w14:paraId="31987F38" w14:textId="77777777" w:rsidR="00C846D3" w:rsidRDefault="00C846D3" w:rsidP="00C846D3">
      <w:pPr>
        <w:rPr>
          <w:lang w:val="en-US" w:eastAsia="ja-JP"/>
        </w:rPr>
      </w:pPr>
      <w:r>
        <w:rPr>
          <w:rFonts w:hint="eastAsia"/>
          <w:lang w:val="en-US" w:eastAsia="ja-JP"/>
        </w:rPr>
        <w:t>W</w:t>
      </w:r>
      <w:r>
        <w:rPr>
          <w:lang w:val="en-US" w:eastAsia="ja-JP"/>
        </w:rPr>
        <w:t>SF is interconnected with UE and is expected to process the following:</w:t>
      </w:r>
    </w:p>
    <w:p w14:paraId="425557F8" w14:textId="77777777" w:rsidR="00C846D3" w:rsidRDefault="00C846D3" w:rsidP="00C846D3">
      <w:pPr>
        <w:pStyle w:val="B1"/>
      </w:pPr>
      <w:r>
        <w:t>1)</w:t>
      </w:r>
      <w:r>
        <w:tab/>
        <w:t>authenticate a UE.</w:t>
      </w:r>
    </w:p>
    <w:p w14:paraId="5F1CA0A8" w14:textId="77777777" w:rsidR="00C846D3" w:rsidRDefault="00C846D3" w:rsidP="00C846D3">
      <w:pPr>
        <w:pStyle w:val="B1"/>
      </w:pPr>
      <w:r>
        <w:t>2)</w:t>
      </w:r>
      <w:r>
        <w:tab/>
        <w:t>setup a WebRTC session required by a UE, which may be in another network.</w:t>
      </w:r>
    </w:p>
    <w:p w14:paraId="684C2585" w14:textId="77777777" w:rsidR="00C846D3" w:rsidRDefault="00C846D3" w:rsidP="00C846D3">
      <w:pPr>
        <w:pStyle w:val="B1"/>
        <w:rPr>
          <w:lang w:eastAsia="ja-JP"/>
        </w:rPr>
      </w:pPr>
      <w:r>
        <w:rPr>
          <w:rFonts w:hint="eastAsia"/>
          <w:lang w:eastAsia="ja-JP"/>
        </w:rPr>
        <w:t>3</w:t>
      </w:r>
      <w:r>
        <w:rPr>
          <w:lang w:eastAsia="ja-JP"/>
        </w:rPr>
        <w:t>)</w:t>
      </w:r>
      <w:r>
        <w:rPr>
          <w:lang w:eastAsia="ja-JP"/>
        </w:rPr>
        <w:tab/>
        <w:t>manage QoS for the media path of a WebRTC session.</w:t>
      </w:r>
    </w:p>
    <w:p w14:paraId="4C484D03" w14:textId="77777777" w:rsidR="00C846D3" w:rsidRDefault="00C846D3" w:rsidP="00C846D3">
      <w:pPr>
        <w:rPr>
          <w:lang w:val="en-US" w:eastAsia="ja-JP"/>
        </w:rPr>
      </w:pPr>
      <w:r>
        <w:rPr>
          <w:rFonts w:hint="eastAsia"/>
          <w:lang w:val="en-US" w:eastAsia="ja-JP"/>
        </w:rPr>
        <w:t>W</w:t>
      </w:r>
      <w:r>
        <w:rPr>
          <w:lang w:val="en-US" w:eastAsia="ja-JP"/>
        </w:rPr>
        <w:t>SF interacts with 5GC functions and UE to perform 1) and 3) as the following:</w:t>
      </w:r>
    </w:p>
    <w:p w14:paraId="0CBF42EF" w14:textId="77777777" w:rsidR="00C846D3" w:rsidRDefault="00C846D3" w:rsidP="00C846D3">
      <w:pPr>
        <w:pStyle w:val="B1"/>
      </w:pPr>
      <w:r>
        <w:t>1)</w:t>
      </w:r>
      <w:r>
        <w:tab/>
        <w:t>WSF retrieves the identity of a UE via EDGEAPP framework, then authenticates the UE.</w:t>
      </w:r>
    </w:p>
    <w:p w14:paraId="2077924F" w14:textId="77777777" w:rsidR="00C846D3" w:rsidRDefault="00C846D3" w:rsidP="00C846D3">
      <w:pPr>
        <w:pStyle w:val="B1"/>
        <w:rPr>
          <w:lang w:eastAsia="ja-JP"/>
        </w:rPr>
      </w:pPr>
      <w:r>
        <w:rPr>
          <w:rFonts w:hint="eastAsia"/>
          <w:lang w:eastAsia="ja-JP"/>
        </w:rPr>
        <w:t>3</w:t>
      </w:r>
      <w:r>
        <w:rPr>
          <w:lang w:eastAsia="ja-JP"/>
        </w:rPr>
        <w:t>)</w:t>
      </w:r>
      <w:r>
        <w:rPr>
          <w:lang w:eastAsia="ja-JP"/>
        </w:rPr>
        <w:tab/>
        <w:t>WSF requests PCF to manage QoS for the media path of a WebRTC session retrieved from WebRTC C-Plane signals.</w:t>
      </w:r>
    </w:p>
    <w:p w14:paraId="26349F1E" w14:textId="77777777" w:rsidR="00C846D3" w:rsidRPr="007E7E71" w:rsidRDefault="00C846D3" w:rsidP="00C846D3">
      <w:pPr>
        <w:pStyle w:val="EditorsNote"/>
        <w:rPr>
          <w:lang w:eastAsia="ja-JP"/>
        </w:rPr>
      </w:pPr>
      <w:r>
        <w:rPr>
          <w:lang w:eastAsia="ja-JP"/>
        </w:rPr>
        <w:t>Editor’s note: The detail description of EDGEAPP</w:t>
      </w:r>
      <w:r>
        <w:rPr>
          <w:rFonts w:hint="eastAsia"/>
          <w:lang w:eastAsia="ja-JP"/>
        </w:rPr>
        <w:t xml:space="preserve"> </w:t>
      </w:r>
      <w:r>
        <w:rPr>
          <w:lang w:eastAsia="ja-JP"/>
        </w:rPr>
        <w:t>framework is for further study.</w:t>
      </w:r>
    </w:p>
    <w:p w14:paraId="4BC90123" w14:textId="77777777" w:rsidR="00C846D3" w:rsidRDefault="00C846D3" w:rsidP="00C846D3">
      <w:pPr>
        <w:rPr>
          <w:lang w:val="en-US" w:eastAsia="ja-JP"/>
        </w:rPr>
      </w:pPr>
      <w:r>
        <w:rPr>
          <w:lang w:val="en-US" w:eastAsia="ja-JP"/>
        </w:rPr>
        <w:t>Additionally, these processes are close to the processes of IMS functions such as P-CSCF and S-CSCF defined in 3GPP TS 23.228 [TS23.228]. The process of 1) is performed by S-CSCF and UDM, and 3) is performed by P-CSCF and PCF.</w:t>
      </w:r>
    </w:p>
    <w:p w14:paraId="793D813D" w14:textId="77777777" w:rsidR="00C846D3" w:rsidRDefault="00C846D3" w:rsidP="00C846D3">
      <w:pPr>
        <w:rPr>
          <w:lang w:val="en-US" w:eastAsia="ja-JP"/>
        </w:rPr>
      </w:pPr>
      <w:r>
        <w:rPr>
          <w:lang w:val="en-US" w:eastAsia="ja-JP"/>
        </w:rPr>
        <w:t xml:space="preserve">WSF can be mapped into “AF (Application Function)” of 5GC according to the definition of </w:t>
      </w:r>
      <w:r>
        <w:rPr>
          <w:rFonts w:hint="eastAsia"/>
          <w:lang w:val="en-US" w:eastAsia="ja-JP"/>
        </w:rPr>
        <w:t>A</w:t>
      </w:r>
      <w:r>
        <w:rPr>
          <w:lang w:val="en-US" w:eastAsia="ja-JP"/>
        </w:rPr>
        <w:t>F in 3GPP TS 23.501 clause 5.2.10 due to the following reasons:</w:t>
      </w:r>
    </w:p>
    <w:p w14:paraId="47940615" w14:textId="77777777" w:rsidR="00C846D3" w:rsidRDefault="00C846D3" w:rsidP="00C846D3">
      <w:pPr>
        <w:pStyle w:val="B1"/>
      </w:pPr>
      <w:r w:rsidRPr="009E0DE1">
        <w:t>-</w:t>
      </w:r>
      <w:r w:rsidRPr="009E0DE1">
        <w:tab/>
      </w:r>
      <w:r>
        <w:t>WSF interacts with the 3GPP Core Network to provide services.</w:t>
      </w:r>
    </w:p>
    <w:p w14:paraId="14BA3676" w14:textId="77777777" w:rsidR="00C846D3" w:rsidRDefault="00C846D3" w:rsidP="00C846D3">
      <w:pPr>
        <w:pStyle w:val="B1"/>
      </w:pPr>
      <w:r w:rsidRPr="009E0DE1">
        <w:t>-</w:t>
      </w:r>
      <w:r w:rsidRPr="009E0DE1">
        <w:tab/>
      </w:r>
      <w:r>
        <w:t>The interaction between WSF and PCF/UDM is close to IMS interactions with 5GC.</w:t>
      </w:r>
    </w:p>
    <w:p w14:paraId="46C816BF" w14:textId="2E769393" w:rsidR="00C846D3" w:rsidRDefault="00C846D3" w:rsidP="00C846D3">
      <w:pPr>
        <w:pStyle w:val="NO"/>
      </w:pPr>
      <w:r w:rsidRPr="00D35CE5">
        <w:t>NOTE:</w:t>
      </w:r>
      <w:r w:rsidRPr="00D35CE5">
        <w:tab/>
        <w:t>Process 2) is discussed in clause </w:t>
      </w:r>
      <w:r w:rsidR="00D35CE5">
        <w:t>6.2.</w:t>
      </w:r>
      <w:ins w:id="202" w:author="NTTr1" w:date="2023-05-24T21:35:00Z">
        <w:r w:rsidR="006B2712">
          <w:t>5</w:t>
        </w:r>
      </w:ins>
      <w:del w:id="203" w:author="NTTr1" w:date="2023-05-24T21:35:00Z">
        <w:r w:rsidR="00D35CE5" w:rsidDel="006B2712">
          <w:delText>4</w:delText>
        </w:r>
      </w:del>
      <w:r w:rsidR="00D35CE5">
        <w:t>.2.3</w:t>
      </w:r>
      <w:r w:rsidRPr="00D35CE5">
        <w:t>.</w:t>
      </w:r>
    </w:p>
    <w:p w14:paraId="051D7AFA" w14:textId="77777777" w:rsidR="00C846D3" w:rsidRDefault="00C846D3" w:rsidP="00C846D3">
      <w:pPr>
        <w:pStyle w:val="EditorsNote"/>
        <w:rPr>
          <w:lang w:eastAsia="ja-JP"/>
        </w:rPr>
      </w:pPr>
      <w:r>
        <w:rPr>
          <w:lang w:eastAsia="ja-JP"/>
        </w:rPr>
        <w:t>Editor’s note</w:t>
      </w:r>
      <w:r>
        <w:rPr>
          <w:rFonts w:hint="eastAsia"/>
          <w:lang w:eastAsia="ja-JP"/>
        </w:rPr>
        <w:t>:</w:t>
      </w:r>
      <w:r>
        <w:rPr>
          <w:lang w:eastAsia="ja-JP"/>
        </w:rPr>
        <w:t xml:space="preserve"> A possible idea is as follows:</w:t>
      </w:r>
      <w:r>
        <w:rPr>
          <w:lang w:eastAsia="ja-JP"/>
        </w:rPr>
        <w:br/>
        <w:t>User subscription data for MNO specific to WebRTC are stored in CSF’s backend DB.</w:t>
      </w:r>
      <w:r>
        <w:rPr>
          <w:rFonts w:hint="eastAsia"/>
          <w:lang w:eastAsia="ja-JP"/>
        </w:rPr>
        <w:t xml:space="preserve"> </w:t>
      </w:r>
      <w:r>
        <w:rPr>
          <w:lang w:eastAsia="ja-JP"/>
        </w:rPr>
        <w:t>User subscription data for OTT are placed in OTT data network. The linkage between MNO’s subscription data for WebRTC and UE’s identity as a 5G terminal is realized using EDGEAPP features. The linkage between MNO’s subscription data and OTT’s subscription data is realized with OAuth or OIDC (This part needs further study)</w:t>
      </w:r>
    </w:p>
    <w:p w14:paraId="57037746" w14:textId="6759A44F" w:rsidR="00C846D3" w:rsidRPr="004D3578" w:rsidRDefault="00AC6594" w:rsidP="00C846D3">
      <w:pPr>
        <w:pStyle w:val="51"/>
      </w:pPr>
      <w:bookmarkStart w:id="204" w:name="_Toc124216579"/>
      <w:r>
        <w:t>6</w:t>
      </w:r>
      <w:r w:rsidR="00C846D3" w:rsidRPr="004D3578">
        <w:t>.</w:t>
      </w:r>
      <w:r w:rsidR="00584325">
        <w:t>2.</w:t>
      </w:r>
      <w:ins w:id="205" w:author="NTTr1" w:date="2023-05-24T21:35:00Z">
        <w:r w:rsidR="006B2712">
          <w:t>5</w:t>
        </w:r>
      </w:ins>
      <w:del w:id="206" w:author="NTTr1" w:date="2023-05-24T21:35:00Z">
        <w:r w:rsidR="00C846D3" w:rsidDel="006B2712">
          <w:delText>4</w:delText>
        </w:r>
      </w:del>
      <w:r w:rsidR="00C846D3">
        <w:t>.2.</w:t>
      </w:r>
      <w:r w:rsidR="00584325">
        <w:t>3</w:t>
      </w:r>
      <w:r w:rsidR="00C846D3" w:rsidRPr="004D3578">
        <w:tab/>
      </w:r>
      <w:r w:rsidR="00C846D3" w:rsidRPr="00352188">
        <w:t>WNSGGF</w:t>
      </w:r>
      <w:bookmarkEnd w:id="204"/>
    </w:p>
    <w:p w14:paraId="3B03A9F2" w14:textId="373C5284" w:rsidR="00C846D3" w:rsidRPr="004D3578" w:rsidRDefault="00AC6594" w:rsidP="00C846D3">
      <w:pPr>
        <w:pStyle w:val="6"/>
      </w:pPr>
      <w:bookmarkStart w:id="207" w:name="_Toc124216580"/>
      <w:r>
        <w:t>6</w:t>
      </w:r>
      <w:r w:rsidR="00C846D3" w:rsidRPr="004D3578">
        <w:t>.</w:t>
      </w:r>
      <w:r w:rsidR="00584325">
        <w:t>2.</w:t>
      </w:r>
      <w:ins w:id="208" w:author="NTTr1" w:date="2023-05-24T21:35:00Z">
        <w:r w:rsidR="006B2712">
          <w:t>5</w:t>
        </w:r>
      </w:ins>
      <w:del w:id="209" w:author="NTTr1" w:date="2023-05-24T21:35:00Z">
        <w:r w:rsidR="00C846D3" w:rsidDel="006B2712">
          <w:delText>4</w:delText>
        </w:r>
      </w:del>
      <w:r w:rsidR="00C846D3">
        <w:t>.2.</w:t>
      </w:r>
      <w:r w:rsidR="00584325">
        <w:t>3</w:t>
      </w:r>
      <w:r w:rsidR="00C846D3">
        <w:t>.1</w:t>
      </w:r>
      <w:r w:rsidR="00C846D3" w:rsidRPr="004D3578">
        <w:tab/>
      </w:r>
      <w:r w:rsidR="00C846D3" w:rsidRPr="00352188">
        <w:t>Overview</w:t>
      </w:r>
      <w:bookmarkEnd w:id="207"/>
    </w:p>
    <w:p w14:paraId="169B89E0" w14:textId="77777777" w:rsidR="00C846D3" w:rsidRDefault="00C846D3" w:rsidP="00C846D3">
      <w:r>
        <w:rPr>
          <w:lang w:val="en-US" w:eastAsia="ja-JP"/>
        </w:rPr>
        <w:t xml:space="preserve">This clause identifies the mapping of WNSGF to a 5GC functional entity. </w:t>
      </w:r>
      <w:r>
        <w:rPr>
          <w:rFonts w:hint="eastAsia"/>
          <w:lang w:val="en-US" w:eastAsia="ja-JP"/>
        </w:rPr>
        <w:t>There</w:t>
      </w:r>
      <w:r>
        <w:rPr>
          <w:lang w:val="en-US" w:eastAsia="ja-JP"/>
        </w:rPr>
        <w:t xml:space="preserve"> are a couple of possibilities currently identified. The following two 5GC functional entities can be mapped from WNSGF:</w:t>
      </w:r>
    </w:p>
    <w:p w14:paraId="68050B7F" w14:textId="44644F65" w:rsidR="00C846D3" w:rsidRDefault="00C846D3" w:rsidP="00C846D3">
      <w:pPr>
        <w:pStyle w:val="B1"/>
      </w:pPr>
      <w:r w:rsidRPr="009E0DE1">
        <w:t>-</w:t>
      </w:r>
      <w:r w:rsidRPr="009E0DE1">
        <w:tab/>
      </w:r>
      <w:r>
        <w:t>NEF (see clause </w:t>
      </w:r>
      <w:r w:rsidR="00AC6594">
        <w:t>6</w:t>
      </w:r>
      <w:r>
        <w:t>.2.</w:t>
      </w:r>
      <w:ins w:id="210" w:author="NTTr1" w:date="2023-05-24T21:35:00Z">
        <w:r w:rsidR="006B2712">
          <w:t>5</w:t>
        </w:r>
      </w:ins>
      <w:del w:id="211" w:author="NTTr1" w:date="2023-05-24T21:35:00Z">
        <w:r w:rsidR="00584325" w:rsidDel="006B2712">
          <w:delText>4</w:delText>
        </w:r>
      </w:del>
      <w:r>
        <w:t>.</w:t>
      </w:r>
      <w:r w:rsidR="00584325">
        <w:t>2</w:t>
      </w:r>
      <w:r>
        <w:t>.</w:t>
      </w:r>
      <w:r w:rsidR="00584325">
        <w:t>3</w:t>
      </w:r>
      <w:r>
        <w:t>.2)</w:t>
      </w:r>
    </w:p>
    <w:p w14:paraId="2496FF06" w14:textId="33EB7486" w:rsidR="00C846D3" w:rsidRDefault="00C846D3" w:rsidP="00C846D3">
      <w:pPr>
        <w:pStyle w:val="B1"/>
      </w:pPr>
      <w:r w:rsidRPr="009E0DE1">
        <w:t>-</w:t>
      </w:r>
      <w:r w:rsidRPr="009E0DE1">
        <w:tab/>
      </w:r>
      <w:r>
        <w:t>SEPP (see clause </w:t>
      </w:r>
      <w:r w:rsidR="00AC6594">
        <w:t>6</w:t>
      </w:r>
      <w:r>
        <w:t>.2.</w:t>
      </w:r>
      <w:ins w:id="212" w:author="NTTr1" w:date="2023-05-24T21:35:00Z">
        <w:r w:rsidR="006B2712">
          <w:t>5</w:t>
        </w:r>
      </w:ins>
      <w:del w:id="213" w:author="NTTr1" w:date="2023-05-24T21:35:00Z">
        <w:r w:rsidR="00584325" w:rsidDel="006B2712">
          <w:delText>4</w:delText>
        </w:r>
      </w:del>
      <w:r>
        <w:t>.</w:t>
      </w:r>
      <w:r w:rsidR="00584325">
        <w:t>2</w:t>
      </w:r>
      <w:r>
        <w:t>.</w:t>
      </w:r>
      <w:r w:rsidR="00584325">
        <w:t>3</w:t>
      </w:r>
      <w:r>
        <w:t>.3)</w:t>
      </w:r>
    </w:p>
    <w:p w14:paraId="4FC254A2" w14:textId="77777777" w:rsidR="00C846D3" w:rsidRDefault="00C846D3" w:rsidP="00C846D3">
      <w:pPr>
        <w:rPr>
          <w:lang w:eastAsia="ja-JP"/>
        </w:rPr>
      </w:pPr>
      <w:r>
        <w:rPr>
          <w:lang w:eastAsia="ja-JP"/>
        </w:rPr>
        <w:t>As another possibility, it may be appropriate that WNSGF is mapped to a brand new functional entity (e.g., Interconnection Border Control Function: IBCF). The exact mapping of WNSGF needs further study.</w:t>
      </w:r>
    </w:p>
    <w:p w14:paraId="6D35A151" w14:textId="6A235626" w:rsidR="00C846D3" w:rsidRPr="004D3578" w:rsidRDefault="00AC6594" w:rsidP="00C846D3">
      <w:pPr>
        <w:pStyle w:val="6"/>
      </w:pPr>
      <w:bookmarkStart w:id="214" w:name="_Toc124216581"/>
      <w:r>
        <w:t>6</w:t>
      </w:r>
      <w:r w:rsidR="00C846D3" w:rsidRPr="004D3578">
        <w:t>.</w:t>
      </w:r>
      <w:r w:rsidR="00584325">
        <w:t>2.</w:t>
      </w:r>
      <w:ins w:id="215" w:author="NTTr1" w:date="2023-05-24T21:35:00Z">
        <w:r w:rsidR="006B2712">
          <w:t>5</w:t>
        </w:r>
      </w:ins>
      <w:del w:id="216" w:author="NTTr1" w:date="2023-05-24T21:35:00Z">
        <w:r w:rsidR="00C846D3" w:rsidDel="006B2712">
          <w:delText>4</w:delText>
        </w:r>
      </w:del>
      <w:r w:rsidR="00C846D3">
        <w:t>.2.</w:t>
      </w:r>
      <w:r w:rsidR="00584325">
        <w:t>3</w:t>
      </w:r>
      <w:r w:rsidR="00C846D3">
        <w:t>.2</w:t>
      </w:r>
      <w:r w:rsidR="00C846D3" w:rsidRPr="004D3578">
        <w:tab/>
      </w:r>
      <w:r w:rsidR="00C846D3" w:rsidRPr="00352188">
        <w:t>WNSGF and NEF</w:t>
      </w:r>
      <w:bookmarkEnd w:id="214"/>
    </w:p>
    <w:p w14:paraId="3D7A91CB" w14:textId="77777777" w:rsidR="00C846D3" w:rsidRDefault="00C846D3" w:rsidP="00C846D3">
      <w:pPr>
        <w:rPr>
          <w:lang w:eastAsia="ja-JP"/>
        </w:rPr>
      </w:pPr>
      <w:r>
        <w:rPr>
          <w:rFonts w:hint="eastAsia"/>
          <w:lang w:eastAsia="ja-JP"/>
        </w:rPr>
        <w:t>W</w:t>
      </w:r>
      <w:r>
        <w:rPr>
          <w:lang w:eastAsia="ja-JP"/>
        </w:rPr>
        <w:t>hen WSF is mapped into an AF, WNSGF can be mapped into an NEF (</w:t>
      </w:r>
      <w:r w:rsidRPr="00C67A12">
        <w:rPr>
          <w:lang w:eastAsia="ja-JP"/>
        </w:rPr>
        <w:t>Network Exposure Function</w:t>
      </w:r>
      <w:r>
        <w:rPr>
          <w:lang w:eastAsia="ja-JP"/>
        </w:rPr>
        <w:t>) due to the following reasons:</w:t>
      </w:r>
    </w:p>
    <w:p w14:paraId="2237EBD8" w14:textId="4B5F248F" w:rsidR="00C846D3" w:rsidRDefault="00C846D3" w:rsidP="00C846D3">
      <w:pPr>
        <w:pStyle w:val="B1"/>
      </w:pPr>
      <w:r w:rsidRPr="009E0DE1">
        <w:t>-</w:t>
      </w:r>
      <w:r w:rsidRPr="009E0DE1">
        <w:tab/>
      </w:r>
      <w:r>
        <w:t>When WSF processes 2) of clause </w:t>
      </w:r>
      <w:r w:rsidR="00AC6594">
        <w:t>6</w:t>
      </w:r>
      <w:r w:rsidR="00584325">
        <w:t>.2</w:t>
      </w:r>
      <w:r w:rsidR="00A6300D">
        <w:t>.</w:t>
      </w:r>
      <w:ins w:id="217" w:author="NTTr1" w:date="2023-05-24T21:35:00Z">
        <w:r w:rsidR="006B2712">
          <w:t>5</w:t>
        </w:r>
      </w:ins>
      <w:del w:id="218" w:author="NTTr1" w:date="2023-05-24T21:35:00Z">
        <w:r w:rsidR="00A6300D" w:rsidDel="006B2712">
          <w:delText>4</w:delText>
        </w:r>
      </w:del>
      <w:r w:rsidR="00A6300D">
        <w:t>.2.2</w:t>
      </w:r>
      <w:r>
        <w:t xml:space="preserve"> and the session relates to other operator’s network, WSF (mapped to an AF) of operator A is requested to interact with WNSGF on the boundary of operator B to communicate with WSF (mapped into an AF) in operator B due to operator B’s policy. In this model, the relationship between WSF (in A) and WNSGF (in B) is close to the relationship between AF and NEF described in 3GPP TS 23.501 clause 6.2.10.</w:t>
      </w:r>
    </w:p>
    <w:p w14:paraId="565F81CD" w14:textId="77777777" w:rsidR="00C846D3" w:rsidRPr="00154B13" w:rsidRDefault="00C846D3" w:rsidP="00C846D3">
      <w:pPr>
        <w:pStyle w:val="B1"/>
      </w:pPr>
      <w:r w:rsidRPr="009E0DE1">
        <w:t>-</w:t>
      </w:r>
      <w:r w:rsidRPr="009E0DE1">
        <w:tab/>
      </w:r>
      <w:r>
        <w:t xml:space="preserve">The major function of WNSGF is close to the former three functionalities described in 3GPP TS 23.501 clause 6.2.5.0; WNSGF exposes WSF’s WebRTC signalling capability and events. WNSGF interworks with WebRTC signalling between Rs-i and Rs-n reference points </w:t>
      </w:r>
      <w:r w:rsidRPr="00154B13">
        <w:t>in terms of security and translation of internal-external information.</w:t>
      </w:r>
    </w:p>
    <w:p w14:paraId="2903887D" w14:textId="77777777" w:rsidR="00C846D3" w:rsidRPr="00154B13" w:rsidRDefault="00C846D3" w:rsidP="00C846D3">
      <w:pPr>
        <w:rPr>
          <w:lang w:eastAsia="ja-JP"/>
        </w:rPr>
      </w:pPr>
      <w:r w:rsidRPr="00154B13">
        <w:rPr>
          <w:rFonts w:hint="eastAsia"/>
          <w:lang w:eastAsia="ja-JP"/>
        </w:rPr>
        <w:t>W</w:t>
      </w:r>
      <w:r w:rsidRPr="00154B13">
        <w:rPr>
          <w:lang w:eastAsia="ja-JP"/>
        </w:rPr>
        <w:t xml:space="preserve">hen WNSGF is mapped into an NEF, </w:t>
      </w:r>
      <w:r w:rsidRPr="00154B13">
        <w:rPr>
          <w:rFonts w:hint="eastAsia"/>
          <w:lang w:eastAsia="ja-JP"/>
        </w:rPr>
        <w:t>t</w:t>
      </w:r>
      <w:r w:rsidRPr="00154B13">
        <w:rPr>
          <w:lang w:eastAsia="ja-JP"/>
        </w:rPr>
        <w:t>he definition of the NEF function may need to be modifi</w:t>
      </w:r>
      <w:r w:rsidRPr="00C174AA">
        <w:rPr>
          <w:lang w:eastAsia="ja-JP"/>
        </w:rPr>
        <w:t>ed as follows:</w:t>
      </w:r>
    </w:p>
    <w:p w14:paraId="0797F649" w14:textId="77777777" w:rsidR="00C846D3" w:rsidRPr="00154B13" w:rsidRDefault="00C846D3" w:rsidP="00C846D3">
      <w:pPr>
        <w:pStyle w:val="B1"/>
      </w:pPr>
      <w:r w:rsidRPr="00154B13">
        <w:t>-</w:t>
      </w:r>
      <w:r w:rsidRPr="00154B13">
        <w:tab/>
        <w:t>Descriptions for the exposure of WSF’s WebRTC signalling capability and the events by WNSGF are added to 3GPP</w:t>
      </w:r>
      <w:r>
        <w:t> </w:t>
      </w:r>
      <w:r w:rsidRPr="00154B13">
        <w:t>TS 23.501 clause</w:t>
      </w:r>
      <w:r>
        <w:t> </w:t>
      </w:r>
      <w:r w:rsidRPr="00154B13">
        <w:t>7.2.8</w:t>
      </w:r>
      <w:r>
        <w:rPr>
          <w:rFonts w:hint="eastAsia"/>
          <w:lang w:eastAsia="ja-JP"/>
        </w:rPr>
        <w:t>.</w:t>
      </w:r>
    </w:p>
    <w:p w14:paraId="6BCFFDF2" w14:textId="77777777" w:rsidR="00C846D3" w:rsidRPr="00154B13" w:rsidRDefault="00C846D3" w:rsidP="00C846D3">
      <w:pPr>
        <w:pStyle w:val="B1"/>
      </w:pPr>
      <w:r w:rsidRPr="00154B13">
        <w:t>-</w:t>
      </w:r>
      <w:r w:rsidRPr="00154B13">
        <w:tab/>
        <w:t>Descriptions for the event exposure details are added to 3GPP</w:t>
      </w:r>
      <w:r>
        <w:t> </w:t>
      </w:r>
      <w:r w:rsidRPr="00154B13">
        <w:t>TS 23.502 clause</w:t>
      </w:r>
      <w:r>
        <w:t> </w:t>
      </w:r>
      <w:r w:rsidRPr="00154B13">
        <w:t>4.15.3.</w:t>
      </w:r>
    </w:p>
    <w:p w14:paraId="254E2C4B" w14:textId="77777777" w:rsidR="00C846D3" w:rsidRDefault="00C846D3" w:rsidP="00C846D3">
      <w:pPr>
        <w:pStyle w:val="B1"/>
      </w:pPr>
      <w:r w:rsidRPr="00154B13">
        <w:t>-</w:t>
      </w:r>
      <w:r w:rsidRPr="00154B13">
        <w:tab/>
        <w:t>Descriptions for the capability exposure</w:t>
      </w:r>
      <w:r>
        <w:t xml:space="preserve"> details are added to 3GPP TS 23.502 clause 5.2.6.</w:t>
      </w:r>
    </w:p>
    <w:p w14:paraId="43060AFE" w14:textId="2154513E" w:rsidR="00C846D3" w:rsidRPr="004D3578" w:rsidRDefault="00AC6594" w:rsidP="00C846D3">
      <w:pPr>
        <w:pStyle w:val="6"/>
      </w:pPr>
      <w:bookmarkStart w:id="219" w:name="_Toc124216582"/>
      <w:r>
        <w:t>6</w:t>
      </w:r>
      <w:r w:rsidR="00C846D3" w:rsidRPr="004D3578">
        <w:t>.</w:t>
      </w:r>
      <w:r w:rsidR="00584325">
        <w:t>2.</w:t>
      </w:r>
      <w:ins w:id="220" w:author="NTTr1" w:date="2023-05-24T21:35:00Z">
        <w:r w:rsidR="006B2712">
          <w:t>5</w:t>
        </w:r>
      </w:ins>
      <w:del w:id="221" w:author="NTTr1" w:date="2023-05-24T21:35:00Z">
        <w:r w:rsidR="00C846D3" w:rsidDel="006B2712">
          <w:delText>4</w:delText>
        </w:r>
      </w:del>
      <w:r w:rsidR="00C846D3">
        <w:t>.2.</w:t>
      </w:r>
      <w:r w:rsidR="00584325">
        <w:t>3</w:t>
      </w:r>
      <w:r w:rsidR="00C846D3">
        <w:t>.3</w:t>
      </w:r>
      <w:r w:rsidR="00C846D3" w:rsidRPr="004D3578">
        <w:tab/>
      </w:r>
      <w:r w:rsidR="00C846D3" w:rsidRPr="00352188">
        <w:t>WNSGF and SEPP</w:t>
      </w:r>
      <w:bookmarkEnd w:id="219"/>
    </w:p>
    <w:p w14:paraId="59E092A1" w14:textId="77777777" w:rsidR="00C846D3" w:rsidRDefault="00C846D3" w:rsidP="00C846D3">
      <w:pPr>
        <w:rPr>
          <w:lang w:eastAsia="ja-JP"/>
        </w:rPr>
      </w:pPr>
      <w:r>
        <w:rPr>
          <w:lang w:eastAsia="ja-JP"/>
        </w:rPr>
        <w:t>Security Edge Protection Proxy (SEPP) is defined in 3GPP</w:t>
      </w:r>
      <w:r>
        <w:rPr>
          <w:lang w:val="en-US" w:eastAsia="ja-JP"/>
        </w:rPr>
        <w:t> </w:t>
      </w:r>
      <w:r>
        <w:rPr>
          <w:lang w:eastAsia="ja-JP"/>
        </w:rPr>
        <w:t>TS</w:t>
      </w:r>
      <w:r>
        <w:rPr>
          <w:lang w:val="en-US" w:eastAsia="ja-JP"/>
        </w:rPr>
        <w:t> </w:t>
      </w:r>
      <w:r>
        <w:rPr>
          <w:lang w:eastAsia="ja-JP"/>
        </w:rPr>
        <w:t>33.501</w:t>
      </w:r>
      <w:r>
        <w:rPr>
          <w:lang w:val="en-US" w:eastAsia="ja-JP"/>
        </w:rPr>
        <w:t> </w:t>
      </w:r>
      <w:r>
        <w:rPr>
          <w:lang w:eastAsia="ja-JP"/>
        </w:rPr>
        <w:t>[TS33.501] and 3GPP</w:t>
      </w:r>
      <w:r>
        <w:rPr>
          <w:lang w:val="en-US" w:eastAsia="ja-JP"/>
        </w:rPr>
        <w:t> </w:t>
      </w:r>
      <w:r>
        <w:rPr>
          <w:lang w:eastAsia="ja-JP"/>
        </w:rPr>
        <w:t>TS</w:t>
      </w:r>
      <w:r>
        <w:rPr>
          <w:lang w:val="en-US" w:eastAsia="ja-JP"/>
        </w:rPr>
        <w:t> </w:t>
      </w:r>
      <w:r>
        <w:rPr>
          <w:lang w:eastAsia="ja-JP"/>
        </w:rPr>
        <w:t>23.501. The SEPP is an entity sitting at the perimeter of the PLMN for protecting control plane messages, hiding network topology. The SEPP enforces inter-PLMN security on the N32 interface that is a reference point between a SEPP in one PLMN and a SEPP in another PLMN.</w:t>
      </w:r>
    </w:p>
    <w:p w14:paraId="17661AF5" w14:textId="77777777" w:rsidR="00C846D3" w:rsidRDefault="00C846D3" w:rsidP="00C846D3">
      <w:pPr>
        <w:rPr>
          <w:lang w:eastAsia="ja-JP"/>
        </w:rPr>
      </w:pPr>
      <w:r>
        <w:rPr>
          <w:lang w:eastAsia="ja-JP"/>
        </w:rPr>
        <w:t>WNSGF is also located at the perimeter of the PLMN and its function is protecting control plane messages and hiding network topology. The function of WNSGF is close to that of SEPP.</w:t>
      </w:r>
    </w:p>
    <w:p w14:paraId="4324F522" w14:textId="77777777" w:rsidR="00C846D3" w:rsidRDefault="00C846D3" w:rsidP="00C846D3">
      <w:pPr>
        <w:rPr>
          <w:lang w:eastAsia="ja-JP"/>
        </w:rPr>
      </w:pPr>
      <w:r>
        <w:rPr>
          <w:lang w:eastAsia="ja-JP"/>
        </w:rPr>
        <w:t>The difference is the type of PLMN. WNSGF is located at the edge of inter-HPLMN. On the other hand, SEPP is expected to be used for N32 that lies between HPLMN and VPLMN.</w:t>
      </w:r>
    </w:p>
    <w:p w14:paraId="7BDCE1CE" w14:textId="799FB2A7" w:rsidR="00C846D3" w:rsidRDefault="00AC6594" w:rsidP="00584325">
      <w:pPr>
        <w:pStyle w:val="41"/>
        <w:rPr>
          <w:lang w:eastAsia="ja-JP"/>
        </w:rPr>
      </w:pPr>
      <w:bookmarkStart w:id="222" w:name="_Toc124216583"/>
      <w:r>
        <w:t>6</w:t>
      </w:r>
      <w:r w:rsidR="00C846D3" w:rsidRPr="004D3578">
        <w:t>.</w:t>
      </w:r>
      <w:r w:rsidR="00584325">
        <w:t>2.</w:t>
      </w:r>
      <w:ins w:id="223" w:author="NTTr1" w:date="2023-05-24T21:35:00Z">
        <w:r w:rsidR="006B2712">
          <w:t>5</w:t>
        </w:r>
      </w:ins>
      <w:del w:id="224" w:author="NTTr1" w:date="2023-05-24T21:35:00Z">
        <w:r w:rsidR="00C846D3" w:rsidDel="006B2712">
          <w:delText>4</w:delText>
        </w:r>
      </w:del>
      <w:r w:rsidR="00C846D3">
        <w:t>.3</w:t>
      </w:r>
      <w:r w:rsidR="00C846D3" w:rsidRPr="004D3578">
        <w:tab/>
      </w:r>
      <w:r w:rsidR="00C846D3" w:rsidRPr="00352188">
        <w:rPr>
          <w:lang w:eastAsia="ja-JP"/>
        </w:rPr>
        <w:t>Possible Architecture integrated with 5GC</w:t>
      </w:r>
      <w:bookmarkEnd w:id="222"/>
    </w:p>
    <w:p w14:paraId="63CF8E79" w14:textId="05812B94" w:rsidR="00C846D3" w:rsidRDefault="00C846D3" w:rsidP="00C846D3">
      <w:pPr>
        <w:rPr>
          <w:lang w:val="en-US" w:eastAsia="ja-JP"/>
        </w:rPr>
      </w:pPr>
      <w:r>
        <w:rPr>
          <w:rFonts w:hint="eastAsia"/>
          <w:lang w:val="en-US" w:eastAsia="ja-JP"/>
        </w:rPr>
        <w:t>T</w:t>
      </w:r>
      <w:r>
        <w:rPr>
          <w:lang w:val="en-US" w:eastAsia="ja-JP"/>
        </w:rPr>
        <w:t>he functional entit</w:t>
      </w:r>
      <w:r w:rsidRPr="000404E6">
        <w:rPr>
          <w:lang w:val="en-US" w:eastAsia="ja-JP"/>
        </w:rPr>
        <w:t>ies shown in Figure </w:t>
      </w:r>
      <w:r w:rsidR="00AC6594" w:rsidRPr="000404E6">
        <w:rPr>
          <w:lang w:val="en-US" w:eastAsia="ja-JP"/>
        </w:rPr>
        <w:t>6</w:t>
      </w:r>
      <w:r w:rsidR="00584325" w:rsidRPr="000404E6">
        <w:rPr>
          <w:lang w:val="en-US" w:eastAsia="ja-JP"/>
        </w:rPr>
        <w:t>.2</w:t>
      </w:r>
      <w:r w:rsidRPr="000404E6">
        <w:rPr>
          <w:lang w:val="en-US" w:eastAsia="ja-JP"/>
        </w:rPr>
        <w:t>.3.1-1 are connected to 5GC (5G Core) as described in Figure </w:t>
      </w:r>
      <w:r w:rsidR="00AC6594" w:rsidRPr="000404E6">
        <w:rPr>
          <w:lang w:val="en-US" w:eastAsia="ja-JP"/>
        </w:rPr>
        <w:t>6</w:t>
      </w:r>
      <w:r w:rsidR="00584325" w:rsidRPr="000404E6">
        <w:rPr>
          <w:lang w:val="en-US" w:eastAsia="ja-JP"/>
        </w:rPr>
        <w:t>.2</w:t>
      </w:r>
      <w:r w:rsidRPr="000404E6">
        <w:rPr>
          <w:lang w:val="en-US" w:eastAsia="ja-JP"/>
        </w:rPr>
        <w:t>.</w:t>
      </w:r>
      <w:ins w:id="225" w:author="NTTr1" w:date="2023-05-24T21:36:00Z">
        <w:r w:rsidR="006B2712">
          <w:rPr>
            <w:lang w:val="en-US" w:eastAsia="ja-JP"/>
          </w:rPr>
          <w:t>5</w:t>
        </w:r>
      </w:ins>
      <w:del w:id="226" w:author="NTTr1" w:date="2023-05-24T21:36:00Z">
        <w:r w:rsidRPr="000404E6" w:rsidDel="006B2712">
          <w:rPr>
            <w:lang w:val="en-US" w:eastAsia="ja-JP"/>
          </w:rPr>
          <w:delText>4</w:delText>
        </w:r>
      </w:del>
      <w:r w:rsidRPr="000404E6">
        <w:rPr>
          <w:lang w:val="en-US" w:eastAsia="ja-JP"/>
        </w:rPr>
        <w:t>.3-1.</w:t>
      </w:r>
    </w:p>
    <w:p w14:paraId="2C99B4DD" w14:textId="77777777" w:rsidR="00C846D3" w:rsidRDefault="00C846D3" w:rsidP="00C846D3">
      <w:pPr>
        <w:rPr>
          <w:lang w:val="en-US" w:eastAsia="ja-JP"/>
        </w:rPr>
      </w:pPr>
      <w:r>
        <w:object w:dxaOrig="11241" w:dyaOrig="6331" w14:anchorId="224FBDE1">
          <v:shape id="_x0000_i1026" type="#_x0000_t75" style="width:484.6pt;height:272.95pt" o:ole="">
            <v:imagedata r:id="rId24" o:title=""/>
          </v:shape>
          <o:OLEObject Type="Embed" ProgID="Visio.Drawing.15" ShapeID="_x0000_i1026" DrawAspect="Content" ObjectID="_1746547307" r:id="rId25"/>
        </w:object>
      </w:r>
    </w:p>
    <w:p w14:paraId="1FBC5442" w14:textId="3DCE9F36" w:rsidR="00C846D3" w:rsidRPr="00A42346" w:rsidRDefault="00C846D3" w:rsidP="00C846D3">
      <w:pPr>
        <w:pStyle w:val="TF"/>
        <w:rPr>
          <w:lang w:eastAsia="ja-JP"/>
        </w:rPr>
      </w:pPr>
      <w:r>
        <w:t>Figure </w:t>
      </w:r>
      <w:r w:rsidR="00AC6594">
        <w:t>6</w:t>
      </w:r>
      <w:r>
        <w:t>.</w:t>
      </w:r>
      <w:r w:rsidR="00584325">
        <w:t>2.</w:t>
      </w:r>
      <w:ins w:id="227" w:author="NTTr1" w:date="2023-05-24T21:36:00Z">
        <w:r w:rsidR="006B2712">
          <w:t>5</w:t>
        </w:r>
      </w:ins>
      <w:del w:id="228" w:author="NTTr1" w:date="2023-05-24T21:36:00Z">
        <w:r w:rsidDel="006B2712">
          <w:delText>4</w:delText>
        </w:r>
      </w:del>
      <w:r>
        <w:t>.3-1:</w:t>
      </w:r>
      <w:r>
        <w:tab/>
        <w:t>Possible Architecture (integrated with 5GC)</w:t>
      </w:r>
    </w:p>
    <w:p w14:paraId="16F936E1" w14:textId="77777777" w:rsidR="00C846D3" w:rsidRDefault="00C846D3" w:rsidP="00C846D3">
      <w:pPr>
        <w:rPr>
          <w:lang w:eastAsia="ja-JP"/>
        </w:rPr>
      </w:pPr>
      <w:r>
        <w:rPr>
          <w:lang w:eastAsia="ja-JP"/>
        </w:rPr>
        <w:t>WSF is mapped into an AF, and WNSGF is mapped into an NEF.</w:t>
      </w:r>
    </w:p>
    <w:p w14:paraId="71BB137A" w14:textId="77777777" w:rsidR="00C846D3" w:rsidRDefault="00C846D3" w:rsidP="00C846D3">
      <w:pPr>
        <w:rPr>
          <w:lang w:eastAsia="ja-JP"/>
        </w:rPr>
      </w:pPr>
      <w:r>
        <w:rPr>
          <w:rFonts w:hint="eastAsia"/>
          <w:lang w:eastAsia="ja-JP"/>
        </w:rPr>
        <w:t>W</w:t>
      </w:r>
      <w:r>
        <w:rPr>
          <w:lang w:eastAsia="ja-JP"/>
        </w:rPr>
        <w:t>SF is interconnected with PCF via N5 interface. WSF manages QoS of real-time media packets and signalling packets via N5 interface. WSF may interact with UDM to authenticate the UE.</w:t>
      </w:r>
    </w:p>
    <w:p w14:paraId="30E722F0" w14:textId="744068D3" w:rsidR="00C846D3" w:rsidRDefault="00C846D3" w:rsidP="00C846D3">
      <w:pPr>
        <w:rPr>
          <w:lang w:eastAsia="ja-JP"/>
        </w:rPr>
      </w:pPr>
      <w:r>
        <w:rPr>
          <w:lang w:eastAsia="ja-JP"/>
        </w:rPr>
        <w:t xml:space="preserve">Both signalling packets and media packets between UE and the network are transmitted via N6 interface. Signalling packets (C-Plane packets) from UE are transmitted to WSF, and real-time media packets (U-Plane packets) from UE are transmitted to WMCF. C-Plane </w:t>
      </w:r>
      <w:r>
        <w:rPr>
          <w:rFonts w:hint="eastAsia"/>
          <w:lang w:eastAsia="ja-JP"/>
        </w:rPr>
        <w:t>s</w:t>
      </w:r>
      <w:r>
        <w:rPr>
          <w:lang w:eastAsia="ja-JP"/>
        </w:rPr>
        <w:t xml:space="preserve">ignals may travel to WNSGF via RS-i, and may travel further to other operator’s WNSGF via RS-n. U-Plane signals may travel to WNMGF via Rm-i, and may travel further to other operator’s WNMGF. (see </w:t>
      </w:r>
      <w:r w:rsidRPr="000404E6">
        <w:rPr>
          <w:lang w:eastAsia="ja-JP"/>
        </w:rPr>
        <w:t>Figure</w:t>
      </w:r>
      <w:r w:rsidRPr="000404E6">
        <w:rPr>
          <w:lang w:val="en-US" w:eastAsia="ja-JP"/>
        </w:rPr>
        <w:t> </w:t>
      </w:r>
      <w:r w:rsidR="00AC6594" w:rsidRPr="000404E6">
        <w:rPr>
          <w:lang w:val="en-US" w:eastAsia="ja-JP"/>
        </w:rPr>
        <w:t>6</w:t>
      </w:r>
      <w:r w:rsidRPr="000404E6">
        <w:rPr>
          <w:lang w:val="en-US" w:eastAsia="ja-JP"/>
        </w:rPr>
        <w:t>.</w:t>
      </w:r>
      <w:r w:rsidR="00584325" w:rsidRPr="000404E6">
        <w:rPr>
          <w:lang w:val="en-US" w:eastAsia="ja-JP"/>
        </w:rPr>
        <w:t>2.</w:t>
      </w:r>
      <w:ins w:id="229" w:author="NTTr1" w:date="2023-05-24T21:36:00Z">
        <w:r w:rsidR="006B2712">
          <w:rPr>
            <w:lang w:val="en-US" w:eastAsia="ja-JP"/>
          </w:rPr>
          <w:t>5</w:t>
        </w:r>
      </w:ins>
      <w:del w:id="230" w:author="NTTr1" w:date="2023-05-24T21:36:00Z">
        <w:r w:rsidRPr="000404E6" w:rsidDel="006B2712">
          <w:rPr>
            <w:lang w:eastAsia="ja-JP"/>
          </w:rPr>
          <w:delText>4</w:delText>
        </w:r>
      </w:del>
      <w:r w:rsidRPr="000404E6">
        <w:rPr>
          <w:lang w:eastAsia="ja-JP"/>
        </w:rPr>
        <w:t>.3-2</w:t>
      </w:r>
      <w:r>
        <w:rPr>
          <w:lang w:eastAsia="ja-JP"/>
        </w:rPr>
        <w:t>)</w:t>
      </w:r>
    </w:p>
    <w:p w14:paraId="2E340F28" w14:textId="77777777" w:rsidR="00C846D3" w:rsidRDefault="00C846D3" w:rsidP="00C846D3">
      <w:pPr>
        <w:rPr>
          <w:lang w:eastAsia="ja-JP"/>
        </w:rPr>
      </w:pPr>
      <w:r>
        <w:object w:dxaOrig="11381" w:dyaOrig="6390" w14:anchorId="683420A6">
          <v:shape id="_x0000_i1027" type="#_x0000_t75" style="width:483.95pt;height:272.35pt" o:ole="">
            <v:imagedata r:id="rId26" o:title=""/>
          </v:shape>
          <o:OLEObject Type="Embed" ProgID="Visio.Drawing.15" ShapeID="_x0000_i1027" DrawAspect="Content" ObjectID="_1746547308" r:id="rId27"/>
        </w:object>
      </w:r>
    </w:p>
    <w:p w14:paraId="1E362D54" w14:textId="19133CE2" w:rsidR="00C846D3" w:rsidRDefault="00C846D3" w:rsidP="00C846D3">
      <w:pPr>
        <w:pStyle w:val="TF"/>
      </w:pPr>
      <w:r>
        <w:t>Figure </w:t>
      </w:r>
      <w:r w:rsidR="00AC6594">
        <w:t>6</w:t>
      </w:r>
      <w:r>
        <w:t>.</w:t>
      </w:r>
      <w:r w:rsidR="00584325">
        <w:t>2.</w:t>
      </w:r>
      <w:ins w:id="231" w:author="NTTr1" w:date="2023-05-24T21:36:00Z">
        <w:r w:rsidR="006B2712">
          <w:t>5</w:t>
        </w:r>
      </w:ins>
      <w:del w:id="232" w:author="NTTr1" w:date="2023-05-24T21:36:00Z">
        <w:r w:rsidDel="006B2712">
          <w:delText>4</w:delText>
        </w:r>
      </w:del>
      <w:r>
        <w:t>.3-2:</w:t>
      </w:r>
      <w:r>
        <w:tab/>
        <w:t>Possible Architecture (from 5GC view, with data flows of C/U-Planes)</w:t>
      </w:r>
    </w:p>
    <w:p w14:paraId="1F75A10C" w14:textId="77777777" w:rsidR="00C846D3" w:rsidRDefault="00C846D3" w:rsidP="00C846D3">
      <w:pPr>
        <w:rPr>
          <w:lang w:eastAsia="ja-JP"/>
        </w:rPr>
      </w:pPr>
    </w:p>
    <w:p w14:paraId="7EAFFF4E" w14:textId="07871EA8" w:rsidR="00C846D3" w:rsidRDefault="00AC6594" w:rsidP="00A3752F">
      <w:pPr>
        <w:pStyle w:val="41"/>
        <w:rPr>
          <w:lang w:eastAsia="ja-JP"/>
        </w:rPr>
      </w:pPr>
      <w:bookmarkStart w:id="233" w:name="_Toc124216584"/>
      <w:r>
        <w:t>6</w:t>
      </w:r>
      <w:r w:rsidR="00C846D3" w:rsidRPr="004D3578">
        <w:t>.</w:t>
      </w:r>
      <w:r w:rsidR="00584325">
        <w:t>2.</w:t>
      </w:r>
      <w:ins w:id="234" w:author="NTTr1" w:date="2023-05-24T21:36:00Z">
        <w:r w:rsidR="006B2712">
          <w:t>5</w:t>
        </w:r>
      </w:ins>
      <w:del w:id="235" w:author="NTTr1" w:date="2023-05-24T21:36:00Z">
        <w:r w:rsidR="00C846D3" w:rsidDel="006B2712">
          <w:delText>4</w:delText>
        </w:r>
      </w:del>
      <w:r w:rsidR="00C846D3">
        <w:t>.4</w:t>
      </w:r>
      <w:r w:rsidR="00C846D3" w:rsidRPr="004D3578">
        <w:tab/>
      </w:r>
      <w:r w:rsidR="00C846D3" w:rsidRPr="00352188">
        <w:rPr>
          <w:lang w:eastAsia="ja-JP"/>
        </w:rPr>
        <w:t>Mapping to iRTCW Collaboration Scenarios</w:t>
      </w:r>
      <w:bookmarkEnd w:id="233"/>
    </w:p>
    <w:p w14:paraId="40E24B26" w14:textId="3A52367C" w:rsidR="00C846D3" w:rsidRDefault="00C846D3" w:rsidP="00C846D3">
      <w:pPr>
        <w:rPr>
          <w:lang w:eastAsia="ja-JP"/>
        </w:rPr>
      </w:pPr>
      <w:r>
        <w:rPr>
          <w:rFonts w:hint="eastAsia"/>
          <w:lang w:eastAsia="ja-JP"/>
        </w:rPr>
        <w:t>T</w:t>
      </w:r>
      <w:r>
        <w:rPr>
          <w:lang w:eastAsia="ja-JP"/>
        </w:rPr>
        <w:t xml:space="preserve">he following table shows the mapping of functional entities in this study into iRTCW collaboration scenarios. Each box shows the condition (required or not) for MNO. </w:t>
      </w:r>
      <w:r w:rsidRPr="00A6300D">
        <w:rPr>
          <w:lang w:eastAsia="ja-JP"/>
        </w:rPr>
        <w:t>The target</w:t>
      </w:r>
      <w:r w:rsidR="00497F5A" w:rsidRPr="00A6300D">
        <w:rPr>
          <w:lang w:eastAsia="ja-JP"/>
        </w:rPr>
        <w:t>s</w:t>
      </w:r>
      <w:r w:rsidRPr="00A6300D">
        <w:rPr>
          <w:lang w:eastAsia="ja-JP"/>
        </w:rPr>
        <w:t xml:space="preserve"> of this study </w:t>
      </w:r>
      <w:r w:rsidR="00497F5A" w:rsidRPr="00A6300D">
        <w:rPr>
          <w:lang w:eastAsia="ja-JP"/>
        </w:rPr>
        <w:t>are</w:t>
      </w:r>
      <w:r w:rsidRPr="00A6300D">
        <w:rPr>
          <w:lang w:eastAsia="ja-JP"/>
        </w:rPr>
        <w:t xml:space="preserve"> Scenarios 3 and 4</w:t>
      </w:r>
      <w:r>
        <w:rPr>
          <w:lang w:eastAsia="ja-JP"/>
        </w:rPr>
        <w:t>.</w:t>
      </w:r>
    </w:p>
    <w:p w14:paraId="4469B55D" w14:textId="4B1B168D" w:rsidR="00C846D3" w:rsidRPr="001B7C50" w:rsidRDefault="00C846D3" w:rsidP="00C846D3">
      <w:pPr>
        <w:pStyle w:val="TH"/>
      </w:pPr>
      <w:r w:rsidRPr="001B7C50">
        <w:t>Table</w:t>
      </w:r>
      <w:r>
        <w:t> </w:t>
      </w:r>
      <w:r w:rsidR="00AC6594">
        <w:t>6</w:t>
      </w:r>
      <w:r w:rsidRPr="001B7C50">
        <w:t>.</w:t>
      </w:r>
      <w:r w:rsidR="00584325">
        <w:t>2.</w:t>
      </w:r>
      <w:ins w:id="236" w:author="NTTr1" w:date="2023-05-24T21:37:00Z">
        <w:r w:rsidR="006B2712">
          <w:t>5</w:t>
        </w:r>
      </w:ins>
      <w:del w:id="237" w:author="NTTr1" w:date="2023-05-24T21:37:00Z">
        <w:r w:rsidDel="006B2712">
          <w:delText>4</w:delText>
        </w:r>
      </w:del>
      <w:r w:rsidRPr="001B7C50">
        <w:t>.</w:t>
      </w:r>
      <w:r>
        <w:t>4</w:t>
      </w:r>
      <w:r w:rsidRPr="001B7C50">
        <w:t>-1:</w:t>
      </w:r>
      <w:r>
        <w:tab/>
        <w:t>Mapping to iRTCW collaboration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370"/>
        <w:gridCol w:w="2370"/>
        <w:gridCol w:w="2380"/>
      </w:tblGrid>
      <w:tr w:rsidR="00C846D3" w:rsidRPr="001B7C50" w14:paraId="4FEC359C" w14:textId="77777777" w:rsidTr="006068C8">
        <w:trPr>
          <w:cantSplit/>
          <w:jc w:val="center"/>
        </w:trPr>
        <w:tc>
          <w:tcPr>
            <w:tcW w:w="1129" w:type="dxa"/>
            <w:vMerge w:val="restart"/>
          </w:tcPr>
          <w:p w14:paraId="265F9258" w14:textId="77777777" w:rsidR="00C846D3" w:rsidRPr="001B7C50" w:rsidRDefault="00C846D3" w:rsidP="006068C8">
            <w:pPr>
              <w:pStyle w:val="TAH"/>
            </w:pPr>
            <w:r>
              <w:t>Functional Entity</w:t>
            </w:r>
          </w:p>
        </w:tc>
        <w:tc>
          <w:tcPr>
            <w:tcW w:w="4740" w:type="dxa"/>
            <w:gridSpan w:val="2"/>
          </w:tcPr>
          <w:p w14:paraId="3B7E007A" w14:textId="77777777" w:rsidR="00C846D3" w:rsidRPr="001B7C50" w:rsidRDefault="00C846D3" w:rsidP="006068C8">
            <w:pPr>
              <w:pStyle w:val="TAH"/>
            </w:pPr>
            <w:r>
              <w:t>Collaboration Scenario 3</w:t>
            </w:r>
          </w:p>
        </w:tc>
        <w:tc>
          <w:tcPr>
            <w:tcW w:w="2380" w:type="dxa"/>
          </w:tcPr>
          <w:p w14:paraId="6BE51F3C" w14:textId="77777777" w:rsidR="00C846D3" w:rsidRPr="001B7C50" w:rsidRDefault="00C846D3" w:rsidP="006068C8">
            <w:pPr>
              <w:pStyle w:val="TAH"/>
            </w:pPr>
            <w:r>
              <w:t>Collaboration Scenario 4</w:t>
            </w:r>
          </w:p>
        </w:tc>
      </w:tr>
      <w:tr w:rsidR="00C846D3" w:rsidRPr="001B7C50" w14:paraId="12B93F99" w14:textId="77777777" w:rsidTr="006068C8">
        <w:trPr>
          <w:cantSplit/>
          <w:jc w:val="center"/>
        </w:trPr>
        <w:tc>
          <w:tcPr>
            <w:tcW w:w="1129" w:type="dxa"/>
            <w:vMerge/>
          </w:tcPr>
          <w:p w14:paraId="33D18268" w14:textId="77777777" w:rsidR="00C846D3" w:rsidRDefault="00C846D3" w:rsidP="006068C8">
            <w:pPr>
              <w:pStyle w:val="TAH"/>
              <w:rPr>
                <w:lang w:eastAsia="ja-JP"/>
              </w:rPr>
            </w:pPr>
          </w:p>
        </w:tc>
        <w:tc>
          <w:tcPr>
            <w:tcW w:w="2370" w:type="dxa"/>
          </w:tcPr>
          <w:p w14:paraId="0784965E" w14:textId="77777777" w:rsidR="00C846D3" w:rsidRDefault="00C846D3" w:rsidP="006068C8">
            <w:pPr>
              <w:pStyle w:val="TAH"/>
              <w:rPr>
                <w:lang w:eastAsia="ja-JP"/>
              </w:rPr>
            </w:pPr>
            <w:r>
              <w:rPr>
                <w:lang w:eastAsia="ja-JP"/>
              </w:rPr>
              <w:t>3A / Service Provider provides WebRTC services and MNO assists the services.</w:t>
            </w:r>
          </w:p>
        </w:tc>
        <w:tc>
          <w:tcPr>
            <w:tcW w:w="2370" w:type="dxa"/>
          </w:tcPr>
          <w:p w14:paraId="04894BAD" w14:textId="77777777" w:rsidR="00C846D3" w:rsidRDefault="00C846D3" w:rsidP="006068C8">
            <w:pPr>
              <w:pStyle w:val="TAH"/>
              <w:rPr>
                <w:lang w:eastAsia="ja-JP"/>
              </w:rPr>
            </w:pPr>
            <w:r>
              <w:rPr>
                <w:lang w:eastAsia="ja-JP"/>
              </w:rPr>
              <w:t xml:space="preserve">3B / </w:t>
            </w:r>
            <w:r>
              <w:rPr>
                <w:rFonts w:hint="eastAsia"/>
                <w:lang w:eastAsia="ja-JP"/>
              </w:rPr>
              <w:t>M</w:t>
            </w:r>
            <w:r>
              <w:rPr>
                <w:lang w:eastAsia="ja-JP"/>
              </w:rPr>
              <w:t>NO provides WebRTC services only in the MNO’s network</w:t>
            </w:r>
          </w:p>
        </w:tc>
        <w:tc>
          <w:tcPr>
            <w:tcW w:w="2380" w:type="dxa"/>
          </w:tcPr>
          <w:p w14:paraId="2228CFD1" w14:textId="77777777" w:rsidR="00C846D3" w:rsidRDefault="00C846D3" w:rsidP="006068C8">
            <w:pPr>
              <w:pStyle w:val="TAH"/>
              <w:rPr>
                <w:lang w:eastAsia="ja-JP"/>
              </w:rPr>
            </w:pPr>
            <w:r>
              <w:rPr>
                <w:rFonts w:hint="eastAsia"/>
                <w:lang w:eastAsia="ja-JP"/>
              </w:rPr>
              <w:t>M</w:t>
            </w:r>
            <w:r>
              <w:rPr>
                <w:lang w:eastAsia="ja-JP"/>
              </w:rPr>
              <w:t>NO’s WebRTC service interconnects with other MNO’s or Service Provider’s service</w:t>
            </w:r>
          </w:p>
        </w:tc>
      </w:tr>
      <w:tr w:rsidR="00C846D3" w:rsidRPr="001B7C50" w14:paraId="5B9BE774" w14:textId="77777777" w:rsidTr="006068C8">
        <w:trPr>
          <w:cantSplit/>
          <w:jc w:val="center"/>
        </w:trPr>
        <w:tc>
          <w:tcPr>
            <w:tcW w:w="1129" w:type="dxa"/>
          </w:tcPr>
          <w:p w14:paraId="67C98CAC" w14:textId="77777777" w:rsidR="00C846D3" w:rsidRPr="001B7C50" w:rsidRDefault="00C846D3" w:rsidP="006068C8">
            <w:pPr>
              <w:pStyle w:val="TAL"/>
              <w:rPr>
                <w:lang w:eastAsia="ja-JP"/>
              </w:rPr>
            </w:pPr>
            <w:r>
              <w:rPr>
                <w:rFonts w:hint="eastAsia"/>
                <w:lang w:eastAsia="ja-JP"/>
              </w:rPr>
              <w:t>W</w:t>
            </w:r>
            <w:r>
              <w:rPr>
                <w:lang w:eastAsia="ja-JP"/>
              </w:rPr>
              <w:t>SF</w:t>
            </w:r>
          </w:p>
        </w:tc>
        <w:tc>
          <w:tcPr>
            <w:tcW w:w="2370" w:type="dxa"/>
          </w:tcPr>
          <w:p w14:paraId="3A269640" w14:textId="77777777" w:rsidR="00C846D3" w:rsidRPr="001B7C50" w:rsidRDefault="00C846D3" w:rsidP="006068C8">
            <w:pPr>
              <w:pStyle w:val="TAL"/>
              <w:rPr>
                <w:lang w:eastAsia="ja-JP"/>
              </w:rPr>
            </w:pPr>
            <w:r>
              <w:rPr>
                <w:rFonts w:hint="eastAsia"/>
                <w:lang w:eastAsia="ja-JP"/>
              </w:rPr>
              <w:t>R</w:t>
            </w:r>
            <w:r>
              <w:rPr>
                <w:lang w:eastAsia="ja-JP"/>
              </w:rPr>
              <w:t>equired</w:t>
            </w:r>
          </w:p>
        </w:tc>
        <w:tc>
          <w:tcPr>
            <w:tcW w:w="2370" w:type="dxa"/>
          </w:tcPr>
          <w:p w14:paraId="755EE113" w14:textId="77777777" w:rsidR="00C846D3" w:rsidRPr="001B7C50" w:rsidRDefault="00C846D3" w:rsidP="006068C8">
            <w:pPr>
              <w:pStyle w:val="TAL"/>
              <w:rPr>
                <w:lang w:eastAsia="ja-JP"/>
              </w:rPr>
            </w:pPr>
            <w:r>
              <w:rPr>
                <w:rFonts w:hint="eastAsia"/>
                <w:lang w:eastAsia="ja-JP"/>
              </w:rPr>
              <w:t>R</w:t>
            </w:r>
            <w:r>
              <w:rPr>
                <w:lang w:eastAsia="ja-JP"/>
              </w:rPr>
              <w:t>equired</w:t>
            </w:r>
          </w:p>
        </w:tc>
        <w:tc>
          <w:tcPr>
            <w:tcW w:w="2380" w:type="dxa"/>
          </w:tcPr>
          <w:p w14:paraId="53ED8F36" w14:textId="77777777" w:rsidR="00C846D3" w:rsidRPr="001B7C50" w:rsidRDefault="00C846D3" w:rsidP="006068C8">
            <w:pPr>
              <w:pStyle w:val="TAL"/>
              <w:rPr>
                <w:lang w:eastAsia="ja-JP"/>
              </w:rPr>
            </w:pPr>
            <w:r>
              <w:rPr>
                <w:rFonts w:hint="eastAsia"/>
                <w:lang w:eastAsia="ja-JP"/>
              </w:rPr>
              <w:t>R</w:t>
            </w:r>
            <w:r>
              <w:rPr>
                <w:lang w:eastAsia="ja-JP"/>
              </w:rPr>
              <w:t>equired</w:t>
            </w:r>
          </w:p>
        </w:tc>
      </w:tr>
      <w:tr w:rsidR="00C846D3" w:rsidRPr="001B7C50" w14:paraId="74F4D593" w14:textId="77777777" w:rsidTr="006068C8">
        <w:trPr>
          <w:cantSplit/>
          <w:jc w:val="center"/>
        </w:trPr>
        <w:tc>
          <w:tcPr>
            <w:tcW w:w="1129" w:type="dxa"/>
          </w:tcPr>
          <w:p w14:paraId="070B2902" w14:textId="77777777" w:rsidR="00C846D3" w:rsidRPr="001B7C50" w:rsidRDefault="00C846D3" w:rsidP="006068C8">
            <w:pPr>
              <w:pStyle w:val="TAL"/>
              <w:rPr>
                <w:lang w:eastAsia="ja-JP"/>
              </w:rPr>
            </w:pPr>
            <w:r>
              <w:rPr>
                <w:rFonts w:hint="eastAsia"/>
                <w:lang w:eastAsia="ja-JP"/>
              </w:rPr>
              <w:t>W</w:t>
            </w:r>
            <w:r>
              <w:rPr>
                <w:lang w:eastAsia="ja-JP"/>
              </w:rPr>
              <w:t>MCF</w:t>
            </w:r>
          </w:p>
        </w:tc>
        <w:tc>
          <w:tcPr>
            <w:tcW w:w="2370" w:type="dxa"/>
          </w:tcPr>
          <w:p w14:paraId="5230D95D" w14:textId="77777777" w:rsidR="00C846D3" w:rsidRPr="001B7C50" w:rsidRDefault="00C846D3" w:rsidP="006068C8">
            <w:pPr>
              <w:pStyle w:val="TAL"/>
              <w:rPr>
                <w:lang w:eastAsia="ja-JP"/>
              </w:rPr>
            </w:pPr>
            <w:r>
              <w:rPr>
                <w:rFonts w:hint="eastAsia"/>
                <w:lang w:eastAsia="ja-JP"/>
              </w:rPr>
              <w:t>R</w:t>
            </w:r>
            <w:r>
              <w:rPr>
                <w:lang w:eastAsia="ja-JP"/>
              </w:rPr>
              <w:t>equired (Note 1)</w:t>
            </w:r>
          </w:p>
        </w:tc>
        <w:tc>
          <w:tcPr>
            <w:tcW w:w="2370" w:type="dxa"/>
          </w:tcPr>
          <w:p w14:paraId="370FA1FF" w14:textId="77777777" w:rsidR="00C846D3" w:rsidRPr="001B7C50" w:rsidRDefault="00C846D3" w:rsidP="006068C8">
            <w:pPr>
              <w:pStyle w:val="TAL"/>
              <w:rPr>
                <w:lang w:eastAsia="ja-JP"/>
              </w:rPr>
            </w:pPr>
            <w:r>
              <w:rPr>
                <w:rFonts w:hint="eastAsia"/>
                <w:lang w:eastAsia="ja-JP"/>
              </w:rPr>
              <w:t>R</w:t>
            </w:r>
            <w:r>
              <w:rPr>
                <w:lang w:eastAsia="ja-JP"/>
              </w:rPr>
              <w:t>equired</w:t>
            </w:r>
          </w:p>
        </w:tc>
        <w:tc>
          <w:tcPr>
            <w:tcW w:w="2380" w:type="dxa"/>
          </w:tcPr>
          <w:p w14:paraId="6DC68BFA" w14:textId="77777777" w:rsidR="00C846D3" w:rsidRPr="001B7C50" w:rsidRDefault="00C846D3" w:rsidP="006068C8">
            <w:pPr>
              <w:pStyle w:val="TAL"/>
              <w:rPr>
                <w:lang w:eastAsia="ja-JP"/>
              </w:rPr>
            </w:pPr>
            <w:r>
              <w:rPr>
                <w:rFonts w:hint="eastAsia"/>
                <w:lang w:eastAsia="ja-JP"/>
              </w:rPr>
              <w:t>R</w:t>
            </w:r>
            <w:r>
              <w:rPr>
                <w:lang w:eastAsia="ja-JP"/>
              </w:rPr>
              <w:t>equired</w:t>
            </w:r>
          </w:p>
        </w:tc>
      </w:tr>
      <w:tr w:rsidR="00C846D3" w:rsidRPr="001B7C50" w14:paraId="50C15EE7" w14:textId="77777777" w:rsidTr="006068C8">
        <w:trPr>
          <w:cantSplit/>
          <w:jc w:val="center"/>
        </w:trPr>
        <w:tc>
          <w:tcPr>
            <w:tcW w:w="1129" w:type="dxa"/>
          </w:tcPr>
          <w:p w14:paraId="6FB26DFF" w14:textId="77777777" w:rsidR="00C846D3" w:rsidRPr="001B7C50" w:rsidRDefault="00C846D3" w:rsidP="006068C8">
            <w:pPr>
              <w:pStyle w:val="TAL"/>
              <w:rPr>
                <w:lang w:eastAsia="ja-JP"/>
              </w:rPr>
            </w:pPr>
            <w:r>
              <w:rPr>
                <w:rFonts w:hint="eastAsia"/>
                <w:lang w:eastAsia="ja-JP"/>
              </w:rPr>
              <w:t>C</w:t>
            </w:r>
            <w:r>
              <w:rPr>
                <w:lang w:eastAsia="ja-JP"/>
              </w:rPr>
              <w:t>SF</w:t>
            </w:r>
          </w:p>
        </w:tc>
        <w:tc>
          <w:tcPr>
            <w:tcW w:w="2370" w:type="dxa"/>
          </w:tcPr>
          <w:p w14:paraId="2B32CABF" w14:textId="77777777" w:rsidR="00C846D3" w:rsidRPr="001B7C50" w:rsidRDefault="00C846D3" w:rsidP="006068C8">
            <w:pPr>
              <w:pStyle w:val="TAL"/>
              <w:rPr>
                <w:lang w:eastAsia="ja-JP"/>
              </w:rPr>
            </w:pPr>
            <w:r>
              <w:rPr>
                <w:rFonts w:hint="eastAsia"/>
                <w:lang w:eastAsia="ja-JP"/>
              </w:rPr>
              <w:t>R</w:t>
            </w:r>
            <w:r>
              <w:rPr>
                <w:lang w:eastAsia="ja-JP"/>
              </w:rPr>
              <w:t>equired</w:t>
            </w:r>
          </w:p>
        </w:tc>
        <w:tc>
          <w:tcPr>
            <w:tcW w:w="2370" w:type="dxa"/>
          </w:tcPr>
          <w:p w14:paraId="5698C5A5" w14:textId="77777777" w:rsidR="00C846D3" w:rsidRPr="001B7C50" w:rsidRDefault="00C846D3" w:rsidP="006068C8">
            <w:pPr>
              <w:pStyle w:val="TAL"/>
              <w:rPr>
                <w:lang w:eastAsia="ja-JP"/>
              </w:rPr>
            </w:pPr>
            <w:r>
              <w:rPr>
                <w:rFonts w:hint="eastAsia"/>
                <w:lang w:eastAsia="ja-JP"/>
              </w:rPr>
              <w:t>R</w:t>
            </w:r>
            <w:r>
              <w:rPr>
                <w:lang w:eastAsia="ja-JP"/>
              </w:rPr>
              <w:t>equired</w:t>
            </w:r>
          </w:p>
        </w:tc>
        <w:tc>
          <w:tcPr>
            <w:tcW w:w="2380" w:type="dxa"/>
          </w:tcPr>
          <w:p w14:paraId="3DE336FD" w14:textId="77777777" w:rsidR="00C846D3" w:rsidRPr="001B7C50" w:rsidRDefault="00C846D3" w:rsidP="006068C8">
            <w:pPr>
              <w:pStyle w:val="TAL"/>
              <w:rPr>
                <w:lang w:eastAsia="ja-JP"/>
              </w:rPr>
            </w:pPr>
            <w:r>
              <w:rPr>
                <w:rFonts w:hint="eastAsia"/>
                <w:lang w:eastAsia="ja-JP"/>
              </w:rPr>
              <w:t>R</w:t>
            </w:r>
            <w:r>
              <w:rPr>
                <w:lang w:eastAsia="ja-JP"/>
              </w:rPr>
              <w:t>equired</w:t>
            </w:r>
          </w:p>
        </w:tc>
      </w:tr>
      <w:tr w:rsidR="00C846D3" w:rsidRPr="001B7C50" w14:paraId="157E8550" w14:textId="77777777" w:rsidTr="006068C8">
        <w:trPr>
          <w:cantSplit/>
          <w:jc w:val="center"/>
        </w:trPr>
        <w:tc>
          <w:tcPr>
            <w:tcW w:w="1129" w:type="dxa"/>
          </w:tcPr>
          <w:p w14:paraId="25629957" w14:textId="77777777" w:rsidR="00C846D3" w:rsidRPr="001B7C50" w:rsidRDefault="00C846D3" w:rsidP="006068C8">
            <w:pPr>
              <w:pStyle w:val="TAL"/>
              <w:rPr>
                <w:lang w:eastAsia="ja-JP"/>
              </w:rPr>
            </w:pPr>
            <w:r>
              <w:rPr>
                <w:rFonts w:hint="eastAsia"/>
                <w:lang w:eastAsia="ja-JP"/>
              </w:rPr>
              <w:t>W</w:t>
            </w:r>
            <w:r>
              <w:rPr>
                <w:lang w:eastAsia="ja-JP"/>
              </w:rPr>
              <w:t>NSGF</w:t>
            </w:r>
          </w:p>
        </w:tc>
        <w:tc>
          <w:tcPr>
            <w:tcW w:w="2370" w:type="dxa"/>
          </w:tcPr>
          <w:p w14:paraId="52A154C7" w14:textId="77777777" w:rsidR="00C846D3" w:rsidRPr="001B7C50" w:rsidRDefault="00C846D3" w:rsidP="006068C8">
            <w:pPr>
              <w:pStyle w:val="TAL"/>
              <w:rPr>
                <w:lang w:eastAsia="ja-JP"/>
              </w:rPr>
            </w:pPr>
            <w:r>
              <w:rPr>
                <w:rFonts w:hint="eastAsia"/>
                <w:lang w:eastAsia="ja-JP"/>
              </w:rPr>
              <w:t>N</w:t>
            </w:r>
            <w:r>
              <w:rPr>
                <w:lang w:eastAsia="ja-JP"/>
              </w:rPr>
              <w:t>/A (Note 2)</w:t>
            </w:r>
          </w:p>
        </w:tc>
        <w:tc>
          <w:tcPr>
            <w:tcW w:w="2370" w:type="dxa"/>
          </w:tcPr>
          <w:p w14:paraId="123E3CA6" w14:textId="77777777" w:rsidR="00C846D3" w:rsidRPr="001B7C50" w:rsidRDefault="00C846D3" w:rsidP="006068C8">
            <w:pPr>
              <w:pStyle w:val="TAL"/>
              <w:rPr>
                <w:lang w:eastAsia="ja-JP"/>
              </w:rPr>
            </w:pPr>
            <w:r>
              <w:rPr>
                <w:rFonts w:hint="eastAsia"/>
                <w:lang w:eastAsia="ja-JP"/>
              </w:rPr>
              <w:t>N</w:t>
            </w:r>
            <w:r>
              <w:rPr>
                <w:lang w:eastAsia="ja-JP"/>
              </w:rPr>
              <w:t>/A</w:t>
            </w:r>
          </w:p>
        </w:tc>
        <w:tc>
          <w:tcPr>
            <w:tcW w:w="2380" w:type="dxa"/>
          </w:tcPr>
          <w:p w14:paraId="78A9646C" w14:textId="77777777" w:rsidR="00C846D3" w:rsidRPr="001B7C50" w:rsidRDefault="00C846D3" w:rsidP="006068C8">
            <w:pPr>
              <w:pStyle w:val="TAL"/>
              <w:rPr>
                <w:lang w:eastAsia="ja-JP"/>
              </w:rPr>
            </w:pPr>
            <w:r>
              <w:rPr>
                <w:lang w:eastAsia="ja-JP"/>
              </w:rPr>
              <w:t>Required</w:t>
            </w:r>
          </w:p>
        </w:tc>
      </w:tr>
      <w:tr w:rsidR="00C846D3" w:rsidRPr="001B7C50" w14:paraId="041E6C5C" w14:textId="77777777" w:rsidTr="006068C8">
        <w:trPr>
          <w:cantSplit/>
          <w:jc w:val="center"/>
        </w:trPr>
        <w:tc>
          <w:tcPr>
            <w:tcW w:w="1129" w:type="dxa"/>
          </w:tcPr>
          <w:p w14:paraId="31CD0E21" w14:textId="77777777" w:rsidR="00C846D3" w:rsidRPr="001B7C50" w:rsidRDefault="00C846D3" w:rsidP="006068C8">
            <w:pPr>
              <w:pStyle w:val="TAL"/>
              <w:rPr>
                <w:lang w:eastAsia="ja-JP"/>
              </w:rPr>
            </w:pPr>
            <w:r>
              <w:rPr>
                <w:rFonts w:hint="eastAsia"/>
                <w:lang w:eastAsia="ja-JP"/>
              </w:rPr>
              <w:t>W</w:t>
            </w:r>
            <w:r>
              <w:rPr>
                <w:lang w:eastAsia="ja-JP"/>
              </w:rPr>
              <w:t>NMGF</w:t>
            </w:r>
          </w:p>
        </w:tc>
        <w:tc>
          <w:tcPr>
            <w:tcW w:w="2370" w:type="dxa"/>
          </w:tcPr>
          <w:p w14:paraId="22A3C714" w14:textId="77777777" w:rsidR="00C846D3" w:rsidRPr="001B7C50" w:rsidRDefault="00C846D3" w:rsidP="006068C8">
            <w:pPr>
              <w:pStyle w:val="TAL"/>
              <w:rPr>
                <w:lang w:eastAsia="ja-JP"/>
              </w:rPr>
            </w:pPr>
            <w:r>
              <w:rPr>
                <w:rFonts w:hint="eastAsia"/>
                <w:lang w:eastAsia="ja-JP"/>
              </w:rPr>
              <w:t>N</w:t>
            </w:r>
            <w:r>
              <w:rPr>
                <w:lang w:eastAsia="ja-JP"/>
              </w:rPr>
              <w:t>/A (Note 2)</w:t>
            </w:r>
          </w:p>
        </w:tc>
        <w:tc>
          <w:tcPr>
            <w:tcW w:w="2370" w:type="dxa"/>
          </w:tcPr>
          <w:p w14:paraId="001921DC" w14:textId="77777777" w:rsidR="00C846D3" w:rsidRPr="001B7C50" w:rsidRDefault="00C846D3" w:rsidP="006068C8">
            <w:pPr>
              <w:pStyle w:val="TAL"/>
              <w:rPr>
                <w:lang w:eastAsia="ja-JP"/>
              </w:rPr>
            </w:pPr>
            <w:r>
              <w:rPr>
                <w:rFonts w:hint="eastAsia"/>
                <w:lang w:eastAsia="ja-JP"/>
              </w:rPr>
              <w:t>N</w:t>
            </w:r>
            <w:r>
              <w:rPr>
                <w:lang w:eastAsia="ja-JP"/>
              </w:rPr>
              <w:t>/A</w:t>
            </w:r>
          </w:p>
        </w:tc>
        <w:tc>
          <w:tcPr>
            <w:tcW w:w="2380" w:type="dxa"/>
          </w:tcPr>
          <w:p w14:paraId="5F34B55C" w14:textId="77777777" w:rsidR="00C846D3" w:rsidRPr="001B7C50" w:rsidRDefault="00C846D3" w:rsidP="006068C8">
            <w:pPr>
              <w:pStyle w:val="TAL"/>
              <w:rPr>
                <w:lang w:eastAsia="ja-JP"/>
              </w:rPr>
            </w:pPr>
            <w:r>
              <w:rPr>
                <w:lang w:eastAsia="ja-JP"/>
              </w:rPr>
              <w:t>Required</w:t>
            </w:r>
          </w:p>
        </w:tc>
      </w:tr>
      <w:tr w:rsidR="00C846D3" w:rsidRPr="001B7C50" w14:paraId="3A93A6E9" w14:textId="77777777" w:rsidTr="006068C8">
        <w:trPr>
          <w:cantSplit/>
          <w:jc w:val="center"/>
        </w:trPr>
        <w:tc>
          <w:tcPr>
            <w:tcW w:w="8249" w:type="dxa"/>
            <w:gridSpan w:val="4"/>
          </w:tcPr>
          <w:p w14:paraId="1E2FAFAF" w14:textId="77777777" w:rsidR="00C846D3" w:rsidRPr="00352188" w:rsidRDefault="00C846D3" w:rsidP="006068C8">
            <w:pPr>
              <w:pStyle w:val="TAN"/>
            </w:pPr>
            <w:r w:rsidRPr="00352188">
              <w:t>NOTE 1:</w:t>
            </w:r>
            <w:r w:rsidRPr="00352188">
              <w:tab/>
              <w:t>Scenario 3A in this table assumes WMCF acts as a TURN relay server at the network boundary between the MNO and the service provider. Further Operator-Assistance models may be introduced.</w:t>
            </w:r>
          </w:p>
          <w:p w14:paraId="26739123" w14:textId="77777777" w:rsidR="00C846D3" w:rsidRPr="00352188" w:rsidRDefault="00C846D3" w:rsidP="006068C8">
            <w:pPr>
              <w:pStyle w:val="TAN"/>
            </w:pPr>
            <w:r w:rsidRPr="00352188">
              <w:t>NOTE 2:</w:t>
            </w:r>
            <w:r w:rsidRPr="00352188">
              <w:tab/>
              <w:t>Scenario 3A in this table assumes WSF does not communicate with Service Provider’s WebRTC functions and WMCF works as a gateway by itself. Further Operator-Assistance models may be introduced.</w:t>
            </w:r>
          </w:p>
        </w:tc>
      </w:tr>
    </w:tbl>
    <w:p w14:paraId="4D76FF27" w14:textId="77777777" w:rsidR="00C846D3" w:rsidRDefault="00C846D3" w:rsidP="00C846D3">
      <w:pPr>
        <w:rPr>
          <w:lang w:eastAsia="ja-JP"/>
        </w:rPr>
      </w:pPr>
    </w:p>
    <w:p w14:paraId="69275215" w14:textId="1E656BA5" w:rsidR="00C846D3" w:rsidRPr="00352188" w:rsidRDefault="00584325" w:rsidP="00A3752F">
      <w:pPr>
        <w:pStyle w:val="31"/>
      </w:pPr>
      <w:bookmarkStart w:id="238" w:name="_Toc124216585"/>
      <w:r>
        <w:t>6.2</w:t>
      </w:r>
      <w:r w:rsidR="00C846D3" w:rsidRPr="004D3578">
        <w:t>.</w:t>
      </w:r>
      <w:ins w:id="239" w:author="NTTr1" w:date="2023-05-24T21:38:00Z">
        <w:r w:rsidR="006B2712">
          <w:t>6</w:t>
        </w:r>
      </w:ins>
      <w:del w:id="240" w:author="NTTr1" w:date="2023-05-24T21:38:00Z">
        <w:r w:rsidDel="006B2712">
          <w:delText>5</w:delText>
        </w:r>
      </w:del>
      <w:r w:rsidR="00C846D3" w:rsidRPr="004D3578">
        <w:tab/>
      </w:r>
      <w:r w:rsidR="00C846D3" w:rsidRPr="00352188">
        <w:rPr>
          <w:lang w:eastAsia="ja-JP"/>
        </w:rPr>
        <w:t>Possible Architecture in Software View</w:t>
      </w:r>
      <w:bookmarkEnd w:id="238"/>
    </w:p>
    <w:p w14:paraId="2484E472" w14:textId="35ACF2BB" w:rsidR="00C846D3" w:rsidRPr="004D3578" w:rsidRDefault="00584325" w:rsidP="00A3752F">
      <w:pPr>
        <w:pStyle w:val="41"/>
      </w:pPr>
      <w:bookmarkStart w:id="241" w:name="_Toc124216586"/>
      <w:r>
        <w:t>6.2.</w:t>
      </w:r>
      <w:ins w:id="242" w:author="NTTr1" w:date="2023-05-24T21:38:00Z">
        <w:r w:rsidR="006B2712">
          <w:t>6</w:t>
        </w:r>
      </w:ins>
      <w:del w:id="243" w:author="NTTr1" w:date="2023-05-24T21:38:00Z">
        <w:r w:rsidR="00C846D3" w:rsidDel="006B2712">
          <w:delText>5</w:delText>
        </w:r>
      </w:del>
      <w:r w:rsidR="00C846D3" w:rsidRPr="004D3578">
        <w:t>.</w:t>
      </w:r>
      <w:r w:rsidR="00C846D3">
        <w:t>1</w:t>
      </w:r>
      <w:r w:rsidR="00C846D3" w:rsidRPr="004D3578">
        <w:tab/>
      </w:r>
      <w:r w:rsidR="00C846D3" w:rsidRPr="00DE2384">
        <w:rPr>
          <w:lang w:eastAsia="ja-JP"/>
        </w:rPr>
        <w:t>Overview</w:t>
      </w:r>
      <w:bookmarkEnd w:id="241"/>
    </w:p>
    <w:p w14:paraId="193CA3B6" w14:textId="2592F00A" w:rsidR="00C846D3" w:rsidRDefault="00C846D3" w:rsidP="00C846D3">
      <w:pPr>
        <w:rPr>
          <w:lang w:eastAsia="ja-JP"/>
        </w:rPr>
      </w:pPr>
      <w:r>
        <w:rPr>
          <w:lang w:eastAsia="ja-JP"/>
        </w:rPr>
        <w:t xml:space="preserve">There are two types of WebRTC Endpoint as described in </w:t>
      </w:r>
      <w:r w:rsidRPr="000404E6">
        <w:rPr>
          <w:lang w:eastAsia="ja-JP"/>
        </w:rPr>
        <w:t>clause</w:t>
      </w:r>
      <w:r w:rsidRPr="000404E6">
        <w:rPr>
          <w:lang w:val="en-US" w:eastAsia="ja-JP"/>
        </w:rPr>
        <w:t> </w:t>
      </w:r>
      <w:r w:rsidR="00AC6594" w:rsidRPr="000404E6">
        <w:rPr>
          <w:lang w:val="en-US" w:eastAsia="ja-JP"/>
        </w:rPr>
        <w:t>6</w:t>
      </w:r>
      <w:r w:rsidRPr="000404E6">
        <w:rPr>
          <w:lang w:val="en-US" w:eastAsia="ja-JP"/>
        </w:rPr>
        <w:t>.</w:t>
      </w:r>
      <w:r w:rsidR="00584325" w:rsidRPr="000404E6">
        <w:rPr>
          <w:lang w:val="en-US" w:eastAsia="ja-JP"/>
        </w:rPr>
        <w:t>2.</w:t>
      </w:r>
      <w:r w:rsidRPr="000404E6">
        <w:rPr>
          <w:lang w:val="en-US" w:eastAsia="ja-JP"/>
        </w:rPr>
        <w:t>2.2.1</w:t>
      </w:r>
      <w:r>
        <w:rPr>
          <w:lang w:eastAsia="ja-JP"/>
        </w:rPr>
        <w:t>; One is “WebRTC Browser”, and the other is “WebRTC Non-Browser”. This clause shows possible architectures for each type of endpoints in terms of software development.</w:t>
      </w:r>
    </w:p>
    <w:p w14:paraId="46613CBB" w14:textId="77777777" w:rsidR="00C846D3" w:rsidRDefault="00C846D3" w:rsidP="00C846D3">
      <w:pPr>
        <w:rPr>
          <w:lang w:eastAsia="ja-JP"/>
        </w:rPr>
      </w:pPr>
    </w:p>
    <w:p w14:paraId="1B63B3F1" w14:textId="1A330A1F" w:rsidR="00C846D3" w:rsidRPr="004D3578" w:rsidRDefault="00AC6594" w:rsidP="00A3752F">
      <w:pPr>
        <w:pStyle w:val="41"/>
      </w:pPr>
      <w:bookmarkStart w:id="244" w:name="_Toc124216587"/>
      <w:r>
        <w:t>6</w:t>
      </w:r>
      <w:r w:rsidR="00C846D3" w:rsidRPr="004D3578">
        <w:t>.</w:t>
      </w:r>
      <w:r w:rsidR="00584325">
        <w:t>2.</w:t>
      </w:r>
      <w:ins w:id="245" w:author="NTTr1" w:date="2023-05-24T21:38:00Z">
        <w:r w:rsidR="006B2712">
          <w:t>6</w:t>
        </w:r>
      </w:ins>
      <w:del w:id="246" w:author="NTTr1" w:date="2023-05-24T21:38:00Z">
        <w:r w:rsidR="00C846D3" w:rsidDel="006B2712">
          <w:delText>5</w:delText>
        </w:r>
      </w:del>
      <w:r w:rsidR="00C846D3">
        <w:t>.2</w:t>
      </w:r>
      <w:r w:rsidR="00C846D3" w:rsidRPr="004D3578">
        <w:tab/>
      </w:r>
      <w:r w:rsidR="00C846D3" w:rsidRPr="00352188">
        <w:rPr>
          <w:lang w:eastAsia="ja-JP"/>
        </w:rPr>
        <w:t>WebRTC Browser</w:t>
      </w:r>
      <w:bookmarkEnd w:id="244"/>
    </w:p>
    <w:p w14:paraId="5AFAEE81" w14:textId="7B5ADBE2" w:rsidR="00C846D3" w:rsidRDefault="00C846D3" w:rsidP="00C846D3">
      <w:pPr>
        <w:rPr>
          <w:lang w:eastAsia="ja-JP"/>
        </w:rPr>
      </w:pPr>
      <w:r>
        <w:rPr>
          <w:lang w:eastAsia="ja-JP"/>
        </w:rPr>
        <w:t>A JavaScript (JS) application runs on “</w:t>
      </w:r>
      <w:r>
        <w:rPr>
          <w:rFonts w:hint="eastAsia"/>
          <w:lang w:eastAsia="ja-JP"/>
        </w:rPr>
        <w:t>W</w:t>
      </w:r>
      <w:r>
        <w:rPr>
          <w:lang w:eastAsia="ja-JP"/>
        </w:rPr>
        <w:t>ebRTC Browser” type UE. The application runs on a web browser that has capabilities of JS APIs including WebRTC API defined by W3C (see Figure</w:t>
      </w:r>
      <w:r>
        <w:rPr>
          <w:lang w:val="en-US" w:eastAsia="ja-JP"/>
        </w:rPr>
        <w:t> </w:t>
      </w:r>
      <w:r w:rsidR="00AC6594">
        <w:rPr>
          <w:lang w:eastAsia="ja-JP"/>
        </w:rPr>
        <w:t>6</w:t>
      </w:r>
      <w:r w:rsidR="00584325">
        <w:rPr>
          <w:lang w:eastAsia="ja-JP"/>
        </w:rPr>
        <w:t>.2</w:t>
      </w:r>
      <w:r>
        <w:rPr>
          <w:lang w:eastAsia="ja-JP"/>
        </w:rPr>
        <w:t>.</w:t>
      </w:r>
      <w:ins w:id="247" w:author="NTTr1" w:date="2023-05-24T21:38:00Z">
        <w:r w:rsidR="006B2712">
          <w:rPr>
            <w:lang w:eastAsia="ja-JP"/>
          </w:rPr>
          <w:t>6</w:t>
        </w:r>
      </w:ins>
      <w:del w:id="248" w:author="NTTr1" w:date="2023-05-24T21:38:00Z">
        <w:r w:rsidDel="006B2712">
          <w:rPr>
            <w:lang w:eastAsia="ja-JP"/>
          </w:rPr>
          <w:delText>5</w:delText>
        </w:r>
      </w:del>
      <w:r>
        <w:rPr>
          <w:lang w:eastAsia="ja-JP"/>
        </w:rPr>
        <w:t>.2-1).</w:t>
      </w:r>
    </w:p>
    <w:p w14:paraId="679CAF6A" w14:textId="77777777" w:rsidR="00C846D3" w:rsidRPr="001574F6" w:rsidRDefault="00C846D3" w:rsidP="00C846D3">
      <w:pPr>
        <w:rPr>
          <w:lang w:eastAsia="ja-JP"/>
        </w:rPr>
      </w:pPr>
      <w:r>
        <w:object w:dxaOrig="11271" w:dyaOrig="5450" w14:anchorId="32D57E2F">
          <v:shape id="_x0000_i1028" type="#_x0000_t75" style="width:483.35pt;height:234.15pt" o:ole="">
            <v:imagedata r:id="rId28" o:title=""/>
          </v:shape>
          <o:OLEObject Type="Embed" ProgID="Visio.Drawing.15" ShapeID="_x0000_i1028" DrawAspect="Content" ObjectID="_1746547309" r:id="rId29"/>
        </w:object>
      </w:r>
    </w:p>
    <w:p w14:paraId="01026C93" w14:textId="06DD98BB" w:rsidR="00C846D3" w:rsidRPr="00A42346" w:rsidRDefault="00C846D3" w:rsidP="00C846D3">
      <w:pPr>
        <w:pStyle w:val="TF"/>
      </w:pPr>
      <w:r>
        <w:t>Figure </w:t>
      </w:r>
      <w:r w:rsidR="00AC6594">
        <w:t>6</w:t>
      </w:r>
      <w:r>
        <w:t>.</w:t>
      </w:r>
      <w:r w:rsidR="005204E8">
        <w:t>2.</w:t>
      </w:r>
      <w:ins w:id="249" w:author="NTTr1" w:date="2023-05-24T21:38:00Z">
        <w:r w:rsidR="006B2712">
          <w:t>6</w:t>
        </w:r>
      </w:ins>
      <w:del w:id="250" w:author="NTTr1" w:date="2023-05-24T21:38:00Z">
        <w:r w:rsidDel="006B2712">
          <w:delText>5</w:delText>
        </w:r>
      </w:del>
      <w:r>
        <w:t>.2-1:</w:t>
      </w:r>
      <w:r>
        <w:tab/>
        <w:t>Software view of “WebRTC Browser” type endpoint</w:t>
      </w:r>
    </w:p>
    <w:p w14:paraId="550BE891" w14:textId="6583617B" w:rsidR="00C846D3" w:rsidRPr="00D46A18" w:rsidRDefault="00C846D3" w:rsidP="00C846D3">
      <w:pPr>
        <w:rPr>
          <w:lang w:val="en-US" w:eastAsia="ja-JP"/>
        </w:rPr>
      </w:pPr>
      <w:r>
        <w:rPr>
          <w:lang w:eastAsia="ja-JP"/>
        </w:rPr>
        <w:t>According to the concept of WebRTC described in IETF</w:t>
      </w:r>
      <w:r>
        <w:rPr>
          <w:lang w:val="en-US" w:eastAsia="ja-JP"/>
        </w:rPr>
        <w:t> RFC 8829 [</w:t>
      </w:r>
      <w:r w:rsidR="00AC6594">
        <w:rPr>
          <w:lang w:val="en-US" w:eastAsia="ja-JP"/>
        </w:rPr>
        <w:t>RFC8829</w:t>
      </w:r>
      <w:r>
        <w:rPr>
          <w:lang w:val="en-US" w:eastAsia="ja-JP"/>
        </w:rPr>
        <w:t>], the procedures and protocols stated in this study are expected to be fully writable only with JS.</w:t>
      </w:r>
    </w:p>
    <w:p w14:paraId="44E5E01D" w14:textId="77777777" w:rsidR="00C846D3" w:rsidRPr="00B15924" w:rsidRDefault="00C846D3" w:rsidP="00C846D3">
      <w:r>
        <w:rPr>
          <w:lang w:eastAsia="ja-JP"/>
        </w:rPr>
        <w:t xml:space="preserve">All of the functions needed for realizing immersive RTC must be provided via JS API because the only way for JS applications to access devices or networks is utilizing JS API. Functions provided by enablers for immersive RTC must be accessible via </w:t>
      </w:r>
      <w:r w:rsidRPr="00BE4986">
        <w:rPr>
          <w:lang w:eastAsia="ja-JP"/>
        </w:rPr>
        <w:t>web browser’s JS API.</w:t>
      </w:r>
    </w:p>
    <w:p w14:paraId="41D38AE2" w14:textId="77777777" w:rsidR="00C846D3" w:rsidRPr="00352188" w:rsidRDefault="00C846D3" w:rsidP="00C846D3">
      <w:pPr>
        <w:rPr>
          <w:lang w:eastAsia="ja-JP"/>
        </w:rPr>
      </w:pPr>
    </w:p>
    <w:p w14:paraId="6B83CB7A" w14:textId="4EDF025D" w:rsidR="00C846D3" w:rsidRPr="004D3578" w:rsidRDefault="00AC6594" w:rsidP="00A3752F">
      <w:pPr>
        <w:pStyle w:val="41"/>
      </w:pPr>
      <w:bookmarkStart w:id="251" w:name="_Toc124216588"/>
      <w:r>
        <w:t>6</w:t>
      </w:r>
      <w:r w:rsidR="00C846D3" w:rsidRPr="004D3578">
        <w:t>.</w:t>
      </w:r>
      <w:r w:rsidR="005204E8">
        <w:t>2.</w:t>
      </w:r>
      <w:ins w:id="252" w:author="NTTr1" w:date="2023-05-24T21:38:00Z">
        <w:r w:rsidR="006B2712">
          <w:t>6</w:t>
        </w:r>
      </w:ins>
      <w:del w:id="253" w:author="NTTr1" w:date="2023-05-24T21:38:00Z">
        <w:r w:rsidR="00C846D3" w:rsidDel="006B2712">
          <w:delText>5</w:delText>
        </w:r>
      </w:del>
      <w:r w:rsidR="00C846D3">
        <w:t>.3</w:t>
      </w:r>
      <w:r w:rsidR="00C846D3" w:rsidRPr="004D3578">
        <w:tab/>
      </w:r>
      <w:r w:rsidR="00C846D3" w:rsidRPr="00352188">
        <w:rPr>
          <w:lang w:eastAsia="ja-JP"/>
        </w:rPr>
        <w:t>WebRTC Non-Browser</w:t>
      </w:r>
      <w:bookmarkEnd w:id="251"/>
    </w:p>
    <w:p w14:paraId="3A21FD2F" w14:textId="011351FE" w:rsidR="00C846D3" w:rsidRDefault="00C846D3" w:rsidP="00C846D3">
      <w:pPr>
        <w:rPr>
          <w:lang w:val="en-US" w:eastAsia="ja-JP"/>
        </w:rPr>
      </w:pPr>
      <w:r>
        <w:rPr>
          <w:lang w:val="en-US" w:eastAsia="ja-JP"/>
        </w:rPr>
        <w:t xml:space="preserve">An application written in a programming language specific to the UE platform runs on “WebRTC Non-Browser” type UE. (see </w:t>
      </w:r>
      <w:r w:rsidRPr="000404E6">
        <w:rPr>
          <w:lang w:val="en-US" w:eastAsia="ja-JP"/>
        </w:rPr>
        <w:t>Figure </w:t>
      </w:r>
      <w:r w:rsidR="00AC6594" w:rsidRPr="000404E6">
        <w:rPr>
          <w:lang w:val="en-US" w:eastAsia="ja-JP"/>
        </w:rPr>
        <w:t>6</w:t>
      </w:r>
      <w:r w:rsidRPr="000404E6">
        <w:rPr>
          <w:lang w:val="en-US" w:eastAsia="ja-JP"/>
        </w:rPr>
        <w:t>.</w:t>
      </w:r>
      <w:r w:rsidR="005204E8" w:rsidRPr="000404E6">
        <w:rPr>
          <w:lang w:val="en-US" w:eastAsia="ja-JP"/>
        </w:rPr>
        <w:t>2.</w:t>
      </w:r>
      <w:ins w:id="254" w:author="NTTr1" w:date="2023-05-24T21:38:00Z">
        <w:r w:rsidR="006B2712">
          <w:rPr>
            <w:lang w:val="en-US" w:eastAsia="ja-JP"/>
          </w:rPr>
          <w:t>6</w:t>
        </w:r>
      </w:ins>
      <w:del w:id="255" w:author="NTTr1" w:date="2023-05-24T21:38:00Z">
        <w:r w:rsidRPr="000404E6" w:rsidDel="006B2712">
          <w:rPr>
            <w:lang w:val="en-US" w:eastAsia="ja-JP"/>
          </w:rPr>
          <w:delText>5</w:delText>
        </w:r>
      </w:del>
      <w:r w:rsidRPr="000404E6">
        <w:rPr>
          <w:lang w:val="en-US" w:eastAsia="ja-JP"/>
        </w:rPr>
        <w:t>.3-1</w:t>
      </w:r>
      <w:r>
        <w:rPr>
          <w:lang w:val="en-US" w:eastAsia="ja-JP"/>
        </w:rPr>
        <w:t>)</w:t>
      </w:r>
    </w:p>
    <w:p w14:paraId="44FAC346" w14:textId="77777777" w:rsidR="00C846D3" w:rsidRPr="001334C2" w:rsidRDefault="00C846D3" w:rsidP="00C846D3">
      <w:pPr>
        <w:rPr>
          <w:lang w:val="en-US" w:eastAsia="ja-JP"/>
        </w:rPr>
      </w:pPr>
    </w:p>
    <w:p w14:paraId="63222E0B" w14:textId="77777777" w:rsidR="00C846D3" w:rsidRPr="001334C2" w:rsidRDefault="00C846D3" w:rsidP="00C846D3">
      <w:pPr>
        <w:rPr>
          <w:lang w:val="en-US" w:eastAsia="ja-JP"/>
        </w:rPr>
      </w:pPr>
      <w:r>
        <w:object w:dxaOrig="11271" w:dyaOrig="5471" w14:anchorId="4356B0E8">
          <v:shape id="_x0000_i1029" type="#_x0000_t75" style="width:483.35pt;height:234.8pt" o:ole="">
            <v:imagedata r:id="rId30" o:title=""/>
          </v:shape>
          <o:OLEObject Type="Embed" ProgID="Visio.Drawing.15" ShapeID="_x0000_i1029" DrawAspect="Content" ObjectID="_1746547310" r:id="rId31"/>
        </w:object>
      </w:r>
    </w:p>
    <w:p w14:paraId="314D3F21" w14:textId="12161196" w:rsidR="00C846D3" w:rsidRPr="00A42346" w:rsidRDefault="00C846D3" w:rsidP="00C846D3">
      <w:pPr>
        <w:pStyle w:val="TF"/>
      </w:pPr>
      <w:r>
        <w:t>Figure </w:t>
      </w:r>
      <w:r w:rsidR="00AC6594">
        <w:t>6</w:t>
      </w:r>
      <w:r>
        <w:t>.</w:t>
      </w:r>
      <w:r w:rsidR="005204E8">
        <w:t>2.</w:t>
      </w:r>
      <w:ins w:id="256" w:author="NTTr1" w:date="2023-05-24T21:39:00Z">
        <w:r w:rsidR="006B2712">
          <w:t>6</w:t>
        </w:r>
      </w:ins>
      <w:del w:id="257" w:author="NTTr1" w:date="2023-05-24T21:39:00Z">
        <w:r w:rsidDel="006B2712">
          <w:delText>5</w:delText>
        </w:r>
      </w:del>
      <w:r>
        <w:t>.3-1:</w:t>
      </w:r>
      <w:r>
        <w:tab/>
        <w:t>Software view of “WebRTC Non-Browser” type endpoint</w:t>
      </w:r>
    </w:p>
    <w:p w14:paraId="7B7B9460" w14:textId="77777777" w:rsidR="00C846D3" w:rsidRPr="00B15924" w:rsidRDefault="00C846D3" w:rsidP="00C846D3">
      <w:pPr>
        <w:pStyle w:val="NO"/>
      </w:pPr>
      <w:r>
        <w:t>NOTE:</w:t>
      </w:r>
      <w:r>
        <w:tab/>
        <w:t xml:space="preserve">The programming language and programming APIs used to write applications depend on the UE platform. For example, Java and Android API (SDK) will be selected for Android platform UEs, Swift and its libraries will be selected for iOS platform UEs, and C++ and Win64 API will be selected for Windows platform UEs. </w:t>
      </w:r>
    </w:p>
    <w:p w14:paraId="4EF81A57" w14:textId="77777777" w:rsidR="00C846D3" w:rsidRDefault="00C846D3" w:rsidP="00C846D3">
      <w:pPr>
        <w:rPr>
          <w:lang w:val="en-US" w:eastAsia="ja-JP"/>
        </w:rPr>
      </w:pPr>
      <w:r>
        <w:rPr>
          <w:lang w:val="en-US" w:eastAsia="ja-JP"/>
        </w:rPr>
        <w:t>The application is realized in a way other than JS running on a web browser. This study does not state details of the application’s implementation; this study mainly discusses the network interface. The network interface is the same for both “Browser” and “Non-Browser” type UEs.</w:t>
      </w:r>
    </w:p>
    <w:p w14:paraId="1F175200" w14:textId="77777777" w:rsidR="00C846D3" w:rsidRDefault="00C846D3" w:rsidP="00C846D3">
      <w:pPr>
        <w:rPr>
          <w:lang w:val="en-US" w:eastAsia="ja-JP"/>
        </w:rPr>
      </w:pPr>
    </w:p>
    <w:p w14:paraId="5CB18E09" w14:textId="059D6B68" w:rsidR="00C846D3" w:rsidRPr="00352188" w:rsidRDefault="00AC6594" w:rsidP="00A3752F">
      <w:pPr>
        <w:pStyle w:val="31"/>
      </w:pPr>
      <w:bookmarkStart w:id="258" w:name="_Toc124216589"/>
      <w:r>
        <w:t>6</w:t>
      </w:r>
      <w:r w:rsidR="00C846D3" w:rsidRPr="004D3578">
        <w:t>.</w:t>
      </w:r>
      <w:r w:rsidR="00A3752F">
        <w:t>2.</w:t>
      </w:r>
      <w:ins w:id="259" w:author="NTTr1" w:date="2023-05-24T21:40:00Z">
        <w:r w:rsidR="006B2712">
          <w:t>7</w:t>
        </w:r>
      </w:ins>
      <w:del w:id="260" w:author="NTTr1" w:date="2023-05-24T21:40:00Z">
        <w:r w:rsidR="00C846D3" w:rsidDel="006B2712">
          <w:delText>6</w:delText>
        </w:r>
      </w:del>
      <w:r w:rsidR="00C846D3" w:rsidRPr="004D3578">
        <w:tab/>
      </w:r>
      <w:r w:rsidR="00C846D3" w:rsidRPr="00352188">
        <w:rPr>
          <w:lang w:eastAsia="ja-JP"/>
        </w:rPr>
        <w:t>Media connection model</w:t>
      </w:r>
      <w:bookmarkEnd w:id="258"/>
    </w:p>
    <w:p w14:paraId="22A2C66A" w14:textId="77777777" w:rsidR="00C846D3" w:rsidRDefault="00C846D3" w:rsidP="00C846D3">
      <w:pPr>
        <w:rPr>
          <w:lang w:eastAsia="ja-JP"/>
        </w:rPr>
      </w:pPr>
      <w:r>
        <w:rPr>
          <w:lang w:eastAsia="ja-JP"/>
        </w:rPr>
        <w:t>In the original WebRTC design, the communication between UEs is thought to be peer-to-peer (P2P). In most of the existing WebRTC implementations, however, the media connection is not P2P. An intermediate server (or servers) between UEs is used. In the multi-party call, the intermediate server which performs media processing is helpful for a UE because, for a UE, decoding all media from other UEs is a heavy load. Direct full-mesh connections among multiple UEs consumes a lot of network resources. Additionally, such an intermediate server is useful even for a one-to-one communication for offloading immersive media processing which needs more computation power than conventional media. This leads to the discussion about split rendering.</w:t>
      </w:r>
    </w:p>
    <w:p w14:paraId="59A28D80" w14:textId="77777777" w:rsidR="00C846D3" w:rsidRDefault="00C846D3" w:rsidP="00C846D3">
      <w:pPr>
        <w:rPr>
          <w:lang w:eastAsia="ja-JP"/>
        </w:rPr>
      </w:pPr>
      <w:r>
        <w:rPr>
          <w:lang w:eastAsia="ja-JP"/>
        </w:rPr>
        <w:t xml:space="preserve">This study mainly focuses on the media connection model with intermediate servers. </w:t>
      </w:r>
    </w:p>
    <w:p w14:paraId="4C1B3BCB" w14:textId="77777777" w:rsidR="00C846D3" w:rsidRPr="00352188" w:rsidRDefault="00C846D3" w:rsidP="00C846D3">
      <w:pPr>
        <w:rPr>
          <w:lang w:val="en-US" w:eastAsia="ja-JP"/>
        </w:rPr>
      </w:pPr>
      <w:r>
        <w:rPr>
          <w:lang w:eastAsia="ja-JP"/>
        </w:rPr>
        <w:t>P2P connection has some benefit for one-to-one communication (i.e., no need for an intermediate server and less server-relayed delay). For that reason, P2P connection is also considered for some special cases.</w:t>
      </w:r>
    </w:p>
    <w:p w14:paraId="4BD1C1D9" w14:textId="259B9F52" w:rsidR="00C846D3" w:rsidRPr="00352188" w:rsidRDefault="00AC6594" w:rsidP="00A3752F">
      <w:pPr>
        <w:pStyle w:val="31"/>
      </w:pPr>
      <w:bookmarkStart w:id="261" w:name="_Toc124216590"/>
      <w:r>
        <w:t>6</w:t>
      </w:r>
      <w:r w:rsidR="00C846D3" w:rsidRPr="004D3578">
        <w:t>.</w:t>
      </w:r>
      <w:r w:rsidR="00A3752F">
        <w:t>2.</w:t>
      </w:r>
      <w:ins w:id="262" w:author="NTTr1" w:date="2023-05-24T21:40:00Z">
        <w:r w:rsidR="006B2712">
          <w:t>8</w:t>
        </w:r>
      </w:ins>
      <w:del w:id="263" w:author="NTTr1" w:date="2023-05-24T21:40:00Z">
        <w:r w:rsidR="00C846D3" w:rsidDel="006B2712">
          <w:delText>7</w:delText>
        </w:r>
      </w:del>
      <w:r w:rsidR="00C846D3" w:rsidRPr="004D3578">
        <w:tab/>
      </w:r>
      <w:r w:rsidR="00C846D3" w:rsidRPr="00352188">
        <w:rPr>
          <w:lang w:eastAsia="ja-JP"/>
        </w:rPr>
        <w:t>IP Addressing</w:t>
      </w:r>
      <w:bookmarkEnd w:id="261"/>
    </w:p>
    <w:p w14:paraId="49067946" w14:textId="2445C89F" w:rsidR="00C846D3" w:rsidRPr="004D3578" w:rsidRDefault="00AC6594" w:rsidP="00A3752F">
      <w:pPr>
        <w:pStyle w:val="41"/>
      </w:pPr>
      <w:bookmarkStart w:id="264" w:name="_Toc124216591"/>
      <w:r>
        <w:t>6</w:t>
      </w:r>
      <w:r w:rsidR="00C846D3" w:rsidRPr="004D3578">
        <w:t>.</w:t>
      </w:r>
      <w:r w:rsidR="00A3752F">
        <w:t>2.</w:t>
      </w:r>
      <w:ins w:id="265" w:author="NTTr1" w:date="2023-05-24T21:40:00Z">
        <w:r w:rsidR="006B2712">
          <w:t>8</w:t>
        </w:r>
      </w:ins>
      <w:del w:id="266" w:author="NTTr1" w:date="2023-05-24T21:40:00Z">
        <w:r w:rsidR="00C846D3" w:rsidDel="006B2712">
          <w:delText>7</w:delText>
        </w:r>
      </w:del>
      <w:r w:rsidR="00C846D3">
        <w:t>.1</w:t>
      </w:r>
      <w:r w:rsidR="00C846D3" w:rsidRPr="004D3578">
        <w:tab/>
      </w:r>
      <w:r w:rsidR="00C846D3" w:rsidRPr="00DE2384">
        <w:rPr>
          <w:lang w:eastAsia="ja-JP"/>
        </w:rPr>
        <w:t>Overview</w:t>
      </w:r>
      <w:bookmarkEnd w:id="264"/>
    </w:p>
    <w:p w14:paraId="18674B4C" w14:textId="77777777" w:rsidR="00C846D3" w:rsidRPr="003B0E25" w:rsidRDefault="00C846D3" w:rsidP="00C846D3">
      <w:pPr>
        <w:rPr>
          <w:lang w:val="en-US" w:eastAsia="ja-JP"/>
        </w:rPr>
      </w:pPr>
      <w:r w:rsidRPr="003B0E25">
        <w:rPr>
          <w:lang w:val="en-US" w:eastAsia="ja-JP"/>
        </w:rPr>
        <w:t xml:space="preserve">IP addressing for UE </w:t>
      </w:r>
      <w:r>
        <w:rPr>
          <w:lang w:val="en-US" w:eastAsia="ja-JP"/>
        </w:rPr>
        <w:t xml:space="preserve">has some </w:t>
      </w:r>
      <w:r w:rsidRPr="003B0E25">
        <w:rPr>
          <w:lang w:val="en-US" w:eastAsia="ja-JP"/>
        </w:rPr>
        <w:t>options</w:t>
      </w:r>
      <w:r>
        <w:rPr>
          <w:lang w:val="en-US" w:eastAsia="ja-JP"/>
        </w:rPr>
        <w:t>:</w:t>
      </w:r>
      <w:r w:rsidRPr="003B0E25">
        <w:rPr>
          <w:lang w:val="en-US" w:eastAsia="ja-JP"/>
        </w:rPr>
        <w:t xml:space="preserve"> assigning IPv4 address</w:t>
      </w:r>
      <w:r>
        <w:rPr>
          <w:lang w:val="en-US" w:eastAsia="ja-JP"/>
        </w:rPr>
        <w:t xml:space="preserve"> only</w:t>
      </w:r>
      <w:r w:rsidRPr="003B0E25">
        <w:rPr>
          <w:lang w:val="en-US" w:eastAsia="ja-JP"/>
        </w:rPr>
        <w:t>, IPv6 address</w:t>
      </w:r>
      <w:r>
        <w:rPr>
          <w:lang w:val="en-US" w:eastAsia="ja-JP"/>
        </w:rPr>
        <w:t xml:space="preserve"> only,</w:t>
      </w:r>
      <w:r w:rsidRPr="003B0E25">
        <w:rPr>
          <w:lang w:val="en-US" w:eastAsia="ja-JP"/>
        </w:rPr>
        <w:t xml:space="preserve"> or both.</w:t>
      </w:r>
    </w:p>
    <w:p w14:paraId="4DC0666B" w14:textId="77777777" w:rsidR="00C846D3" w:rsidRPr="003B0E25" w:rsidRDefault="00C846D3" w:rsidP="00C846D3">
      <w:pPr>
        <w:rPr>
          <w:lang w:val="en-US" w:eastAsia="ja-JP"/>
        </w:rPr>
      </w:pPr>
      <w:r w:rsidRPr="003B0E25">
        <w:rPr>
          <w:lang w:val="en-US" w:eastAsia="ja-JP"/>
        </w:rPr>
        <w:t xml:space="preserve">In the operator deployment, the number of available IPv4 addresses would be insufficient for </w:t>
      </w:r>
      <w:r>
        <w:rPr>
          <w:lang w:val="en-US" w:eastAsia="ja-JP"/>
        </w:rPr>
        <w:t xml:space="preserve">its </w:t>
      </w:r>
      <w:r w:rsidRPr="003B0E25">
        <w:rPr>
          <w:lang w:val="en-US" w:eastAsia="ja-JP"/>
        </w:rPr>
        <w:t xml:space="preserve">subscribers. </w:t>
      </w:r>
      <w:r>
        <w:rPr>
          <w:lang w:val="en-US" w:eastAsia="ja-JP"/>
        </w:rPr>
        <w:t>Generally, o</w:t>
      </w:r>
      <w:r w:rsidRPr="003B0E25">
        <w:rPr>
          <w:lang w:val="en-US" w:eastAsia="ja-JP"/>
        </w:rPr>
        <w:t>perator</w:t>
      </w:r>
      <w:r>
        <w:rPr>
          <w:lang w:val="en-US" w:eastAsia="ja-JP"/>
        </w:rPr>
        <w:t>s</w:t>
      </w:r>
      <w:r w:rsidRPr="003B0E25">
        <w:rPr>
          <w:lang w:val="en-US" w:eastAsia="ja-JP"/>
        </w:rPr>
        <w:t xml:space="preserve"> use IPv4 private address (and ISP shared address defined in </w:t>
      </w:r>
      <w:r>
        <w:rPr>
          <w:lang w:val="en-US" w:eastAsia="ja-JP"/>
        </w:rPr>
        <w:t>IETF RFC 6598</w:t>
      </w:r>
      <w:r w:rsidRPr="00FA6706">
        <w:rPr>
          <w:lang w:val="en-US" w:eastAsia="ja-JP"/>
        </w:rPr>
        <w:t>[RFC6598]</w:t>
      </w:r>
      <w:r w:rsidRPr="003B0E25">
        <w:rPr>
          <w:lang w:val="en-US" w:eastAsia="ja-JP"/>
        </w:rPr>
        <w:t>) with network address translation (NAT).</w:t>
      </w:r>
    </w:p>
    <w:p w14:paraId="6925FF78" w14:textId="3FEA39C0" w:rsidR="00C846D3" w:rsidRDefault="00C846D3" w:rsidP="00C846D3">
      <w:pPr>
        <w:rPr>
          <w:lang w:val="en-US" w:eastAsia="ja-JP"/>
        </w:rPr>
      </w:pPr>
      <w:r w:rsidRPr="003B0E25">
        <w:rPr>
          <w:lang w:val="en-US" w:eastAsia="ja-JP"/>
        </w:rPr>
        <w:t xml:space="preserve">In </w:t>
      </w:r>
      <w:r>
        <w:rPr>
          <w:lang w:val="en-US" w:eastAsia="ja-JP"/>
        </w:rPr>
        <w:t>c</w:t>
      </w:r>
      <w:r w:rsidRPr="003B0E25">
        <w:rPr>
          <w:lang w:val="en-US" w:eastAsia="ja-JP"/>
        </w:rPr>
        <w:t>lause</w:t>
      </w:r>
      <w:r>
        <w:rPr>
          <w:lang w:val="en-US" w:eastAsia="ja-JP"/>
        </w:rPr>
        <w:t> </w:t>
      </w:r>
      <w:r w:rsidR="00AC6594">
        <w:rPr>
          <w:lang w:val="en-US" w:eastAsia="ja-JP"/>
        </w:rPr>
        <w:t>6</w:t>
      </w:r>
      <w:r w:rsidRPr="003B0E25">
        <w:rPr>
          <w:lang w:val="en-US" w:eastAsia="ja-JP"/>
        </w:rPr>
        <w:t>.</w:t>
      </w:r>
      <w:r w:rsidR="00A3752F">
        <w:rPr>
          <w:lang w:val="en-US" w:eastAsia="ja-JP"/>
        </w:rPr>
        <w:t>2.</w:t>
      </w:r>
      <w:ins w:id="267" w:author="NTTr1" w:date="2023-05-24T21:40:00Z">
        <w:r w:rsidR="006B2712">
          <w:rPr>
            <w:lang w:val="en-US" w:eastAsia="ja-JP"/>
          </w:rPr>
          <w:t>8</w:t>
        </w:r>
      </w:ins>
      <w:del w:id="268" w:author="NTTr1" w:date="2023-05-24T21:40:00Z">
        <w:r w:rsidRPr="003B0E25" w:rsidDel="006B2712">
          <w:rPr>
            <w:lang w:val="en-US" w:eastAsia="ja-JP"/>
          </w:rPr>
          <w:delText>7</w:delText>
        </w:r>
      </w:del>
      <w:r w:rsidRPr="003B0E25">
        <w:rPr>
          <w:lang w:val="en-US" w:eastAsia="ja-JP"/>
        </w:rPr>
        <w:t>, appropriate IP addressing is identified</w:t>
      </w:r>
      <w:r>
        <w:rPr>
          <w:lang w:val="en-US" w:eastAsia="ja-JP"/>
        </w:rPr>
        <w:t xml:space="preserve">, discussing </w:t>
      </w:r>
      <w:r w:rsidRPr="003B0E25">
        <w:rPr>
          <w:lang w:val="en-US" w:eastAsia="ja-JP"/>
        </w:rPr>
        <w:t xml:space="preserve">NAT-traversal </w:t>
      </w:r>
      <w:r>
        <w:rPr>
          <w:lang w:val="en-US" w:eastAsia="ja-JP"/>
        </w:rPr>
        <w:t xml:space="preserve">in the WebRTC user plane </w:t>
      </w:r>
      <w:r w:rsidRPr="003B0E25">
        <w:rPr>
          <w:lang w:val="en-US" w:eastAsia="ja-JP"/>
        </w:rPr>
        <w:t xml:space="preserve">and </w:t>
      </w:r>
      <w:r>
        <w:rPr>
          <w:lang w:val="en-US" w:eastAsia="ja-JP"/>
        </w:rPr>
        <w:t>network verified ID retrieval</w:t>
      </w:r>
      <w:r w:rsidRPr="003B0E25">
        <w:rPr>
          <w:lang w:val="en-US" w:eastAsia="ja-JP"/>
        </w:rPr>
        <w:t>.</w:t>
      </w:r>
    </w:p>
    <w:p w14:paraId="71C68E4F" w14:textId="77777777" w:rsidR="00C846D3" w:rsidRPr="00352188" w:rsidRDefault="00C846D3" w:rsidP="00C846D3">
      <w:pPr>
        <w:rPr>
          <w:lang w:val="en-US" w:eastAsia="ja-JP"/>
        </w:rPr>
      </w:pPr>
    </w:p>
    <w:p w14:paraId="694E663B" w14:textId="6F033D2B" w:rsidR="00C846D3" w:rsidRPr="004D3578" w:rsidRDefault="00AC6594" w:rsidP="00A3752F">
      <w:pPr>
        <w:pStyle w:val="41"/>
      </w:pPr>
      <w:bookmarkStart w:id="269" w:name="_Toc124216592"/>
      <w:r>
        <w:t>6</w:t>
      </w:r>
      <w:r w:rsidR="00C846D3" w:rsidRPr="004D3578">
        <w:t>.</w:t>
      </w:r>
      <w:r w:rsidR="00A3752F">
        <w:t>2.</w:t>
      </w:r>
      <w:ins w:id="270" w:author="NTTr1" w:date="2023-05-24T21:40:00Z">
        <w:r w:rsidR="006B2712">
          <w:t>8</w:t>
        </w:r>
      </w:ins>
      <w:del w:id="271" w:author="NTTr1" w:date="2023-05-24T21:40:00Z">
        <w:r w:rsidR="00C846D3" w:rsidDel="006B2712">
          <w:delText>7</w:delText>
        </w:r>
      </w:del>
      <w:r w:rsidR="00C846D3">
        <w:t>.2</w:t>
      </w:r>
      <w:r w:rsidR="00C846D3" w:rsidRPr="004D3578">
        <w:tab/>
      </w:r>
      <w:r w:rsidR="00C846D3">
        <w:t>NAT</w:t>
      </w:r>
      <w:bookmarkEnd w:id="269"/>
    </w:p>
    <w:p w14:paraId="7FB4D73F" w14:textId="7BDC9AA2" w:rsidR="00C846D3" w:rsidRPr="004D3578" w:rsidRDefault="00AC6594" w:rsidP="00A3752F">
      <w:pPr>
        <w:pStyle w:val="51"/>
      </w:pPr>
      <w:bookmarkStart w:id="272" w:name="_Toc124216593"/>
      <w:r>
        <w:t>6</w:t>
      </w:r>
      <w:r w:rsidR="00C846D3" w:rsidRPr="004D3578">
        <w:t>.</w:t>
      </w:r>
      <w:r w:rsidR="00A3752F">
        <w:t>2.</w:t>
      </w:r>
      <w:ins w:id="273" w:author="NTTr1" w:date="2023-05-24T21:40:00Z">
        <w:r w:rsidR="006B2712">
          <w:t>8</w:t>
        </w:r>
      </w:ins>
      <w:del w:id="274" w:author="NTTr1" w:date="2023-05-24T21:40:00Z">
        <w:r w:rsidR="00C846D3" w:rsidDel="006B2712">
          <w:delText>7</w:delText>
        </w:r>
      </w:del>
      <w:r w:rsidR="00C846D3">
        <w:t>.2.1</w:t>
      </w:r>
      <w:r w:rsidR="00C846D3" w:rsidRPr="004D3578">
        <w:tab/>
      </w:r>
      <w:r w:rsidR="00C846D3" w:rsidRPr="00352188">
        <w:t>Overview</w:t>
      </w:r>
      <w:bookmarkEnd w:id="272"/>
    </w:p>
    <w:p w14:paraId="57B288B7" w14:textId="77777777" w:rsidR="00C846D3" w:rsidRDefault="00C846D3" w:rsidP="00C846D3">
      <w:pPr>
        <w:rPr>
          <w:lang w:val="en-US" w:eastAsia="ja-JP"/>
        </w:rPr>
      </w:pPr>
      <w:r w:rsidRPr="00FA6706">
        <w:rPr>
          <w:lang w:val="en-US" w:eastAsia="ja-JP"/>
        </w:rPr>
        <w:t>NAT</w:t>
      </w:r>
      <w:r>
        <w:rPr>
          <w:lang w:val="en-US" w:eastAsia="ja-JP"/>
        </w:rPr>
        <w:t xml:space="preserve">, </w:t>
      </w:r>
      <w:r w:rsidRPr="00FA6706">
        <w:rPr>
          <w:lang w:val="en-US" w:eastAsia="ja-JP"/>
        </w:rPr>
        <w:t>including port translation</w:t>
      </w:r>
      <w:r>
        <w:rPr>
          <w:lang w:val="en-US" w:eastAsia="ja-JP"/>
        </w:rPr>
        <w:t xml:space="preserve"> as</w:t>
      </w:r>
      <w:r w:rsidRPr="00FA6706">
        <w:rPr>
          <w:lang w:val="en-US" w:eastAsia="ja-JP"/>
        </w:rPr>
        <w:t xml:space="preserve"> NAPT</w:t>
      </w:r>
      <w:r>
        <w:rPr>
          <w:lang w:val="en-US" w:eastAsia="ja-JP"/>
        </w:rPr>
        <w:t xml:space="preserve"> (Network Address and Port Translation</w:t>
      </w:r>
      <w:r w:rsidRPr="00FA6706">
        <w:rPr>
          <w:lang w:val="en-US" w:eastAsia="ja-JP"/>
        </w:rPr>
        <w:t>)</w:t>
      </w:r>
      <w:r>
        <w:rPr>
          <w:lang w:val="en-US" w:eastAsia="ja-JP"/>
        </w:rPr>
        <w:t xml:space="preserve">, is a method </w:t>
      </w:r>
      <w:r w:rsidRPr="00EB716A">
        <w:rPr>
          <w:lang w:val="en-US" w:eastAsia="ja-JP"/>
        </w:rPr>
        <w:t>of mapping an IP address space into another</w:t>
      </w:r>
      <w:r>
        <w:rPr>
          <w:lang w:val="en-US" w:eastAsia="ja-JP"/>
        </w:rPr>
        <w:t>, which is mainly used to translate a private IP address into a global IP address, and vice versa, for communicating with external networks.</w:t>
      </w:r>
    </w:p>
    <w:p w14:paraId="7733C5FE" w14:textId="0D4703A2" w:rsidR="00C846D3" w:rsidRDefault="00C846D3" w:rsidP="00C846D3">
      <w:pPr>
        <w:rPr>
          <w:lang w:val="en-US" w:eastAsia="ja-JP"/>
        </w:rPr>
      </w:pPr>
      <w:r w:rsidRPr="00FA6706">
        <w:rPr>
          <w:lang w:val="en-US" w:eastAsia="ja-JP"/>
        </w:rPr>
        <w:t>Generally, UE can be assigned</w:t>
      </w:r>
      <w:r>
        <w:rPr>
          <w:lang w:val="en-US" w:eastAsia="ja-JP"/>
        </w:rPr>
        <w:t xml:space="preserve"> with</w:t>
      </w:r>
      <w:r w:rsidRPr="00FA6706">
        <w:rPr>
          <w:lang w:val="en-US" w:eastAsia="ja-JP"/>
        </w:rPr>
        <w:t xml:space="preserve"> </w:t>
      </w:r>
      <w:r>
        <w:rPr>
          <w:lang w:val="en-US" w:eastAsia="ja-JP"/>
        </w:rPr>
        <w:t xml:space="preserve">an </w:t>
      </w:r>
      <w:r w:rsidRPr="00FA6706">
        <w:rPr>
          <w:lang w:val="en-US" w:eastAsia="ja-JP"/>
        </w:rPr>
        <w:t xml:space="preserve">IP address through </w:t>
      </w:r>
      <w:r>
        <w:rPr>
          <w:lang w:val="en-US" w:eastAsia="ja-JP"/>
        </w:rPr>
        <w:t xml:space="preserve">a </w:t>
      </w:r>
      <w:r w:rsidRPr="00FA6706">
        <w:rPr>
          <w:lang w:val="en-US" w:eastAsia="ja-JP"/>
        </w:rPr>
        <w:t>PDU session in operator networks. When</w:t>
      </w:r>
      <w:r>
        <w:rPr>
          <w:lang w:val="en-US" w:eastAsia="ja-JP"/>
        </w:rPr>
        <w:t xml:space="preserve"> an</w:t>
      </w:r>
      <w:r w:rsidRPr="00FA6706">
        <w:rPr>
          <w:lang w:val="en-US" w:eastAsia="ja-JP"/>
        </w:rPr>
        <w:t xml:space="preserve"> IPv4 address </w:t>
      </w:r>
      <w:r>
        <w:rPr>
          <w:lang w:val="en-US" w:eastAsia="ja-JP"/>
        </w:rPr>
        <w:t>is</w:t>
      </w:r>
      <w:r w:rsidRPr="00FA6706">
        <w:rPr>
          <w:lang w:val="en-US" w:eastAsia="ja-JP"/>
        </w:rPr>
        <w:t xml:space="preserve"> allocated, </w:t>
      </w:r>
      <w:r>
        <w:rPr>
          <w:lang w:val="en-US" w:eastAsia="ja-JP"/>
        </w:rPr>
        <w:t xml:space="preserve">as mentioned in </w:t>
      </w:r>
      <w:r w:rsidR="00A6300D" w:rsidRPr="00A6300D">
        <w:rPr>
          <w:lang w:val="en-US" w:eastAsia="ja-JP"/>
        </w:rPr>
        <w:t>clause </w:t>
      </w:r>
      <w:r w:rsidR="00AC6594">
        <w:rPr>
          <w:lang w:val="en-US" w:eastAsia="ja-JP"/>
        </w:rPr>
        <w:t>6</w:t>
      </w:r>
      <w:r w:rsidRPr="00352188">
        <w:rPr>
          <w:lang w:val="en-US" w:eastAsia="ja-JP"/>
        </w:rPr>
        <w:t>.</w:t>
      </w:r>
      <w:r w:rsidR="00A3752F">
        <w:rPr>
          <w:lang w:val="en-US" w:eastAsia="ja-JP"/>
        </w:rPr>
        <w:t>2.</w:t>
      </w:r>
      <w:ins w:id="275" w:author="NTTr1" w:date="2023-05-24T21:40:00Z">
        <w:r w:rsidR="006B2712">
          <w:rPr>
            <w:lang w:val="en-US" w:eastAsia="ja-JP"/>
          </w:rPr>
          <w:t>8</w:t>
        </w:r>
      </w:ins>
      <w:del w:id="276" w:author="NTTr1" w:date="2023-05-24T21:40:00Z">
        <w:r w:rsidRPr="00352188" w:rsidDel="006B2712">
          <w:rPr>
            <w:lang w:val="en-US" w:eastAsia="ja-JP"/>
          </w:rPr>
          <w:delText>7</w:delText>
        </w:r>
      </w:del>
      <w:r w:rsidRPr="00352188">
        <w:rPr>
          <w:lang w:val="en-US" w:eastAsia="ja-JP"/>
        </w:rPr>
        <w:t>.1</w:t>
      </w:r>
      <w:r>
        <w:rPr>
          <w:lang w:val="en-US" w:eastAsia="ja-JP"/>
        </w:rPr>
        <w:t xml:space="preserve">, a </w:t>
      </w:r>
      <w:r w:rsidRPr="00FA6706">
        <w:rPr>
          <w:lang w:val="en-US" w:eastAsia="ja-JP"/>
        </w:rPr>
        <w:t xml:space="preserve">private IP address or </w:t>
      </w:r>
      <w:r>
        <w:rPr>
          <w:lang w:val="en-US" w:eastAsia="ja-JP"/>
        </w:rPr>
        <w:t xml:space="preserve">an </w:t>
      </w:r>
      <w:r w:rsidRPr="00FA6706">
        <w:rPr>
          <w:lang w:val="en-US" w:eastAsia="ja-JP"/>
        </w:rPr>
        <w:t xml:space="preserve">ISP shared </w:t>
      </w:r>
      <w:r>
        <w:rPr>
          <w:lang w:val="en-US" w:eastAsia="ja-JP"/>
        </w:rPr>
        <w:t>address is</w:t>
      </w:r>
      <w:r w:rsidRPr="00FA6706">
        <w:rPr>
          <w:lang w:val="en-US" w:eastAsia="ja-JP"/>
        </w:rPr>
        <w:t xml:space="preserve"> used. On the contrary, when </w:t>
      </w:r>
      <w:r>
        <w:rPr>
          <w:lang w:val="en-US" w:eastAsia="ja-JP"/>
        </w:rPr>
        <w:t xml:space="preserve">an </w:t>
      </w:r>
      <w:r w:rsidRPr="00FA6706">
        <w:rPr>
          <w:lang w:val="en-US" w:eastAsia="ja-JP"/>
        </w:rPr>
        <w:t xml:space="preserve">IPv6 address </w:t>
      </w:r>
      <w:r>
        <w:rPr>
          <w:lang w:val="en-US" w:eastAsia="ja-JP"/>
        </w:rPr>
        <w:t>is</w:t>
      </w:r>
      <w:r w:rsidRPr="00FA6706">
        <w:rPr>
          <w:lang w:val="en-US" w:eastAsia="ja-JP"/>
        </w:rPr>
        <w:t xml:space="preserve"> allocated, </w:t>
      </w:r>
      <w:r>
        <w:rPr>
          <w:lang w:val="en-US" w:eastAsia="ja-JP"/>
        </w:rPr>
        <w:t xml:space="preserve">a </w:t>
      </w:r>
      <w:r w:rsidRPr="00FA6706">
        <w:rPr>
          <w:lang w:val="en-US" w:eastAsia="ja-JP"/>
        </w:rPr>
        <w:t xml:space="preserve">global unicast address </w:t>
      </w:r>
      <w:r>
        <w:rPr>
          <w:lang w:val="en-US" w:eastAsia="ja-JP"/>
        </w:rPr>
        <w:t>is</w:t>
      </w:r>
      <w:r w:rsidRPr="00FA6706">
        <w:rPr>
          <w:lang w:val="en-US" w:eastAsia="ja-JP"/>
        </w:rPr>
        <w:t xml:space="preserve"> assigned. </w:t>
      </w:r>
    </w:p>
    <w:p w14:paraId="183FA899" w14:textId="6A4D5F46" w:rsidR="00C846D3" w:rsidRDefault="00C846D3" w:rsidP="00C846D3">
      <w:pPr>
        <w:rPr>
          <w:lang w:val="en-US" w:eastAsia="ja-JP"/>
        </w:rPr>
      </w:pPr>
      <w:r>
        <w:rPr>
          <w:lang w:val="en-US" w:eastAsia="ja-JP"/>
        </w:rPr>
        <w:t xml:space="preserve">NAT is essential for carrier-grade network deployment. Subscribers can be much more than usually available IPv4 global address space, and they are treated by using IPv4 private address and NAT. The same private address can be reused in each different domain behind NAT. </w:t>
      </w:r>
      <w:r w:rsidRPr="00FA6706">
        <w:rPr>
          <w:lang w:val="en-US" w:eastAsia="ja-JP"/>
        </w:rPr>
        <w:t xml:space="preserve">Although NAT deployments have </w:t>
      </w:r>
      <w:r>
        <w:rPr>
          <w:lang w:val="en-US" w:eastAsia="ja-JP"/>
        </w:rPr>
        <w:t xml:space="preserve">a </w:t>
      </w:r>
      <w:r w:rsidRPr="00FA6706">
        <w:rPr>
          <w:lang w:val="en-US" w:eastAsia="ja-JP"/>
        </w:rPr>
        <w:t xml:space="preserve">wide variety, NAT </w:t>
      </w:r>
      <w:r>
        <w:rPr>
          <w:lang w:val="en-US" w:eastAsia="ja-JP"/>
        </w:rPr>
        <w:t>is</w:t>
      </w:r>
      <w:r w:rsidRPr="00FA6706">
        <w:rPr>
          <w:lang w:val="en-US" w:eastAsia="ja-JP"/>
        </w:rPr>
        <w:t xml:space="preserve"> generally installed in </w:t>
      </w:r>
      <w:r>
        <w:rPr>
          <w:lang w:val="en-US" w:eastAsia="ja-JP"/>
        </w:rPr>
        <w:t xml:space="preserve">a </w:t>
      </w:r>
      <w:r w:rsidRPr="00FA6706">
        <w:rPr>
          <w:lang w:val="en-US" w:eastAsia="ja-JP"/>
        </w:rPr>
        <w:t xml:space="preserve">DN </w:t>
      </w:r>
      <w:r>
        <w:rPr>
          <w:lang w:val="en-US" w:eastAsia="ja-JP"/>
        </w:rPr>
        <w:t xml:space="preserve">(data network) </w:t>
      </w:r>
      <w:r w:rsidRPr="00FA6706">
        <w:rPr>
          <w:lang w:val="en-US" w:eastAsia="ja-JP"/>
        </w:rPr>
        <w:t xml:space="preserve">and often </w:t>
      </w:r>
      <w:r>
        <w:rPr>
          <w:lang w:val="en-US" w:eastAsia="ja-JP"/>
        </w:rPr>
        <w:t xml:space="preserve">put </w:t>
      </w:r>
      <w:r w:rsidRPr="00FA6706">
        <w:rPr>
          <w:lang w:val="en-US" w:eastAsia="ja-JP"/>
        </w:rPr>
        <w:t>in the middle</w:t>
      </w:r>
      <w:r>
        <w:rPr>
          <w:lang w:val="en-US" w:eastAsia="ja-JP"/>
        </w:rPr>
        <w:t xml:space="preserve"> between the</w:t>
      </w:r>
      <w:r w:rsidRPr="00FA6706">
        <w:rPr>
          <w:lang w:val="en-US" w:eastAsia="ja-JP"/>
        </w:rPr>
        <w:t xml:space="preserve"> U</w:t>
      </w:r>
      <w:r>
        <w:rPr>
          <w:lang w:val="en-US" w:eastAsia="ja-JP"/>
        </w:rPr>
        <w:t>PF</w:t>
      </w:r>
      <w:r w:rsidRPr="00FA6706">
        <w:rPr>
          <w:lang w:val="en-US" w:eastAsia="ja-JP"/>
        </w:rPr>
        <w:t xml:space="preserve"> and other functional entities</w:t>
      </w:r>
      <w:r w:rsidRPr="00352188">
        <w:rPr>
          <w:rFonts w:hint="eastAsia"/>
        </w:rPr>
        <w:t xml:space="preserve"> </w:t>
      </w:r>
      <w:r>
        <w:rPr>
          <w:lang w:val="en-US" w:eastAsia="ja-JP"/>
        </w:rPr>
        <w:t>(see Figure </w:t>
      </w:r>
      <w:r w:rsidR="00AC6594">
        <w:rPr>
          <w:lang w:val="en-US" w:eastAsia="ja-JP"/>
        </w:rPr>
        <w:t>6</w:t>
      </w:r>
      <w:r>
        <w:rPr>
          <w:lang w:val="en-US" w:eastAsia="ja-JP"/>
        </w:rPr>
        <w:t>.</w:t>
      </w:r>
      <w:r w:rsidR="00A3752F">
        <w:rPr>
          <w:lang w:val="en-US" w:eastAsia="ja-JP"/>
        </w:rPr>
        <w:t>2.</w:t>
      </w:r>
      <w:ins w:id="277" w:author="NTTr1" w:date="2023-05-24T21:40:00Z">
        <w:r w:rsidR="006B2712">
          <w:rPr>
            <w:lang w:val="en-US" w:eastAsia="ja-JP"/>
          </w:rPr>
          <w:t>8</w:t>
        </w:r>
      </w:ins>
      <w:del w:id="278" w:author="NTTr1" w:date="2023-05-24T21:40:00Z">
        <w:r w:rsidDel="006B2712">
          <w:rPr>
            <w:lang w:val="en-US" w:eastAsia="ja-JP"/>
          </w:rPr>
          <w:delText>7</w:delText>
        </w:r>
      </w:del>
      <w:r>
        <w:rPr>
          <w:lang w:val="en-US" w:eastAsia="ja-JP"/>
        </w:rPr>
        <w:t>.2-1)</w:t>
      </w:r>
      <w:r w:rsidRPr="00FA6706">
        <w:rPr>
          <w:lang w:val="en-US" w:eastAsia="ja-JP"/>
        </w:rPr>
        <w:t>.</w:t>
      </w:r>
    </w:p>
    <w:p w14:paraId="5D33AADB" w14:textId="77777777" w:rsidR="00C846D3" w:rsidRDefault="00C846D3" w:rsidP="00C846D3">
      <w:pPr>
        <w:rPr>
          <w:lang w:val="en-US" w:eastAsia="ja-JP"/>
        </w:rPr>
      </w:pPr>
      <w:r>
        <w:rPr>
          <w:lang w:val="en-US" w:eastAsia="ja-JP"/>
        </w:rPr>
        <w:t>On the other hand, IPv6 global unicast addresses basically do not require NAT, except for special security reasons or some transition method between IPv6 and IPv4 domains.</w:t>
      </w:r>
    </w:p>
    <w:p w14:paraId="222E7305" w14:textId="77777777" w:rsidR="00C846D3" w:rsidRDefault="00C846D3" w:rsidP="00C846D3">
      <w:pPr>
        <w:keepNext/>
      </w:pPr>
      <w:r>
        <w:object w:dxaOrig="11241" w:dyaOrig="5761" w14:anchorId="6FCD9A55">
          <v:shape id="_x0000_i1030" type="#_x0000_t75" style="width:484.6pt;height:248.55pt" o:ole="">
            <v:imagedata r:id="rId32" o:title=""/>
          </v:shape>
          <o:OLEObject Type="Embed" ProgID="Visio.Drawing.15" ShapeID="_x0000_i1030" DrawAspect="Content" ObjectID="_1746547311" r:id="rId33"/>
        </w:object>
      </w:r>
    </w:p>
    <w:p w14:paraId="6AFF4A06" w14:textId="1F2458AE" w:rsidR="00C846D3" w:rsidRPr="00352188" w:rsidRDefault="00C846D3" w:rsidP="00C846D3">
      <w:pPr>
        <w:pStyle w:val="TF"/>
      </w:pPr>
      <w:r>
        <w:t>Figure </w:t>
      </w:r>
      <w:r w:rsidR="00AC6594">
        <w:t>6</w:t>
      </w:r>
      <w:r>
        <w:t>.</w:t>
      </w:r>
      <w:r w:rsidR="00A3752F">
        <w:t>2.</w:t>
      </w:r>
      <w:ins w:id="279" w:author="NTTr1" w:date="2023-05-24T21:40:00Z">
        <w:r w:rsidR="006B2712">
          <w:t>8</w:t>
        </w:r>
      </w:ins>
      <w:del w:id="280" w:author="NTTr1" w:date="2023-05-24T21:40:00Z">
        <w:r w:rsidDel="006B2712">
          <w:delText>7</w:delText>
        </w:r>
      </w:del>
      <w:r>
        <w:t>.2-1:</w:t>
      </w:r>
      <w:r>
        <w:tab/>
        <w:t>Possible NAT location</w:t>
      </w:r>
    </w:p>
    <w:p w14:paraId="5EC7C5C2" w14:textId="77777777" w:rsidR="00C846D3" w:rsidRPr="00352188" w:rsidRDefault="00C846D3" w:rsidP="00C846D3">
      <w:pPr>
        <w:rPr>
          <w:lang w:eastAsia="ja-JP"/>
        </w:rPr>
      </w:pPr>
    </w:p>
    <w:p w14:paraId="30FA8DCD" w14:textId="145EC0BB" w:rsidR="00C846D3" w:rsidRPr="004D3578" w:rsidRDefault="00AC6594" w:rsidP="00A3752F">
      <w:pPr>
        <w:pStyle w:val="51"/>
      </w:pPr>
      <w:bookmarkStart w:id="281" w:name="_Toc124216594"/>
      <w:r>
        <w:t>6</w:t>
      </w:r>
      <w:r w:rsidR="00C846D3" w:rsidRPr="004D3578">
        <w:t>.</w:t>
      </w:r>
      <w:r w:rsidR="00A3752F">
        <w:t>2.</w:t>
      </w:r>
      <w:ins w:id="282" w:author="NTTr1" w:date="2023-05-24T21:40:00Z">
        <w:r w:rsidR="006B2712">
          <w:t>8</w:t>
        </w:r>
      </w:ins>
      <w:del w:id="283" w:author="NTTr1" w:date="2023-05-24T21:40:00Z">
        <w:r w:rsidR="00C846D3" w:rsidDel="006B2712">
          <w:delText>7</w:delText>
        </w:r>
      </w:del>
      <w:r w:rsidR="00C846D3">
        <w:t>.2.2</w:t>
      </w:r>
      <w:r w:rsidR="00C846D3" w:rsidRPr="004D3578">
        <w:tab/>
      </w:r>
      <w:r w:rsidR="00C846D3" w:rsidRPr="00352188">
        <w:t>NAT Variation</w:t>
      </w:r>
      <w:bookmarkEnd w:id="281"/>
    </w:p>
    <w:p w14:paraId="171EC1A6" w14:textId="77777777" w:rsidR="00C846D3" w:rsidRDefault="00C846D3" w:rsidP="00C846D3">
      <w:pPr>
        <w:rPr>
          <w:lang w:val="en-US" w:eastAsia="ja-JP"/>
        </w:rPr>
      </w:pPr>
      <w:r>
        <w:rPr>
          <w:lang w:val="en-US" w:eastAsia="ja-JP"/>
        </w:rPr>
        <w:t>NAT is classified into some types by its address translation and packet filtering behavior.</w:t>
      </w:r>
    </w:p>
    <w:p w14:paraId="11F7BE6C" w14:textId="77777777" w:rsidR="00C846D3" w:rsidRPr="006612FD" w:rsidRDefault="00C846D3" w:rsidP="00C846D3">
      <w:pPr>
        <w:rPr>
          <w:lang w:val="en-US" w:eastAsia="ja-JP"/>
        </w:rPr>
      </w:pPr>
      <w:r>
        <w:rPr>
          <w:lang w:val="en-US" w:eastAsia="ja-JP"/>
        </w:rPr>
        <w:t>T</w:t>
      </w:r>
      <w:r w:rsidRPr="006612FD">
        <w:rPr>
          <w:lang w:val="en-US" w:eastAsia="ja-JP"/>
        </w:rPr>
        <w:t>he first version of STUN in IETF</w:t>
      </w:r>
      <w:r>
        <w:rPr>
          <w:lang w:val="en-US" w:eastAsia="ja-JP"/>
        </w:rPr>
        <w:t> </w:t>
      </w:r>
      <w:r w:rsidRPr="006612FD">
        <w:rPr>
          <w:lang w:val="en-US" w:eastAsia="ja-JP"/>
        </w:rPr>
        <w:t>RFC</w:t>
      </w:r>
      <w:r>
        <w:rPr>
          <w:lang w:val="en-US" w:eastAsia="ja-JP"/>
        </w:rPr>
        <w:t> </w:t>
      </w:r>
      <w:r w:rsidRPr="006612FD">
        <w:rPr>
          <w:lang w:val="en-US" w:eastAsia="ja-JP"/>
        </w:rPr>
        <w:t>3489</w:t>
      </w:r>
      <w:r>
        <w:rPr>
          <w:lang w:val="en-US" w:eastAsia="ja-JP"/>
        </w:rPr>
        <w:t> </w:t>
      </w:r>
      <w:r w:rsidRPr="006612FD">
        <w:rPr>
          <w:lang w:val="en-US" w:eastAsia="ja-JP"/>
        </w:rPr>
        <w:t>[RFC3489]</w:t>
      </w:r>
      <w:r>
        <w:rPr>
          <w:lang w:val="en-US" w:eastAsia="ja-JP"/>
        </w:rPr>
        <w:t xml:space="preserve"> defines</w:t>
      </w:r>
      <w:r w:rsidRPr="006612FD">
        <w:rPr>
          <w:lang w:val="en-US" w:eastAsia="ja-JP"/>
        </w:rPr>
        <w:t xml:space="preserve"> </w:t>
      </w:r>
      <w:r>
        <w:rPr>
          <w:lang w:val="en-US" w:eastAsia="ja-JP"/>
        </w:rPr>
        <w:t>three types:</w:t>
      </w:r>
    </w:p>
    <w:p w14:paraId="6850E2CA" w14:textId="77777777" w:rsidR="00C846D3" w:rsidRPr="006612FD" w:rsidRDefault="00C846D3" w:rsidP="00C846D3">
      <w:pPr>
        <w:rPr>
          <w:lang w:val="en-US" w:eastAsia="ja-JP"/>
        </w:rPr>
      </w:pPr>
      <w:r w:rsidRPr="006612FD">
        <w:rPr>
          <w:lang w:val="en-US" w:eastAsia="ja-JP"/>
        </w:rPr>
        <w:t>-</w:t>
      </w:r>
      <w:r w:rsidRPr="006612FD">
        <w:rPr>
          <w:lang w:val="en-US" w:eastAsia="ja-JP"/>
        </w:rPr>
        <w:tab/>
        <w:t>Full Cone NAT,</w:t>
      </w:r>
    </w:p>
    <w:p w14:paraId="02194A03" w14:textId="77777777" w:rsidR="00C846D3" w:rsidRPr="006612FD" w:rsidRDefault="00C846D3" w:rsidP="00C846D3">
      <w:pPr>
        <w:rPr>
          <w:lang w:val="en-US" w:eastAsia="ja-JP"/>
        </w:rPr>
      </w:pPr>
      <w:r w:rsidRPr="006612FD">
        <w:rPr>
          <w:lang w:val="en-US" w:eastAsia="ja-JP"/>
        </w:rPr>
        <w:t>-</w:t>
      </w:r>
      <w:r w:rsidRPr="006612FD">
        <w:rPr>
          <w:lang w:val="en-US" w:eastAsia="ja-JP"/>
        </w:rPr>
        <w:tab/>
        <w:t>Restricted NAT (Restricted Cone NAT or Restricted Port Cone NAT),</w:t>
      </w:r>
      <w:r>
        <w:rPr>
          <w:lang w:val="en-US" w:eastAsia="ja-JP"/>
        </w:rPr>
        <w:t xml:space="preserve"> and</w:t>
      </w:r>
    </w:p>
    <w:p w14:paraId="1F38F46A" w14:textId="77777777" w:rsidR="00C846D3" w:rsidRDefault="00C846D3" w:rsidP="00C846D3">
      <w:pPr>
        <w:rPr>
          <w:lang w:val="en-US" w:eastAsia="ja-JP"/>
        </w:rPr>
      </w:pPr>
      <w:r w:rsidRPr="006612FD">
        <w:rPr>
          <w:lang w:val="en-US" w:eastAsia="ja-JP"/>
        </w:rPr>
        <w:t>-</w:t>
      </w:r>
      <w:r w:rsidRPr="006612FD">
        <w:rPr>
          <w:lang w:val="en-US" w:eastAsia="ja-JP"/>
        </w:rPr>
        <w:tab/>
        <w:t>Symmetric NAT.</w:t>
      </w:r>
    </w:p>
    <w:p w14:paraId="67053723" w14:textId="73331AF8" w:rsidR="00C846D3" w:rsidRDefault="00C846D3" w:rsidP="00C846D3">
      <w:pPr>
        <w:rPr>
          <w:lang w:val="en-US" w:eastAsia="ja-JP"/>
        </w:rPr>
      </w:pPr>
      <w:r>
        <w:rPr>
          <w:lang w:val="en-US" w:eastAsia="ja-JP"/>
        </w:rPr>
        <w:t>F</w:t>
      </w:r>
      <w:r w:rsidRPr="00FA6706">
        <w:rPr>
          <w:lang w:val="en-US" w:eastAsia="ja-JP"/>
        </w:rPr>
        <w:t>ull cone NAT</w:t>
      </w:r>
      <w:r>
        <w:rPr>
          <w:lang w:val="en-US" w:eastAsia="ja-JP"/>
        </w:rPr>
        <w:t xml:space="preserve"> does not limit access to an internal UE from external network entities, which have not communicated with the internal UE. Any </w:t>
      </w:r>
      <w:r w:rsidRPr="00FA6706">
        <w:rPr>
          <w:lang w:val="en-US" w:eastAsia="ja-JP"/>
        </w:rPr>
        <w:t xml:space="preserve">external </w:t>
      </w:r>
      <w:r>
        <w:rPr>
          <w:lang w:val="en-US" w:eastAsia="ja-JP"/>
        </w:rPr>
        <w:t>entities</w:t>
      </w:r>
      <w:r w:rsidRPr="00FA6706">
        <w:rPr>
          <w:lang w:val="en-US" w:eastAsia="ja-JP"/>
        </w:rPr>
        <w:t xml:space="preserve"> can re-use</w:t>
      </w:r>
      <w:r>
        <w:rPr>
          <w:lang w:val="en-US" w:eastAsia="ja-JP"/>
        </w:rPr>
        <w:t xml:space="preserve"> </w:t>
      </w:r>
      <w:r w:rsidRPr="00FA6706">
        <w:rPr>
          <w:lang w:val="en-US" w:eastAsia="ja-JP"/>
        </w:rPr>
        <w:t xml:space="preserve">the external </w:t>
      </w:r>
      <w:r>
        <w:rPr>
          <w:lang w:val="en-US" w:eastAsia="ja-JP"/>
        </w:rPr>
        <w:t xml:space="preserve">IP </w:t>
      </w:r>
      <w:r w:rsidRPr="00FA6706">
        <w:rPr>
          <w:lang w:val="en-US" w:eastAsia="ja-JP"/>
        </w:rPr>
        <w:t xml:space="preserve">address and port </w:t>
      </w:r>
      <w:r>
        <w:rPr>
          <w:lang w:val="en-US" w:eastAsia="ja-JP"/>
        </w:rPr>
        <w:t xml:space="preserve">number </w:t>
      </w:r>
      <w:r w:rsidRPr="00FA6706">
        <w:rPr>
          <w:lang w:val="en-US" w:eastAsia="ja-JP"/>
        </w:rPr>
        <w:t>mapped to a specific internal UE</w:t>
      </w:r>
      <w:r>
        <w:rPr>
          <w:lang w:val="en-US" w:eastAsia="ja-JP"/>
        </w:rPr>
        <w:t xml:space="preserve"> and can access to it (Figure </w:t>
      </w:r>
      <w:r w:rsidR="00AC6594">
        <w:rPr>
          <w:lang w:val="en-US" w:eastAsia="ja-JP"/>
        </w:rPr>
        <w:t>6</w:t>
      </w:r>
      <w:r>
        <w:rPr>
          <w:lang w:val="en-US" w:eastAsia="ja-JP"/>
        </w:rPr>
        <w:t>.</w:t>
      </w:r>
      <w:r w:rsidR="00A3752F">
        <w:rPr>
          <w:lang w:val="en-US" w:eastAsia="ja-JP"/>
        </w:rPr>
        <w:t>2.</w:t>
      </w:r>
      <w:ins w:id="284" w:author="NTTr1" w:date="2023-05-24T21:41:00Z">
        <w:r w:rsidR="006B2712">
          <w:rPr>
            <w:lang w:val="en-US" w:eastAsia="ja-JP"/>
          </w:rPr>
          <w:t>8</w:t>
        </w:r>
      </w:ins>
      <w:del w:id="285" w:author="NTTr1" w:date="2023-05-24T21:41:00Z">
        <w:r w:rsidDel="006B2712">
          <w:rPr>
            <w:lang w:val="en-US" w:eastAsia="ja-JP"/>
          </w:rPr>
          <w:delText>7</w:delText>
        </w:r>
      </w:del>
      <w:r>
        <w:rPr>
          <w:lang w:val="en-US" w:eastAsia="ja-JP"/>
        </w:rPr>
        <w:t>.2.2-1)</w:t>
      </w:r>
      <w:r w:rsidRPr="00FA6706">
        <w:rPr>
          <w:lang w:val="en-US" w:eastAsia="ja-JP"/>
        </w:rPr>
        <w:t xml:space="preserve">. </w:t>
      </w:r>
      <w:r>
        <w:rPr>
          <w:lang w:val="en-US" w:eastAsia="ja-JP"/>
        </w:rPr>
        <w:t xml:space="preserve">Full cone NAT </w:t>
      </w:r>
      <w:r w:rsidRPr="00FA6706">
        <w:rPr>
          <w:lang w:val="en-US" w:eastAsia="ja-JP"/>
        </w:rPr>
        <w:t xml:space="preserve">is </w:t>
      </w:r>
      <w:r>
        <w:rPr>
          <w:rFonts w:hint="eastAsia"/>
          <w:lang w:val="en-US" w:eastAsia="ja-JP"/>
        </w:rPr>
        <w:t>l</w:t>
      </w:r>
      <w:r>
        <w:rPr>
          <w:lang w:val="en-US" w:eastAsia="ja-JP"/>
        </w:rPr>
        <w:t>ess restrictive than other NATs</w:t>
      </w:r>
      <w:r w:rsidRPr="00FA6706">
        <w:rPr>
          <w:lang w:val="en-US" w:eastAsia="ja-JP"/>
        </w:rPr>
        <w:t xml:space="preserve">. </w:t>
      </w:r>
      <w:r>
        <w:rPr>
          <w:lang w:val="en-US" w:eastAsia="ja-JP"/>
        </w:rPr>
        <w:t>Restricted NAT only permits external entities to access the internal UE if the NAT have received any packets from the internal UE directed to the external UE (Figure </w:t>
      </w:r>
      <w:r w:rsidR="00AC6594">
        <w:rPr>
          <w:lang w:val="en-US" w:eastAsia="ja-JP"/>
        </w:rPr>
        <w:t>6</w:t>
      </w:r>
      <w:r w:rsidR="00A3752F">
        <w:rPr>
          <w:lang w:val="en-US" w:eastAsia="ja-JP"/>
        </w:rPr>
        <w:t>.2</w:t>
      </w:r>
      <w:r>
        <w:rPr>
          <w:lang w:val="en-US" w:eastAsia="ja-JP"/>
        </w:rPr>
        <w:t>.</w:t>
      </w:r>
      <w:ins w:id="286" w:author="NTTr1" w:date="2023-05-24T21:41:00Z">
        <w:r w:rsidR="006B2712">
          <w:rPr>
            <w:lang w:val="en-US" w:eastAsia="ja-JP"/>
          </w:rPr>
          <w:t>8</w:t>
        </w:r>
      </w:ins>
      <w:del w:id="287" w:author="NTTr1" w:date="2023-05-24T21:41:00Z">
        <w:r w:rsidDel="006B2712">
          <w:rPr>
            <w:lang w:val="en-US" w:eastAsia="ja-JP"/>
          </w:rPr>
          <w:delText>7</w:delText>
        </w:r>
      </w:del>
      <w:r>
        <w:rPr>
          <w:lang w:val="en-US" w:eastAsia="ja-JP"/>
        </w:rPr>
        <w:t xml:space="preserve">.2.2-2). Symmetric NAT uses a different pair of an external IP address and port, which are specific to each external entity and only the external entity can access to the internal UE through the IP address and port pair. </w:t>
      </w:r>
    </w:p>
    <w:p w14:paraId="4E212623" w14:textId="77777777" w:rsidR="00C846D3" w:rsidRDefault="00C846D3" w:rsidP="00C846D3">
      <w:pPr>
        <w:pStyle w:val="af5"/>
        <w:keepNext/>
        <w:jc w:val="center"/>
      </w:pPr>
      <w:r>
        <w:object w:dxaOrig="4761" w:dyaOrig="3550" w14:anchorId="3DA697DB">
          <v:shape id="_x0000_i1031" type="#_x0000_t75" style="width:237.9pt;height:177.2pt" o:ole="">
            <v:imagedata r:id="rId34" o:title=""/>
          </v:shape>
          <o:OLEObject Type="Embed" ProgID="Visio.Drawing.15" ShapeID="_x0000_i1031" DrawAspect="Content" ObjectID="_1746547312" r:id="rId35"/>
        </w:object>
      </w:r>
    </w:p>
    <w:p w14:paraId="68C0E02F" w14:textId="4D839349" w:rsidR="00C846D3" w:rsidRDefault="00C846D3" w:rsidP="00C846D3">
      <w:pPr>
        <w:pStyle w:val="TF"/>
      </w:pPr>
      <w:r>
        <w:t>Figure </w:t>
      </w:r>
      <w:r w:rsidR="00AC6594">
        <w:t>6</w:t>
      </w:r>
      <w:r>
        <w:t>.</w:t>
      </w:r>
      <w:r w:rsidR="00A3752F">
        <w:t>2.</w:t>
      </w:r>
      <w:ins w:id="288" w:author="NTTr1" w:date="2023-05-24T21:41:00Z">
        <w:r w:rsidR="006B2712">
          <w:t>8</w:t>
        </w:r>
      </w:ins>
      <w:del w:id="289" w:author="NTTr1" w:date="2023-05-24T21:41:00Z">
        <w:r w:rsidDel="006B2712">
          <w:delText>7</w:delText>
        </w:r>
      </w:del>
      <w:r>
        <w:t>.2.2-1:</w:t>
      </w:r>
      <w:r>
        <w:tab/>
        <w:t xml:space="preserve"> Full Cone NAT behaviour</w:t>
      </w:r>
    </w:p>
    <w:p w14:paraId="4A655240" w14:textId="77777777" w:rsidR="00C846D3" w:rsidRDefault="00C846D3" w:rsidP="00C846D3">
      <w:pPr>
        <w:keepNext/>
        <w:jc w:val="center"/>
      </w:pPr>
      <w:r>
        <w:object w:dxaOrig="4761" w:dyaOrig="3550" w14:anchorId="3B1C7278">
          <v:shape id="_x0000_i1032" type="#_x0000_t75" style="width:237.9pt;height:177.2pt" o:ole="">
            <v:imagedata r:id="rId36" o:title=""/>
          </v:shape>
          <o:OLEObject Type="Embed" ProgID="Visio.Drawing.15" ShapeID="_x0000_i1032" DrawAspect="Content" ObjectID="_1746547313" r:id="rId37"/>
        </w:object>
      </w:r>
    </w:p>
    <w:p w14:paraId="2C113FA9" w14:textId="6112E023" w:rsidR="00C846D3" w:rsidRDefault="00C846D3" w:rsidP="00C846D3">
      <w:pPr>
        <w:pStyle w:val="TF"/>
      </w:pPr>
      <w:r>
        <w:t>Figure </w:t>
      </w:r>
      <w:r w:rsidR="00AC6594">
        <w:t>6</w:t>
      </w:r>
      <w:r>
        <w:t>.</w:t>
      </w:r>
      <w:r w:rsidR="00A3752F">
        <w:t>2.</w:t>
      </w:r>
      <w:ins w:id="290" w:author="NTTr1" w:date="2023-05-24T21:41:00Z">
        <w:r w:rsidR="006B2712">
          <w:t>8</w:t>
        </w:r>
      </w:ins>
      <w:del w:id="291" w:author="NTTr1" w:date="2023-05-24T21:41:00Z">
        <w:r w:rsidDel="006B2712">
          <w:delText>7</w:delText>
        </w:r>
      </w:del>
      <w:r>
        <w:t>.2.2-2:</w:t>
      </w:r>
      <w:r>
        <w:tab/>
        <w:t>Restricted or Symmetric NAT behaviour</w:t>
      </w:r>
    </w:p>
    <w:p w14:paraId="2CC40B24" w14:textId="5C4882A5" w:rsidR="00C846D3" w:rsidRPr="004D3578" w:rsidRDefault="00AC6594" w:rsidP="00A3752F">
      <w:pPr>
        <w:pStyle w:val="51"/>
      </w:pPr>
      <w:bookmarkStart w:id="292" w:name="_Toc124216595"/>
      <w:r>
        <w:t>6</w:t>
      </w:r>
      <w:r w:rsidR="00C846D3" w:rsidRPr="004D3578">
        <w:t>.</w:t>
      </w:r>
      <w:r w:rsidR="00A3752F">
        <w:t>2.</w:t>
      </w:r>
      <w:ins w:id="293" w:author="NTTr1" w:date="2023-05-24T21:41:00Z">
        <w:r w:rsidR="006B2712">
          <w:t>8</w:t>
        </w:r>
      </w:ins>
      <w:del w:id="294" w:author="NTTr1" w:date="2023-05-24T21:41:00Z">
        <w:r w:rsidR="00C846D3" w:rsidDel="006B2712">
          <w:delText>7</w:delText>
        </w:r>
      </w:del>
      <w:r w:rsidR="00C846D3">
        <w:t>.2.3</w:t>
      </w:r>
      <w:r w:rsidR="00C846D3" w:rsidRPr="004D3578">
        <w:tab/>
      </w:r>
      <w:r w:rsidR="00C846D3" w:rsidRPr="00352188">
        <w:t>Existing NAT-traversal</w:t>
      </w:r>
      <w:bookmarkEnd w:id="292"/>
    </w:p>
    <w:p w14:paraId="77EC2843" w14:textId="50FE06CE" w:rsidR="00C846D3" w:rsidRPr="004D3578" w:rsidRDefault="00AC6594" w:rsidP="00A3752F">
      <w:pPr>
        <w:pStyle w:val="6"/>
      </w:pPr>
      <w:bookmarkStart w:id="295" w:name="_Toc124216596"/>
      <w:r>
        <w:t>6</w:t>
      </w:r>
      <w:r w:rsidR="00C846D3" w:rsidRPr="004D3578">
        <w:t>.</w:t>
      </w:r>
      <w:r w:rsidR="00A3752F">
        <w:t>2.</w:t>
      </w:r>
      <w:ins w:id="296" w:author="NTTr1" w:date="2023-05-24T21:41:00Z">
        <w:r w:rsidR="006B2712">
          <w:t>8</w:t>
        </w:r>
      </w:ins>
      <w:del w:id="297" w:author="NTTr1" w:date="2023-05-24T21:41:00Z">
        <w:r w:rsidR="00C846D3" w:rsidDel="006B2712">
          <w:delText>7</w:delText>
        </w:r>
      </w:del>
      <w:r w:rsidR="00C846D3">
        <w:t>.2.3.1</w:t>
      </w:r>
      <w:r w:rsidR="00C846D3" w:rsidRPr="004D3578">
        <w:tab/>
      </w:r>
      <w:r w:rsidR="00C846D3" w:rsidRPr="00352188">
        <w:t>General</w:t>
      </w:r>
      <w:bookmarkEnd w:id="295"/>
    </w:p>
    <w:p w14:paraId="39D1776B" w14:textId="11A96B8D" w:rsidR="00C846D3" w:rsidRDefault="00C846D3" w:rsidP="00C846D3">
      <w:pPr>
        <w:rPr>
          <w:lang w:val="en-US" w:eastAsia="ja-JP"/>
        </w:rPr>
      </w:pPr>
      <w:r>
        <w:rPr>
          <w:lang w:val="en-US" w:eastAsia="ja-JP"/>
        </w:rPr>
        <w:t xml:space="preserve">An effective NAT-traversal method is different depending on the NAT type described in </w:t>
      </w:r>
      <w:r w:rsidR="00A3752F">
        <w:rPr>
          <w:lang w:val="en-US" w:eastAsia="ja-JP"/>
        </w:rPr>
        <w:t>c</w:t>
      </w:r>
      <w:r>
        <w:rPr>
          <w:lang w:val="en-US" w:eastAsia="ja-JP"/>
        </w:rPr>
        <w:t>lause </w:t>
      </w:r>
      <w:r w:rsidR="00AC6594">
        <w:rPr>
          <w:lang w:val="en-US" w:eastAsia="ja-JP"/>
        </w:rPr>
        <w:t>6</w:t>
      </w:r>
      <w:r>
        <w:rPr>
          <w:lang w:val="en-US" w:eastAsia="ja-JP"/>
        </w:rPr>
        <w:t>.</w:t>
      </w:r>
      <w:r w:rsidR="00A3752F">
        <w:rPr>
          <w:lang w:val="en-US" w:eastAsia="ja-JP"/>
        </w:rPr>
        <w:t>2.</w:t>
      </w:r>
      <w:ins w:id="298" w:author="NTTr1" w:date="2023-05-24T22:02:00Z">
        <w:r w:rsidR="00983021">
          <w:rPr>
            <w:lang w:val="en-US" w:eastAsia="ja-JP"/>
          </w:rPr>
          <w:t>8</w:t>
        </w:r>
      </w:ins>
      <w:del w:id="299" w:author="NTTr1" w:date="2023-05-24T22:02:00Z">
        <w:r w:rsidDel="00983021">
          <w:rPr>
            <w:lang w:val="en-US" w:eastAsia="ja-JP"/>
          </w:rPr>
          <w:delText>7</w:delText>
        </w:r>
      </w:del>
      <w:r>
        <w:rPr>
          <w:lang w:val="en-US" w:eastAsia="ja-JP"/>
        </w:rPr>
        <w:t>.2.2.</w:t>
      </w:r>
    </w:p>
    <w:p w14:paraId="33DF1F0F" w14:textId="77777777" w:rsidR="00C846D3" w:rsidRPr="007B01E3" w:rsidRDefault="00C846D3" w:rsidP="00C846D3">
      <w:pPr>
        <w:rPr>
          <w:lang w:val="en-US" w:eastAsia="ja-JP"/>
        </w:rPr>
      </w:pPr>
      <w:r>
        <w:rPr>
          <w:lang w:val="en-US" w:eastAsia="ja-JP"/>
        </w:rPr>
        <w:t xml:space="preserve">In the original WebRTC design, STUN and TURN are listed, included </w:t>
      </w:r>
      <w:r w:rsidRPr="00DC59B4">
        <w:rPr>
          <w:lang w:val="en-US" w:eastAsia="ja-JP"/>
        </w:rPr>
        <w:t>as ICE, for</w:t>
      </w:r>
      <w:r>
        <w:rPr>
          <w:lang w:val="en-US" w:eastAsia="ja-JP"/>
        </w:rPr>
        <w:t xml:space="preserve"> major NAT-traversal methods. In addition, Hosted NAT Traversal (HNT, described in IETF RFC 7326 [RFC7326]) and its similar mechanism are frequently used in real implementations for conversational applications. </w:t>
      </w:r>
    </w:p>
    <w:p w14:paraId="11B75E77" w14:textId="77777777" w:rsidR="00C846D3" w:rsidRDefault="00C846D3" w:rsidP="00C846D3">
      <w:pPr>
        <w:rPr>
          <w:lang w:val="en-US" w:eastAsia="ja-JP"/>
        </w:rPr>
      </w:pPr>
    </w:p>
    <w:p w14:paraId="42AFB0CE" w14:textId="102C610F" w:rsidR="00C846D3" w:rsidRPr="004D3578" w:rsidRDefault="00AC6594" w:rsidP="00A3752F">
      <w:pPr>
        <w:pStyle w:val="6"/>
      </w:pPr>
      <w:bookmarkStart w:id="300" w:name="_Toc124216597"/>
      <w:r>
        <w:t>6</w:t>
      </w:r>
      <w:r w:rsidR="00C846D3" w:rsidRPr="004D3578">
        <w:t>.</w:t>
      </w:r>
      <w:r w:rsidR="00A3752F">
        <w:t>2.</w:t>
      </w:r>
      <w:ins w:id="301" w:author="NTTr1" w:date="2023-05-24T21:41:00Z">
        <w:r w:rsidR="006B2712">
          <w:t>8</w:t>
        </w:r>
      </w:ins>
      <w:del w:id="302" w:author="NTTr1" w:date="2023-05-24T21:41:00Z">
        <w:r w:rsidR="00C846D3" w:rsidDel="006B2712">
          <w:delText>7</w:delText>
        </w:r>
      </w:del>
      <w:r w:rsidR="00C846D3">
        <w:t>.2.3.2</w:t>
      </w:r>
      <w:r w:rsidR="00C846D3" w:rsidRPr="004D3578">
        <w:tab/>
      </w:r>
      <w:r w:rsidR="00C846D3" w:rsidRPr="00A91C85">
        <w:rPr>
          <w:lang w:eastAsia="ja-JP"/>
        </w:rPr>
        <w:t>STUN</w:t>
      </w:r>
      <w:bookmarkEnd w:id="300"/>
    </w:p>
    <w:p w14:paraId="691EA3CD" w14:textId="77777777" w:rsidR="00C846D3" w:rsidRDefault="00C846D3" w:rsidP="00C846D3">
      <w:pPr>
        <w:rPr>
          <w:lang w:val="en-US" w:eastAsia="ja-JP"/>
        </w:rPr>
      </w:pPr>
      <w:r>
        <w:rPr>
          <w:lang w:val="en-US" w:eastAsia="ja-JP"/>
        </w:rPr>
        <w:t xml:space="preserve">STUN is the method for UE behind the NAT to discover its external IP address observed by external networks. This method supports P2P communications and only works for full-cone NAT. </w:t>
      </w:r>
    </w:p>
    <w:p w14:paraId="577EEEED" w14:textId="757AF6C0" w:rsidR="00C846D3" w:rsidRPr="004C6807" w:rsidRDefault="00C846D3" w:rsidP="00C846D3">
      <w:pPr>
        <w:rPr>
          <w:lang w:val="en-US" w:eastAsia="ja-JP"/>
        </w:rPr>
      </w:pPr>
      <w:r>
        <w:rPr>
          <w:lang w:val="en-US" w:eastAsia="ja-JP"/>
        </w:rPr>
        <w:t>This study excludes STUN because the main communication model is not P2P but with intermediate servers (as described in clause </w:t>
      </w:r>
      <w:r w:rsidR="00AC6594">
        <w:rPr>
          <w:lang w:val="en-US" w:eastAsia="ja-JP"/>
        </w:rPr>
        <w:t>6</w:t>
      </w:r>
      <w:r>
        <w:rPr>
          <w:lang w:val="en-US" w:eastAsia="ja-JP"/>
        </w:rPr>
        <w:t>.6), and general NATs deployed in operator networks are not limited to full-cone type.</w:t>
      </w:r>
    </w:p>
    <w:p w14:paraId="3BA0D2D0" w14:textId="77777777" w:rsidR="00C846D3" w:rsidRDefault="00C846D3" w:rsidP="00C846D3">
      <w:pPr>
        <w:rPr>
          <w:lang w:val="en-US" w:eastAsia="ja-JP"/>
        </w:rPr>
      </w:pPr>
    </w:p>
    <w:p w14:paraId="23C451CD" w14:textId="6284D91C" w:rsidR="00C846D3" w:rsidRPr="004D3578" w:rsidRDefault="00AC6594" w:rsidP="00A3752F">
      <w:pPr>
        <w:pStyle w:val="6"/>
      </w:pPr>
      <w:bookmarkStart w:id="303" w:name="_Toc124216598"/>
      <w:r>
        <w:t>6</w:t>
      </w:r>
      <w:r w:rsidR="00C846D3" w:rsidRPr="004D3578">
        <w:t>.</w:t>
      </w:r>
      <w:r w:rsidR="00A3752F">
        <w:t>2.</w:t>
      </w:r>
      <w:ins w:id="304" w:author="NTTr1" w:date="2023-05-24T21:54:00Z">
        <w:r w:rsidR="00817109">
          <w:t>8</w:t>
        </w:r>
      </w:ins>
      <w:del w:id="305" w:author="NTTr1" w:date="2023-05-24T21:54:00Z">
        <w:r w:rsidR="00C846D3" w:rsidDel="00817109">
          <w:delText>7</w:delText>
        </w:r>
      </w:del>
      <w:r w:rsidR="00C846D3">
        <w:t>.2.3.3</w:t>
      </w:r>
      <w:r w:rsidR="00C846D3" w:rsidRPr="004D3578">
        <w:tab/>
      </w:r>
      <w:r w:rsidR="00C846D3">
        <w:rPr>
          <w:lang w:eastAsia="ja-JP"/>
        </w:rPr>
        <w:t>TURN</w:t>
      </w:r>
      <w:bookmarkEnd w:id="303"/>
    </w:p>
    <w:p w14:paraId="3D82EFF4" w14:textId="77777777" w:rsidR="00C846D3" w:rsidRPr="00352188" w:rsidRDefault="00C846D3" w:rsidP="00C846D3">
      <w:pPr>
        <w:rPr>
          <w:lang w:val="en-US" w:eastAsia="ja-JP"/>
        </w:rPr>
      </w:pPr>
      <w:r w:rsidRPr="00352188">
        <w:rPr>
          <w:lang w:val="en-US" w:eastAsia="ja-JP"/>
        </w:rPr>
        <w:t>TURN is the method for UE behind the NAT to communicate with external nodes via an intermediate server. TURN is a protocol for the session management and requires an intermediate server.</w:t>
      </w:r>
    </w:p>
    <w:p w14:paraId="633C2C3F" w14:textId="77777777" w:rsidR="00C846D3" w:rsidRPr="00352188" w:rsidRDefault="00C846D3" w:rsidP="00C846D3">
      <w:pPr>
        <w:rPr>
          <w:lang w:val="en-US" w:eastAsia="ja-JP"/>
        </w:rPr>
      </w:pPr>
      <w:r w:rsidRPr="00352188">
        <w:rPr>
          <w:lang w:val="en-US" w:eastAsia="ja-JP"/>
        </w:rPr>
        <w:t>Generally, this method is regarded as the last resort for NAT-traversal for UDP-based conversational services. This method does not require the alignment with other control plane signalling, but is equipped as its own user plane connection management mechanism. This method needs additional message exchanges and has a protocol overhead.</w:t>
      </w:r>
    </w:p>
    <w:p w14:paraId="167A471A" w14:textId="197FC374" w:rsidR="00C846D3" w:rsidRPr="00352188" w:rsidRDefault="00C846D3" w:rsidP="00C846D3">
      <w:pPr>
        <w:rPr>
          <w:lang w:val="en-US" w:eastAsia="ja-JP"/>
        </w:rPr>
      </w:pPr>
      <w:r w:rsidRPr="00352188">
        <w:rPr>
          <w:lang w:val="en-US" w:eastAsia="ja-JP"/>
        </w:rPr>
        <w:t xml:space="preserve">The TURN server has its authentication mechanism for UEs and can be used for the purpose of traffic steering for an inter-operator communication scenario detailed in </w:t>
      </w:r>
      <w:r>
        <w:rPr>
          <w:lang w:val="en-US" w:eastAsia="ja-JP"/>
        </w:rPr>
        <w:t>c</w:t>
      </w:r>
      <w:r w:rsidRPr="00352188">
        <w:rPr>
          <w:lang w:val="en-US" w:eastAsia="ja-JP"/>
        </w:rPr>
        <w:t>lause</w:t>
      </w:r>
      <w:r>
        <w:rPr>
          <w:lang w:val="en-US" w:eastAsia="ja-JP"/>
        </w:rPr>
        <w:t> </w:t>
      </w:r>
      <w:r w:rsidR="00AC6594">
        <w:rPr>
          <w:lang w:val="en-US" w:eastAsia="ja-JP"/>
        </w:rPr>
        <w:t>6</w:t>
      </w:r>
      <w:r w:rsidRPr="00352188">
        <w:rPr>
          <w:lang w:val="en-US" w:eastAsia="ja-JP"/>
        </w:rPr>
        <w:t>.</w:t>
      </w:r>
      <w:ins w:id="306" w:author="NTTr1" w:date="2023-05-24T21:54:00Z">
        <w:r w:rsidR="00817109">
          <w:rPr>
            <w:lang w:val="en-US" w:eastAsia="ja-JP"/>
          </w:rPr>
          <w:t>9</w:t>
        </w:r>
      </w:ins>
      <w:del w:id="307" w:author="NTTr1" w:date="2023-05-24T21:54:00Z">
        <w:r w:rsidRPr="00352188" w:rsidDel="00817109">
          <w:rPr>
            <w:lang w:val="en-US" w:eastAsia="ja-JP"/>
          </w:rPr>
          <w:delText>8</w:delText>
        </w:r>
      </w:del>
      <w:r w:rsidRPr="00352188">
        <w:rPr>
          <w:lang w:val="en-US" w:eastAsia="ja-JP"/>
        </w:rPr>
        <w:t>.</w:t>
      </w:r>
    </w:p>
    <w:p w14:paraId="6C067E98" w14:textId="77777777" w:rsidR="00C846D3" w:rsidRDefault="00C846D3" w:rsidP="00C846D3">
      <w:pPr>
        <w:rPr>
          <w:lang w:val="en-US" w:eastAsia="ja-JP"/>
        </w:rPr>
      </w:pPr>
    </w:p>
    <w:p w14:paraId="5033785E" w14:textId="34FF2E0D" w:rsidR="00C846D3" w:rsidRPr="004D3578" w:rsidRDefault="00AC6594" w:rsidP="00A3752F">
      <w:pPr>
        <w:pStyle w:val="6"/>
      </w:pPr>
      <w:bookmarkStart w:id="308" w:name="_Toc124216599"/>
      <w:r>
        <w:t>6</w:t>
      </w:r>
      <w:r w:rsidR="00C846D3" w:rsidRPr="004D3578">
        <w:t>.</w:t>
      </w:r>
      <w:r w:rsidR="00A3752F">
        <w:t>2.</w:t>
      </w:r>
      <w:ins w:id="309" w:author="NTTr1" w:date="2023-05-24T21:54:00Z">
        <w:r w:rsidR="00817109">
          <w:t>8</w:t>
        </w:r>
      </w:ins>
      <w:del w:id="310" w:author="NTTr1" w:date="2023-05-24T21:54:00Z">
        <w:r w:rsidR="00C846D3" w:rsidDel="00817109">
          <w:delText>7</w:delText>
        </w:r>
      </w:del>
      <w:r w:rsidR="00C846D3">
        <w:t>.2.2.4</w:t>
      </w:r>
      <w:r w:rsidR="00C846D3" w:rsidRPr="004D3578">
        <w:tab/>
      </w:r>
      <w:r w:rsidR="00C846D3">
        <w:rPr>
          <w:lang w:eastAsia="ja-JP"/>
        </w:rPr>
        <w:t>HNT</w:t>
      </w:r>
      <w:bookmarkEnd w:id="308"/>
    </w:p>
    <w:p w14:paraId="619D7E65" w14:textId="77777777" w:rsidR="00C846D3" w:rsidRDefault="00C846D3" w:rsidP="00C846D3">
      <w:pPr>
        <w:rPr>
          <w:lang w:val="en-US" w:eastAsia="ja-JP"/>
        </w:rPr>
      </w:pPr>
      <w:r>
        <w:rPr>
          <w:lang w:val="en-US" w:eastAsia="ja-JP"/>
        </w:rPr>
        <w:t>HNT (Hosted NAT Traversal) is the mechanism that a session border controller (SBC) placed at the edge of networks intermediates the communication between UEs behind NAT.</w:t>
      </w:r>
    </w:p>
    <w:p w14:paraId="7206D722" w14:textId="77777777" w:rsidR="00C846D3" w:rsidRDefault="00C846D3" w:rsidP="00C846D3">
      <w:pPr>
        <w:rPr>
          <w:lang w:val="en-US" w:eastAsia="ja-JP"/>
        </w:rPr>
      </w:pPr>
      <w:r>
        <w:rPr>
          <w:lang w:val="en-US" w:eastAsia="ja-JP"/>
        </w:rPr>
        <w:t>The problem tackled by HNT is that a UE behind a NAT tries to set up a session with its private address and port number for media, which have no clue to the SBC for the real media which comes later.</w:t>
      </w:r>
    </w:p>
    <w:p w14:paraId="0B782984" w14:textId="77777777" w:rsidR="00C846D3" w:rsidRDefault="00C846D3" w:rsidP="00C846D3">
      <w:pPr>
        <w:rPr>
          <w:lang w:val="en-US" w:eastAsia="ja-JP"/>
        </w:rPr>
      </w:pPr>
      <w:r>
        <w:rPr>
          <w:lang w:val="en-US" w:eastAsia="ja-JP"/>
        </w:rPr>
        <w:t>Regarding the control plane signalling, the signalling part of the SBC modifies media-related information represented by the private IP address and port number set in the SDP offered by an originating node into a global IP address and a new port number. This modification enables a terminating node to target the accessible IP address and port pair provided by the SBC. In the signalling return path, the SBC also modifies the terminating node’s IP address and port number set in the SDP answered by the terminating node into new ones, and forwards it to the originating node. This is to solicit the originating node to send media to the SBC. Once the SBC receives the first media packet from the originating node targeting at the solicitation, the SBC recognizes the real NAT-ed IP address and port pair</w:t>
      </w:r>
      <w:r w:rsidDel="0071209F">
        <w:rPr>
          <w:lang w:val="en-US" w:eastAsia="ja-JP"/>
        </w:rPr>
        <w:t xml:space="preserve"> </w:t>
      </w:r>
      <w:r>
        <w:rPr>
          <w:lang w:val="en-US" w:eastAsia="ja-JP"/>
        </w:rPr>
        <w:t xml:space="preserve">of the originating node. The SBC captures that information and uses it for relaying packets from the terminating node to the originating node. This is called “latching”. </w:t>
      </w:r>
    </w:p>
    <w:p w14:paraId="1BDD71AA" w14:textId="77777777" w:rsidR="00C846D3" w:rsidRDefault="00C846D3" w:rsidP="00C846D3">
      <w:pPr>
        <w:rPr>
          <w:lang w:val="en-US" w:eastAsia="ja-JP"/>
        </w:rPr>
      </w:pPr>
      <w:r>
        <w:rPr>
          <w:lang w:val="en-US" w:eastAsia="ja-JP"/>
        </w:rPr>
        <w:t>This method is embedded in the control plane signalling and does not require extra message exchange. For that reason, it has no additional protocol overhead. It is a better feature than TURN in the same condition requiring an intermediate server.</w:t>
      </w:r>
    </w:p>
    <w:p w14:paraId="195E4FE4" w14:textId="77777777" w:rsidR="00C846D3" w:rsidRDefault="00C846D3" w:rsidP="00C846D3">
      <w:pPr>
        <w:rPr>
          <w:lang w:val="en-US" w:eastAsia="ja-JP"/>
        </w:rPr>
      </w:pPr>
      <w:r>
        <w:rPr>
          <w:lang w:val="en-US" w:eastAsia="ja-JP"/>
        </w:rPr>
        <w:t>Since this study focuses on the connection model with an intermediate server, the NAT issues can be argued differently. Let’s assume that all communication services are provided by the intermediate server as a conference. UEs can just join the open channel provided by the server and receives media from the server. UEs can also send their media to the intermediate server and the server mixes the media and distributes to other UEs. In this model, the first join packet from a UE to the NAT and the NAT to the server creates an address mapping at the NAT. The server simply sends packets to the source address of the join packet from the UE.</w:t>
      </w:r>
    </w:p>
    <w:p w14:paraId="522B9C18" w14:textId="7E22FAB4" w:rsidR="00C846D3" w:rsidRPr="00352188" w:rsidRDefault="00C846D3" w:rsidP="00C846D3">
      <w:r w:rsidRPr="000F7DD8">
        <w:rPr>
          <w:lang w:val="en-US" w:eastAsia="ja-JP"/>
        </w:rPr>
        <w:t xml:space="preserve">This mechanism does not need the dedicated protocol and there is no additional protocol overhead </w:t>
      </w:r>
      <w:r>
        <w:rPr>
          <w:lang w:val="en-US" w:eastAsia="ja-JP"/>
        </w:rPr>
        <w:t xml:space="preserve">for NAT-traversal </w:t>
      </w:r>
      <w:r w:rsidRPr="00500B10">
        <w:rPr>
          <w:lang w:val="en-US" w:eastAsia="ja-JP"/>
        </w:rPr>
        <w:t xml:space="preserve">by sending media to </w:t>
      </w:r>
      <w:r w:rsidRPr="00403091">
        <w:rPr>
          <w:lang w:val="en-US" w:eastAsia="ja-JP"/>
        </w:rPr>
        <w:t xml:space="preserve">the specific </w:t>
      </w:r>
      <w:r w:rsidRPr="000F7DD8">
        <w:rPr>
          <w:lang w:val="en-US" w:eastAsia="ja-JP"/>
        </w:rPr>
        <w:t>IP address and port pair exposed by WMCF</w:t>
      </w:r>
      <w:r>
        <w:rPr>
          <w:lang w:val="en-US" w:eastAsia="ja-JP"/>
        </w:rPr>
        <w:t xml:space="preserve">. </w:t>
      </w:r>
      <w:r w:rsidRPr="00352188">
        <w:t>That points are analogous to HNT (Figure </w:t>
      </w:r>
      <w:r w:rsidR="00AC6594">
        <w:t>6</w:t>
      </w:r>
      <w:r w:rsidRPr="00352188">
        <w:t>.</w:t>
      </w:r>
      <w:r w:rsidR="00A3752F">
        <w:t>2.</w:t>
      </w:r>
      <w:ins w:id="311" w:author="NTTr1" w:date="2023-05-24T21:54:00Z">
        <w:r w:rsidR="00817109">
          <w:t>8</w:t>
        </w:r>
      </w:ins>
      <w:del w:id="312" w:author="NTTr1" w:date="2023-05-24T21:54:00Z">
        <w:r w:rsidRPr="00352188" w:rsidDel="00817109">
          <w:delText>7</w:delText>
        </w:r>
      </w:del>
      <w:r w:rsidRPr="00352188">
        <w:t>.2.3-1).</w:t>
      </w:r>
    </w:p>
    <w:p w14:paraId="6E101C62" w14:textId="77777777" w:rsidR="00C846D3" w:rsidRDefault="00C846D3" w:rsidP="00C846D3">
      <w:pPr>
        <w:keepNext/>
      </w:pPr>
      <w:r>
        <w:object w:dxaOrig="9270" w:dyaOrig="6191" w14:anchorId="4D602B20">
          <v:shape id="_x0000_i1033" type="#_x0000_t75" style="width:463.3pt;height:309.9pt" o:ole="">
            <v:imagedata r:id="rId38" o:title=""/>
          </v:shape>
          <o:OLEObject Type="Embed" ProgID="Visio.Drawing.15" ShapeID="_x0000_i1033" DrawAspect="Content" ObjectID="_1746547314" r:id="rId39"/>
        </w:object>
      </w:r>
    </w:p>
    <w:p w14:paraId="7B1DC95E" w14:textId="194CEE23" w:rsidR="00C846D3" w:rsidRPr="00352188" w:rsidRDefault="00C846D3" w:rsidP="00C846D3">
      <w:pPr>
        <w:pStyle w:val="TF"/>
      </w:pPr>
      <w:r>
        <w:t>Figure </w:t>
      </w:r>
      <w:r w:rsidR="00AC6594">
        <w:t>6</w:t>
      </w:r>
      <w:r>
        <w:t>.</w:t>
      </w:r>
      <w:r w:rsidR="00A3752F">
        <w:t>2.</w:t>
      </w:r>
      <w:ins w:id="313" w:author="NTTr1" w:date="2023-05-24T21:54:00Z">
        <w:r w:rsidR="00817109">
          <w:t>8</w:t>
        </w:r>
      </w:ins>
      <w:del w:id="314" w:author="NTTr1" w:date="2023-05-24T21:54:00Z">
        <w:r w:rsidDel="00817109">
          <w:delText>7</w:delText>
        </w:r>
      </w:del>
      <w:r>
        <w:t>.2.3-1:</w:t>
      </w:r>
      <w:r>
        <w:tab/>
        <w:t>HNT like NAT-traversal</w:t>
      </w:r>
    </w:p>
    <w:p w14:paraId="40C31F66" w14:textId="77777777" w:rsidR="00C846D3" w:rsidRPr="00352188" w:rsidRDefault="00C846D3" w:rsidP="00C846D3">
      <w:pPr>
        <w:rPr>
          <w:lang w:val="en-US" w:eastAsia="ja-JP"/>
        </w:rPr>
      </w:pPr>
    </w:p>
    <w:p w14:paraId="18985676" w14:textId="06849A31" w:rsidR="00C846D3" w:rsidRPr="004D3578" w:rsidRDefault="00AC6594" w:rsidP="00A3752F">
      <w:pPr>
        <w:pStyle w:val="51"/>
      </w:pPr>
      <w:bookmarkStart w:id="315" w:name="_Toc124216600"/>
      <w:r>
        <w:t>6</w:t>
      </w:r>
      <w:r w:rsidR="00C846D3" w:rsidRPr="004D3578">
        <w:t>.</w:t>
      </w:r>
      <w:r w:rsidR="00A3752F">
        <w:t>2.</w:t>
      </w:r>
      <w:ins w:id="316" w:author="NTTr1" w:date="2023-05-24T21:55:00Z">
        <w:r w:rsidR="00817109">
          <w:t>8</w:t>
        </w:r>
      </w:ins>
      <w:del w:id="317" w:author="NTTr1" w:date="2023-05-24T21:55:00Z">
        <w:r w:rsidR="00C846D3" w:rsidDel="00817109">
          <w:delText>7</w:delText>
        </w:r>
      </w:del>
      <w:r w:rsidR="00C846D3">
        <w:t>.2.4</w:t>
      </w:r>
      <w:r w:rsidR="00C846D3" w:rsidRPr="004D3578">
        <w:tab/>
      </w:r>
      <w:r w:rsidR="00C846D3" w:rsidRPr="00352188">
        <w:t>Conclusion of NAT handling</w:t>
      </w:r>
      <w:bookmarkEnd w:id="315"/>
    </w:p>
    <w:p w14:paraId="2739AE82" w14:textId="77777777" w:rsidR="00C846D3" w:rsidRPr="00352188" w:rsidRDefault="00C846D3" w:rsidP="00C846D3">
      <w:pPr>
        <w:rPr>
          <w:lang w:val="en-US" w:eastAsia="ja-JP"/>
        </w:rPr>
      </w:pPr>
      <w:r w:rsidRPr="00352188">
        <w:rPr>
          <w:lang w:val="en-US" w:eastAsia="ja-JP"/>
        </w:rPr>
        <w:t>NAT-traversal problems have been discussed and several solutions have been proposed as described above. However, if equipment for NAT-traversal is not required, certainly less server resources would be needed.</w:t>
      </w:r>
    </w:p>
    <w:p w14:paraId="6AE86932" w14:textId="77777777" w:rsidR="00C846D3" w:rsidRPr="00352188" w:rsidRDefault="00C846D3" w:rsidP="00C846D3">
      <w:pPr>
        <w:rPr>
          <w:lang w:val="en-US" w:eastAsia="ja-JP"/>
        </w:rPr>
      </w:pPr>
      <w:r w:rsidRPr="00352188">
        <w:rPr>
          <w:lang w:val="en-US" w:eastAsia="ja-JP"/>
        </w:rPr>
        <w:t>In short, it is preferable that only IPv6 global unicast address be assigned to UE and no dedicated NAT-traversal equipment be used. Intermediate servers are used mainly for media processing and for the media relay when there is no direct IP reachability (e.g., across inter-operator connection).</w:t>
      </w:r>
    </w:p>
    <w:p w14:paraId="7118974D" w14:textId="77777777" w:rsidR="00C846D3" w:rsidRDefault="00C846D3" w:rsidP="00C846D3">
      <w:pPr>
        <w:rPr>
          <w:lang w:val="en-US" w:eastAsia="ja-JP"/>
        </w:rPr>
      </w:pPr>
    </w:p>
    <w:p w14:paraId="577153CA" w14:textId="7509F80E" w:rsidR="00C846D3" w:rsidRDefault="00AC6594" w:rsidP="00A3752F">
      <w:pPr>
        <w:pStyle w:val="41"/>
        <w:rPr>
          <w:lang w:eastAsia="ja-JP"/>
        </w:rPr>
      </w:pPr>
      <w:bookmarkStart w:id="318" w:name="_Toc124216601"/>
      <w:r>
        <w:t>6</w:t>
      </w:r>
      <w:r w:rsidR="00C846D3" w:rsidRPr="004D3578">
        <w:t>.</w:t>
      </w:r>
      <w:r w:rsidR="00A3752F">
        <w:t>2.</w:t>
      </w:r>
      <w:ins w:id="319" w:author="NTTr1" w:date="2023-05-24T21:55:00Z">
        <w:r w:rsidR="00817109">
          <w:t>8</w:t>
        </w:r>
      </w:ins>
      <w:del w:id="320" w:author="NTTr1" w:date="2023-05-24T21:55:00Z">
        <w:r w:rsidR="00C846D3" w:rsidDel="00817109">
          <w:delText>7</w:delText>
        </w:r>
      </w:del>
      <w:r w:rsidR="00C846D3">
        <w:t>.3</w:t>
      </w:r>
      <w:r w:rsidR="00C846D3" w:rsidRPr="004D3578">
        <w:tab/>
      </w:r>
      <w:r w:rsidR="00C846D3" w:rsidRPr="00352188">
        <w:rPr>
          <w:lang w:eastAsia="ja-JP"/>
        </w:rPr>
        <w:t>IP Address and Trustable Subscriber Identifier</w:t>
      </w:r>
      <w:bookmarkEnd w:id="318"/>
    </w:p>
    <w:p w14:paraId="31A85F19" w14:textId="77777777" w:rsidR="00C846D3" w:rsidRPr="00352188" w:rsidRDefault="00C846D3" w:rsidP="00C846D3">
      <w:pPr>
        <w:rPr>
          <w:lang w:val="en-US" w:eastAsia="ja-JP"/>
        </w:rPr>
      </w:pPr>
      <w:r w:rsidRPr="00352188">
        <w:rPr>
          <w:lang w:val="en-US" w:eastAsia="ja-JP"/>
        </w:rPr>
        <w:t xml:space="preserve">The operator uses subscription identifiers (e.g., GPSI (Generic Public Subscription Identifier) in 5GC) for managing its customer’s service subscription and charging. In WebRTC support, the operator needs to check customer’s service requests by checking against operator’s subscriber database organized with the subscription identifier. An OTT-specific ID and password may be insufficient even in the collaboration scenario with external service providers because they cannot be securely linked with subscriber information in the viewpoint of the operator. The issue is how the MNO deduces (or retrieves) the trustable subscriber identifier from customer’s requests, which are carried by IP packets. </w:t>
      </w:r>
    </w:p>
    <w:p w14:paraId="23551F72" w14:textId="77777777" w:rsidR="00C846D3" w:rsidRPr="00352188" w:rsidRDefault="00C846D3" w:rsidP="00C846D3">
      <w:pPr>
        <w:rPr>
          <w:lang w:val="en-US" w:eastAsia="ja-JP"/>
        </w:rPr>
      </w:pPr>
      <w:r w:rsidRPr="00352188">
        <w:rPr>
          <w:lang w:val="en-US" w:eastAsia="ja-JP"/>
        </w:rPr>
        <w:t xml:space="preserve">Trustable subscriber identifiers in the MNO network are required for certain validity check, since a UE’s self-claimed GPSI and source IP address are untrusted. </w:t>
      </w:r>
    </w:p>
    <w:p w14:paraId="13A41855" w14:textId="77777777" w:rsidR="00C846D3" w:rsidRPr="00352188" w:rsidRDefault="00C846D3" w:rsidP="00C846D3">
      <w:pPr>
        <w:rPr>
          <w:lang w:val="en-US" w:eastAsia="ja-JP"/>
        </w:rPr>
      </w:pPr>
      <w:r w:rsidRPr="00352188">
        <w:rPr>
          <w:lang w:val="en-US" w:eastAsia="ja-JP"/>
        </w:rPr>
        <w:t xml:space="preserve">The EDGEAPP architecture specifies the method how the EAS function block retrieves the GPSI from terminal’s source IP address. The AF regarded as an EAS can retrieve the GPSI bound to the UE by Eees_UEIdentifier API in EDGEAPP. This mechanism and its flow contain authentications conducted at the related network functions (i.e., EES and NEF), which enable the EAS to acquire the valid GPSI in the operator network as a trustable subscriber identifier. </w:t>
      </w:r>
    </w:p>
    <w:p w14:paraId="19462609" w14:textId="77777777" w:rsidR="00C846D3" w:rsidRPr="00352188" w:rsidRDefault="00C846D3" w:rsidP="00C846D3">
      <w:pPr>
        <w:rPr>
          <w:lang w:val="en-US" w:eastAsia="ja-JP"/>
        </w:rPr>
      </w:pPr>
      <w:r w:rsidRPr="00352188">
        <w:rPr>
          <w:lang w:val="en-US" w:eastAsia="ja-JP"/>
        </w:rPr>
        <w:t>Validity of the terminal’s source IP address needs consideration. UE’s self-claimed IP address, especially presented in an application level, is not trustable. The source IP address presented in an IP header can be relatively trustable when the IP packet is transmitted through a connection with some handshake procedures.</w:t>
      </w:r>
    </w:p>
    <w:p w14:paraId="332DE0BE" w14:textId="77777777" w:rsidR="00C846D3" w:rsidRPr="00352188" w:rsidRDefault="00C846D3" w:rsidP="00C846D3">
      <w:pPr>
        <w:rPr>
          <w:lang w:val="en-US" w:eastAsia="ja-JP"/>
        </w:rPr>
      </w:pPr>
      <w:r w:rsidRPr="00352188">
        <w:rPr>
          <w:lang w:val="en-US" w:eastAsia="ja-JP"/>
        </w:rPr>
        <w:t>The IP address linkage with a subscriber identifier also has an issue when NAT is deployed. In Release 18, the method with which the AF can identify the trustable subscriber identifier (e.g., GPSI) to invoke the 3GPP network service API for the UE (Application client) remains to be investigated in eEDGEAPP. In VoLTE, this linkage with NAT can be achieved with the help of additional operator-specific information (e.g., PDN session related value). In the AF for WebRTC, it depends on which additional information element can be acquired by the AF. There is no clear answer for the ID linkage between the NAT-ed IP address and the subscriber identifier.</w:t>
      </w:r>
    </w:p>
    <w:p w14:paraId="021398B7" w14:textId="77777777" w:rsidR="00C846D3" w:rsidRPr="00352188" w:rsidRDefault="00C846D3" w:rsidP="00C846D3">
      <w:pPr>
        <w:rPr>
          <w:lang w:val="en-US" w:eastAsia="ja-JP"/>
        </w:rPr>
      </w:pPr>
      <w:r w:rsidRPr="00352188">
        <w:rPr>
          <w:lang w:val="en-US" w:eastAsia="ja-JP"/>
        </w:rPr>
        <w:t>Contrarily, the UE IP address without translated by NAT can be linked with GPSI by Eees_UEIdentifier API (though detailed specification is needed).</w:t>
      </w:r>
    </w:p>
    <w:p w14:paraId="44D66717" w14:textId="77777777" w:rsidR="00C846D3" w:rsidRPr="00352188" w:rsidRDefault="00C846D3" w:rsidP="00C846D3">
      <w:pPr>
        <w:rPr>
          <w:lang w:val="en-US" w:eastAsia="ja-JP"/>
        </w:rPr>
      </w:pPr>
      <w:r w:rsidRPr="00352188">
        <w:rPr>
          <w:lang w:val="en-US" w:eastAsia="ja-JP"/>
        </w:rPr>
        <w:t>In terms of ID linkage, using IPv6 global unicast address for UE is reasonable.</w:t>
      </w:r>
    </w:p>
    <w:p w14:paraId="703DC98D" w14:textId="77777777" w:rsidR="00C846D3" w:rsidRPr="00352188" w:rsidRDefault="00C846D3" w:rsidP="00C846D3">
      <w:pPr>
        <w:rPr>
          <w:lang w:val="en-US" w:eastAsia="ja-JP"/>
        </w:rPr>
      </w:pPr>
      <w:r w:rsidRPr="00352188">
        <w:rPr>
          <w:lang w:val="en-US" w:eastAsia="ja-JP"/>
        </w:rPr>
        <w:t>Using IPv4 private address will be studied further when NAT-ed ID linkage issue is solved.</w:t>
      </w:r>
    </w:p>
    <w:p w14:paraId="0D6A2228" w14:textId="77777777" w:rsidR="00C846D3" w:rsidRDefault="00C846D3" w:rsidP="00C846D3">
      <w:pPr>
        <w:rPr>
          <w:lang w:eastAsia="ja-JP"/>
        </w:rPr>
      </w:pPr>
    </w:p>
    <w:p w14:paraId="3BAD1CCB" w14:textId="716B8334" w:rsidR="00C846D3" w:rsidRDefault="00AC6594" w:rsidP="00A3752F">
      <w:pPr>
        <w:pStyle w:val="41"/>
        <w:rPr>
          <w:lang w:eastAsia="ja-JP"/>
        </w:rPr>
      </w:pPr>
      <w:bookmarkStart w:id="321" w:name="_Toc124216602"/>
      <w:r>
        <w:t>6</w:t>
      </w:r>
      <w:r w:rsidR="00C846D3" w:rsidRPr="004D3578">
        <w:t>.</w:t>
      </w:r>
      <w:r w:rsidR="00A3752F">
        <w:t>2.</w:t>
      </w:r>
      <w:ins w:id="322" w:author="NTTr1" w:date="2023-05-24T21:55:00Z">
        <w:r w:rsidR="00817109">
          <w:t>8</w:t>
        </w:r>
      </w:ins>
      <w:del w:id="323" w:author="NTTr1" w:date="2023-05-24T21:55:00Z">
        <w:r w:rsidR="00C846D3" w:rsidDel="00817109">
          <w:delText>7</w:delText>
        </w:r>
      </w:del>
      <w:r w:rsidR="00C846D3">
        <w:t>.4</w:t>
      </w:r>
      <w:r w:rsidR="00C846D3" w:rsidRPr="004D3578">
        <w:tab/>
      </w:r>
      <w:r w:rsidR="00C846D3">
        <w:rPr>
          <w:lang w:eastAsia="ja-JP"/>
        </w:rPr>
        <w:t>Conclusion of IP Addressing</w:t>
      </w:r>
      <w:bookmarkEnd w:id="321"/>
    </w:p>
    <w:p w14:paraId="7B365D6D" w14:textId="1420AEB6" w:rsidR="00C846D3" w:rsidRPr="00352188" w:rsidRDefault="00C846D3" w:rsidP="00C846D3">
      <w:pPr>
        <w:rPr>
          <w:lang w:val="en-US" w:eastAsia="ja-JP"/>
        </w:rPr>
      </w:pPr>
      <w:r w:rsidRPr="00352188">
        <w:rPr>
          <w:lang w:val="en-US" w:eastAsia="ja-JP"/>
        </w:rPr>
        <w:t xml:space="preserve">In terms of the required server resources for NAT-traversal and unclear retrieval of the trustable subscriber identifier, using IPv6 global unicast address for UE is reasonable. NAT deployments have a wide variety of behaviors and cannot be treated straightforward (refer to </w:t>
      </w:r>
      <w:r>
        <w:rPr>
          <w:lang w:val="en-US" w:eastAsia="ja-JP"/>
        </w:rPr>
        <w:t>c</w:t>
      </w:r>
      <w:r w:rsidRPr="00352188">
        <w:rPr>
          <w:lang w:val="en-US" w:eastAsia="ja-JP"/>
        </w:rPr>
        <w:t>lause</w:t>
      </w:r>
      <w:r>
        <w:rPr>
          <w:lang w:val="en-US" w:eastAsia="ja-JP"/>
        </w:rPr>
        <w:t> </w:t>
      </w:r>
      <w:r w:rsidR="00AC6594">
        <w:rPr>
          <w:lang w:val="en-US" w:eastAsia="ja-JP"/>
        </w:rPr>
        <w:t>6</w:t>
      </w:r>
      <w:r w:rsidRPr="00352188">
        <w:rPr>
          <w:lang w:val="en-US" w:eastAsia="ja-JP"/>
        </w:rPr>
        <w:t>.</w:t>
      </w:r>
      <w:r w:rsidR="00A3752F">
        <w:rPr>
          <w:lang w:val="en-US" w:eastAsia="ja-JP"/>
        </w:rPr>
        <w:t>2.</w:t>
      </w:r>
      <w:ins w:id="324" w:author="NTTr1" w:date="2023-05-24T21:55:00Z">
        <w:r w:rsidR="00817109">
          <w:rPr>
            <w:lang w:val="en-US" w:eastAsia="ja-JP"/>
          </w:rPr>
          <w:t>8</w:t>
        </w:r>
      </w:ins>
      <w:del w:id="325" w:author="NTTr1" w:date="2023-05-24T21:55:00Z">
        <w:r w:rsidRPr="00352188" w:rsidDel="00817109">
          <w:rPr>
            <w:lang w:val="en-US" w:eastAsia="ja-JP"/>
          </w:rPr>
          <w:delText>7</w:delText>
        </w:r>
      </w:del>
      <w:r w:rsidRPr="00352188">
        <w:rPr>
          <w:lang w:val="en-US" w:eastAsia="ja-JP"/>
        </w:rPr>
        <w:t xml:space="preserve">.2). Using media relay servers that act as either TURN or HNT covers most cases with NAT-traversal. However, there are still issues using IPv4 private address with NAT, such as ID linkage (refer to </w:t>
      </w:r>
      <w:r>
        <w:rPr>
          <w:lang w:val="en-US" w:eastAsia="ja-JP"/>
        </w:rPr>
        <w:t>c</w:t>
      </w:r>
      <w:r w:rsidRPr="00352188">
        <w:rPr>
          <w:lang w:val="en-US" w:eastAsia="ja-JP"/>
        </w:rPr>
        <w:t>lause</w:t>
      </w:r>
      <w:r>
        <w:rPr>
          <w:lang w:val="en-US" w:eastAsia="ja-JP"/>
        </w:rPr>
        <w:t> </w:t>
      </w:r>
      <w:r w:rsidR="00AC6594">
        <w:rPr>
          <w:lang w:val="en-US" w:eastAsia="ja-JP"/>
        </w:rPr>
        <w:t>6</w:t>
      </w:r>
      <w:r w:rsidRPr="00352188">
        <w:rPr>
          <w:lang w:val="en-US" w:eastAsia="ja-JP"/>
        </w:rPr>
        <w:t>.</w:t>
      </w:r>
      <w:r w:rsidR="00A3752F">
        <w:rPr>
          <w:lang w:val="en-US" w:eastAsia="ja-JP"/>
        </w:rPr>
        <w:t>2.</w:t>
      </w:r>
      <w:ins w:id="326" w:author="NTTr1" w:date="2023-05-24T21:55:00Z">
        <w:r w:rsidR="00817109">
          <w:rPr>
            <w:lang w:val="en-US" w:eastAsia="ja-JP"/>
          </w:rPr>
          <w:t>8</w:t>
        </w:r>
      </w:ins>
      <w:del w:id="327" w:author="NTTr1" w:date="2023-05-24T21:55:00Z">
        <w:r w:rsidRPr="00352188" w:rsidDel="00817109">
          <w:rPr>
            <w:lang w:val="en-US" w:eastAsia="ja-JP"/>
          </w:rPr>
          <w:delText>7</w:delText>
        </w:r>
      </w:del>
      <w:r w:rsidRPr="00352188">
        <w:rPr>
          <w:lang w:val="en-US" w:eastAsia="ja-JP"/>
        </w:rPr>
        <w:t>.3). For the sake of simplicity and to concentrate on identifying signalling requirements, this study considers IPv6-only use.</w:t>
      </w:r>
    </w:p>
    <w:p w14:paraId="6FAB1BF3" w14:textId="77777777" w:rsidR="00C846D3" w:rsidRPr="00352188" w:rsidRDefault="00C846D3" w:rsidP="00C846D3">
      <w:pPr>
        <w:rPr>
          <w:lang w:val="en-US" w:eastAsia="ja-JP"/>
        </w:rPr>
      </w:pPr>
      <w:r w:rsidRPr="00352188">
        <w:rPr>
          <w:lang w:val="en-US" w:eastAsia="ja-JP"/>
        </w:rPr>
        <w:t>Also, IPv6-only use is acceptable for future services because IPv6 address allocation to UEs is now widely available among operators. Also, IPv6-only deployment (or not using limited IPv4 address resource) leads to efficient system development and equipment utilization.</w:t>
      </w:r>
    </w:p>
    <w:p w14:paraId="125C3523" w14:textId="452F3AEE" w:rsidR="00C846D3" w:rsidRPr="00352188" w:rsidRDefault="00AC6594" w:rsidP="00A3752F">
      <w:pPr>
        <w:pStyle w:val="31"/>
      </w:pPr>
      <w:bookmarkStart w:id="328" w:name="_Toc124216603"/>
      <w:r>
        <w:t>6</w:t>
      </w:r>
      <w:r w:rsidR="00C846D3" w:rsidRPr="004D3578">
        <w:t>.</w:t>
      </w:r>
      <w:r w:rsidR="00A3752F">
        <w:t>2.</w:t>
      </w:r>
      <w:ins w:id="329" w:author="NTTr1" w:date="2023-05-24T21:55:00Z">
        <w:r w:rsidR="00817109">
          <w:t>9</w:t>
        </w:r>
      </w:ins>
      <w:del w:id="330" w:author="NTTr1" w:date="2023-05-24T21:55:00Z">
        <w:r w:rsidR="00C846D3" w:rsidDel="00817109">
          <w:delText>8</w:delText>
        </w:r>
      </w:del>
      <w:r w:rsidR="00C846D3" w:rsidRPr="004D3578">
        <w:tab/>
      </w:r>
      <w:r w:rsidR="00C846D3" w:rsidRPr="00352188">
        <w:rPr>
          <w:lang w:eastAsia="ja-JP"/>
        </w:rPr>
        <w:t>QoS Enabled End-to-End Path</w:t>
      </w:r>
      <w:bookmarkEnd w:id="328"/>
    </w:p>
    <w:p w14:paraId="766F3CEE" w14:textId="7F01041E" w:rsidR="00C846D3" w:rsidRPr="00A6300D" w:rsidRDefault="00C846D3" w:rsidP="00C846D3">
      <w:pPr>
        <w:rPr>
          <w:lang w:val="en-US" w:eastAsia="ja-JP"/>
        </w:rPr>
      </w:pPr>
      <w:r>
        <w:rPr>
          <w:lang w:val="en-US" w:eastAsia="ja-JP"/>
        </w:rPr>
        <w:t xml:space="preserve">This study covers two collaboration </w:t>
      </w:r>
      <w:r w:rsidRPr="00A6300D">
        <w:rPr>
          <w:lang w:val="en-US" w:eastAsia="ja-JP"/>
        </w:rPr>
        <w:t>scenarios as is described in the previous clause. In the collaboration scenario where</w:t>
      </w:r>
      <w:r w:rsidRPr="00A6300D">
        <w:rPr>
          <w:rFonts w:hint="eastAsia"/>
          <w:lang w:val="en-US"/>
        </w:rPr>
        <w:t xml:space="preserve"> </w:t>
      </w:r>
      <w:r w:rsidRPr="00A6300D">
        <w:rPr>
          <w:lang w:val="en-US"/>
        </w:rPr>
        <w:t xml:space="preserve">the </w:t>
      </w:r>
      <w:r w:rsidRPr="00A6300D">
        <w:rPr>
          <w:rFonts w:hint="eastAsia"/>
          <w:lang w:val="en-US"/>
        </w:rPr>
        <w:t xml:space="preserve">WebRTC </w:t>
      </w:r>
      <w:r w:rsidRPr="00A6300D">
        <w:rPr>
          <w:lang w:val="en-US"/>
        </w:rPr>
        <w:t>functions</w:t>
      </w:r>
      <w:r w:rsidRPr="00A6300D">
        <w:rPr>
          <w:rFonts w:hint="eastAsia"/>
          <w:lang w:val="en-US"/>
        </w:rPr>
        <w:t xml:space="preserve"> </w:t>
      </w:r>
      <w:r w:rsidRPr="00A6300D">
        <w:rPr>
          <w:lang w:val="en-US"/>
        </w:rPr>
        <w:t>in an MNO assist an external service provider (OTT or an</w:t>
      </w:r>
      <w:r w:rsidRPr="00A6300D">
        <w:rPr>
          <w:rFonts w:hint="eastAsia"/>
          <w:lang w:val="en-US"/>
        </w:rPr>
        <w:t xml:space="preserve">other </w:t>
      </w:r>
      <w:r w:rsidRPr="00A6300D">
        <w:rPr>
          <w:lang w:val="en-US"/>
        </w:rPr>
        <w:t>MNO)</w:t>
      </w:r>
      <w:r w:rsidRPr="00A6300D">
        <w:rPr>
          <w:lang w:val="en-US" w:eastAsia="ja-JP"/>
        </w:rPr>
        <w:t>, setting up a QoS-enabled media path across different networks needs to be studied</w:t>
      </w:r>
      <w:r w:rsidRPr="00A6300D" w:rsidDel="00C20EA3">
        <w:rPr>
          <w:lang w:val="en-US" w:eastAsia="ja-JP"/>
        </w:rPr>
        <w:t xml:space="preserve"> </w:t>
      </w:r>
      <w:r w:rsidRPr="00A6300D">
        <w:rPr>
          <w:lang w:val="en-US" w:eastAsia="ja-JP"/>
        </w:rPr>
        <w:t xml:space="preserve">. </w:t>
      </w:r>
    </w:p>
    <w:p w14:paraId="24815FAA" w14:textId="6507E144" w:rsidR="00C846D3" w:rsidRPr="00A6300D" w:rsidRDefault="00C846D3" w:rsidP="00C846D3">
      <w:pPr>
        <w:rPr>
          <w:lang w:val="en-US" w:eastAsia="ja-JP"/>
        </w:rPr>
      </w:pPr>
      <w:r w:rsidRPr="00A6300D">
        <w:rPr>
          <w:lang w:val="en-US" w:eastAsia="ja-JP"/>
        </w:rPr>
        <w:t xml:space="preserve">The media path from a UE to the external service provider is roughly divided into </w:t>
      </w:r>
      <w:r w:rsidR="00497F5A" w:rsidRPr="00A6300D">
        <w:rPr>
          <w:lang w:val="en-US" w:eastAsia="ja-JP"/>
        </w:rPr>
        <w:t>four</w:t>
      </w:r>
      <w:r w:rsidRPr="00A6300D">
        <w:rPr>
          <w:lang w:val="en-US" w:eastAsia="ja-JP"/>
        </w:rPr>
        <w:t xml:space="preserve"> sections:</w:t>
      </w:r>
    </w:p>
    <w:p w14:paraId="123FB123" w14:textId="77777777" w:rsidR="00C846D3" w:rsidRPr="00A6300D" w:rsidRDefault="00C846D3" w:rsidP="00C846D3">
      <w:pPr>
        <w:ind w:left="360"/>
        <w:rPr>
          <w:lang w:val="en-US" w:eastAsia="ja-JP"/>
        </w:rPr>
      </w:pPr>
      <w:r w:rsidRPr="00A6300D">
        <w:rPr>
          <w:lang w:val="en-US" w:eastAsia="ja-JP"/>
        </w:rPr>
        <w:t>Section 1) Between a UE and the UPF (Operator’s CN section)</w:t>
      </w:r>
    </w:p>
    <w:p w14:paraId="307B3DEB" w14:textId="77777777" w:rsidR="00C846D3" w:rsidRPr="00A6300D" w:rsidRDefault="00C846D3" w:rsidP="00C846D3">
      <w:pPr>
        <w:ind w:left="360"/>
        <w:rPr>
          <w:lang w:val="en-US" w:eastAsia="ja-JP"/>
        </w:rPr>
      </w:pPr>
      <w:r w:rsidRPr="00A6300D">
        <w:rPr>
          <w:lang w:val="en-US" w:eastAsia="ja-JP"/>
        </w:rPr>
        <w:t>Section 2) Between the UPF and the operator’s network edge (Operator’s DN section)</w:t>
      </w:r>
    </w:p>
    <w:p w14:paraId="03032EAD" w14:textId="77777777" w:rsidR="00C846D3" w:rsidRPr="00A6300D" w:rsidRDefault="00C846D3" w:rsidP="00C846D3">
      <w:pPr>
        <w:ind w:left="360"/>
        <w:rPr>
          <w:lang w:val="en-US" w:eastAsia="ja-JP"/>
        </w:rPr>
      </w:pPr>
      <w:r w:rsidRPr="00A6300D">
        <w:rPr>
          <w:lang w:val="en-US" w:eastAsia="ja-JP"/>
        </w:rPr>
        <w:t>Section 3) Between the operator’s network edge and the external service provider network edge</w:t>
      </w:r>
    </w:p>
    <w:p w14:paraId="2C224F35" w14:textId="77777777" w:rsidR="00C846D3" w:rsidRPr="00A6300D" w:rsidRDefault="00C846D3" w:rsidP="00C846D3">
      <w:pPr>
        <w:ind w:left="360"/>
        <w:rPr>
          <w:lang w:val="en-US" w:eastAsia="ja-JP"/>
        </w:rPr>
      </w:pPr>
      <w:r w:rsidRPr="00A6300D">
        <w:rPr>
          <w:lang w:val="en-US" w:eastAsia="ja-JP"/>
        </w:rPr>
        <w:t>Section 4) A network in the external service provider</w:t>
      </w:r>
    </w:p>
    <w:p w14:paraId="3B456C1D" w14:textId="44A1531A" w:rsidR="00C846D3" w:rsidRDefault="00C846D3" w:rsidP="00C846D3">
      <w:pPr>
        <w:rPr>
          <w:lang w:val="en-US" w:eastAsia="ja-JP"/>
        </w:rPr>
      </w:pPr>
      <w:r w:rsidRPr="00A6300D">
        <w:rPr>
          <w:lang w:val="en-US" w:eastAsia="ja-JP"/>
        </w:rPr>
        <w:t>Section 4) is a matter of a service provi</w:t>
      </w:r>
      <w:r w:rsidR="00497F5A" w:rsidRPr="00A6300D">
        <w:rPr>
          <w:lang w:val="en-US" w:eastAsia="ja-JP"/>
        </w:rPr>
        <w:t>d</w:t>
      </w:r>
      <w:r w:rsidRPr="00A6300D">
        <w:rPr>
          <w:lang w:val="en-US" w:eastAsia="ja-JP"/>
        </w:rPr>
        <w:t>er and ou</w:t>
      </w:r>
      <w:r w:rsidRPr="00780A99">
        <w:rPr>
          <w:lang w:val="en-US" w:eastAsia="ja-JP"/>
        </w:rPr>
        <w:t xml:space="preserve">t of scope </w:t>
      </w:r>
      <w:r>
        <w:rPr>
          <w:lang w:val="en-US" w:eastAsia="ja-JP"/>
        </w:rPr>
        <w:t>of</w:t>
      </w:r>
      <w:r w:rsidRPr="00780A99">
        <w:rPr>
          <w:lang w:val="en-US" w:eastAsia="ja-JP"/>
        </w:rPr>
        <w:t xml:space="preserve"> this study.</w:t>
      </w:r>
    </w:p>
    <w:p w14:paraId="7151666E" w14:textId="77777777" w:rsidR="00C846D3" w:rsidRDefault="00C846D3" w:rsidP="00C846D3">
      <w:pPr>
        <w:rPr>
          <w:lang w:val="en-US" w:eastAsia="ja-JP"/>
        </w:rPr>
      </w:pPr>
      <w:r>
        <w:rPr>
          <w:lang w:val="en-US" w:eastAsia="ja-JP"/>
        </w:rPr>
        <w:t>Regarding Section 1), this section includes the operator’s core network. In this section, QoS is controlled by the PCF. In the collaboration scenario with an external service provider, the main signalling server is placed in the service provider’s domain. While UE exchanges control plane signalling messages with the signalling server placed in the service provider’s domain, UE sends a QoS-related request separately to the WSF placed in the operator network. The WSF receives and interprets the UE’s request and requests the PCF to prioritize the UE’s specific session.</w:t>
      </w:r>
    </w:p>
    <w:p w14:paraId="5AD37841" w14:textId="77777777" w:rsidR="00C846D3" w:rsidRDefault="00C846D3" w:rsidP="00C846D3">
      <w:pPr>
        <w:rPr>
          <w:lang w:val="en-US" w:eastAsia="ja-JP"/>
        </w:rPr>
      </w:pPr>
      <w:r>
        <w:rPr>
          <w:lang w:val="en-US" w:eastAsia="ja-JP"/>
        </w:rPr>
        <w:t>Regarding Section 2), operator’s DN may have sufficient bandwidth and other QoS mechanism may be adopted.</w:t>
      </w:r>
    </w:p>
    <w:p w14:paraId="7DB93DD6" w14:textId="36EF61B3" w:rsidR="00C846D3" w:rsidRDefault="00C846D3" w:rsidP="00C846D3">
      <w:pPr>
        <w:rPr>
          <w:lang w:val="en-US" w:eastAsia="ja-JP"/>
        </w:rPr>
      </w:pPr>
      <w:r>
        <w:rPr>
          <w:lang w:val="en-US" w:eastAsia="ja-JP"/>
        </w:rPr>
        <w:t>Regarding Section 3), this section’s QoS control needs a bandwidth guaranteed path</w:t>
      </w:r>
      <w:r w:rsidRPr="00352188">
        <w:rPr>
          <w:rFonts w:hint="eastAsia"/>
        </w:rPr>
        <w:t xml:space="preserve"> </w:t>
      </w:r>
      <w:r>
        <w:rPr>
          <w:lang w:val="en-US" w:eastAsia="ja-JP"/>
        </w:rPr>
        <w:t>(i.e., a dedicated line) and forwarding control. Such a forwarding path selection cannot be realized by simple IP routing. A couple of options are possible. The first option is that only media packets to be prioritized are transmitted to WMCF placed in the operator’s network (which acts as TURN server) and the WMCF relays the media to the main media server in the OTT network via guaranteed path (Path 1 in Figure </w:t>
      </w:r>
      <w:r w:rsidR="00AC6594">
        <w:rPr>
          <w:lang w:val="en-US" w:eastAsia="ja-JP"/>
        </w:rPr>
        <w:t>6</w:t>
      </w:r>
      <w:r>
        <w:rPr>
          <w:lang w:val="en-US" w:eastAsia="ja-JP"/>
        </w:rPr>
        <w:t>.</w:t>
      </w:r>
      <w:r w:rsidR="00A3752F">
        <w:rPr>
          <w:lang w:val="en-US" w:eastAsia="ja-JP"/>
        </w:rPr>
        <w:t>2.</w:t>
      </w:r>
      <w:ins w:id="331" w:author="NTTr1" w:date="2023-05-24T21:56:00Z">
        <w:r w:rsidR="00817109">
          <w:rPr>
            <w:lang w:val="en-US" w:eastAsia="ja-JP"/>
          </w:rPr>
          <w:t>9</w:t>
        </w:r>
      </w:ins>
      <w:del w:id="332" w:author="NTTr1" w:date="2023-05-24T21:56:00Z">
        <w:r w:rsidDel="00817109">
          <w:rPr>
            <w:lang w:val="en-US" w:eastAsia="ja-JP"/>
          </w:rPr>
          <w:delText>8</w:delText>
        </w:r>
      </w:del>
      <w:r>
        <w:rPr>
          <w:lang w:val="en-US" w:eastAsia="ja-JP"/>
        </w:rPr>
        <w:t>-1). The second option is that a non-prioritized forwarding path can be selected using a different destination IP address other than WMCF’s transport address within the same PDU session (Path 2 in Figure </w:t>
      </w:r>
      <w:r w:rsidR="00863189">
        <w:rPr>
          <w:lang w:val="en-US" w:eastAsia="ja-JP"/>
        </w:rPr>
        <w:t>6</w:t>
      </w:r>
      <w:r>
        <w:rPr>
          <w:lang w:val="en-US" w:eastAsia="ja-JP"/>
        </w:rPr>
        <w:t>.</w:t>
      </w:r>
      <w:r w:rsidR="00A3752F">
        <w:rPr>
          <w:lang w:val="en-US" w:eastAsia="ja-JP"/>
        </w:rPr>
        <w:t>2.</w:t>
      </w:r>
      <w:ins w:id="333" w:author="NTTr1" w:date="2023-05-24T21:55:00Z">
        <w:r w:rsidR="00817109">
          <w:rPr>
            <w:lang w:val="en-US" w:eastAsia="ja-JP"/>
          </w:rPr>
          <w:t>9</w:t>
        </w:r>
      </w:ins>
      <w:del w:id="334" w:author="NTTr1" w:date="2023-05-24T21:55:00Z">
        <w:r w:rsidDel="00817109">
          <w:rPr>
            <w:lang w:val="en-US" w:eastAsia="ja-JP"/>
          </w:rPr>
          <w:delText>8</w:delText>
        </w:r>
      </w:del>
      <w:r>
        <w:rPr>
          <w:lang w:val="en-US" w:eastAsia="ja-JP"/>
        </w:rPr>
        <w:t>-1). The third option is that such a non-prioritized path can be selected through a different PDU session which goes through a different gateway (Path 3 in Figure </w:t>
      </w:r>
      <w:r w:rsidR="00863189">
        <w:rPr>
          <w:lang w:val="en-US" w:eastAsia="ja-JP"/>
        </w:rPr>
        <w:t>6</w:t>
      </w:r>
      <w:r>
        <w:rPr>
          <w:lang w:val="en-US" w:eastAsia="ja-JP"/>
        </w:rPr>
        <w:t>.</w:t>
      </w:r>
      <w:r w:rsidR="00A3752F">
        <w:rPr>
          <w:lang w:val="en-US" w:eastAsia="ja-JP"/>
        </w:rPr>
        <w:t>2.</w:t>
      </w:r>
      <w:ins w:id="335" w:author="NTTr1" w:date="2023-05-24T21:55:00Z">
        <w:r w:rsidR="00817109">
          <w:rPr>
            <w:lang w:val="en-US" w:eastAsia="ja-JP"/>
          </w:rPr>
          <w:t>9</w:t>
        </w:r>
      </w:ins>
      <w:del w:id="336" w:author="NTTr1" w:date="2023-05-24T21:55:00Z">
        <w:r w:rsidDel="00817109">
          <w:rPr>
            <w:lang w:val="en-US" w:eastAsia="ja-JP"/>
          </w:rPr>
          <w:delText>8</w:delText>
        </w:r>
      </w:del>
      <w:r>
        <w:rPr>
          <w:lang w:val="en-US" w:eastAsia="ja-JP"/>
        </w:rPr>
        <w:t>-1). Such a PDU session</w:t>
      </w:r>
      <w:r w:rsidRPr="00352188">
        <w:rPr>
          <w:rFonts w:hint="eastAsia"/>
        </w:rPr>
        <w:t xml:space="preserve"> </w:t>
      </w:r>
      <w:r>
        <w:rPr>
          <w:lang w:val="en-US" w:eastAsia="ja-JP"/>
        </w:rPr>
        <w:t>can be selected by Data Network Name (DNN).</w:t>
      </w:r>
    </w:p>
    <w:p w14:paraId="46862DFB" w14:textId="77777777" w:rsidR="00C846D3" w:rsidRDefault="00C846D3" w:rsidP="00C846D3">
      <w:pPr>
        <w:keepNext/>
      </w:pPr>
      <w:r>
        <w:object w:dxaOrig="11295" w:dyaOrig="7591" w14:anchorId="7D635A0A">
          <v:shape id="_x0000_i1034" type="#_x0000_t75" style="width:424.5pt;height:285.5pt" o:ole="">
            <v:imagedata r:id="rId40" o:title=""/>
          </v:shape>
          <o:OLEObject Type="Embed" ProgID="Visio.Drawing.15" ShapeID="_x0000_i1034" DrawAspect="Content" ObjectID="_1746547315" r:id="rId41"/>
        </w:object>
      </w:r>
    </w:p>
    <w:p w14:paraId="249EDE1C" w14:textId="1C2B3EE5" w:rsidR="00C846D3" w:rsidRDefault="00C846D3" w:rsidP="00C846D3">
      <w:pPr>
        <w:pStyle w:val="TF"/>
      </w:pPr>
      <w:bookmarkStart w:id="337" w:name="_Hlk109381522"/>
      <w:r>
        <w:t>Figure </w:t>
      </w:r>
      <w:r w:rsidR="00863189">
        <w:t>6</w:t>
      </w:r>
      <w:r>
        <w:t>.</w:t>
      </w:r>
      <w:r w:rsidR="00A3752F">
        <w:t>2.</w:t>
      </w:r>
      <w:ins w:id="338" w:author="NTTr1" w:date="2023-05-24T21:57:00Z">
        <w:r w:rsidR="00817109">
          <w:t>9</w:t>
        </w:r>
      </w:ins>
      <w:del w:id="339" w:author="NTTr1" w:date="2023-05-24T21:57:00Z">
        <w:r w:rsidDel="00817109">
          <w:delText>8</w:delText>
        </w:r>
      </w:del>
      <w:r>
        <w:t>-1:</w:t>
      </w:r>
      <w:r>
        <w:tab/>
        <w:t>Forwarding Path Selection</w:t>
      </w:r>
    </w:p>
    <w:bookmarkEnd w:id="337"/>
    <w:p w14:paraId="7DBBAF89" w14:textId="77777777" w:rsidR="00C846D3" w:rsidRPr="00B35410" w:rsidRDefault="00C846D3" w:rsidP="00C846D3">
      <w:pPr>
        <w:pStyle w:val="EditorsNote"/>
      </w:pPr>
      <w:r w:rsidRPr="00B35410">
        <w:t>Editor’s Note:</w:t>
      </w:r>
      <w:r>
        <w:t xml:space="preserve"> </w:t>
      </w:r>
      <w:r w:rsidRPr="00BC633F">
        <w:t xml:space="preserve">Analyze gaps and identify required enhancements of terminal device and network architectures including additional functional entities (e.g., </w:t>
      </w:r>
      <w:r w:rsidRPr="00FD1990">
        <w:t>WebRTC</w:t>
      </w:r>
      <w:r w:rsidRPr="00BC633F">
        <w:t xml:space="preserve"> </w:t>
      </w:r>
      <w:r w:rsidRPr="00FD1990">
        <w:t>Signalling Server, ICE-STUN Server, IMS Interworking Gateway, NNI Gateway</w:t>
      </w:r>
      <w:r w:rsidRPr="00BC633F">
        <w:t>).</w:t>
      </w:r>
      <w:r>
        <w:br/>
        <w:t>- Stage2 work requirements</w:t>
      </w:r>
      <w:r>
        <w:br/>
        <w:t>- Necessary functional blocks</w:t>
      </w:r>
      <w:r>
        <w:br/>
        <w:t>- Architectural comparison (details are in annex)</w:t>
      </w:r>
    </w:p>
    <w:p w14:paraId="0DBDF113" w14:textId="6A9E3694" w:rsidR="00E8589D" w:rsidRPr="00B842B5" w:rsidRDefault="00E8589D" w:rsidP="00E8589D">
      <w:pPr>
        <w:pStyle w:val="31"/>
        <w:rPr>
          <w:ins w:id="340" w:author="NTTr1" w:date="2023-05-24T23:36:00Z"/>
        </w:rPr>
      </w:pPr>
      <w:bookmarkStart w:id="341" w:name="_Toc101214392"/>
      <w:ins w:id="342" w:author="NTTr1" w:date="2023-05-24T23:36:00Z">
        <w:r w:rsidRPr="00B842B5">
          <w:t>6.</w:t>
        </w:r>
        <w:r w:rsidRPr="00B842B5">
          <w:rPr>
            <w:lang w:eastAsia="zh-CN"/>
          </w:rPr>
          <w:t>2</w:t>
        </w:r>
        <w:r w:rsidRPr="00B842B5">
          <w:t>.</w:t>
        </w:r>
      </w:ins>
      <w:ins w:id="343" w:author="NTTr1" w:date="2023-05-24T23:37:00Z">
        <w:r>
          <w:rPr>
            <w:lang w:eastAsia="zh-CN"/>
          </w:rPr>
          <w:t>10</w:t>
        </w:r>
      </w:ins>
      <w:ins w:id="344" w:author="NTTr1" w:date="2023-05-24T23:36:00Z">
        <w:r w:rsidRPr="00B842B5">
          <w:tab/>
        </w:r>
        <w:r>
          <w:rPr>
            <w:lang w:eastAsia="zh-CN"/>
          </w:rPr>
          <w:t xml:space="preserve">Possible </w:t>
        </w:r>
        <w:r w:rsidRPr="00434FD6">
          <w:t>5G Real-time Communication Architecture</w:t>
        </w:r>
        <w:r>
          <w:rPr>
            <w:lang w:eastAsia="zh-CN"/>
          </w:rPr>
          <w:t xml:space="preserve"> for collaboration scenario 4</w:t>
        </w:r>
      </w:ins>
    </w:p>
    <w:p w14:paraId="4AD613FC" w14:textId="762D0323" w:rsidR="00E8589D" w:rsidRDefault="00E8589D" w:rsidP="00E8589D">
      <w:pPr>
        <w:rPr>
          <w:ins w:id="345" w:author="NTTr1" w:date="2023-05-24T23:36:00Z"/>
          <w:lang w:val="en-US" w:eastAsia="ja-JP"/>
        </w:rPr>
      </w:pPr>
      <w:ins w:id="346" w:author="NTTr1" w:date="2023-05-24T23:36:00Z">
        <w:r>
          <w:rPr>
            <w:lang w:val="en-US" w:eastAsia="ja-JP"/>
          </w:rPr>
          <w:t>This study identifies the possible architecture for collaboration scenario 4 of 5G Real-time Communication specified in 3GPP TS 26.506 [TS26.506]. Figure 6.2.</w:t>
        </w:r>
      </w:ins>
      <w:ins w:id="347" w:author="NTTr1" w:date="2023-05-24T23:37:00Z">
        <w:r>
          <w:rPr>
            <w:lang w:val="en-US" w:eastAsia="ja-JP"/>
          </w:rPr>
          <w:t>10</w:t>
        </w:r>
      </w:ins>
      <w:ins w:id="348" w:author="NTTr1" w:date="2023-05-24T23:36:00Z">
        <w:r>
          <w:rPr>
            <w:lang w:val="en-US" w:eastAsia="ja-JP"/>
          </w:rPr>
          <w:t xml:space="preserve">-1 shows the </w:t>
        </w:r>
        <w:r>
          <w:t>d</w:t>
        </w:r>
        <w:r w:rsidRPr="00434FD6">
          <w:t>erivative 5G-RTC architecture for collaboration scenario</w:t>
        </w:r>
        <w:r>
          <w:t> 4.</w:t>
        </w:r>
      </w:ins>
    </w:p>
    <w:p w14:paraId="11C9793A" w14:textId="313CB9E2" w:rsidR="00E8589D" w:rsidRPr="00CA25FC" w:rsidRDefault="00E8589D" w:rsidP="00E8589D">
      <w:pPr>
        <w:rPr>
          <w:ins w:id="349" w:author="NTTr1" w:date="2023-05-24T23:36:00Z"/>
          <w:lang w:val="en-US" w:eastAsia="ja-JP"/>
        </w:rPr>
      </w:pPr>
      <w:del w:id="350" w:author="NTTr1" w:date="2023-05-25T17:24:00Z">
        <w:r w:rsidRPr="008D2BFE" w:rsidDel="00FE4CB9">
          <w:fldChar w:fldCharType="begin"/>
        </w:r>
        <w:r w:rsidRPr="008D2BFE" w:rsidDel="00FE4CB9">
          <w:fldChar w:fldCharType="separate"/>
        </w:r>
        <w:r w:rsidRPr="008D2BFE" w:rsidDel="00FE4CB9">
          <w:fldChar w:fldCharType="end"/>
        </w:r>
      </w:del>
      <w:ins w:id="351" w:author="NTTr1" w:date="2023-05-25T17:25:00Z">
        <w:r w:rsidR="00FE4CB9" w:rsidRPr="008D2BFE">
          <w:object w:dxaOrig="10650" w:dyaOrig="5010" w14:anchorId="47A57315">
            <v:shape id="_x0000_i1049" type="#_x0000_t75" style="width:481.45pt;height:226.65pt" o:ole="">
              <v:imagedata r:id="rId42" o:title=""/>
            </v:shape>
            <o:OLEObject Type="Embed" ProgID="Visio.Drawing.15" ShapeID="_x0000_i1049" DrawAspect="Content" ObjectID="_1746547316" r:id="rId43"/>
          </w:object>
        </w:r>
      </w:ins>
    </w:p>
    <w:p w14:paraId="793C4EE7" w14:textId="51A7658B" w:rsidR="00E8589D" w:rsidRDefault="00E8589D" w:rsidP="00E8589D">
      <w:pPr>
        <w:pStyle w:val="TF"/>
        <w:rPr>
          <w:ins w:id="352" w:author="NTTr1" w:date="2023-05-24T23:36:00Z"/>
        </w:rPr>
      </w:pPr>
      <w:ins w:id="353" w:author="NTTr1" w:date="2023-05-24T23:36:00Z">
        <w:r>
          <w:t>Figure 6.2.</w:t>
        </w:r>
      </w:ins>
      <w:ins w:id="354" w:author="NTTr1" w:date="2023-05-24T23:37:00Z">
        <w:r>
          <w:t>10</w:t>
        </w:r>
      </w:ins>
      <w:ins w:id="355" w:author="NTTr1" w:date="2023-05-24T23:36:00Z">
        <w:r>
          <w:t>-1:</w:t>
        </w:r>
        <w:r>
          <w:tab/>
          <w:t>Possible</w:t>
        </w:r>
        <w:r>
          <w:rPr>
            <w:lang w:val="en-US" w:eastAsia="ja-JP"/>
          </w:rPr>
          <w:t xml:space="preserve"> </w:t>
        </w:r>
        <w:r>
          <w:t>d</w:t>
        </w:r>
        <w:r w:rsidRPr="00434FD6">
          <w:t>erivative 5G-RTC architecture for collaboration scenario</w:t>
        </w:r>
        <w:r>
          <w:t> 4</w:t>
        </w:r>
      </w:ins>
    </w:p>
    <w:p w14:paraId="19ABF3E6" w14:textId="77777777" w:rsidR="00E8589D" w:rsidRDefault="00E8589D" w:rsidP="00E8589D">
      <w:pPr>
        <w:pStyle w:val="NO"/>
        <w:rPr>
          <w:ins w:id="356" w:author="NTTr1" w:date="2023-05-24T23:36:00Z"/>
          <w:lang w:val="en-US" w:eastAsia="ja-JP"/>
        </w:rPr>
      </w:pPr>
      <w:ins w:id="357" w:author="NTTr1" w:date="2023-05-24T23:36:00Z">
        <w:r>
          <w:rPr>
            <w:rFonts w:hint="eastAsia"/>
            <w:lang w:val="en-US" w:eastAsia="ja-JP"/>
          </w:rPr>
          <w:t>N</w:t>
        </w:r>
        <w:r>
          <w:rPr>
            <w:lang w:val="en-US" w:eastAsia="ja-JP"/>
          </w:rPr>
          <w:t>OTE 1:</w:t>
        </w:r>
        <w:r>
          <w:rPr>
            <w:lang w:val="en-US" w:eastAsia="ja-JP"/>
          </w:rPr>
          <w:tab/>
          <w:t>Other Network includes Trusted 5G-RTC ASs in a different MNO, 5G-RTC ASs in a service provider and functions of an IMS network.</w:t>
        </w:r>
      </w:ins>
    </w:p>
    <w:p w14:paraId="74B87B52" w14:textId="77777777" w:rsidR="00E8589D" w:rsidRPr="006E5D7A" w:rsidRDefault="00E8589D" w:rsidP="00E8589D">
      <w:pPr>
        <w:pStyle w:val="NO"/>
        <w:rPr>
          <w:ins w:id="358" w:author="NTTr1" w:date="2023-05-24T23:36:00Z"/>
          <w:lang w:val="en-US" w:eastAsia="ja-JP"/>
        </w:rPr>
      </w:pPr>
      <w:ins w:id="359" w:author="NTTr1" w:date="2023-05-24T23:36:00Z">
        <w:r>
          <w:rPr>
            <w:rFonts w:hint="eastAsia"/>
            <w:lang w:val="en-US" w:eastAsia="ja-JP"/>
          </w:rPr>
          <w:t>N</w:t>
        </w:r>
        <w:r>
          <w:rPr>
            <w:lang w:val="en-US" w:eastAsia="ja-JP"/>
          </w:rPr>
          <w:t>OTE 2:</w:t>
        </w:r>
        <w:r>
          <w:rPr>
            <w:lang w:val="en-US" w:eastAsia="ja-JP"/>
          </w:rPr>
          <w:tab/>
          <w:t>Trusted 5G-RTC AF and Trusted 5G-RTC AS are controlled by a single operator and located in the same operator network. Inter-working Function and Transport Gateway Function act as a border controller function</w:t>
        </w:r>
        <w:r w:rsidRPr="006E5D7A">
          <w:t xml:space="preserve"> </w:t>
        </w:r>
        <w:r w:rsidRPr="007A0593">
          <w:t>at the boundary of the network</w:t>
        </w:r>
        <w:r>
          <w:rPr>
            <w:lang w:val="en-US" w:eastAsia="ja-JP"/>
          </w:rPr>
          <w:t>.</w:t>
        </w:r>
      </w:ins>
    </w:p>
    <w:p w14:paraId="645FDE8A" w14:textId="77777777" w:rsidR="00E8589D" w:rsidRDefault="00E8589D" w:rsidP="00E8589D">
      <w:pPr>
        <w:rPr>
          <w:ins w:id="360" w:author="NTTr1" w:date="2023-05-24T23:36:00Z"/>
          <w:lang w:val="en-US" w:eastAsia="ja-JP"/>
        </w:rPr>
      </w:pPr>
      <w:ins w:id="361" w:author="NTTr1" w:date="2023-05-24T23:36:00Z">
        <w:r>
          <w:rPr>
            <w:lang w:val="en-US" w:eastAsia="ja-JP"/>
          </w:rPr>
          <w:t>The following interfaces is expected to be introduced for collaboration scenario 4.</w:t>
        </w:r>
      </w:ins>
    </w:p>
    <w:p w14:paraId="4CE947BF" w14:textId="77777777" w:rsidR="00E8589D" w:rsidRDefault="00E8589D" w:rsidP="00E8589D">
      <w:pPr>
        <w:pStyle w:val="B1"/>
        <w:rPr>
          <w:ins w:id="362" w:author="NTTr1" w:date="2023-05-24T23:36:00Z"/>
          <w:lang w:eastAsia="ja-JP"/>
        </w:rPr>
      </w:pPr>
      <w:ins w:id="363" w:author="NTTr1" w:date="2023-05-24T23:36:00Z">
        <w:r>
          <w:rPr>
            <w:lang w:eastAsia="ja-JP"/>
          </w:rPr>
          <w:t>-</w:t>
        </w:r>
        <w:r>
          <w:rPr>
            <w:lang w:eastAsia="ja-JP"/>
          </w:rPr>
          <w:tab/>
        </w:r>
        <w:r>
          <w:rPr>
            <w:b/>
            <w:bCs/>
            <w:lang w:eastAsia="ja-JP"/>
          </w:rPr>
          <w:t>RTC-9s</w:t>
        </w:r>
        <w:r>
          <w:rPr>
            <w:lang w:eastAsia="ja-JP"/>
          </w:rPr>
          <w:t>: This interface is for C-Plane signalling between Inter-working Function and other network(s).</w:t>
        </w:r>
      </w:ins>
    </w:p>
    <w:p w14:paraId="2C724EA4" w14:textId="77777777" w:rsidR="00E8589D" w:rsidRDefault="00E8589D" w:rsidP="00E8589D">
      <w:pPr>
        <w:pStyle w:val="B1"/>
        <w:rPr>
          <w:ins w:id="364" w:author="NTTr1" w:date="2023-05-24T23:36:00Z"/>
          <w:lang w:eastAsia="ja-JP"/>
        </w:rPr>
      </w:pPr>
      <w:ins w:id="365" w:author="NTTr1" w:date="2023-05-24T23:36:00Z">
        <w:r>
          <w:rPr>
            <w:lang w:eastAsia="ja-JP"/>
          </w:rPr>
          <w:t>-</w:t>
        </w:r>
        <w:r>
          <w:rPr>
            <w:lang w:eastAsia="ja-JP"/>
          </w:rPr>
          <w:tab/>
        </w:r>
        <w:r>
          <w:rPr>
            <w:b/>
            <w:bCs/>
            <w:lang w:eastAsia="ja-JP"/>
          </w:rPr>
          <w:t>RTC-9m</w:t>
        </w:r>
        <w:r>
          <w:rPr>
            <w:lang w:eastAsia="ja-JP"/>
          </w:rPr>
          <w:t>: This interface is for U-Plane media transport between Transport Gateway Function and other network(s).</w:t>
        </w:r>
      </w:ins>
    </w:p>
    <w:p w14:paraId="383FC4C4" w14:textId="77777777" w:rsidR="00E8589D" w:rsidRPr="00313957" w:rsidRDefault="00E8589D" w:rsidP="00E8589D">
      <w:pPr>
        <w:pStyle w:val="B1"/>
        <w:rPr>
          <w:ins w:id="366" w:author="NTTr1" w:date="2023-05-24T23:36:00Z"/>
          <w:lang w:val="en-US" w:eastAsia="ja-JP"/>
        </w:rPr>
      </w:pPr>
      <w:ins w:id="367" w:author="NTTr1" w:date="2023-05-24T23:36:00Z">
        <w:r>
          <w:rPr>
            <w:lang w:val="en-US" w:eastAsia="ja-JP"/>
          </w:rPr>
          <w:t>-</w:t>
        </w:r>
        <w:r>
          <w:rPr>
            <w:lang w:val="en-US" w:eastAsia="ja-JP"/>
          </w:rPr>
          <w:tab/>
        </w:r>
        <w:r w:rsidRPr="00D21A86">
          <w:rPr>
            <w:rFonts w:hint="eastAsia"/>
            <w:b/>
            <w:bCs/>
            <w:lang w:val="en-US" w:eastAsia="ja-JP"/>
          </w:rPr>
          <w:t>RTC-</w:t>
        </w:r>
        <w:r>
          <w:rPr>
            <w:b/>
            <w:bCs/>
            <w:lang w:val="en-US" w:eastAsia="ja-JP"/>
          </w:rPr>
          <w:t>2a</w:t>
        </w:r>
        <w:r>
          <w:rPr>
            <w:lang w:val="en-US" w:eastAsia="ja-JP"/>
          </w:rPr>
          <w:t xml:space="preserve">: This interface </w:t>
        </w:r>
        <w:r>
          <w:rPr>
            <w:lang w:eastAsia="ja-JP"/>
          </w:rPr>
          <w:t>exposes 5G-RTC AS functionalities to 5G RTC Application Provider. (e.g., subscription of media resource in 5G RTC Application Provider network to enable media session setup by WebRTC Signalling Function.)</w:t>
        </w:r>
      </w:ins>
    </w:p>
    <w:p w14:paraId="016C6F38" w14:textId="77777777" w:rsidR="00E8589D" w:rsidRDefault="00E8589D" w:rsidP="00E8589D">
      <w:pPr>
        <w:rPr>
          <w:ins w:id="368" w:author="NTTr1" w:date="2023-05-24T23:36:00Z"/>
          <w:lang w:val="en-US" w:eastAsia="ja-JP"/>
        </w:rPr>
      </w:pPr>
      <w:ins w:id="369" w:author="NTTr1" w:date="2023-05-24T23:36:00Z">
        <w:r>
          <w:rPr>
            <w:lang w:val="en-US" w:eastAsia="ja-JP"/>
          </w:rPr>
          <w:t>The functions described in this study correspond to the functions in the architecture for collaboration scenario#4 of 5G Real-time Communication Architecture as follows.</w:t>
        </w:r>
      </w:ins>
    </w:p>
    <w:p w14:paraId="37F36CEB" w14:textId="77777777" w:rsidR="00E8589D" w:rsidRDefault="00E8589D" w:rsidP="00E8589D">
      <w:pPr>
        <w:pStyle w:val="B1"/>
        <w:rPr>
          <w:ins w:id="370" w:author="NTTr1" w:date="2023-05-24T23:36:00Z"/>
          <w:lang w:eastAsia="ja-JP"/>
        </w:rPr>
      </w:pPr>
      <w:ins w:id="371" w:author="NTTr1" w:date="2023-05-24T23:36:00Z">
        <w:r>
          <w:rPr>
            <w:lang w:eastAsia="ja-JP"/>
          </w:rPr>
          <w:t>-</w:t>
        </w:r>
        <w:r>
          <w:rPr>
            <w:lang w:eastAsia="ja-JP"/>
          </w:rPr>
          <w:tab/>
        </w:r>
        <w:r w:rsidRPr="001C3A55">
          <w:rPr>
            <w:b/>
            <w:bCs/>
            <w:lang w:eastAsia="ja-JP"/>
          </w:rPr>
          <w:t>WSF (WebRTC Signalling Function)</w:t>
        </w:r>
        <w:r>
          <w:rPr>
            <w:lang w:eastAsia="ja-JP"/>
          </w:rPr>
          <w:t>: WebRTC Signalling Function</w:t>
        </w:r>
      </w:ins>
    </w:p>
    <w:p w14:paraId="10A64858" w14:textId="77777777" w:rsidR="00E8589D" w:rsidRDefault="00E8589D" w:rsidP="00E8589D">
      <w:pPr>
        <w:pStyle w:val="B1"/>
        <w:rPr>
          <w:ins w:id="372" w:author="NTTr1" w:date="2023-05-24T23:36:00Z"/>
          <w:lang w:eastAsia="ja-JP"/>
        </w:rPr>
      </w:pPr>
      <w:ins w:id="373" w:author="NTTr1" w:date="2023-05-24T23:36:00Z">
        <w:r>
          <w:rPr>
            <w:lang w:eastAsia="ja-JP"/>
          </w:rPr>
          <w:t>-</w:t>
        </w:r>
        <w:r>
          <w:rPr>
            <w:lang w:eastAsia="ja-JP"/>
          </w:rPr>
          <w:tab/>
        </w:r>
        <w:r w:rsidRPr="001C3A55">
          <w:rPr>
            <w:b/>
            <w:bCs/>
            <w:lang w:eastAsia="ja-JP"/>
          </w:rPr>
          <w:t>WMCF (WebRTC Media Centre Function)</w:t>
        </w:r>
        <w:r>
          <w:rPr>
            <w:lang w:eastAsia="ja-JP"/>
          </w:rPr>
          <w:t>: Media Function</w:t>
        </w:r>
      </w:ins>
    </w:p>
    <w:p w14:paraId="56321629" w14:textId="77777777" w:rsidR="00E8589D" w:rsidRDefault="00E8589D" w:rsidP="00E8589D">
      <w:pPr>
        <w:pStyle w:val="B1"/>
        <w:rPr>
          <w:ins w:id="374" w:author="NTTr1" w:date="2023-05-24T23:36:00Z"/>
        </w:rPr>
      </w:pPr>
      <w:ins w:id="375" w:author="NTTr1" w:date="2023-05-24T23:36:00Z">
        <w:r>
          <w:rPr>
            <w:rFonts w:hint="eastAsia"/>
            <w:lang w:eastAsia="ja-JP"/>
          </w:rPr>
          <w:t>-</w:t>
        </w:r>
        <w:r>
          <w:rPr>
            <w:lang w:eastAsia="ja-JP"/>
          </w:rPr>
          <w:tab/>
        </w:r>
        <w:r w:rsidRPr="001C3A55">
          <w:rPr>
            <w:b/>
            <w:bCs/>
          </w:rPr>
          <w:t>CSF (Conference Supporting Function)</w:t>
        </w:r>
        <w:r>
          <w:t>: Application Supporting Web Function</w:t>
        </w:r>
      </w:ins>
    </w:p>
    <w:p w14:paraId="5A88F397" w14:textId="77777777" w:rsidR="00E8589D" w:rsidRDefault="00E8589D" w:rsidP="00E8589D">
      <w:pPr>
        <w:pStyle w:val="B1"/>
        <w:rPr>
          <w:ins w:id="376" w:author="NTTr1" w:date="2023-05-24T23:36:00Z"/>
          <w:lang w:eastAsia="ja-JP"/>
        </w:rPr>
      </w:pPr>
      <w:ins w:id="377" w:author="NTTr1" w:date="2023-05-24T23:36:00Z">
        <w:r>
          <w:rPr>
            <w:rFonts w:hint="eastAsia"/>
            <w:lang w:eastAsia="ja-JP"/>
          </w:rPr>
          <w:t>-</w:t>
        </w:r>
        <w:r>
          <w:rPr>
            <w:lang w:eastAsia="ja-JP"/>
          </w:rPr>
          <w:tab/>
        </w:r>
        <w:r w:rsidRPr="001C3A55">
          <w:rPr>
            <w:b/>
            <w:bCs/>
            <w:lang w:eastAsia="ja-JP"/>
          </w:rPr>
          <w:t>WNSGF (WebRTC NNI Signalling Gateway Function)</w:t>
        </w:r>
        <w:r>
          <w:rPr>
            <w:lang w:eastAsia="ja-JP"/>
          </w:rPr>
          <w:t>: Inter-working Function</w:t>
        </w:r>
      </w:ins>
    </w:p>
    <w:p w14:paraId="52F5D9BF" w14:textId="77777777" w:rsidR="00E8589D" w:rsidRPr="00313957" w:rsidRDefault="00E8589D" w:rsidP="00E8589D">
      <w:pPr>
        <w:pStyle w:val="B1"/>
        <w:rPr>
          <w:ins w:id="378" w:author="NTTr1" w:date="2023-05-24T23:36:00Z"/>
          <w:lang w:val="en-US" w:eastAsia="ja-JP"/>
        </w:rPr>
      </w:pPr>
      <w:ins w:id="379" w:author="NTTr1" w:date="2023-05-24T23:36:00Z">
        <w:r>
          <w:rPr>
            <w:rFonts w:hint="eastAsia"/>
            <w:lang w:eastAsia="ja-JP"/>
          </w:rPr>
          <w:t>-</w:t>
        </w:r>
        <w:r>
          <w:rPr>
            <w:lang w:eastAsia="ja-JP"/>
          </w:rPr>
          <w:tab/>
        </w:r>
        <w:r w:rsidRPr="001C3A55">
          <w:rPr>
            <w:b/>
            <w:bCs/>
            <w:lang w:eastAsia="ja-JP"/>
          </w:rPr>
          <w:t>WNMGF (WebRTC NNI Media Gateway Function)</w:t>
        </w:r>
        <w:r>
          <w:rPr>
            <w:lang w:eastAsia="ja-JP"/>
          </w:rPr>
          <w:t>: Transport Gateway Function</w:t>
        </w:r>
      </w:ins>
    </w:p>
    <w:p w14:paraId="3CAF51D3" w14:textId="77777777" w:rsidR="00E8589D" w:rsidRPr="00E17B1B" w:rsidRDefault="00E8589D" w:rsidP="00E8589D">
      <w:pPr>
        <w:pStyle w:val="NO"/>
        <w:rPr>
          <w:ins w:id="380" w:author="NTTr1" w:date="2023-05-24T23:36:00Z"/>
        </w:rPr>
      </w:pPr>
      <w:ins w:id="381" w:author="NTTr1" w:date="2023-05-24T23:36:00Z">
        <w:r w:rsidRPr="00E17B1B">
          <w:t>NOTE</w:t>
        </w:r>
        <w:r>
          <w:t> 3</w:t>
        </w:r>
        <w:r w:rsidRPr="00E17B1B">
          <w:t>:</w:t>
        </w:r>
        <w:r w:rsidRPr="00E17B1B">
          <w:tab/>
          <w:t>As described in 3GPP TS 26.506 [TS26.506], the integration/collocation of 5G-RTC AF and WebRTC signalling server is possible. Co-located WebRTC signalling server is able to act as a 5G-RTC AF which is accessible to 5GC, and replace some of this 5G-RTC AF’s interfaces and APIs with WebRTC signalling. For example, interfaces and APIs between this 5G-RTC AF and UE will be replaced to avoid concurrent/redundant requests from UE.</w:t>
        </w:r>
      </w:ins>
    </w:p>
    <w:p w14:paraId="2CE2D289" w14:textId="77777777" w:rsidR="00E8589D" w:rsidRDefault="00E8589D" w:rsidP="00E8589D">
      <w:pPr>
        <w:rPr>
          <w:ins w:id="382" w:author="NTTr1" w:date="2023-05-24T23:36:00Z"/>
          <w:lang w:val="en-US" w:eastAsia="ja-JP"/>
        </w:rPr>
      </w:pPr>
      <w:ins w:id="383" w:author="NTTr1" w:date="2023-05-24T23:36:00Z">
        <w:r>
          <w:rPr>
            <w:lang w:val="en-US" w:eastAsia="ja-JP"/>
          </w:rPr>
          <w:t>The interfaces described in this study correspond to the interfaces in the architecture for collaboration scenario#4 of 5G Real-time Communication Architecture as follows.</w:t>
        </w:r>
      </w:ins>
    </w:p>
    <w:p w14:paraId="14B3A52B" w14:textId="77777777" w:rsidR="00E8589D" w:rsidRDefault="00E8589D" w:rsidP="00E8589D">
      <w:pPr>
        <w:pStyle w:val="B1"/>
        <w:rPr>
          <w:ins w:id="384" w:author="NTTr1" w:date="2023-05-24T23:36:00Z"/>
          <w:lang w:eastAsia="ja-JP"/>
        </w:rPr>
      </w:pPr>
      <w:ins w:id="385" w:author="NTTr1" w:date="2023-05-24T23:36:00Z">
        <w:r>
          <w:rPr>
            <w:lang w:eastAsia="ja-JP"/>
          </w:rPr>
          <w:t>-</w:t>
        </w:r>
        <w:r>
          <w:rPr>
            <w:lang w:eastAsia="ja-JP"/>
          </w:rPr>
          <w:tab/>
        </w:r>
        <w:r w:rsidRPr="00DE2384">
          <w:rPr>
            <w:b/>
            <w:bCs/>
            <w:lang w:val="en-US" w:eastAsia="ja-JP"/>
          </w:rPr>
          <w:t>Rs-u</w:t>
        </w:r>
        <w:r>
          <w:rPr>
            <w:lang w:eastAsia="ja-JP"/>
          </w:rPr>
          <w:t>: RTC-4s</w:t>
        </w:r>
      </w:ins>
    </w:p>
    <w:p w14:paraId="4AD41C77" w14:textId="77777777" w:rsidR="00E8589D" w:rsidRDefault="00E8589D" w:rsidP="00E8589D">
      <w:pPr>
        <w:pStyle w:val="B1"/>
        <w:rPr>
          <w:ins w:id="386" w:author="NTTr1" w:date="2023-05-24T23:36:00Z"/>
          <w:lang w:eastAsia="ja-JP"/>
        </w:rPr>
      </w:pPr>
      <w:ins w:id="387" w:author="NTTr1" w:date="2023-05-24T23:36:00Z">
        <w:r>
          <w:rPr>
            <w:rFonts w:hint="eastAsia"/>
            <w:lang w:eastAsia="ja-JP"/>
          </w:rPr>
          <w:t>-</w:t>
        </w:r>
        <w:r>
          <w:rPr>
            <w:lang w:eastAsia="ja-JP"/>
          </w:rPr>
          <w:tab/>
        </w:r>
        <w:r w:rsidRPr="00DE2384">
          <w:rPr>
            <w:b/>
            <w:bCs/>
            <w:lang w:val="en-US" w:eastAsia="ja-JP"/>
          </w:rPr>
          <w:t>Rs-n</w:t>
        </w:r>
        <w:r>
          <w:rPr>
            <w:lang w:eastAsia="ja-JP"/>
          </w:rPr>
          <w:t>: RTC-Xs</w:t>
        </w:r>
      </w:ins>
    </w:p>
    <w:p w14:paraId="4654E3C3" w14:textId="77777777" w:rsidR="00E8589D" w:rsidRDefault="00E8589D" w:rsidP="00E8589D">
      <w:pPr>
        <w:pStyle w:val="B1"/>
        <w:rPr>
          <w:ins w:id="388" w:author="NTTr1" w:date="2023-05-24T23:36:00Z"/>
        </w:rPr>
      </w:pPr>
      <w:ins w:id="389" w:author="NTTr1" w:date="2023-05-24T23:36:00Z">
        <w:r>
          <w:rPr>
            <w:rFonts w:hint="eastAsia"/>
            <w:lang w:eastAsia="ja-JP"/>
          </w:rPr>
          <w:t>-</w:t>
        </w:r>
        <w:r>
          <w:rPr>
            <w:lang w:eastAsia="ja-JP"/>
          </w:rPr>
          <w:tab/>
        </w:r>
        <w:r w:rsidRPr="00DE2384">
          <w:rPr>
            <w:b/>
            <w:bCs/>
            <w:lang w:val="en-US" w:eastAsia="ja-JP"/>
          </w:rPr>
          <w:t>Rm-u</w:t>
        </w:r>
        <w:r>
          <w:t>: RTC-4u</w:t>
        </w:r>
      </w:ins>
    </w:p>
    <w:p w14:paraId="41B28436" w14:textId="77777777" w:rsidR="00E8589D" w:rsidRDefault="00E8589D" w:rsidP="00E8589D">
      <w:pPr>
        <w:pStyle w:val="B1"/>
        <w:rPr>
          <w:ins w:id="390" w:author="NTTr1" w:date="2023-05-24T23:36:00Z"/>
          <w:lang w:eastAsia="ja-JP"/>
        </w:rPr>
      </w:pPr>
      <w:ins w:id="391" w:author="NTTr1" w:date="2023-05-24T23:36:00Z">
        <w:r>
          <w:rPr>
            <w:rFonts w:hint="eastAsia"/>
            <w:lang w:eastAsia="ja-JP"/>
          </w:rPr>
          <w:t>-</w:t>
        </w:r>
        <w:r>
          <w:rPr>
            <w:lang w:eastAsia="ja-JP"/>
          </w:rPr>
          <w:tab/>
        </w:r>
        <w:r w:rsidRPr="00DE2384">
          <w:rPr>
            <w:b/>
            <w:bCs/>
            <w:lang w:val="en-US" w:eastAsia="ja-JP"/>
          </w:rPr>
          <w:t>Rm-</w:t>
        </w:r>
        <w:r>
          <w:rPr>
            <w:b/>
            <w:bCs/>
            <w:lang w:val="en-US" w:eastAsia="ja-JP"/>
          </w:rPr>
          <w:t>n</w:t>
        </w:r>
        <w:r>
          <w:rPr>
            <w:lang w:eastAsia="ja-JP"/>
          </w:rPr>
          <w:t>: RTC-Xm</w:t>
        </w:r>
      </w:ins>
    </w:p>
    <w:p w14:paraId="7886D352" w14:textId="77777777" w:rsidR="00E8589D" w:rsidRDefault="00E8589D" w:rsidP="00E8589D">
      <w:pPr>
        <w:rPr>
          <w:ins w:id="392" w:author="NTTr1" w:date="2023-05-24T23:36:00Z"/>
          <w:lang w:val="en-US" w:eastAsia="ja-JP"/>
        </w:rPr>
      </w:pPr>
    </w:p>
    <w:p w14:paraId="6765EA78" w14:textId="4FECAA43" w:rsidR="00E8589D" w:rsidRDefault="00E8589D" w:rsidP="00E8589D">
      <w:pPr>
        <w:rPr>
          <w:ins w:id="393" w:author="NTTr1" w:date="2023-05-24T23:36:00Z"/>
        </w:rPr>
      </w:pPr>
      <w:ins w:id="394" w:author="NTTr1" w:date="2023-05-24T23:36:00Z">
        <w:r>
          <w:rPr>
            <w:lang w:val="en-US" w:eastAsia="ja-JP"/>
          </w:rPr>
          <w:t xml:space="preserve">For the study of </w:t>
        </w:r>
        <w:r w:rsidRPr="00B842B5">
          <w:t xml:space="preserve">C-Plane </w:t>
        </w:r>
        <w:r>
          <w:t>s</w:t>
        </w:r>
        <w:r w:rsidRPr="00B842B5">
          <w:t>ignalling</w:t>
        </w:r>
        <w:r>
          <w:t xml:space="preserve"> aspects, this study focuses on RTC-4 based solutions as shown in Figure 6.2.</w:t>
        </w:r>
      </w:ins>
      <w:ins w:id="395" w:author="NTTr1" w:date="2023-05-24T23:37:00Z">
        <w:r>
          <w:t>10</w:t>
        </w:r>
      </w:ins>
      <w:ins w:id="396" w:author="NTTr1" w:date="2023-05-24T23:36:00Z">
        <w:r>
          <w:t>-2 to support the collaboration scenario 4 and the case for the application which is not able to use MSH (e.g., Web App).</w:t>
        </w:r>
      </w:ins>
    </w:p>
    <w:p w14:paraId="4BE0FD32" w14:textId="36B29E12" w:rsidR="00E8589D" w:rsidRDefault="00E8589D" w:rsidP="00E8589D">
      <w:pPr>
        <w:pStyle w:val="B1"/>
        <w:rPr>
          <w:ins w:id="397" w:author="NTTr1" w:date="2023-05-24T23:36:00Z"/>
          <w:lang w:val="en-US" w:eastAsia="ja-JP"/>
        </w:rPr>
      </w:pPr>
      <w:ins w:id="398" w:author="NTTr1" w:date="2023-05-24T23:36:00Z">
        <w:r>
          <w:rPr>
            <w:lang w:val="en-US" w:eastAsia="ja-JP"/>
          </w:rPr>
          <w:t>-</w:t>
        </w:r>
        <w:r>
          <w:rPr>
            <w:lang w:val="en-US" w:eastAsia="ja-JP"/>
          </w:rPr>
          <w:tab/>
        </w:r>
        <w:r>
          <w:rPr>
            <w:rFonts w:hint="eastAsia"/>
            <w:lang w:val="en-US" w:eastAsia="ja-JP"/>
          </w:rPr>
          <w:t>T</w:t>
        </w:r>
        <w:r>
          <w:rPr>
            <w:lang w:val="en-US" w:eastAsia="ja-JP"/>
          </w:rPr>
          <w:t>rusted 5G-RTC AF functionalities are integrated in WebRTC Signalling Function, since MSH is not used. Then, MSH related interfaces are omitted in Figure 6.2.</w:t>
        </w:r>
      </w:ins>
      <w:ins w:id="399" w:author="NTTr1" w:date="2023-05-24T23:37:00Z">
        <w:r>
          <w:rPr>
            <w:lang w:val="en-US" w:eastAsia="ja-JP"/>
          </w:rPr>
          <w:t>10</w:t>
        </w:r>
      </w:ins>
      <w:ins w:id="400" w:author="NTTr1" w:date="2023-05-24T23:36:00Z">
        <w:r>
          <w:rPr>
            <w:lang w:val="en-US" w:eastAsia="ja-JP"/>
          </w:rPr>
          <w:t>-2.</w:t>
        </w:r>
      </w:ins>
    </w:p>
    <w:p w14:paraId="115E4DD2" w14:textId="77777777" w:rsidR="00E8589D" w:rsidRDefault="00E8589D" w:rsidP="00E8589D">
      <w:pPr>
        <w:pStyle w:val="B1"/>
        <w:rPr>
          <w:ins w:id="401" w:author="NTTr1" w:date="2023-05-24T23:36:00Z"/>
          <w:lang w:val="en-US" w:eastAsia="ja-JP"/>
        </w:rPr>
      </w:pPr>
      <w:ins w:id="402" w:author="NTTr1" w:date="2023-05-24T23:36:00Z">
        <w:r>
          <w:rPr>
            <w:lang w:val="en-US" w:eastAsia="ja-JP"/>
          </w:rPr>
          <w:t>-</w:t>
        </w:r>
        <w:r>
          <w:rPr>
            <w:lang w:val="en-US" w:eastAsia="ja-JP"/>
          </w:rPr>
          <w:tab/>
        </w:r>
        <w:r>
          <w:rPr>
            <w:rFonts w:hint="eastAsia"/>
            <w:lang w:val="en-US" w:eastAsia="ja-JP"/>
          </w:rPr>
          <w:t xml:space="preserve">Functions </w:t>
        </w:r>
        <w:r>
          <w:rPr>
            <w:lang w:val="en-US" w:eastAsia="ja-JP"/>
          </w:rPr>
          <w:t xml:space="preserve">of Trusted 5G-RTC AF are integrated within </w:t>
        </w:r>
        <w:r>
          <w:rPr>
            <w:lang w:eastAsia="ja-JP"/>
          </w:rPr>
          <w:t>WebRTC Signalling Function</w:t>
        </w:r>
        <w:r>
          <w:rPr>
            <w:lang w:val="en-US" w:eastAsia="ja-JP"/>
          </w:rPr>
          <w:t xml:space="preserve">, then RTC-3 is out of </w:t>
        </w:r>
        <w:r>
          <w:rPr>
            <w:rFonts w:hint="eastAsia"/>
            <w:lang w:val="en-US" w:eastAsia="ja-JP"/>
          </w:rPr>
          <w:t>t</w:t>
        </w:r>
        <w:r>
          <w:rPr>
            <w:lang w:val="en-US" w:eastAsia="ja-JP"/>
          </w:rPr>
          <w:t>he scope.</w:t>
        </w:r>
      </w:ins>
    </w:p>
    <w:p w14:paraId="69DC1EEB" w14:textId="77777777" w:rsidR="00E8589D" w:rsidRDefault="00E8589D" w:rsidP="00E8589D">
      <w:pPr>
        <w:pStyle w:val="B1"/>
        <w:rPr>
          <w:ins w:id="403" w:author="NTTr1" w:date="2023-05-24T23:36:00Z"/>
          <w:lang w:val="en-US" w:eastAsia="ja-JP"/>
        </w:rPr>
      </w:pPr>
      <w:ins w:id="404" w:author="NTTr1" w:date="2023-05-24T23:36:00Z">
        <w:r>
          <w:rPr>
            <w:lang w:val="en-US" w:eastAsia="ja-JP"/>
          </w:rPr>
          <w:t>-</w:t>
        </w:r>
        <w:r>
          <w:rPr>
            <w:lang w:val="en-US" w:eastAsia="ja-JP"/>
          </w:rPr>
          <w:tab/>
          <w:t>The representation of RTC-4s and RTC-4m are simplified. Web App and Native WebRTC App are expected to use these interfaces as follows.</w:t>
        </w:r>
      </w:ins>
    </w:p>
    <w:p w14:paraId="3C9B0EF7" w14:textId="77777777" w:rsidR="00E8589D" w:rsidRDefault="00E8589D" w:rsidP="00E8589D">
      <w:pPr>
        <w:pStyle w:val="B2"/>
        <w:rPr>
          <w:ins w:id="405" w:author="NTTr1" w:date="2023-05-24T23:36:00Z"/>
          <w:lang w:eastAsia="ja-JP"/>
        </w:rPr>
      </w:pPr>
      <w:ins w:id="406" w:author="NTTr1" w:date="2023-05-24T23:36:00Z">
        <w:r>
          <w:rPr>
            <w:lang w:val="en-US" w:eastAsia="ja-JP"/>
          </w:rPr>
          <w:t>-</w:t>
        </w:r>
        <w:r>
          <w:rPr>
            <w:lang w:val="en-US" w:eastAsia="ja-JP"/>
          </w:rPr>
          <w:tab/>
          <w:t>Web App utilizes the web browser’s JS API (including WebRTC API) to send/receive signalling message on RTC-4s and media on RTC-4m.</w:t>
        </w:r>
      </w:ins>
    </w:p>
    <w:p w14:paraId="2399DB4B" w14:textId="77777777" w:rsidR="00E8589D" w:rsidRDefault="00E8589D" w:rsidP="00E8589D">
      <w:pPr>
        <w:pStyle w:val="B2"/>
        <w:rPr>
          <w:ins w:id="407" w:author="NTTr1" w:date="2023-05-24T23:36:00Z"/>
          <w:lang w:val="en-US" w:eastAsia="ja-JP"/>
        </w:rPr>
      </w:pPr>
      <w:ins w:id="408" w:author="NTTr1" w:date="2023-05-24T23:36:00Z">
        <w:r>
          <w:rPr>
            <w:lang w:val="en-US" w:eastAsia="ja-JP"/>
          </w:rPr>
          <w:t>-</w:t>
        </w:r>
        <w:r>
          <w:rPr>
            <w:lang w:val="en-US" w:eastAsia="ja-JP"/>
          </w:rPr>
          <w:tab/>
          <w:t>Native WebRTC App utilizes the SDK provided by the OS of the UE to send/receive signalling message on RTC-4s and media on RTC-4m.</w:t>
        </w:r>
      </w:ins>
    </w:p>
    <w:p w14:paraId="76F567ED" w14:textId="77777777" w:rsidR="00FE4CB9" w:rsidRPr="00B651F5" w:rsidRDefault="00FE4CB9" w:rsidP="00FE4CB9">
      <w:pPr>
        <w:rPr>
          <w:ins w:id="409" w:author="NTTr1" w:date="2023-05-25T17:24:00Z"/>
          <w:lang w:val="en-US" w:eastAsia="ja-JP"/>
        </w:rPr>
      </w:pPr>
      <w:ins w:id="410" w:author="NTTr1" w:date="2023-05-25T17:24:00Z">
        <w:r w:rsidRPr="008D2BFE">
          <w:object w:dxaOrig="10650" w:dyaOrig="5010" w14:anchorId="32D60BDE">
            <v:shape id="_x0000_i1046" type="#_x0000_t75" style="width:481.45pt;height:226.65pt" o:ole="">
              <v:imagedata r:id="rId44" o:title=""/>
            </v:shape>
            <o:OLEObject Type="Embed" ProgID="Visio.Drawing.15" ShapeID="_x0000_i1046" DrawAspect="Content" ObjectID="_1746547317" r:id="rId45"/>
          </w:object>
        </w:r>
      </w:ins>
    </w:p>
    <w:p w14:paraId="75578FEE" w14:textId="0C84E90B" w:rsidR="00E8589D" w:rsidRDefault="00E8589D" w:rsidP="00E8589D">
      <w:pPr>
        <w:pStyle w:val="TF"/>
        <w:rPr>
          <w:ins w:id="411" w:author="NTTr1" w:date="2023-05-24T23:36:00Z"/>
        </w:rPr>
      </w:pPr>
      <w:del w:id="412" w:author="NTTr1" w:date="2023-05-25T17:23:00Z">
        <w:r w:rsidRPr="008D2BFE" w:rsidDel="00FE4CB9">
          <w:fldChar w:fldCharType="begin"/>
        </w:r>
        <w:r w:rsidRPr="008D2BFE" w:rsidDel="00FE4CB9">
          <w:fldChar w:fldCharType="separate"/>
        </w:r>
        <w:r w:rsidRPr="008D2BFE" w:rsidDel="00FE4CB9">
          <w:fldChar w:fldCharType="end"/>
        </w:r>
      </w:del>
      <w:ins w:id="413" w:author="NTTr1" w:date="2023-05-24T23:36:00Z">
        <w:r>
          <w:t>Figure 6.2.</w:t>
        </w:r>
      </w:ins>
      <w:ins w:id="414" w:author="NTTr1" w:date="2023-05-24T23:37:00Z">
        <w:r>
          <w:t>10</w:t>
        </w:r>
      </w:ins>
      <w:ins w:id="415" w:author="NTTr1" w:date="2023-05-24T23:36:00Z">
        <w:r>
          <w:t>-2:</w:t>
        </w:r>
        <w:r>
          <w:tab/>
          <w:t xml:space="preserve">The focused interface </w:t>
        </w:r>
        <w:r>
          <w:rPr>
            <w:rFonts w:hint="eastAsia"/>
            <w:lang w:eastAsia="ja-JP"/>
          </w:rPr>
          <w:t>o</w:t>
        </w:r>
        <w:r>
          <w:rPr>
            <w:lang w:eastAsia="ja-JP"/>
          </w:rPr>
          <w:t>f eiRTCW</w:t>
        </w:r>
        <w:r>
          <w:t xml:space="preserve"> C-Plane signalling protocol</w:t>
        </w:r>
      </w:ins>
    </w:p>
    <w:p w14:paraId="3B398BC2" w14:textId="77777777" w:rsidR="00E8589D" w:rsidRDefault="00E8589D" w:rsidP="00E8589D">
      <w:pPr>
        <w:pStyle w:val="NO"/>
        <w:rPr>
          <w:ins w:id="416" w:author="NTTr1" w:date="2023-05-24T23:36:00Z"/>
          <w:lang w:val="en-US" w:eastAsia="ja-JP"/>
        </w:rPr>
      </w:pPr>
      <w:ins w:id="417" w:author="NTTr1" w:date="2023-05-24T23:36:00Z">
        <w:r>
          <w:rPr>
            <w:rFonts w:hint="eastAsia"/>
            <w:lang w:val="en-US" w:eastAsia="ja-JP"/>
          </w:rPr>
          <w:t>N</w:t>
        </w:r>
        <w:r>
          <w:rPr>
            <w:lang w:val="en-US" w:eastAsia="ja-JP"/>
          </w:rPr>
          <w:t>OTE 4: RTC-4m is connected to ICE Function when TURN server needs to be used. Otherwise, RTC-4m is connected to Media Function.</w:t>
        </w:r>
      </w:ins>
    </w:p>
    <w:p w14:paraId="29B35357" w14:textId="77777777" w:rsidR="00E8589D" w:rsidRDefault="00E8589D" w:rsidP="00E8589D">
      <w:pPr>
        <w:pStyle w:val="NO"/>
        <w:rPr>
          <w:ins w:id="418" w:author="NTTr1" w:date="2023-05-24T23:36:00Z"/>
          <w:lang w:val="en-US" w:eastAsia="ja-JP"/>
        </w:rPr>
      </w:pPr>
      <w:ins w:id="419" w:author="NTTr1" w:date="2023-05-24T23:36:00Z">
        <w:r>
          <w:rPr>
            <w:lang w:val="en-US" w:eastAsia="ja-JP"/>
          </w:rPr>
          <w:t xml:space="preserve">NOTE 5: The interfaces and the functionalities related to MSH, NS-AF, Configuration Function and Provisioning </w:t>
        </w:r>
        <w:del w:id="420" w:author="NTTr1" w:date="2023-05-24T17:10:00Z">
          <w:r w:rsidDel="009F478F">
            <w:rPr>
              <w:lang w:val="en-US" w:eastAsia="ja-JP"/>
            </w:rPr>
            <w:delText xml:space="preserve"> </w:delText>
          </w:r>
        </w:del>
        <w:r>
          <w:rPr>
            <w:lang w:val="en-US" w:eastAsia="ja-JP"/>
          </w:rPr>
          <w:t>Function are not in the focus.</w:t>
        </w:r>
      </w:ins>
    </w:p>
    <w:p w14:paraId="20B324FC" w14:textId="676FEC9E" w:rsidR="00B842B5" w:rsidRPr="00B842B5" w:rsidRDefault="00B842B5" w:rsidP="00B842B5">
      <w:pPr>
        <w:pStyle w:val="31"/>
      </w:pPr>
      <w:r w:rsidRPr="00B842B5">
        <w:t>6.</w:t>
      </w:r>
      <w:r w:rsidRPr="00B842B5">
        <w:rPr>
          <w:lang w:eastAsia="zh-CN"/>
        </w:rPr>
        <w:t>2</w:t>
      </w:r>
      <w:r w:rsidRPr="00B842B5">
        <w:t>.</w:t>
      </w:r>
      <w:r w:rsidRPr="00B842B5">
        <w:rPr>
          <w:lang w:eastAsia="zh-CN"/>
        </w:rPr>
        <w:t>x</w:t>
      </w:r>
      <w:r w:rsidRPr="00B842B5">
        <w:tab/>
      </w:r>
      <w:r w:rsidRPr="00B842B5">
        <w:rPr>
          <w:rFonts w:hint="eastAsia"/>
          <w:lang w:eastAsia="zh-CN"/>
        </w:rPr>
        <w:t>Solution e</w:t>
      </w:r>
      <w:r w:rsidRPr="00B842B5">
        <w:t>valuation</w:t>
      </w:r>
      <w:bookmarkEnd w:id="341"/>
    </w:p>
    <w:p w14:paraId="139E9272" w14:textId="77777777" w:rsidR="00B842B5" w:rsidRPr="00B842B5" w:rsidRDefault="00B842B5" w:rsidP="00B842B5">
      <w:pPr>
        <w:pStyle w:val="EditorsNote"/>
        <w:rPr>
          <w:lang w:eastAsia="zh-CN"/>
        </w:rPr>
      </w:pPr>
      <w:r w:rsidRPr="00B842B5">
        <w:rPr>
          <w:lang w:val="en-US"/>
        </w:rPr>
        <w:t>Editor's note:</w:t>
      </w:r>
      <w:r w:rsidRPr="00B842B5">
        <w:rPr>
          <w:lang w:eastAsia="ja-JP"/>
        </w:rPr>
        <w:tab/>
        <w:t>This clause provides an evaluation of the solution.</w:t>
      </w:r>
    </w:p>
    <w:p w14:paraId="4564CA0C" w14:textId="77777777" w:rsidR="00B842B5" w:rsidRPr="00B842B5" w:rsidRDefault="00B842B5" w:rsidP="00B842B5">
      <w:pPr>
        <w:pStyle w:val="21"/>
        <w:rPr>
          <w:lang w:eastAsia="ja-JP"/>
        </w:rPr>
      </w:pPr>
      <w:r w:rsidRPr="00B842B5">
        <w:t>6.3</w:t>
      </w:r>
      <w:r w:rsidRPr="00B842B5">
        <w:tab/>
        <w:t>Solution #2: Requirements for C-Plane Signalling</w:t>
      </w:r>
    </w:p>
    <w:p w14:paraId="46A815C3" w14:textId="77777777" w:rsidR="00B842B5" w:rsidRPr="00B842B5" w:rsidRDefault="00B842B5" w:rsidP="00B842B5">
      <w:pPr>
        <w:pStyle w:val="31"/>
        <w:rPr>
          <w:lang w:val="en-IN"/>
        </w:rPr>
      </w:pPr>
      <w:r w:rsidRPr="00B842B5">
        <w:rPr>
          <w:lang w:val="en-IN"/>
        </w:rPr>
        <w:t>6.</w:t>
      </w:r>
      <w:r w:rsidRPr="00B842B5">
        <w:rPr>
          <w:lang w:val="en-IN" w:eastAsia="zh-CN"/>
        </w:rPr>
        <w:t>3</w:t>
      </w:r>
      <w:r w:rsidRPr="00B842B5">
        <w:rPr>
          <w:lang w:val="en-IN"/>
        </w:rPr>
        <w:t>.1</w:t>
      </w:r>
      <w:r w:rsidRPr="00B842B5">
        <w:rPr>
          <w:lang w:val="en-IN"/>
        </w:rPr>
        <w:tab/>
        <w:t>Solution description</w:t>
      </w:r>
    </w:p>
    <w:p w14:paraId="3957A6CB" w14:textId="77777777" w:rsidR="00B842B5" w:rsidRPr="00C047A6" w:rsidRDefault="00B842B5" w:rsidP="00B842B5">
      <w:pPr>
        <w:rPr>
          <w:lang w:val="nl-NL" w:eastAsia="zh-CN"/>
        </w:rPr>
      </w:pPr>
      <w:r w:rsidRPr="00B842B5">
        <w:rPr>
          <w:lang w:val="nl-NL" w:eastAsia="zh-CN"/>
        </w:rPr>
        <w:t>This solution addresses key issue #2.</w:t>
      </w:r>
    </w:p>
    <w:p w14:paraId="2E25AD19" w14:textId="77777777" w:rsidR="00C846D3" w:rsidRPr="00352188" w:rsidRDefault="00C846D3" w:rsidP="00C846D3">
      <w:pPr>
        <w:rPr>
          <w:lang w:val="en-US" w:eastAsia="ja-JP"/>
        </w:rPr>
      </w:pPr>
      <w:r w:rsidRPr="00352188">
        <w:rPr>
          <w:lang w:eastAsia="ja-JP"/>
        </w:rPr>
        <w:t>This clause identifies requirements for control plane signalling for each reference point. In this study, reference points for control plane are Rs-u, Rs-i, Rs-n, Rs-a, as described in clause</w:t>
      </w:r>
      <w:r>
        <w:rPr>
          <w:lang w:val="en-US" w:eastAsia="ja-JP"/>
        </w:rPr>
        <w:t> 6</w:t>
      </w:r>
      <w:r w:rsidRPr="00352188">
        <w:rPr>
          <w:lang w:eastAsia="ja-JP"/>
        </w:rPr>
        <w:t>.</w:t>
      </w:r>
    </w:p>
    <w:p w14:paraId="766E6122" w14:textId="5746A6D2" w:rsidR="00C846D3" w:rsidRPr="004D3578" w:rsidRDefault="00C846D3" w:rsidP="00A3752F">
      <w:pPr>
        <w:pStyle w:val="31"/>
      </w:pPr>
      <w:bookmarkStart w:id="421" w:name="_Toc124216606"/>
      <w:r>
        <w:t>6</w:t>
      </w:r>
      <w:r w:rsidRPr="004D3578">
        <w:t>.</w:t>
      </w:r>
      <w:r w:rsidR="00A3752F">
        <w:t>3.</w:t>
      </w:r>
      <w:r>
        <w:t>2</w:t>
      </w:r>
      <w:r w:rsidRPr="004D3578">
        <w:tab/>
      </w:r>
      <w:r w:rsidRPr="00352188">
        <w:rPr>
          <w:lang w:eastAsia="ja-JP"/>
        </w:rPr>
        <w:t>Rs-u</w:t>
      </w:r>
      <w:bookmarkEnd w:id="421"/>
    </w:p>
    <w:p w14:paraId="03915961" w14:textId="5A8F0861" w:rsidR="00C846D3" w:rsidRPr="004D3578" w:rsidRDefault="00C846D3" w:rsidP="00A3752F">
      <w:pPr>
        <w:pStyle w:val="41"/>
      </w:pPr>
      <w:bookmarkStart w:id="422" w:name="_Toc124216607"/>
      <w:r>
        <w:t>6</w:t>
      </w:r>
      <w:r w:rsidRPr="004D3578">
        <w:t>.</w:t>
      </w:r>
      <w:r w:rsidR="00A3752F">
        <w:t>3.</w:t>
      </w:r>
      <w:r>
        <w:t>2.1</w:t>
      </w:r>
      <w:r w:rsidRPr="004D3578">
        <w:tab/>
      </w:r>
      <w:r w:rsidRPr="00352188">
        <w:rPr>
          <w:lang w:eastAsia="ja-JP"/>
        </w:rPr>
        <w:t>Base Protocol</w:t>
      </w:r>
      <w:bookmarkEnd w:id="422"/>
    </w:p>
    <w:p w14:paraId="7A1E93CF" w14:textId="3D462B65" w:rsidR="00C846D3" w:rsidRDefault="00C846D3" w:rsidP="00C846D3">
      <w:r w:rsidRPr="00416317">
        <w:t>HTTP</w:t>
      </w:r>
      <w:r>
        <w:t>[RFC7230-7235][RFC7540]</w:t>
      </w:r>
      <w:r w:rsidRPr="00416317">
        <w:t>/HTTPS and WebSocket</w:t>
      </w:r>
      <w:r>
        <w:t>[RFC6455]</w:t>
      </w:r>
      <w:r w:rsidRPr="00416317">
        <w:t xml:space="preserve"> are available options for signalling between UE and WSF so that connection setup procedure could be invoked by JavaScript API as described in IETF</w:t>
      </w:r>
      <w:r w:rsidR="00A3752F">
        <w:t> </w:t>
      </w:r>
      <w:r w:rsidRPr="00416317">
        <w:t>RFC</w:t>
      </w:r>
      <w:r w:rsidR="00A3752F">
        <w:t> </w:t>
      </w:r>
      <w:r w:rsidRPr="00416317">
        <w:t>8825 [RFC8825] clause</w:t>
      </w:r>
      <w:r>
        <w:t> </w:t>
      </w:r>
      <w:r w:rsidRPr="00416317">
        <w:t>3. Nevertheless, HTTP/HTTPS is less appropriate for two reasons</w:t>
      </w:r>
      <w:r>
        <w:t xml:space="preserve"> described in RFC 6455 clause 1.1</w:t>
      </w:r>
      <w:r w:rsidRPr="00416317">
        <w:t>:</w:t>
      </w:r>
    </w:p>
    <w:p w14:paraId="02196789" w14:textId="77777777" w:rsidR="00C846D3" w:rsidRDefault="00C846D3" w:rsidP="00C846D3">
      <w:pPr>
        <w:pStyle w:val="B1"/>
      </w:pPr>
      <w:bookmarkStart w:id="423" w:name="_Hlk102005053"/>
      <w:r w:rsidRPr="009E0DE1">
        <w:t>-</w:t>
      </w:r>
      <w:r w:rsidRPr="009E0DE1">
        <w:tab/>
      </w:r>
      <w:r>
        <w:t>Server load caused by http transactions (based on request-response)</w:t>
      </w:r>
      <w:bookmarkEnd w:id="423"/>
    </w:p>
    <w:p w14:paraId="23A5A5A6" w14:textId="77777777" w:rsidR="00C846D3" w:rsidRPr="00352188" w:rsidRDefault="00C846D3" w:rsidP="00C846D3">
      <w:pPr>
        <w:pStyle w:val="B1"/>
      </w:pPr>
      <w:r w:rsidRPr="009E0DE1">
        <w:t>-</w:t>
      </w:r>
      <w:r w:rsidRPr="009E0DE1">
        <w:tab/>
      </w:r>
      <w:r>
        <w:t>A connection has two sessions each for sending and receiving signalling packets</w:t>
      </w:r>
    </w:p>
    <w:p w14:paraId="24D09199" w14:textId="77777777" w:rsidR="00C846D3" w:rsidRPr="00416317" w:rsidRDefault="00C846D3" w:rsidP="00C846D3">
      <w:r w:rsidRPr="00416317">
        <w:t>In addition, when a notification from the network to the UE is required, for such as an incoming call, an HTTP(S) connection is originated from the network side, but this case has some problem. Generally, NAT box is placed between UE and network entities, therefore NAT-traversal problem should be resolved. Besides, in terms of security configuration, UEs often deny incoming TCP</w:t>
      </w:r>
      <w:r>
        <w:t>[RFC793]</w:t>
      </w:r>
      <w:r w:rsidRPr="00416317">
        <w:t xml:space="preserve"> connections.</w:t>
      </w:r>
    </w:p>
    <w:p w14:paraId="706E5F37" w14:textId="77777777" w:rsidR="00C846D3" w:rsidRPr="00B7407F" w:rsidRDefault="00C846D3" w:rsidP="00C846D3">
      <w:r w:rsidRPr="00B7407F">
        <w:t>For that reasons mentioned above, only WebSocket is utilized for the base protocol of signalling in this study.</w:t>
      </w:r>
      <w:r>
        <w:t xml:space="preserve"> WebSocket can solve the three problems, server load, number of sessions and the NAT-traversal.</w:t>
      </w:r>
    </w:p>
    <w:p w14:paraId="5547A981" w14:textId="564BDF22" w:rsidR="00C846D3" w:rsidRPr="004D3578" w:rsidRDefault="00C846D3" w:rsidP="00A3752F">
      <w:pPr>
        <w:pStyle w:val="41"/>
      </w:pPr>
      <w:bookmarkStart w:id="424" w:name="_Toc124216608"/>
      <w:r>
        <w:t>6</w:t>
      </w:r>
      <w:r w:rsidRPr="004D3578">
        <w:t>.</w:t>
      </w:r>
      <w:r w:rsidR="00A3752F">
        <w:t>3.</w:t>
      </w:r>
      <w:r>
        <w:t>2.2</w:t>
      </w:r>
      <w:r w:rsidRPr="004D3578">
        <w:tab/>
      </w:r>
      <w:r w:rsidRPr="00352188">
        <w:rPr>
          <w:lang w:eastAsia="ja-JP"/>
        </w:rPr>
        <w:t>Upper Layer Protocol over WebSocket</w:t>
      </w:r>
      <w:bookmarkEnd w:id="424"/>
    </w:p>
    <w:p w14:paraId="393EA2B0" w14:textId="77777777" w:rsidR="00C846D3" w:rsidRPr="00352188" w:rsidRDefault="00C846D3" w:rsidP="00C846D3">
      <w:pPr>
        <w:rPr>
          <w:lang w:eastAsia="ja-JP"/>
        </w:rPr>
      </w:pPr>
      <w:r w:rsidRPr="00352188">
        <w:t>In IETF RFC 8825 [RFC8825], upper layer protocols over the base protocol of control plane are not specified and are thought to be application specific. In the RFC, SIP[RFC3261] and XMPP[RFC6120] are listed as candidate protocols for control plane.</w:t>
      </w:r>
    </w:p>
    <w:p w14:paraId="32F41833" w14:textId="199DED87" w:rsidR="00C846D3" w:rsidRPr="004D3578" w:rsidRDefault="00C846D3" w:rsidP="00A3752F">
      <w:pPr>
        <w:pStyle w:val="51"/>
      </w:pPr>
      <w:bookmarkStart w:id="425" w:name="_Toc124216609"/>
      <w:r>
        <w:t>6</w:t>
      </w:r>
      <w:r w:rsidRPr="004D3578">
        <w:t>.</w:t>
      </w:r>
      <w:r w:rsidR="00A3752F">
        <w:t>3.</w:t>
      </w:r>
      <w:r>
        <w:t>2.2.1</w:t>
      </w:r>
      <w:r w:rsidRPr="004D3578">
        <w:tab/>
      </w:r>
      <w:r w:rsidRPr="00352188">
        <w:rPr>
          <w:lang w:eastAsia="ja-JP"/>
        </w:rPr>
        <w:t>SIP</w:t>
      </w:r>
      <w:bookmarkEnd w:id="425"/>
    </w:p>
    <w:p w14:paraId="59512355" w14:textId="77777777" w:rsidR="00C846D3" w:rsidRDefault="00C846D3" w:rsidP="00C846D3">
      <w:r w:rsidRPr="00B7407F">
        <w:t>Utilizing SIP for control plane signalling for WebRTC is already described in 3GPP</w:t>
      </w:r>
      <w:r>
        <w:t> </w:t>
      </w:r>
      <w:r w:rsidRPr="00B7407F">
        <w:t>TS</w:t>
      </w:r>
      <w:r>
        <w:t> </w:t>
      </w:r>
      <w:r w:rsidRPr="00B7407F">
        <w:t>24.371</w:t>
      </w:r>
      <w:r>
        <w:t> </w:t>
      </w:r>
      <w:r w:rsidRPr="00B7407F">
        <w:t>[TS24</w:t>
      </w:r>
      <w:r>
        <w:t>.</w:t>
      </w:r>
      <w:r w:rsidRPr="00B7407F">
        <w:t>371] clause</w:t>
      </w:r>
      <w:r>
        <w:t> </w:t>
      </w:r>
      <w:r w:rsidRPr="00B7407F">
        <w:t>5. One of the main advantages of using SIP is the ease of interwork between WebRTC-aware network and IMS network. On the other hand, disadvantages of using SIP are as follows:</w:t>
      </w:r>
    </w:p>
    <w:p w14:paraId="18C566AC" w14:textId="77777777" w:rsidR="00C846D3" w:rsidRDefault="00C846D3" w:rsidP="00C846D3">
      <w:pPr>
        <w:pStyle w:val="B1"/>
      </w:pPr>
      <w:r w:rsidRPr="009E0DE1">
        <w:t>-</w:t>
      </w:r>
      <w:r w:rsidRPr="009E0DE1">
        <w:tab/>
      </w:r>
      <w:r w:rsidRPr="0022762E">
        <w:t>UE and network must be able to understand both WebRTC and SIP. SIP is not widely used outside of telephony. If SIP must be used in conjunction with WebRTC, the advantage of WebRTC, friendliness to web-based development environments and developers, is to be spoiled.</w:t>
      </w:r>
    </w:p>
    <w:p w14:paraId="68009273" w14:textId="4979BFDC" w:rsidR="00C846D3" w:rsidRDefault="00C846D3" w:rsidP="00C846D3">
      <w:pPr>
        <w:pStyle w:val="B1"/>
      </w:pPr>
      <w:r w:rsidRPr="009E0DE1">
        <w:t>-</w:t>
      </w:r>
      <w:r w:rsidRPr="009E0DE1">
        <w:tab/>
      </w:r>
      <w:r w:rsidRPr="0022762E">
        <w:t>SIP has a strictly managed communication model as SIP dialogue. In principle, th</w:t>
      </w:r>
      <w:r w:rsidRPr="00A6300D">
        <w:t>e originated</w:t>
      </w:r>
      <w:r w:rsidRPr="0022762E">
        <w:t xml:space="preserve"> signalling is transparently relayed through the network and the terminals manage the dialogue with each other. These characteristics are not compatible with the UE-network relation model, which is the scope of this study.</w:t>
      </w:r>
    </w:p>
    <w:p w14:paraId="78FF27EE" w14:textId="77777777" w:rsidR="00C846D3" w:rsidRDefault="00C846D3" w:rsidP="00C846D3">
      <w:pPr>
        <w:pStyle w:val="B1"/>
      </w:pPr>
      <w:r w:rsidRPr="009E0DE1">
        <w:t>-</w:t>
      </w:r>
      <w:r w:rsidRPr="009E0DE1">
        <w:tab/>
      </w:r>
      <w:r w:rsidRPr="0022762E">
        <w:t>UE and network must be able to understand both WebRTC and SIP. SIP is not widely used outside of telephony. If SIP must be used in conjunction with WebRTC, the advantage of WebRTC, friendliness to web-based development environments and developers, is to be spoiled.</w:t>
      </w:r>
    </w:p>
    <w:p w14:paraId="6FABD3B6" w14:textId="77777777" w:rsidR="00C846D3" w:rsidRPr="00B34F0A" w:rsidRDefault="00C846D3" w:rsidP="00C846D3">
      <w:pPr>
        <w:pStyle w:val="B1"/>
      </w:pPr>
      <w:r w:rsidRPr="009E0DE1">
        <w:t>-</w:t>
      </w:r>
      <w:r w:rsidRPr="009E0DE1">
        <w:tab/>
      </w:r>
      <w:r w:rsidRPr="00B34F0A">
        <w:t>SIP specifies methods divided by each signalling characteristic (i.e., INVITE, ACK, BYE, CANCEL, PRACK, UPDATE, SUBSCRIBE, NOTIFY, REFER, PUBLISH, INFO). Adding control for a new characteristic may need to start from the method definition.</w:t>
      </w:r>
    </w:p>
    <w:p w14:paraId="2DE5EFDE" w14:textId="77777777" w:rsidR="00C846D3" w:rsidRDefault="00C846D3" w:rsidP="00C846D3">
      <w:pPr>
        <w:pStyle w:val="B1"/>
      </w:pPr>
      <w:r w:rsidRPr="009E0DE1">
        <w:t>-</w:t>
      </w:r>
      <w:r w:rsidRPr="009E0DE1">
        <w:tab/>
      </w:r>
      <w:r w:rsidRPr="00B34F0A">
        <w:t>Less affinity with cloud environment which mainly uses HTTP. For example, raw values of the IP addresses related to the SIP dialog (consisting a communication path of SIP trapezoid) are in the protocol header or message body, therefore changing communication elements is difficult once the call session is established.</w:t>
      </w:r>
    </w:p>
    <w:p w14:paraId="692FF023" w14:textId="77777777" w:rsidR="00C846D3" w:rsidRPr="00B34F0A" w:rsidRDefault="00C846D3" w:rsidP="00C846D3">
      <w:r w:rsidRPr="00B34F0A">
        <w:t xml:space="preserve">For those reasons above, SIP is not appropriate except for </w:t>
      </w:r>
      <w:r w:rsidRPr="007071C1">
        <w:t>the</w:t>
      </w:r>
      <w:r>
        <w:t xml:space="preserve"> </w:t>
      </w:r>
      <w:r w:rsidRPr="00B34F0A">
        <w:t>applications where the interwork to IMS is expected.</w:t>
      </w:r>
    </w:p>
    <w:p w14:paraId="6F1C5C68" w14:textId="1029D776" w:rsidR="00C846D3" w:rsidRPr="004D3578" w:rsidRDefault="00C846D3" w:rsidP="00A3752F">
      <w:pPr>
        <w:pStyle w:val="51"/>
      </w:pPr>
      <w:bookmarkStart w:id="426" w:name="_Toc124216610"/>
      <w:r>
        <w:t>6</w:t>
      </w:r>
      <w:r w:rsidRPr="004D3578">
        <w:t>.</w:t>
      </w:r>
      <w:r w:rsidR="00A3752F">
        <w:t>3.</w:t>
      </w:r>
      <w:r>
        <w:t>2.2.2</w:t>
      </w:r>
      <w:r w:rsidRPr="004D3578">
        <w:tab/>
      </w:r>
      <w:r w:rsidRPr="00B05FE5">
        <w:t>XMPP</w:t>
      </w:r>
      <w:bookmarkEnd w:id="426"/>
    </w:p>
    <w:p w14:paraId="2E11FEFD" w14:textId="77777777" w:rsidR="00C846D3" w:rsidRPr="00B34F0A" w:rsidRDefault="00C846D3" w:rsidP="00C846D3">
      <w:r w:rsidRPr="00B34F0A">
        <w:t>There is no specification using XMPP for the upper layer protocol of the control plane signalling in 3GPP and no major commercial implementations of WebRTC either. The reason seems that XMPP can be used on its own and does not need to be combined with other protocols. WebSocket encapsulation of XMPP has little benefit except the case that an application using XMPP is implemented using JavaScript.</w:t>
      </w:r>
    </w:p>
    <w:p w14:paraId="036FF778" w14:textId="77777777" w:rsidR="00C846D3" w:rsidRPr="00B34F0A" w:rsidRDefault="00C846D3" w:rsidP="00C846D3">
      <w:r w:rsidRPr="00B34F0A">
        <w:t>Therefore, this study will not utilize SIP and XMPP. More optimal (or WebRTC native) signalling protocols for the upper layer of control plane is to be identified in this study.</w:t>
      </w:r>
    </w:p>
    <w:p w14:paraId="79757BF9" w14:textId="2F4E8417" w:rsidR="00C846D3" w:rsidRPr="004D3578" w:rsidRDefault="00C846D3" w:rsidP="00A3752F">
      <w:pPr>
        <w:pStyle w:val="51"/>
      </w:pPr>
      <w:bookmarkStart w:id="427" w:name="_Toc124216611"/>
      <w:r>
        <w:t>6</w:t>
      </w:r>
      <w:r w:rsidRPr="004D3578">
        <w:t>.</w:t>
      </w:r>
      <w:r w:rsidR="00A3752F">
        <w:t>3.</w:t>
      </w:r>
      <w:r>
        <w:t>2.2.3</w:t>
      </w:r>
      <w:r w:rsidRPr="004D3578">
        <w:tab/>
      </w:r>
      <w:r w:rsidRPr="00DE302C">
        <w:t>Other Existing Implementations</w:t>
      </w:r>
      <w:bookmarkEnd w:id="427"/>
    </w:p>
    <w:p w14:paraId="2B22074E" w14:textId="77777777" w:rsidR="00C846D3" w:rsidRDefault="00C846D3" w:rsidP="00C846D3">
      <w:r>
        <w:t>Among the existing implementations of WebRTC communication, JSON[RFC8259] format is mainly used for the upper layer of control plane. This is because JSON format is easy to handle in JavaScript. In this study, the potential of JSON for the upper layer protocol of control plane signalling is investigated.</w:t>
      </w:r>
    </w:p>
    <w:p w14:paraId="537EFAF3" w14:textId="77777777" w:rsidR="00C846D3" w:rsidRPr="00DE302C" w:rsidRDefault="00C846D3" w:rsidP="00C846D3">
      <w:pPr>
        <w:rPr>
          <w:lang w:eastAsia="ja-JP"/>
        </w:rPr>
      </w:pPr>
      <w:r>
        <w:t>In 3GPP specifications, RESTful APIs (such as service-based interface and Northbound APIs) are often defined using OpenAPI 3 [OpenAPI] and the message-body of the APIs are based on JSON. However, OpenAPI is mainly suitable for RESTful APIs and not suitable for message-driven APIs such as control plane signalling over WebSocket. For this reason, AsyncAPI [AsyncAPI] as well as OpenAPI are used for identifying API schemas in this study. Those two APIs are managed by Linux Foundation.</w:t>
      </w:r>
    </w:p>
    <w:p w14:paraId="496E1E49" w14:textId="7590CAE5" w:rsidR="00C846D3" w:rsidRPr="004D3578" w:rsidRDefault="00C846D3" w:rsidP="00A3752F">
      <w:pPr>
        <w:pStyle w:val="41"/>
      </w:pPr>
      <w:bookmarkStart w:id="428" w:name="_Toc124216612"/>
      <w:r>
        <w:t>6</w:t>
      </w:r>
      <w:r w:rsidRPr="004D3578">
        <w:t>.</w:t>
      </w:r>
      <w:r w:rsidR="00A3752F">
        <w:t>3.</w:t>
      </w:r>
      <w:r>
        <w:t>2.3</w:t>
      </w:r>
      <w:r w:rsidRPr="004D3578">
        <w:tab/>
      </w:r>
      <w:r w:rsidRPr="00FD1990">
        <w:rPr>
          <w:lang w:eastAsia="ja-JP"/>
        </w:rPr>
        <w:t>Protocol Stack</w:t>
      </w:r>
      <w:bookmarkEnd w:id="428"/>
    </w:p>
    <w:p w14:paraId="208CA07A" w14:textId="56FB3241" w:rsidR="00C846D3" w:rsidRDefault="00C846D3" w:rsidP="00C846D3">
      <w:r w:rsidRPr="00583A3C">
        <w:t>As described above, JSON based protocol over WebSocket</w:t>
      </w:r>
      <w:r>
        <w:t xml:space="preserve"> is a solution for the protocol of Rs-u</w:t>
      </w:r>
      <w:r w:rsidRPr="00583A3C">
        <w:t>.</w:t>
      </w:r>
      <w:r>
        <w:t xml:space="preserve"> (see Figure 6.</w:t>
      </w:r>
      <w:r w:rsidR="00A3752F">
        <w:t>3.</w:t>
      </w:r>
      <w:r>
        <w:t>2.3-1)</w:t>
      </w:r>
    </w:p>
    <w:p w14:paraId="4DF52683" w14:textId="77777777" w:rsidR="00C846D3" w:rsidRDefault="00C846D3" w:rsidP="00C846D3">
      <w:r w:rsidRPr="00583A3C">
        <w:t>WebSocket can be deployed over several versions of HTTP.</w:t>
      </w:r>
    </w:p>
    <w:p w14:paraId="50D34049" w14:textId="77777777" w:rsidR="00C846D3" w:rsidRDefault="00C846D3" w:rsidP="00C846D3">
      <w:pPr>
        <w:pStyle w:val="B1"/>
      </w:pPr>
      <w:r w:rsidRPr="009E0DE1">
        <w:t>-</w:t>
      </w:r>
      <w:r w:rsidRPr="009E0DE1">
        <w:tab/>
      </w:r>
      <w:r>
        <w:t>WebSocket with HTTP/1.1 is specified in IETF RFC 6455 [RFC6455] and used in this study. HTTP/1.1 is not, however, shown in the protocol stack because HTTP/1.1 does not remain after upgrading into WebSocket.</w:t>
      </w:r>
    </w:p>
    <w:p w14:paraId="53562269" w14:textId="77777777" w:rsidR="00C846D3" w:rsidRDefault="00C846D3" w:rsidP="00C846D3">
      <w:pPr>
        <w:pStyle w:val="B1"/>
        <w:rPr>
          <w:lang w:eastAsia="ja-JP"/>
        </w:rPr>
      </w:pPr>
      <w:r w:rsidRPr="009E0DE1">
        <w:t>-</w:t>
      </w:r>
      <w:r w:rsidRPr="009E0DE1">
        <w:tab/>
      </w:r>
      <w:r w:rsidRPr="00583A3C">
        <w:t>WebSocket with HTTP/2 is specified in IETF RFC 8441 [RFC8441]</w:t>
      </w:r>
      <w:r>
        <w:t xml:space="preserve"> and used in this study</w:t>
      </w:r>
      <w:r>
        <w:rPr>
          <w:rFonts w:hint="eastAsia"/>
          <w:lang w:eastAsia="ja-JP"/>
        </w:rPr>
        <w:t>.</w:t>
      </w:r>
      <w:r>
        <w:rPr>
          <w:lang w:eastAsia="ja-JP"/>
        </w:rPr>
        <w:t xml:space="preserve"> HTTP/2 is shown in the protocol stack because HTTP/2 framing remains after a stream in HTTP/2 connection is upgraded into WebSocket.</w:t>
      </w:r>
    </w:p>
    <w:p w14:paraId="2A72F395" w14:textId="77777777" w:rsidR="00C846D3" w:rsidRDefault="00C846D3" w:rsidP="00C846D3">
      <w:pPr>
        <w:pStyle w:val="B1"/>
      </w:pPr>
      <w:r w:rsidRPr="009E0DE1">
        <w:t>-</w:t>
      </w:r>
      <w:r w:rsidRPr="009E0DE1">
        <w:tab/>
      </w:r>
      <w:r w:rsidRPr="00583A3C">
        <w:t>WebSocket with HTTP/</w:t>
      </w:r>
      <w:r>
        <w:t>3[RFC9114]</w:t>
      </w:r>
      <w:r w:rsidRPr="00583A3C">
        <w:t xml:space="preserve"> is </w:t>
      </w:r>
      <w:r>
        <w:t>specified</w:t>
      </w:r>
      <w:r w:rsidRPr="00583A3C">
        <w:t xml:space="preserve"> </w:t>
      </w:r>
      <w:r>
        <w:t xml:space="preserve">in </w:t>
      </w:r>
      <w:r w:rsidRPr="00583A3C">
        <w:t xml:space="preserve">IETF </w:t>
      </w:r>
      <w:r>
        <w:t>RFC 9220</w:t>
      </w:r>
      <w:r w:rsidRPr="00583A3C">
        <w:t xml:space="preserve"> [</w:t>
      </w:r>
      <w:r>
        <w:t>RFC9220</w:t>
      </w:r>
      <w:r w:rsidRPr="00583A3C">
        <w:t>]</w:t>
      </w:r>
      <w:r>
        <w:t xml:space="preserve"> but not used in the current version of this study. The transport protocol used over HTTP/3 needs to be selected in alignment with IETF/W3C discussions. </w:t>
      </w:r>
    </w:p>
    <w:p w14:paraId="16F76204" w14:textId="77777777" w:rsidR="00C846D3" w:rsidRDefault="00C846D3" w:rsidP="00C846D3">
      <w:r w:rsidRPr="007071C1">
        <w:t>The sub layers of each protocol are according to the existing specifications.</w:t>
      </w:r>
    </w:p>
    <w:p w14:paraId="2B77E07D" w14:textId="77777777" w:rsidR="00C846D3" w:rsidRDefault="00C846D3" w:rsidP="00C846D3">
      <w:pPr>
        <w:pStyle w:val="B1"/>
      </w:pPr>
      <w:r w:rsidRPr="009E0DE1">
        <w:t>-</w:t>
      </w:r>
      <w:r w:rsidRPr="009E0DE1">
        <w:tab/>
      </w:r>
      <w:r>
        <w:t>TLS under HTTP/1.1 and HTTP/2 is specified in IETF RFC 8446 [RFC8466].</w:t>
      </w:r>
    </w:p>
    <w:p w14:paraId="30EBD542" w14:textId="77777777" w:rsidR="00C846D3" w:rsidRDefault="00C846D3" w:rsidP="00C846D3">
      <w:pPr>
        <w:pStyle w:val="B1"/>
      </w:pPr>
      <w:r w:rsidRPr="009E0DE1">
        <w:t>-</w:t>
      </w:r>
      <w:r w:rsidRPr="009E0DE1">
        <w:tab/>
      </w:r>
      <w:r>
        <w:t>TCP under TLS is specified in IETF RFC 793[RFC793].</w:t>
      </w:r>
    </w:p>
    <w:p w14:paraId="62610124" w14:textId="77777777" w:rsidR="00C846D3" w:rsidRDefault="00C846D3" w:rsidP="00C846D3">
      <w:pPr>
        <w:pStyle w:val="B1"/>
      </w:pPr>
      <w:r w:rsidRPr="009E0DE1">
        <w:t>-</w:t>
      </w:r>
      <w:r w:rsidRPr="009E0DE1">
        <w:tab/>
      </w:r>
      <w:r>
        <w:t>IPv4 and v6 under TCP are specified in IETF RFC 791[RFC791](IPv4) and IETF RFC 8200 [RFC8200](IPv6).</w:t>
      </w:r>
    </w:p>
    <w:p w14:paraId="3E75BCD0" w14:textId="77777777" w:rsidR="00C846D3" w:rsidRPr="00DA4234" w:rsidRDefault="00C846D3" w:rsidP="00C846D3"/>
    <w:p w14:paraId="45D93F45" w14:textId="77777777" w:rsidR="00C846D3" w:rsidRPr="00FD1990" w:rsidRDefault="00C846D3" w:rsidP="00C846D3">
      <w:pPr>
        <w:keepNext/>
        <w:jc w:val="center"/>
      </w:pPr>
      <w:r>
        <w:object w:dxaOrig="5101" w:dyaOrig="3231" w14:anchorId="678235A8">
          <v:shape id="_x0000_i1037" type="#_x0000_t75" style="width:254.8pt;height:162.15pt" o:ole="">
            <v:imagedata r:id="rId46" o:title=""/>
          </v:shape>
          <o:OLEObject Type="Embed" ProgID="Visio.Drawing.15" ShapeID="_x0000_i1037" DrawAspect="Content" ObjectID="_1746547318" r:id="rId47"/>
        </w:object>
      </w:r>
    </w:p>
    <w:p w14:paraId="3A5D0D63" w14:textId="61F6434F" w:rsidR="00C846D3" w:rsidRPr="009F38CD" w:rsidRDefault="00C846D3" w:rsidP="00C846D3">
      <w:pPr>
        <w:jc w:val="center"/>
        <w:rPr>
          <w:b/>
          <w:bCs/>
          <w:lang w:eastAsia="ja-JP"/>
        </w:rPr>
      </w:pPr>
      <w:r w:rsidRPr="009F38CD">
        <w:rPr>
          <w:b/>
          <w:bCs/>
        </w:rPr>
        <w:t>Figure</w:t>
      </w:r>
      <w:r>
        <w:rPr>
          <w:b/>
          <w:bCs/>
        </w:rPr>
        <w:t> 6</w:t>
      </w:r>
      <w:r w:rsidRPr="009F38CD">
        <w:rPr>
          <w:b/>
          <w:bCs/>
        </w:rPr>
        <w:t>.</w:t>
      </w:r>
      <w:r w:rsidR="00A3752F">
        <w:rPr>
          <w:b/>
          <w:bCs/>
        </w:rPr>
        <w:t>3.</w:t>
      </w:r>
      <w:r>
        <w:rPr>
          <w:b/>
          <w:bCs/>
        </w:rPr>
        <w:t>2.3</w:t>
      </w:r>
      <w:r w:rsidRPr="009F38CD">
        <w:rPr>
          <w:b/>
          <w:bCs/>
        </w:rPr>
        <w:t>-1</w:t>
      </w:r>
      <w:r>
        <w:rPr>
          <w:b/>
          <w:bCs/>
        </w:rPr>
        <w:t>:</w:t>
      </w:r>
      <w:r>
        <w:rPr>
          <w:b/>
          <w:bCs/>
        </w:rPr>
        <w:tab/>
      </w:r>
      <w:r w:rsidRPr="009F38CD">
        <w:rPr>
          <w:b/>
          <w:bCs/>
        </w:rPr>
        <w:t>Protocol Stack of Rs-u</w:t>
      </w:r>
    </w:p>
    <w:p w14:paraId="1ED76835" w14:textId="77777777" w:rsidR="00C846D3" w:rsidRPr="00B35410" w:rsidRDefault="00C846D3" w:rsidP="00C846D3">
      <w:pPr>
        <w:pStyle w:val="EditorsNote"/>
        <w:rPr>
          <w:lang w:eastAsia="ja-JP"/>
        </w:rPr>
      </w:pPr>
      <w:r w:rsidRPr="00B35410">
        <w:t xml:space="preserve">Editor’s Note: </w:t>
      </w:r>
      <w:r w:rsidRPr="00F24E01">
        <w:t>Identify signalling protocol details (e.g., based on JSON) for the common WebRTC-based immersive RTC session management.</w:t>
      </w:r>
      <w:r>
        <w:t xml:space="preserve"> </w:t>
      </w:r>
      <w:r w:rsidRPr="00F24E01">
        <w:t>Identify information elements in the C/U-Plane signal (including NNI) to enhance connectivity of media sessions with carrier assistance for WebRTC-based applications (including OTT applications)</w:t>
      </w:r>
      <w:r>
        <w:t xml:space="preserve">. </w:t>
      </w:r>
      <w:r w:rsidRPr="00BD07B3">
        <w:t>Identify the minimal functional capabilities needed to support the enhancements identified in above.</w:t>
      </w:r>
      <w:r>
        <w:br/>
        <w:t>- Stage3 requirements</w:t>
      </w:r>
      <w:r>
        <w:br/>
      </w:r>
      <w:r>
        <w:rPr>
          <w:lang w:eastAsia="ja-JP"/>
        </w:rPr>
        <w:t xml:space="preserve">- </w:t>
      </w:r>
      <w:r>
        <w:rPr>
          <w:rFonts w:hint="eastAsia"/>
          <w:lang w:eastAsia="ja-JP"/>
        </w:rPr>
        <w:t>C</w:t>
      </w:r>
      <w:r>
        <w:rPr>
          <w:lang w:eastAsia="ja-JP"/>
        </w:rPr>
        <w:t>-plane signalling requirements</w:t>
      </w:r>
      <w:r>
        <w:rPr>
          <w:lang w:eastAsia="ja-JP"/>
        </w:rPr>
        <w:br/>
        <w:t xml:space="preserve">- </w:t>
      </w:r>
      <w:r>
        <w:rPr>
          <w:rFonts w:hint="eastAsia"/>
          <w:lang w:eastAsia="ja-JP"/>
        </w:rPr>
        <w:t>S</w:t>
      </w:r>
      <w:r>
        <w:rPr>
          <w:lang w:eastAsia="ja-JP"/>
        </w:rPr>
        <w:t>ignalling methods comparison (details are in annex)</w:t>
      </w:r>
    </w:p>
    <w:p w14:paraId="0868A68E" w14:textId="77777777" w:rsidR="00B842B5" w:rsidRPr="00B842B5" w:rsidRDefault="00B842B5" w:rsidP="00B842B5">
      <w:pPr>
        <w:pStyle w:val="31"/>
      </w:pPr>
      <w:r w:rsidRPr="00B842B5">
        <w:t>6.</w:t>
      </w:r>
      <w:r w:rsidRPr="00B842B5">
        <w:rPr>
          <w:lang w:eastAsia="zh-CN"/>
        </w:rPr>
        <w:t>3</w:t>
      </w:r>
      <w:r w:rsidRPr="00B842B5">
        <w:t>.x</w:t>
      </w:r>
      <w:r w:rsidRPr="00B842B5">
        <w:tab/>
      </w:r>
      <w:r w:rsidRPr="00B842B5">
        <w:rPr>
          <w:rFonts w:hint="eastAsia"/>
          <w:lang w:eastAsia="zh-CN"/>
        </w:rPr>
        <w:t>Solution e</w:t>
      </w:r>
      <w:r w:rsidRPr="00B842B5">
        <w:t>valuation</w:t>
      </w:r>
    </w:p>
    <w:p w14:paraId="31CA3C06" w14:textId="77777777" w:rsidR="00B842B5" w:rsidRPr="00B842B5" w:rsidRDefault="00B842B5" w:rsidP="00B842B5">
      <w:pPr>
        <w:pStyle w:val="EditorsNote"/>
        <w:rPr>
          <w:lang w:eastAsia="zh-CN"/>
        </w:rPr>
      </w:pPr>
      <w:r w:rsidRPr="00B842B5">
        <w:rPr>
          <w:lang w:val="en-US"/>
        </w:rPr>
        <w:t>Editor's note:</w:t>
      </w:r>
      <w:r w:rsidRPr="00B842B5">
        <w:rPr>
          <w:lang w:eastAsia="ja-JP"/>
        </w:rPr>
        <w:tab/>
        <w:t>This clause provides an evaluation of the solution.</w:t>
      </w:r>
    </w:p>
    <w:p w14:paraId="366D92FD" w14:textId="77777777" w:rsidR="00B842B5" w:rsidRPr="00B842B5" w:rsidRDefault="00B842B5" w:rsidP="00B842B5">
      <w:pPr>
        <w:pStyle w:val="21"/>
        <w:rPr>
          <w:lang w:eastAsia="ja-JP"/>
        </w:rPr>
      </w:pPr>
      <w:r w:rsidRPr="00B842B5">
        <w:t>6.4</w:t>
      </w:r>
      <w:r w:rsidRPr="00B842B5">
        <w:tab/>
        <w:t>Solution #3: Requirements for U-Plane Signalling</w:t>
      </w:r>
    </w:p>
    <w:p w14:paraId="24ACC177" w14:textId="77777777" w:rsidR="00B842B5" w:rsidRPr="00B842B5" w:rsidRDefault="00B842B5" w:rsidP="00B842B5">
      <w:pPr>
        <w:pStyle w:val="31"/>
        <w:rPr>
          <w:lang w:val="en-IN"/>
        </w:rPr>
      </w:pPr>
      <w:r w:rsidRPr="00B842B5">
        <w:rPr>
          <w:lang w:val="en-IN"/>
        </w:rPr>
        <w:t>6.</w:t>
      </w:r>
      <w:r w:rsidRPr="00B842B5">
        <w:rPr>
          <w:lang w:val="en-IN" w:eastAsia="zh-CN"/>
        </w:rPr>
        <w:t>4</w:t>
      </w:r>
      <w:r w:rsidRPr="00B842B5">
        <w:rPr>
          <w:lang w:val="en-IN"/>
        </w:rPr>
        <w:t>.1</w:t>
      </w:r>
      <w:r w:rsidRPr="00B842B5">
        <w:rPr>
          <w:lang w:val="en-IN"/>
        </w:rPr>
        <w:tab/>
        <w:t>Solution description</w:t>
      </w:r>
    </w:p>
    <w:p w14:paraId="1286A5A2" w14:textId="77777777" w:rsidR="00B842B5" w:rsidRPr="00B842B5" w:rsidRDefault="00B842B5" w:rsidP="00B842B5">
      <w:pPr>
        <w:rPr>
          <w:lang w:val="nl-NL" w:eastAsia="zh-CN"/>
        </w:rPr>
      </w:pPr>
      <w:r w:rsidRPr="00B842B5">
        <w:rPr>
          <w:lang w:val="nl-NL" w:eastAsia="zh-CN"/>
        </w:rPr>
        <w:t>This solution addresses key issue #3.</w:t>
      </w:r>
    </w:p>
    <w:p w14:paraId="528D028E" w14:textId="77777777" w:rsidR="00B842B5" w:rsidRPr="00B842B5" w:rsidRDefault="00B842B5" w:rsidP="00B842B5">
      <w:pPr>
        <w:rPr>
          <w:lang w:val="nl-NL" w:eastAsia="ja-JP"/>
        </w:rPr>
      </w:pPr>
    </w:p>
    <w:p w14:paraId="06A7DF1A" w14:textId="77777777" w:rsidR="00B842B5" w:rsidRPr="00B842B5" w:rsidRDefault="00B842B5" w:rsidP="00B842B5">
      <w:pPr>
        <w:pStyle w:val="31"/>
      </w:pPr>
      <w:r w:rsidRPr="00B842B5">
        <w:t>6.</w:t>
      </w:r>
      <w:r w:rsidRPr="00B842B5">
        <w:rPr>
          <w:lang w:eastAsia="zh-CN"/>
        </w:rPr>
        <w:t>4</w:t>
      </w:r>
      <w:r w:rsidRPr="00B842B5">
        <w:t>.</w:t>
      </w:r>
      <w:r w:rsidRPr="00B842B5">
        <w:rPr>
          <w:lang w:eastAsia="zh-CN"/>
        </w:rPr>
        <w:t>x</w:t>
      </w:r>
      <w:r w:rsidRPr="00B842B5">
        <w:tab/>
      </w:r>
      <w:r w:rsidRPr="00B842B5">
        <w:rPr>
          <w:rFonts w:hint="eastAsia"/>
          <w:lang w:eastAsia="zh-CN"/>
        </w:rPr>
        <w:t>Solution e</w:t>
      </w:r>
      <w:r w:rsidRPr="00B842B5">
        <w:t>valuation</w:t>
      </w:r>
    </w:p>
    <w:p w14:paraId="71268FEE" w14:textId="77777777" w:rsidR="00B842B5" w:rsidRPr="00B842B5" w:rsidRDefault="00B842B5" w:rsidP="00B842B5">
      <w:pPr>
        <w:pStyle w:val="EditorsNote"/>
        <w:rPr>
          <w:lang w:eastAsia="zh-CN"/>
        </w:rPr>
      </w:pPr>
      <w:r w:rsidRPr="00B842B5">
        <w:rPr>
          <w:lang w:val="en-US"/>
        </w:rPr>
        <w:t>Editor's note:</w:t>
      </w:r>
      <w:r w:rsidRPr="00B842B5">
        <w:rPr>
          <w:lang w:eastAsia="ja-JP"/>
        </w:rPr>
        <w:tab/>
        <w:t>This clause provides an evaluation of the solution.</w:t>
      </w:r>
    </w:p>
    <w:p w14:paraId="6F6C9319" w14:textId="77777777" w:rsidR="00B842B5" w:rsidRPr="00B842B5" w:rsidRDefault="00B842B5" w:rsidP="00B842B5">
      <w:pPr>
        <w:pStyle w:val="21"/>
        <w:rPr>
          <w:lang w:eastAsia="ja-JP"/>
        </w:rPr>
      </w:pPr>
      <w:r w:rsidRPr="00B842B5">
        <w:t>6.5</w:t>
      </w:r>
      <w:r w:rsidRPr="00B842B5">
        <w:tab/>
        <w:t>Solution #4: Interworking with IMS Network</w:t>
      </w:r>
    </w:p>
    <w:p w14:paraId="335406D1" w14:textId="77777777" w:rsidR="00B842B5" w:rsidRPr="00B842B5" w:rsidRDefault="00B842B5" w:rsidP="00B842B5">
      <w:pPr>
        <w:pStyle w:val="31"/>
        <w:rPr>
          <w:lang w:val="en-IN"/>
        </w:rPr>
      </w:pPr>
      <w:r w:rsidRPr="00B842B5">
        <w:rPr>
          <w:lang w:val="en-IN"/>
        </w:rPr>
        <w:t>6.</w:t>
      </w:r>
      <w:r w:rsidRPr="00B842B5">
        <w:rPr>
          <w:lang w:val="en-IN" w:eastAsia="zh-CN"/>
        </w:rPr>
        <w:t>5</w:t>
      </w:r>
      <w:r w:rsidRPr="00B842B5">
        <w:rPr>
          <w:lang w:val="en-IN"/>
        </w:rPr>
        <w:t>.1</w:t>
      </w:r>
      <w:r w:rsidRPr="00B842B5">
        <w:rPr>
          <w:lang w:val="en-IN"/>
        </w:rPr>
        <w:tab/>
        <w:t>Solution description</w:t>
      </w:r>
    </w:p>
    <w:p w14:paraId="39964695" w14:textId="77777777" w:rsidR="00B842B5" w:rsidRPr="00B842B5" w:rsidRDefault="00B842B5" w:rsidP="00B842B5">
      <w:pPr>
        <w:rPr>
          <w:lang w:val="nl-NL" w:eastAsia="zh-CN"/>
        </w:rPr>
      </w:pPr>
      <w:r w:rsidRPr="00B842B5">
        <w:rPr>
          <w:lang w:val="nl-NL" w:eastAsia="zh-CN"/>
        </w:rPr>
        <w:t>This solution addresses key issue #4.</w:t>
      </w:r>
    </w:p>
    <w:p w14:paraId="551EA6FB" w14:textId="77777777" w:rsidR="00B842B5" w:rsidRPr="00B842B5" w:rsidRDefault="00B842B5" w:rsidP="00B842B5">
      <w:pPr>
        <w:pStyle w:val="31"/>
      </w:pPr>
      <w:r w:rsidRPr="00B842B5">
        <w:t>6.</w:t>
      </w:r>
      <w:r w:rsidRPr="00B842B5">
        <w:rPr>
          <w:lang w:eastAsia="zh-CN"/>
        </w:rPr>
        <w:t>5</w:t>
      </w:r>
      <w:r w:rsidRPr="00B842B5">
        <w:t>.</w:t>
      </w:r>
      <w:r w:rsidRPr="00B842B5">
        <w:rPr>
          <w:lang w:eastAsia="zh-CN"/>
        </w:rPr>
        <w:t>x</w:t>
      </w:r>
      <w:r w:rsidRPr="00B842B5">
        <w:tab/>
      </w:r>
      <w:r w:rsidRPr="00B842B5">
        <w:rPr>
          <w:rFonts w:hint="eastAsia"/>
          <w:lang w:eastAsia="zh-CN"/>
        </w:rPr>
        <w:t>Solution e</w:t>
      </w:r>
      <w:r w:rsidRPr="00B842B5">
        <w:t>valuation</w:t>
      </w:r>
    </w:p>
    <w:p w14:paraId="13F8D7C2" w14:textId="77777777" w:rsidR="00B842B5" w:rsidRPr="00B842B5" w:rsidRDefault="00B842B5" w:rsidP="00B842B5">
      <w:pPr>
        <w:pStyle w:val="EditorsNote"/>
        <w:rPr>
          <w:lang w:eastAsia="zh-CN"/>
        </w:rPr>
      </w:pPr>
      <w:r w:rsidRPr="00B842B5">
        <w:rPr>
          <w:lang w:val="en-US"/>
        </w:rPr>
        <w:t>Editor's note:</w:t>
      </w:r>
      <w:r w:rsidRPr="00B842B5">
        <w:rPr>
          <w:lang w:eastAsia="ja-JP"/>
        </w:rPr>
        <w:tab/>
        <w:t>This clause provides an evaluation of the solution.</w:t>
      </w:r>
    </w:p>
    <w:p w14:paraId="4C79E885" w14:textId="77777777" w:rsidR="00B842B5" w:rsidRPr="00B842B5" w:rsidRDefault="00B842B5" w:rsidP="00B842B5">
      <w:pPr>
        <w:pStyle w:val="21"/>
        <w:rPr>
          <w:lang w:eastAsia="ja-JP"/>
        </w:rPr>
      </w:pPr>
      <w:r w:rsidRPr="00B842B5">
        <w:t>6.6</w:t>
      </w:r>
      <w:r w:rsidRPr="00B842B5">
        <w:tab/>
        <w:t>Solution #5: Tethered Cases</w:t>
      </w:r>
    </w:p>
    <w:p w14:paraId="7BDA153F" w14:textId="77777777" w:rsidR="00B842B5" w:rsidRPr="00B842B5" w:rsidRDefault="00B842B5" w:rsidP="00B842B5">
      <w:pPr>
        <w:pStyle w:val="31"/>
        <w:rPr>
          <w:lang w:val="en-IN"/>
        </w:rPr>
      </w:pPr>
      <w:r w:rsidRPr="00B842B5">
        <w:rPr>
          <w:lang w:val="en-IN"/>
        </w:rPr>
        <w:t>6.</w:t>
      </w:r>
      <w:r w:rsidRPr="00B842B5">
        <w:rPr>
          <w:lang w:val="en-IN" w:eastAsia="zh-CN"/>
        </w:rPr>
        <w:t>6</w:t>
      </w:r>
      <w:r w:rsidRPr="00B842B5">
        <w:rPr>
          <w:lang w:val="en-IN"/>
        </w:rPr>
        <w:t>.1</w:t>
      </w:r>
      <w:r w:rsidRPr="00B842B5">
        <w:rPr>
          <w:lang w:val="en-IN"/>
        </w:rPr>
        <w:tab/>
        <w:t>Solution description</w:t>
      </w:r>
    </w:p>
    <w:p w14:paraId="786E1768" w14:textId="77777777" w:rsidR="00B842B5" w:rsidRPr="00C047A6" w:rsidRDefault="00B842B5" w:rsidP="00B842B5">
      <w:pPr>
        <w:rPr>
          <w:lang w:val="nl-NL" w:eastAsia="zh-CN"/>
        </w:rPr>
      </w:pPr>
      <w:r w:rsidRPr="00B842B5">
        <w:rPr>
          <w:lang w:val="nl-NL" w:eastAsia="zh-CN"/>
        </w:rPr>
        <w:t>This solution addresses key issue #5.</w:t>
      </w:r>
    </w:p>
    <w:p w14:paraId="700AA7AD" w14:textId="77777777" w:rsidR="00C846D3" w:rsidRPr="00B35410" w:rsidRDefault="00C846D3" w:rsidP="00C846D3">
      <w:pPr>
        <w:pStyle w:val="EditorsNote"/>
        <w:rPr>
          <w:lang w:eastAsia="ja-JP"/>
        </w:rPr>
      </w:pPr>
      <w:r w:rsidRPr="00B35410">
        <w:t xml:space="preserve">Editor’s Note: </w:t>
      </w:r>
      <w:r>
        <w:t>SmarTAR-related clause;</w:t>
      </w:r>
      <w:r>
        <w:br/>
      </w:r>
      <w:r w:rsidRPr="00CB0B15">
        <w:t>Identify enhancements for E2E QoS realizations over 5G systems for communications between MNOs and WebRTC clients operating over non-5G links (e.g., Wi-Fi) using WebRTC-based transport.  This also includes communication between WebRTC clients operating on tethering/tethered devices.</w:t>
      </w:r>
    </w:p>
    <w:p w14:paraId="6F39E83C" w14:textId="77777777" w:rsidR="00B842B5" w:rsidRPr="00B842B5" w:rsidRDefault="00B842B5" w:rsidP="00B842B5">
      <w:pPr>
        <w:pStyle w:val="31"/>
      </w:pPr>
      <w:r w:rsidRPr="00B842B5">
        <w:t>6.</w:t>
      </w:r>
      <w:r w:rsidRPr="00B842B5">
        <w:rPr>
          <w:lang w:eastAsia="zh-CN"/>
        </w:rPr>
        <w:t>6</w:t>
      </w:r>
      <w:r w:rsidRPr="00B842B5">
        <w:t>.</w:t>
      </w:r>
      <w:r w:rsidRPr="00B842B5">
        <w:rPr>
          <w:lang w:eastAsia="zh-CN"/>
        </w:rPr>
        <w:t>x</w:t>
      </w:r>
      <w:r w:rsidRPr="00B842B5">
        <w:tab/>
      </w:r>
      <w:r w:rsidRPr="00B842B5">
        <w:rPr>
          <w:rFonts w:hint="eastAsia"/>
          <w:lang w:eastAsia="zh-CN"/>
        </w:rPr>
        <w:t>Solution e</w:t>
      </w:r>
      <w:r w:rsidRPr="00B842B5">
        <w:t>valuation</w:t>
      </w:r>
    </w:p>
    <w:p w14:paraId="1B8F3A9D" w14:textId="77777777" w:rsidR="00B842B5" w:rsidRPr="00B842B5" w:rsidRDefault="00B842B5" w:rsidP="00B842B5">
      <w:pPr>
        <w:pStyle w:val="EditorsNote"/>
        <w:rPr>
          <w:lang w:eastAsia="zh-CN"/>
        </w:rPr>
      </w:pPr>
      <w:r w:rsidRPr="00B842B5">
        <w:rPr>
          <w:lang w:val="en-US"/>
        </w:rPr>
        <w:t>Editor's note:</w:t>
      </w:r>
      <w:r w:rsidRPr="00B842B5">
        <w:rPr>
          <w:lang w:eastAsia="ja-JP"/>
        </w:rPr>
        <w:tab/>
        <w:t>This clause provides an evaluation of the solution.</w:t>
      </w:r>
    </w:p>
    <w:p w14:paraId="60C85367" w14:textId="77777777" w:rsidR="00B842B5" w:rsidRPr="00B842B5" w:rsidRDefault="00B842B5" w:rsidP="00B842B5">
      <w:pPr>
        <w:pStyle w:val="21"/>
        <w:rPr>
          <w:lang w:eastAsia="ja-JP"/>
        </w:rPr>
      </w:pPr>
      <w:r w:rsidRPr="00B842B5">
        <w:t>6.7</w:t>
      </w:r>
      <w:r w:rsidRPr="00B842B5">
        <w:tab/>
        <w:t>Solution #6: Security Considerations</w:t>
      </w:r>
    </w:p>
    <w:p w14:paraId="0034835E" w14:textId="77777777" w:rsidR="00B842B5" w:rsidRPr="00B842B5" w:rsidRDefault="00B842B5" w:rsidP="00B842B5">
      <w:pPr>
        <w:pStyle w:val="31"/>
        <w:rPr>
          <w:lang w:val="en-IN"/>
        </w:rPr>
      </w:pPr>
      <w:r w:rsidRPr="00B842B5">
        <w:rPr>
          <w:lang w:val="en-IN"/>
        </w:rPr>
        <w:t>6.</w:t>
      </w:r>
      <w:r w:rsidRPr="00B842B5">
        <w:rPr>
          <w:lang w:val="en-IN" w:eastAsia="zh-CN"/>
        </w:rPr>
        <w:t>7</w:t>
      </w:r>
      <w:r w:rsidRPr="00B842B5">
        <w:rPr>
          <w:lang w:val="en-IN"/>
        </w:rPr>
        <w:t>.1</w:t>
      </w:r>
      <w:r w:rsidRPr="00B842B5">
        <w:rPr>
          <w:lang w:val="en-IN"/>
        </w:rPr>
        <w:tab/>
        <w:t>Solution description</w:t>
      </w:r>
    </w:p>
    <w:p w14:paraId="79A064AB" w14:textId="77777777" w:rsidR="00B842B5" w:rsidRPr="00C047A6" w:rsidRDefault="00B842B5" w:rsidP="00B842B5">
      <w:pPr>
        <w:rPr>
          <w:lang w:val="nl-NL" w:eastAsia="zh-CN"/>
        </w:rPr>
      </w:pPr>
      <w:r w:rsidRPr="00B842B5">
        <w:rPr>
          <w:lang w:val="nl-NL" w:eastAsia="zh-CN"/>
        </w:rPr>
        <w:t>This solution addresses key issue #6.</w:t>
      </w:r>
    </w:p>
    <w:p w14:paraId="0F095C3D" w14:textId="77777777" w:rsidR="00C846D3" w:rsidRDefault="00C846D3" w:rsidP="00C846D3">
      <w:pPr>
        <w:pStyle w:val="EditorsNote"/>
        <w:rPr>
          <w:lang w:eastAsia="ja-JP"/>
        </w:rPr>
      </w:pPr>
      <w:r w:rsidRPr="00B35410">
        <w:t xml:space="preserve">Editor’s Note: </w:t>
      </w:r>
      <w:r w:rsidRPr="003C7374">
        <w:t>Considerations that the third</w:t>
      </w:r>
      <w:r>
        <w:t>-</w:t>
      </w:r>
      <w:r w:rsidRPr="003C7374">
        <w:t>party access to the operator network need to be controlled with SLAs and with secure access to protect the underlying network resources.</w:t>
      </w:r>
      <w:r>
        <w:br/>
        <w:t>- Rate limiting</w:t>
      </w:r>
      <w:r>
        <w:br/>
      </w:r>
      <w:r>
        <w:rPr>
          <w:lang w:eastAsia="ja-JP"/>
        </w:rPr>
        <w:t>- Abuse protection</w:t>
      </w:r>
      <w:r>
        <w:rPr>
          <w:lang w:eastAsia="ja-JP"/>
        </w:rPr>
        <w:br/>
        <w:t xml:space="preserve">- </w:t>
      </w:r>
      <w:r>
        <w:rPr>
          <w:rFonts w:hint="eastAsia"/>
          <w:lang w:eastAsia="ja-JP"/>
        </w:rPr>
        <w:t>S</w:t>
      </w:r>
      <w:r>
        <w:rPr>
          <w:lang w:eastAsia="ja-JP"/>
        </w:rPr>
        <w:t>ecurity measures</w:t>
      </w:r>
    </w:p>
    <w:p w14:paraId="02669C12" w14:textId="77777777" w:rsidR="00B842B5" w:rsidRPr="00B842B5" w:rsidRDefault="00B842B5" w:rsidP="00B842B5">
      <w:pPr>
        <w:pStyle w:val="31"/>
      </w:pPr>
      <w:r w:rsidRPr="00B842B5">
        <w:t>6.</w:t>
      </w:r>
      <w:r w:rsidRPr="00B842B5">
        <w:rPr>
          <w:lang w:eastAsia="zh-CN"/>
        </w:rPr>
        <w:t>7</w:t>
      </w:r>
      <w:r w:rsidRPr="00B842B5">
        <w:t>.</w:t>
      </w:r>
      <w:r w:rsidRPr="00B842B5">
        <w:rPr>
          <w:lang w:eastAsia="zh-CN"/>
        </w:rPr>
        <w:t>x</w:t>
      </w:r>
      <w:r w:rsidRPr="00B842B5">
        <w:tab/>
      </w:r>
      <w:r w:rsidRPr="00B842B5">
        <w:rPr>
          <w:rFonts w:hint="eastAsia"/>
          <w:lang w:eastAsia="zh-CN"/>
        </w:rPr>
        <w:t>Solution e</w:t>
      </w:r>
      <w:r w:rsidRPr="00B842B5">
        <w:t>valuation</w:t>
      </w:r>
    </w:p>
    <w:p w14:paraId="357E1A7C" w14:textId="77777777" w:rsidR="00B842B5" w:rsidRPr="00B842B5" w:rsidRDefault="00B842B5" w:rsidP="00B842B5">
      <w:pPr>
        <w:pStyle w:val="EditorsNote"/>
        <w:rPr>
          <w:lang w:eastAsia="zh-CN"/>
        </w:rPr>
      </w:pPr>
      <w:r w:rsidRPr="00B842B5">
        <w:rPr>
          <w:lang w:val="en-US"/>
        </w:rPr>
        <w:t>Editor's note:</w:t>
      </w:r>
      <w:r w:rsidRPr="00B842B5">
        <w:rPr>
          <w:lang w:eastAsia="ja-JP"/>
        </w:rPr>
        <w:tab/>
        <w:t>This clause provides an evaluation of the solution.</w:t>
      </w:r>
    </w:p>
    <w:p w14:paraId="41CAC684" w14:textId="77777777" w:rsidR="00B842B5" w:rsidRPr="00B842B5" w:rsidRDefault="00B842B5" w:rsidP="00B842B5">
      <w:pPr>
        <w:pStyle w:val="21"/>
        <w:rPr>
          <w:lang w:eastAsia="ja-JP"/>
        </w:rPr>
      </w:pPr>
      <w:r w:rsidRPr="00B842B5">
        <w:t>6.8</w:t>
      </w:r>
      <w:r w:rsidRPr="00B842B5">
        <w:tab/>
        <w:t xml:space="preserve">Solution #7: </w:t>
      </w:r>
      <w:r w:rsidRPr="00B842B5">
        <w:rPr>
          <w:lang w:eastAsia="ja-JP"/>
        </w:rPr>
        <w:t>Related Groups Considerations</w:t>
      </w:r>
    </w:p>
    <w:p w14:paraId="1B2E7AAA" w14:textId="77777777" w:rsidR="00B842B5" w:rsidRPr="00B842B5" w:rsidRDefault="00B842B5" w:rsidP="00B842B5">
      <w:pPr>
        <w:pStyle w:val="31"/>
        <w:rPr>
          <w:lang w:val="en-IN"/>
        </w:rPr>
      </w:pPr>
      <w:r w:rsidRPr="00B842B5">
        <w:rPr>
          <w:lang w:val="en-IN"/>
        </w:rPr>
        <w:t>6.</w:t>
      </w:r>
      <w:r w:rsidRPr="00B842B5">
        <w:rPr>
          <w:lang w:val="en-IN" w:eastAsia="zh-CN"/>
        </w:rPr>
        <w:t>8</w:t>
      </w:r>
      <w:r w:rsidRPr="00B842B5">
        <w:rPr>
          <w:lang w:val="en-IN"/>
        </w:rPr>
        <w:t>.1</w:t>
      </w:r>
      <w:r w:rsidRPr="00B842B5">
        <w:rPr>
          <w:lang w:val="en-IN"/>
        </w:rPr>
        <w:tab/>
        <w:t>Solution description</w:t>
      </w:r>
    </w:p>
    <w:p w14:paraId="612494E3" w14:textId="77777777" w:rsidR="00B842B5" w:rsidRDefault="00B842B5" w:rsidP="00B842B5">
      <w:pPr>
        <w:rPr>
          <w:lang w:val="nl-NL" w:eastAsia="zh-CN"/>
        </w:rPr>
      </w:pPr>
      <w:r w:rsidRPr="00B842B5">
        <w:rPr>
          <w:lang w:val="nl-NL" w:eastAsia="zh-CN"/>
        </w:rPr>
        <w:t>This solution addresses key issue #7.</w:t>
      </w:r>
    </w:p>
    <w:p w14:paraId="5DED1474" w14:textId="77777777" w:rsidR="00C846D3" w:rsidRPr="00261A23" w:rsidRDefault="00C846D3" w:rsidP="00C846D3">
      <w:pPr>
        <w:pStyle w:val="EditorsNote"/>
      </w:pPr>
      <w:r w:rsidRPr="00B35410">
        <w:t xml:space="preserve">Editor’s Note: </w:t>
      </w:r>
      <w:r w:rsidRPr="00CB0B15">
        <w:t>Identify collaboration formation with other WGs in 3GPP and SDOs including IETF and W3C</w:t>
      </w:r>
      <w:r>
        <w:t>.</w:t>
      </w:r>
    </w:p>
    <w:p w14:paraId="410DF234" w14:textId="77777777" w:rsidR="00B842B5" w:rsidRPr="00B842B5" w:rsidRDefault="00B842B5" w:rsidP="00B842B5">
      <w:pPr>
        <w:pStyle w:val="31"/>
      </w:pPr>
      <w:bookmarkStart w:id="429" w:name="_Toc124216618"/>
      <w:r w:rsidRPr="00B842B5">
        <w:t>6.</w:t>
      </w:r>
      <w:r w:rsidRPr="00B842B5">
        <w:rPr>
          <w:lang w:eastAsia="zh-CN"/>
        </w:rPr>
        <w:t>8</w:t>
      </w:r>
      <w:r w:rsidRPr="00B842B5">
        <w:t>.</w:t>
      </w:r>
      <w:r w:rsidRPr="00B842B5">
        <w:rPr>
          <w:lang w:eastAsia="zh-CN"/>
        </w:rPr>
        <w:t>x</w:t>
      </w:r>
      <w:r w:rsidRPr="00B842B5">
        <w:tab/>
      </w:r>
      <w:r w:rsidRPr="00B842B5">
        <w:rPr>
          <w:rFonts w:hint="eastAsia"/>
          <w:lang w:eastAsia="zh-CN"/>
        </w:rPr>
        <w:t>Solution e</w:t>
      </w:r>
      <w:r w:rsidRPr="00B842B5">
        <w:t>valuation</w:t>
      </w:r>
    </w:p>
    <w:p w14:paraId="4F119F10" w14:textId="77777777" w:rsidR="00B842B5" w:rsidRPr="00B842B5" w:rsidRDefault="00B842B5" w:rsidP="00B842B5">
      <w:pPr>
        <w:pStyle w:val="EditorsNote"/>
        <w:rPr>
          <w:lang w:eastAsia="zh-CN"/>
        </w:rPr>
      </w:pPr>
      <w:r w:rsidRPr="00B842B5">
        <w:rPr>
          <w:lang w:val="en-US"/>
        </w:rPr>
        <w:t>Editor's note:</w:t>
      </w:r>
      <w:r w:rsidRPr="00B842B5">
        <w:rPr>
          <w:lang w:eastAsia="ja-JP"/>
        </w:rPr>
        <w:tab/>
        <w:t>This clause provides an evaluation of the solution.</w:t>
      </w:r>
    </w:p>
    <w:p w14:paraId="72101169" w14:textId="77777777" w:rsidR="00B842B5" w:rsidRPr="00B842B5" w:rsidRDefault="00B842B5" w:rsidP="00B842B5">
      <w:pPr>
        <w:pStyle w:val="EditorsNote"/>
        <w:rPr>
          <w:lang w:val="nl-NL" w:eastAsia="ja-JP"/>
        </w:rPr>
      </w:pPr>
    </w:p>
    <w:p w14:paraId="6D78D8DC" w14:textId="77777777" w:rsidR="00B842B5" w:rsidRPr="00B842B5" w:rsidRDefault="00B842B5" w:rsidP="00B842B5">
      <w:pPr>
        <w:pStyle w:val="1"/>
      </w:pPr>
      <w:bookmarkStart w:id="430" w:name="_Toc124216617"/>
      <w:r w:rsidRPr="00B842B5">
        <w:t>7</w:t>
      </w:r>
      <w:r w:rsidRPr="00B842B5">
        <w:tab/>
      </w:r>
      <w:bookmarkEnd w:id="430"/>
      <w:r w:rsidRPr="00B842B5">
        <w:rPr>
          <w:lang w:eastAsia="ja-JP"/>
        </w:rPr>
        <w:t>Overall evaluation</w:t>
      </w:r>
    </w:p>
    <w:p w14:paraId="50246988" w14:textId="77777777" w:rsidR="00B842B5" w:rsidRDefault="00B842B5" w:rsidP="00B842B5">
      <w:pPr>
        <w:pStyle w:val="EditorsNote"/>
        <w:rPr>
          <w:lang w:eastAsia="zh-CN"/>
        </w:rPr>
      </w:pPr>
      <w:r w:rsidRPr="00B842B5">
        <w:rPr>
          <w:lang w:val="en-US"/>
        </w:rPr>
        <w:t>Editor's note:</w:t>
      </w:r>
      <w:r w:rsidRPr="00B842B5">
        <w:rPr>
          <w:lang w:eastAsia="ja-JP"/>
        </w:rPr>
        <w:tab/>
        <w:t>This clause provides overall evaluation of the solutions in clause</w:t>
      </w:r>
      <w:r w:rsidRPr="00B842B5">
        <w:rPr>
          <w:lang w:val="en-US" w:eastAsia="ja-JP"/>
        </w:rPr>
        <w:t> 6</w:t>
      </w:r>
      <w:r w:rsidRPr="00B842B5">
        <w:rPr>
          <w:lang w:eastAsia="ja-JP"/>
        </w:rPr>
        <w:t>.</w:t>
      </w:r>
    </w:p>
    <w:p w14:paraId="2819577D" w14:textId="77777777" w:rsidR="00C846D3" w:rsidRPr="004D3578" w:rsidRDefault="00C846D3" w:rsidP="00C846D3">
      <w:pPr>
        <w:pStyle w:val="1"/>
      </w:pPr>
      <w:r>
        <w:t>8</w:t>
      </w:r>
      <w:r w:rsidRPr="004D3578">
        <w:tab/>
      </w:r>
      <w:r w:rsidRPr="00FD1990">
        <w:rPr>
          <w:lang w:eastAsia="ja-JP"/>
        </w:rPr>
        <w:t>Conclusions and Recommendations</w:t>
      </w:r>
      <w:bookmarkEnd w:id="429"/>
    </w:p>
    <w:p w14:paraId="6F3E0F47" w14:textId="77777777" w:rsidR="00C846D3" w:rsidRDefault="00C846D3" w:rsidP="00C846D3">
      <w:pPr>
        <w:rPr>
          <w:lang w:eastAsia="ja-JP"/>
        </w:rPr>
      </w:pPr>
    </w:p>
    <w:p w14:paraId="604F8CF0" w14:textId="060DA64F" w:rsidR="00C846D3" w:rsidRPr="00B842B5" w:rsidRDefault="00C846D3" w:rsidP="00C846D3">
      <w:pPr>
        <w:pStyle w:val="8"/>
      </w:pPr>
      <w:r>
        <w:br w:type="page"/>
      </w:r>
      <w:bookmarkStart w:id="431" w:name="_Toc124216629"/>
      <w:r w:rsidR="00B842B5" w:rsidRPr="00B842B5">
        <w:t>Annex A: Use Cases</w:t>
      </w:r>
      <w:bookmarkEnd w:id="431"/>
    </w:p>
    <w:p w14:paraId="66DEBB09" w14:textId="77777777" w:rsidR="00C846D3" w:rsidRPr="00B35410" w:rsidRDefault="00C846D3" w:rsidP="00C846D3">
      <w:pPr>
        <w:pStyle w:val="EditorsNote"/>
      </w:pPr>
      <w:bookmarkStart w:id="432" w:name="_Hlk124192838"/>
      <w:r w:rsidRPr="00B35410">
        <w:t xml:space="preserve">Editor’s Note: </w:t>
      </w:r>
      <w:r>
        <w:t>Use cases and communication methods (P2P, SFU, MCU)</w:t>
      </w:r>
    </w:p>
    <w:bookmarkEnd w:id="432"/>
    <w:p w14:paraId="09BA3F09" w14:textId="77777777" w:rsidR="00C846D3" w:rsidRPr="008C6DF5" w:rsidRDefault="00C846D3" w:rsidP="00C846D3">
      <w:pPr>
        <w:rPr>
          <w:lang w:eastAsia="ja-JP"/>
        </w:rPr>
      </w:pPr>
    </w:p>
    <w:p w14:paraId="4910EBEC" w14:textId="77777777" w:rsidR="00C846D3" w:rsidRPr="004D3578" w:rsidRDefault="00C846D3" w:rsidP="00C846D3">
      <w:pPr>
        <w:pStyle w:val="8"/>
      </w:pPr>
      <w:r>
        <w:br w:type="page"/>
      </w:r>
      <w:bookmarkStart w:id="433" w:name="_Toc124216630"/>
      <w:r w:rsidRPr="004D3578">
        <w:t xml:space="preserve">Annex </w:t>
      </w:r>
      <w:r>
        <w:t>B</w:t>
      </w:r>
      <w:r w:rsidRPr="004D3578">
        <w:t>:</w:t>
      </w:r>
      <w:r>
        <w:t xml:space="preserve"> Examples</w:t>
      </w:r>
      <w:bookmarkEnd w:id="433"/>
    </w:p>
    <w:p w14:paraId="2937AAA8" w14:textId="77777777" w:rsidR="00C846D3" w:rsidRDefault="00C846D3" w:rsidP="00C846D3">
      <w:pPr>
        <w:rPr>
          <w:lang w:eastAsia="ja-JP"/>
        </w:rPr>
      </w:pPr>
    </w:p>
    <w:p w14:paraId="579AB46A" w14:textId="77777777" w:rsidR="00C846D3" w:rsidRPr="004D3578" w:rsidRDefault="00C846D3" w:rsidP="00C846D3">
      <w:pPr>
        <w:pStyle w:val="1"/>
      </w:pPr>
      <w:bookmarkStart w:id="434" w:name="_Toc124216631"/>
      <w:r w:rsidRPr="004D3578">
        <w:t>B.1</w:t>
      </w:r>
      <w:r w:rsidRPr="004D3578">
        <w:tab/>
      </w:r>
      <w:r w:rsidRPr="00690CC5">
        <w:t>Architectural WebRTC Entity Examples</w:t>
      </w:r>
      <w:bookmarkEnd w:id="434"/>
    </w:p>
    <w:p w14:paraId="650827FD" w14:textId="77777777" w:rsidR="00C846D3" w:rsidRPr="00690CC5" w:rsidRDefault="00C846D3" w:rsidP="00C846D3">
      <w:pPr>
        <w:pStyle w:val="EditorsNote"/>
      </w:pPr>
      <w:r>
        <w:t>Editor’s Note: Architectural example of integration of WebRTC with 5G network</w:t>
      </w:r>
    </w:p>
    <w:p w14:paraId="04F2FAD1" w14:textId="77777777" w:rsidR="00C846D3" w:rsidRPr="004D3578" w:rsidRDefault="00C846D3" w:rsidP="00C846D3">
      <w:pPr>
        <w:pStyle w:val="1"/>
      </w:pPr>
      <w:bookmarkStart w:id="435" w:name="_Toc124216632"/>
      <w:r w:rsidRPr="004D3578">
        <w:t>B.</w:t>
      </w:r>
      <w:r>
        <w:t>2</w:t>
      </w:r>
      <w:r w:rsidRPr="004D3578">
        <w:tab/>
      </w:r>
      <w:r w:rsidRPr="00690CC5">
        <w:t>Protocol Stack Examples</w:t>
      </w:r>
      <w:bookmarkEnd w:id="435"/>
    </w:p>
    <w:p w14:paraId="788CD899" w14:textId="77777777" w:rsidR="00C846D3" w:rsidRPr="00690CC5" w:rsidRDefault="00C846D3" w:rsidP="00C846D3">
      <w:pPr>
        <w:pStyle w:val="EditorsNote"/>
      </w:pPr>
      <w:r w:rsidRPr="00B35410">
        <w:t xml:space="preserve">Editor’s Note: </w:t>
      </w:r>
      <w:r>
        <w:t xml:space="preserve">Definite example of C-plane protocol stack. </w:t>
      </w:r>
      <w:r>
        <w:rPr>
          <w:rFonts w:hint="eastAsia"/>
          <w:lang w:eastAsia="ja-JP"/>
        </w:rPr>
        <w:t>R</w:t>
      </w:r>
      <w:r>
        <w:rPr>
          <w:lang w:eastAsia="ja-JP"/>
        </w:rPr>
        <w:t>eference of U-plane (other TS/TRs) and supplemental explanation.</w:t>
      </w:r>
    </w:p>
    <w:p w14:paraId="4E5E5A05" w14:textId="77777777" w:rsidR="00C846D3" w:rsidRPr="004D3578" w:rsidRDefault="00C846D3" w:rsidP="00C846D3">
      <w:pPr>
        <w:pStyle w:val="1"/>
      </w:pPr>
      <w:bookmarkStart w:id="436" w:name="_Toc124216633"/>
      <w:r w:rsidRPr="004D3578">
        <w:t>B.</w:t>
      </w:r>
      <w:r>
        <w:t>3</w:t>
      </w:r>
      <w:r w:rsidRPr="004D3578">
        <w:tab/>
      </w:r>
      <w:r w:rsidRPr="00690CC5">
        <w:t>WebRTC Signalling Protocol Examples</w:t>
      </w:r>
      <w:bookmarkEnd w:id="436"/>
    </w:p>
    <w:p w14:paraId="14B05626" w14:textId="77777777" w:rsidR="00C846D3" w:rsidRPr="00690CC5" w:rsidRDefault="00C846D3" w:rsidP="00C846D3">
      <w:pPr>
        <w:pStyle w:val="EditorsNote"/>
      </w:pPr>
      <w:r>
        <w:t>Editor’s Note: Expected signalling regulation examples (Async API)</w:t>
      </w:r>
    </w:p>
    <w:p w14:paraId="4BE5AB99" w14:textId="77777777" w:rsidR="00C846D3" w:rsidRPr="004D3578" w:rsidRDefault="00C846D3" w:rsidP="00C846D3">
      <w:pPr>
        <w:pStyle w:val="1"/>
      </w:pPr>
      <w:bookmarkStart w:id="437" w:name="_Toc124216634"/>
      <w:r w:rsidRPr="004D3578">
        <w:t>B.</w:t>
      </w:r>
      <w:r>
        <w:t>4</w:t>
      </w:r>
      <w:r w:rsidRPr="004D3578">
        <w:tab/>
      </w:r>
      <w:r w:rsidRPr="00690CC5">
        <w:t>WebRTC Signalling Flow Examples</w:t>
      </w:r>
      <w:bookmarkEnd w:id="437"/>
    </w:p>
    <w:p w14:paraId="44F4E479" w14:textId="77777777" w:rsidR="00C846D3" w:rsidRPr="004D3578" w:rsidRDefault="00C846D3" w:rsidP="00C846D3">
      <w:pPr>
        <w:pStyle w:val="21"/>
      </w:pPr>
      <w:bookmarkStart w:id="438" w:name="_Toc124216635"/>
      <w:r>
        <w:t>B.4</w:t>
      </w:r>
      <w:r w:rsidRPr="004D3578">
        <w:t>.</w:t>
      </w:r>
      <w:r>
        <w:t>1</w:t>
      </w:r>
      <w:r w:rsidRPr="004D3578">
        <w:tab/>
      </w:r>
      <w:r w:rsidRPr="00690CC5">
        <w:rPr>
          <w:lang w:eastAsia="ja-JP"/>
        </w:rPr>
        <w:t>General</w:t>
      </w:r>
      <w:bookmarkEnd w:id="438"/>
    </w:p>
    <w:p w14:paraId="01EDD246" w14:textId="77777777" w:rsidR="00C846D3" w:rsidRDefault="00C846D3" w:rsidP="00C846D3">
      <w:pPr>
        <w:rPr>
          <w:lang w:val="en-US" w:eastAsia="ja-JP"/>
        </w:rPr>
      </w:pPr>
      <w:r w:rsidRPr="00981562">
        <w:rPr>
          <w:rFonts w:hint="eastAsia"/>
          <w:lang w:val="en-US" w:eastAsia="ja-JP"/>
        </w:rPr>
        <w:t>T</w:t>
      </w:r>
      <w:r w:rsidRPr="00981562">
        <w:rPr>
          <w:lang w:val="en-US" w:eastAsia="ja-JP"/>
        </w:rPr>
        <w:t>his clause shows example flows.</w:t>
      </w:r>
      <w:r>
        <w:rPr>
          <w:lang w:val="en-US" w:eastAsia="ja-JP"/>
        </w:rPr>
        <w:t xml:space="preserve"> This flow can be applied to the collaboration scenario 3A described in FS_eiRTCW where a </w:t>
      </w:r>
      <w:r>
        <w:rPr>
          <w:lang w:eastAsia="ja-JP"/>
        </w:rPr>
        <w:t xml:space="preserve">service provider (i.e., OTT) provides WebRTC services and an MNO assists the services. The WebRTC Signalling Server provided by the external service provider acts as the main signalling server, and the WSF deployed in MNO is </w:t>
      </w:r>
      <w:r w:rsidRPr="00F60ADB">
        <w:rPr>
          <w:lang w:eastAsia="ja-JP"/>
        </w:rPr>
        <w:t>complementary</w:t>
      </w:r>
      <w:r>
        <w:rPr>
          <w:lang w:eastAsia="ja-JP"/>
        </w:rPr>
        <w:t>,</w:t>
      </w:r>
      <w:r w:rsidRPr="00F60ADB">
        <w:rPr>
          <w:lang w:eastAsia="ja-JP"/>
        </w:rPr>
        <w:t xml:space="preserve"> </w:t>
      </w:r>
      <w:r>
        <w:rPr>
          <w:lang w:eastAsia="ja-JP"/>
        </w:rPr>
        <w:t>only used for ID authentication and QoS control.</w:t>
      </w:r>
    </w:p>
    <w:p w14:paraId="1BA87284" w14:textId="77777777" w:rsidR="00C846D3" w:rsidRPr="00981562" w:rsidRDefault="00C846D3" w:rsidP="00C846D3">
      <w:pPr>
        <w:rPr>
          <w:lang w:val="en-US" w:eastAsia="ja-JP"/>
        </w:rPr>
      </w:pPr>
      <w:r>
        <w:rPr>
          <w:lang w:val="en-US" w:eastAsia="ja-JP"/>
        </w:rPr>
        <w:t>Note: “Web Service Entry Point” (in the figures) is a general entry point for the service, which acts as a portal website or an API endpoint of the service.</w:t>
      </w:r>
    </w:p>
    <w:p w14:paraId="283DF671" w14:textId="77777777" w:rsidR="00C846D3" w:rsidRPr="004D3578" w:rsidRDefault="00C846D3" w:rsidP="00C846D3">
      <w:pPr>
        <w:pStyle w:val="21"/>
      </w:pPr>
      <w:bookmarkStart w:id="439" w:name="_Toc124216636"/>
      <w:r>
        <w:t>B.4</w:t>
      </w:r>
      <w:r w:rsidRPr="004D3578">
        <w:t>.</w:t>
      </w:r>
      <w:r>
        <w:t>2</w:t>
      </w:r>
      <w:r w:rsidRPr="004D3578">
        <w:tab/>
      </w:r>
      <w:r w:rsidRPr="00981562">
        <w:rPr>
          <w:lang w:eastAsia="ja-JP"/>
        </w:rPr>
        <w:t>Part.1 UE connects to OTT’s server</w:t>
      </w:r>
      <w:bookmarkEnd w:id="439"/>
    </w:p>
    <w:p w14:paraId="6C241847" w14:textId="77777777" w:rsidR="00C846D3" w:rsidRPr="00981562" w:rsidRDefault="00C846D3" w:rsidP="00C846D3">
      <w:pPr>
        <w:rPr>
          <w:lang w:val="en-US" w:eastAsia="ja-JP"/>
        </w:rPr>
      </w:pPr>
      <w:r w:rsidRPr="00981562">
        <w:object w:dxaOrig="11145" w:dyaOrig="2805" w14:anchorId="095149F9">
          <v:shape id="_x0000_i1038" type="#_x0000_t75" style="width:483.95pt;height:122.1pt" o:ole="">
            <v:imagedata r:id="rId48" o:title=""/>
          </v:shape>
          <o:OLEObject Type="Embed" ProgID="Visio.Drawing.15" ShapeID="_x0000_i1038" DrawAspect="Content" ObjectID="_1746547319" r:id="rId49"/>
        </w:object>
      </w:r>
    </w:p>
    <w:p w14:paraId="3FC443B8" w14:textId="77777777" w:rsidR="00C846D3" w:rsidRPr="00981562" w:rsidRDefault="00C846D3" w:rsidP="00C846D3">
      <w:pPr>
        <w:rPr>
          <w:lang w:val="en-US" w:eastAsia="ja-JP"/>
        </w:rPr>
      </w:pPr>
      <w:r w:rsidRPr="00981562">
        <w:rPr>
          <w:lang w:val="en-US" w:eastAsia="ja-JP"/>
        </w:rPr>
        <w:t xml:space="preserve">The </w:t>
      </w:r>
      <w:r w:rsidRPr="00981562">
        <w:rPr>
          <w:rFonts w:hint="eastAsia"/>
          <w:lang w:val="en-US" w:eastAsia="ja-JP"/>
        </w:rPr>
        <w:t>U</w:t>
      </w:r>
      <w:r w:rsidRPr="00981562">
        <w:rPr>
          <w:lang w:val="en-US" w:eastAsia="ja-JP"/>
        </w:rPr>
        <w:t>E connects to the OTT’s server</w:t>
      </w:r>
      <w:r>
        <w:rPr>
          <w:lang w:val="en-US" w:eastAsia="ja-JP"/>
        </w:rPr>
        <w:t xml:space="preserve"> (i.e., Service Provider’s server)</w:t>
      </w:r>
      <w:r w:rsidRPr="00981562">
        <w:rPr>
          <w:lang w:val="en-US" w:eastAsia="ja-JP"/>
        </w:rPr>
        <w:t>. This procedure and its protocols are proprietary to the OTT.</w:t>
      </w:r>
    </w:p>
    <w:p w14:paraId="6766C148" w14:textId="77777777" w:rsidR="00C846D3" w:rsidRPr="004D3578" w:rsidRDefault="00C846D3" w:rsidP="00C846D3">
      <w:pPr>
        <w:pStyle w:val="21"/>
      </w:pPr>
      <w:bookmarkStart w:id="440" w:name="_Toc124216637"/>
      <w:r>
        <w:t>B.4</w:t>
      </w:r>
      <w:r w:rsidRPr="004D3578">
        <w:t>.</w:t>
      </w:r>
      <w:r>
        <w:t>3</w:t>
      </w:r>
      <w:r w:rsidRPr="004D3578">
        <w:tab/>
      </w:r>
      <w:r w:rsidRPr="00981562">
        <w:rPr>
          <w:lang w:eastAsia="ja-JP"/>
        </w:rPr>
        <w:t>Part.2 UE discovers CSF with EDGEAPP API</w:t>
      </w:r>
      <w:bookmarkEnd w:id="440"/>
    </w:p>
    <w:p w14:paraId="6C11E662" w14:textId="77777777" w:rsidR="00C846D3" w:rsidRPr="00981562" w:rsidRDefault="00C846D3" w:rsidP="00C846D3">
      <w:r w:rsidRPr="00981562">
        <w:object w:dxaOrig="11145" w:dyaOrig="5085" w14:anchorId="0E8F8411">
          <v:shape id="_x0000_i1039" type="#_x0000_t75" style="width:483.95pt;height:221.65pt" o:ole="">
            <v:imagedata r:id="rId50" o:title=""/>
          </v:shape>
          <o:OLEObject Type="Embed" ProgID="Visio.Drawing.15" ShapeID="_x0000_i1039" DrawAspect="Content" ObjectID="_1746547320" r:id="rId51"/>
        </w:object>
      </w:r>
    </w:p>
    <w:p w14:paraId="05C027C7" w14:textId="77777777" w:rsidR="00C846D3" w:rsidRPr="00981562" w:rsidRDefault="00C846D3" w:rsidP="00C846D3">
      <w:pPr>
        <w:rPr>
          <w:lang w:val="en-US" w:eastAsia="ja-JP"/>
        </w:rPr>
      </w:pPr>
      <w:r w:rsidRPr="00981562">
        <w:rPr>
          <w:lang w:val="en-US" w:eastAsia="ja-JP"/>
        </w:rPr>
        <w:t xml:space="preserve">The UE discovers </w:t>
      </w:r>
      <w:r>
        <w:rPr>
          <w:lang w:val="en-US" w:eastAsia="ja-JP"/>
        </w:rPr>
        <w:t xml:space="preserve">the </w:t>
      </w:r>
      <w:r w:rsidRPr="00981562">
        <w:rPr>
          <w:lang w:val="en-US" w:eastAsia="ja-JP"/>
        </w:rPr>
        <w:t xml:space="preserve">CSF in </w:t>
      </w:r>
      <w:r>
        <w:rPr>
          <w:lang w:val="en-US" w:eastAsia="ja-JP"/>
        </w:rPr>
        <w:t xml:space="preserve">the </w:t>
      </w:r>
      <w:r w:rsidRPr="00981562">
        <w:rPr>
          <w:lang w:val="en-US" w:eastAsia="ja-JP"/>
        </w:rPr>
        <w:t xml:space="preserve">MNO with EDGEAPP APIs. </w:t>
      </w:r>
    </w:p>
    <w:p w14:paraId="37C2BF9B" w14:textId="77777777" w:rsidR="00C846D3" w:rsidRPr="004D3578" w:rsidRDefault="00C846D3" w:rsidP="00C846D3">
      <w:pPr>
        <w:pStyle w:val="21"/>
      </w:pPr>
      <w:bookmarkStart w:id="441" w:name="_Toc124216638"/>
      <w:r>
        <w:t>B.4</w:t>
      </w:r>
      <w:r w:rsidRPr="004D3578">
        <w:t>.</w:t>
      </w:r>
      <w:r>
        <w:t>4</w:t>
      </w:r>
      <w:r w:rsidRPr="004D3578">
        <w:tab/>
      </w:r>
      <w:r w:rsidRPr="00981562">
        <w:rPr>
          <w:lang w:eastAsia="ja-JP"/>
        </w:rPr>
        <w:t>Part.3 UE discovers OAuth Endpoints in CSF</w:t>
      </w:r>
      <w:bookmarkEnd w:id="441"/>
    </w:p>
    <w:p w14:paraId="453D6DA2" w14:textId="77777777" w:rsidR="00C846D3" w:rsidRPr="00981562" w:rsidRDefault="00C846D3" w:rsidP="00C846D3">
      <w:r w:rsidRPr="00981562">
        <w:object w:dxaOrig="11055" w:dyaOrig="2475" w14:anchorId="32CA32E7">
          <v:shape id="_x0000_i1040" type="#_x0000_t75" style="width:484.6pt;height:108.95pt" o:ole="">
            <v:imagedata r:id="rId52" o:title=""/>
          </v:shape>
          <o:OLEObject Type="Embed" ProgID="Visio.Drawing.15" ShapeID="_x0000_i1040" DrawAspect="Content" ObjectID="_1746547321" r:id="rId53"/>
        </w:object>
      </w:r>
    </w:p>
    <w:p w14:paraId="60A3AEE6" w14:textId="77777777" w:rsidR="00C846D3" w:rsidRPr="00981562" w:rsidRDefault="00C846D3" w:rsidP="00C846D3">
      <w:pPr>
        <w:rPr>
          <w:lang w:eastAsia="ja-JP"/>
        </w:rPr>
      </w:pPr>
      <w:r w:rsidRPr="00981562">
        <w:rPr>
          <w:rFonts w:hint="eastAsia"/>
          <w:lang w:eastAsia="ja-JP"/>
        </w:rPr>
        <w:t>T</w:t>
      </w:r>
      <w:r w:rsidRPr="00981562">
        <w:rPr>
          <w:lang w:eastAsia="ja-JP"/>
        </w:rPr>
        <w:t xml:space="preserve">he UE discovers OAuth Endpoints in </w:t>
      </w:r>
      <w:r>
        <w:rPr>
          <w:lang w:eastAsia="ja-JP"/>
        </w:rPr>
        <w:t xml:space="preserve">the </w:t>
      </w:r>
      <w:r w:rsidRPr="00981562">
        <w:rPr>
          <w:lang w:eastAsia="ja-JP"/>
        </w:rPr>
        <w:t>CSF with RFC8414 procedures.</w:t>
      </w:r>
    </w:p>
    <w:p w14:paraId="02799F9A" w14:textId="77777777" w:rsidR="00C846D3" w:rsidRPr="004D3578" w:rsidRDefault="00C846D3" w:rsidP="00C846D3">
      <w:pPr>
        <w:pStyle w:val="21"/>
      </w:pPr>
      <w:bookmarkStart w:id="442" w:name="_Toc124216639"/>
      <w:r>
        <w:t>B.4</w:t>
      </w:r>
      <w:r w:rsidRPr="004D3578">
        <w:t>.</w:t>
      </w:r>
      <w:r>
        <w:t>5</w:t>
      </w:r>
      <w:r w:rsidRPr="004D3578">
        <w:tab/>
      </w:r>
      <w:r w:rsidRPr="00981562">
        <w:rPr>
          <w:lang w:eastAsia="ja-JP"/>
        </w:rPr>
        <w:t>Part.4 OAuth</w:t>
      </w:r>
      <w:bookmarkEnd w:id="442"/>
    </w:p>
    <w:p w14:paraId="0EEC7598" w14:textId="77777777" w:rsidR="00C846D3" w:rsidRPr="00981562" w:rsidRDefault="00C846D3" w:rsidP="00C846D3">
      <w:r w:rsidRPr="00981562">
        <w:object w:dxaOrig="11145" w:dyaOrig="10290" w14:anchorId="120FA0A3">
          <v:shape id="_x0000_i1041" type="#_x0000_t75" style="width:483.95pt;height:447.05pt" o:ole="">
            <v:imagedata r:id="rId54" o:title=""/>
          </v:shape>
          <o:OLEObject Type="Embed" ProgID="Visio.Drawing.15" ShapeID="_x0000_i1041" DrawAspect="Content" ObjectID="_1746547322" r:id="rId55"/>
        </w:object>
      </w:r>
    </w:p>
    <w:p w14:paraId="206806DD" w14:textId="77777777" w:rsidR="00C846D3" w:rsidRPr="00981562" w:rsidRDefault="00C846D3" w:rsidP="00C846D3">
      <w:pPr>
        <w:rPr>
          <w:lang w:eastAsia="ja-JP"/>
        </w:rPr>
      </w:pPr>
      <w:r w:rsidRPr="00981562">
        <w:rPr>
          <w:lang w:eastAsia="ja-JP"/>
        </w:rPr>
        <w:t xml:space="preserve">The UE starts OAuth 2.0 authorization procedures and gets </w:t>
      </w:r>
      <w:r>
        <w:rPr>
          <w:lang w:eastAsia="ja-JP"/>
        </w:rPr>
        <w:t xml:space="preserve">an </w:t>
      </w:r>
      <w:r w:rsidRPr="00981562">
        <w:rPr>
          <w:lang w:eastAsia="ja-JP"/>
        </w:rPr>
        <w:t xml:space="preserve">Access Token from </w:t>
      </w:r>
      <w:r>
        <w:rPr>
          <w:lang w:eastAsia="ja-JP"/>
        </w:rPr>
        <w:t xml:space="preserve">the </w:t>
      </w:r>
      <w:r w:rsidRPr="00981562">
        <w:rPr>
          <w:lang w:eastAsia="ja-JP"/>
        </w:rPr>
        <w:t>CSF (act</w:t>
      </w:r>
      <w:r>
        <w:rPr>
          <w:lang w:eastAsia="ja-JP"/>
        </w:rPr>
        <w:t>ing</w:t>
      </w:r>
      <w:r w:rsidRPr="00981562">
        <w:rPr>
          <w:lang w:eastAsia="ja-JP"/>
        </w:rPr>
        <w:t xml:space="preserve"> as an Authorization Endpoint and Token Endpoint of OAuth 2.0). Now the UE can use MNO’s QoS assistance with the access token.</w:t>
      </w:r>
      <w:r>
        <w:rPr>
          <w:lang w:eastAsia="ja-JP"/>
        </w:rPr>
        <w:t xml:space="preserve"> This authorization process does not have to be done each time until the token expires. Additionally, the process can be independently done in advance.</w:t>
      </w:r>
    </w:p>
    <w:p w14:paraId="51DC1112" w14:textId="77777777" w:rsidR="00C846D3" w:rsidRPr="004D3578" w:rsidRDefault="00C846D3" w:rsidP="00C846D3">
      <w:pPr>
        <w:pStyle w:val="21"/>
      </w:pPr>
      <w:bookmarkStart w:id="443" w:name="_Toc124216640"/>
      <w:r>
        <w:t>B.4</w:t>
      </w:r>
      <w:r w:rsidRPr="004D3578">
        <w:t>.</w:t>
      </w:r>
      <w:r>
        <w:t>6</w:t>
      </w:r>
      <w:r w:rsidRPr="004D3578">
        <w:tab/>
      </w:r>
      <w:r w:rsidRPr="00981562">
        <w:rPr>
          <w:lang w:eastAsia="ja-JP"/>
        </w:rPr>
        <w:t>Part.5 UE discovers WSF and WMCF with EDGEAPP API</w:t>
      </w:r>
      <w:bookmarkEnd w:id="443"/>
    </w:p>
    <w:p w14:paraId="0287AFA4" w14:textId="77777777" w:rsidR="00C846D3" w:rsidRPr="00981562" w:rsidRDefault="00C846D3" w:rsidP="00C846D3">
      <w:r w:rsidRPr="00981562">
        <w:object w:dxaOrig="11055" w:dyaOrig="4395" w14:anchorId="7C924316">
          <v:shape id="_x0000_i1042" type="#_x0000_t75" style="width:484.6pt;height:192.2pt" o:ole="">
            <v:imagedata r:id="rId56" o:title=""/>
          </v:shape>
          <o:OLEObject Type="Embed" ProgID="Visio.Drawing.15" ShapeID="_x0000_i1042" DrawAspect="Content" ObjectID="_1746547323" r:id="rId57"/>
        </w:object>
      </w:r>
    </w:p>
    <w:p w14:paraId="2A69E0B9" w14:textId="77777777" w:rsidR="00C846D3" w:rsidRPr="00981562" w:rsidRDefault="00C846D3" w:rsidP="00C846D3">
      <w:pPr>
        <w:rPr>
          <w:lang w:eastAsia="ja-JP"/>
        </w:rPr>
      </w:pPr>
      <w:r w:rsidRPr="00981562">
        <w:rPr>
          <w:rFonts w:hint="eastAsia"/>
          <w:lang w:eastAsia="ja-JP"/>
        </w:rPr>
        <w:t>T</w:t>
      </w:r>
      <w:r w:rsidRPr="00981562">
        <w:rPr>
          <w:lang w:eastAsia="ja-JP"/>
        </w:rPr>
        <w:t xml:space="preserve">he UE discovers </w:t>
      </w:r>
      <w:r>
        <w:rPr>
          <w:lang w:eastAsia="ja-JP"/>
        </w:rPr>
        <w:t xml:space="preserve">the </w:t>
      </w:r>
      <w:r w:rsidRPr="00981562">
        <w:rPr>
          <w:lang w:eastAsia="ja-JP"/>
        </w:rPr>
        <w:t xml:space="preserve">WSF and </w:t>
      </w:r>
      <w:r>
        <w:rPr>
          <w:lang w:eastAsia="ja-JP"/>
        </w:rPr>
        <w:t xml:space="preserve">the </w:t>
      </w:r>
      <w:r w:rsidRPr="00981562">
        <w:rPr>
          <w:lang w:eastAsia="ja-JP"/>
        </w:rPr>
        <w:t>WMCF with EDGEAPP API.</w:t>
      </w:r>
    </w:p>
    <w:p w14:paraId="3ADEF140" w14:textId="77777777" w:rsidR="00C846D3" w:rsidRPr="00981562" w:rsidRDefault="00C846D3" w:rsidP="00C846D3">
      <w:pPr>
        <w:rPr>
          <w:lang w:eastAsia="ja-JP"/>
        </w:rPr>
      </w:pPr>
      <w:r>
        <w:rPr>
          <w:lang w:eastAsia="ja-JP"/>
        </w:rPr>
        <w:t xml:space="preserve">The </w:t>
      </w:r>
      <w:r w:rsidRPr="00981562">
        <w:rPr>
          <w:lang w:eastAsia="ja-JP"/>
        </w:rPr>
        <w:t xml:space="preserve">CSF, WSF and WMCF are registered </w:t>
      </w:r>
      <w:r>
        <w:rPr>
          <w:lang w:eastAsia="ja-JP"/>
        </w:rPr>
        <w:t>with</w:t>
      </w:r>
      <w:r w:rsidRPr="00981562">
        <w:rPr>
          <w:lang w:eastAsia="ja-JP"/>
        </w:rPr>
        <w:t xml:space="preserve"> each subtype of </w:t>
      </w:r>
      <w:r>
        <w:rPr>
          <w:lang w:eastAsia="ja-JP"/>
        </w:rPr>
        <w:t xml:space="preserve">an </w:t>
      </w:r>
      <w:r w:rsidRPr="00981562">
        <w:rPr>
          <w:lang w:eastAsia="ja-JP"/>
        </w:rPr>
        <w:t>EAS (Edge Application Server).</w:t>
      </w:r>
    </w:p>
    <w:p w14:paraId="15D9FF24" w14:textId="77777777" w:rsidR="00C846D3" w:rsidRPr="004D3578" w:rsidRDefault="00C846D3" w:rsidP="00C846D3">
      <w:pPr>
        <w:pStyle w:val="21"/>
      </w:pPr>
      <w:bookmarkStart w:id="444" w:name="_Toc124216641"/>
      <w:r>
        <w:t>B.4</w:t>
      </w:r>
      <w:r w:rsidRPr="004D3578">
        <w:t>.</w:t>
      </w:r>
      <w:r>
        <w:t>7</w:t>
      </w:r>
      <w:r w:rsidRPr="004D3578">
        <w:tab/>
      </w:r>
      <w:r w:rsidRPr="00981562">
        <w:rPr>
          <w:lang w:eastAsia="ja-JP"/>
        </w:rPr>
        <w:t>Part.6 UE establishes QoS media flows</w:t>
      </w:r>
      <w:bookmarkEnd w:id="444"/>
    </w:p>
    <w:p w14:paraId="671DC837" w14:textId="77777777" w:rsidR="00C846D3" w:rsidRPr="00981562" w:rsidRDefault="00C846D3" w:rsidP="00C846D3">
      <w:r w:rsidRPr="00981562">
        <w:object w:dxaOrig="11145" w:dyaOrig="11310" w14:anchorId="122493D6">
          <v:shape id="_x0000_i1043" type="#_x0000_t75" style="width:483.95pt;height:490.85pt" o:ole="">
            <v:imagedata r:id="rId58" o:title=""/>
          </v:shape>
          <o:OLEObject Type="Embed" ProgID="Visio.Drawing.15" ShapeID="_x0000_i1043" DrawAspect="Content" ObjectID="_1746547324" r:id="rId59"/>
        </w:object>
      </w:r>
    </w:p>
    <w:p w14:paraId="7C96D266" w14:textId="77777777" w:rsidR="00C846D3" w:rsidRPr="00981562" w:rsidRDefault="00C846D3" w:rsidP="00C846D3">
      <w:pPr>
        <w:rPr>
          <w:lang w:eastAsia="ja-JP"/>
        </w:rPr>
      </w:pPr>
      <w:r w:rsidRPr="00981562">
        <w:rPr>
          <w:rFonts w:hint="eastAsia"/>
          <w:lang w:eastAsia="ja-JP"/>
        </w:rPr>
        <w:t>T</w:t>
      </w:r>
      <w:r w:rsidRPr="00981562">
        <w:rPr>
          <w:lang w:eastAsia="ja-JP"/>
        </w:rPr>
        <w:t xml:space="preserve">he UE requests TURN allocation and channel binding from </w:t>
      </w:r>
      <w:r>
        <w:rPr>
          <w:lang w:eastAsia="ja-JP"/>
        </w:rPr>
        <w:t xml:space="preserve">the </w:t>
      </w:r>
      <w:r w:rsidRPr="00981562">
        <w:rPr>
          <w:lang w:eastAsia="ja-JP"/>
        </w:rPr>
        <w:t>WMCF with OAuth access token (from 6-1 to 6-6), and builds a local SDP with the relaying address and port (6-7). Web browser’s WebRTC API will build an SDP, but “SDP munging” may be needed later because some browser does not include b= lines in SDP that is essential to controlling QoS.</w:t>
      </w:r>
    </w:p>
    <w:p w14:paraId="41128CE3" w14:textId="77777777" w:rsidR="00C846D3" w:rsidRPr="00981562" w:rsidRDefault="00C846D3" w:rsidP="00C846D3">
      <w:pPr>
        <w:rPr>
          <w:lang w:val="en-US" w:eastAsia="ja-JP"/>
        </w:rPr>
      </w:pPr>
      <w:r w:rsidRPr="00981562">
        <w:rPr>
          <w:lang w:eastAsia="ja-JP"/>
        </w:rPr>
        <w:t>With the local SDP,</w:t>
      </w:r>
      <w:r w:rsidRPr="00981562">
        <w:rPr>
          <w:rFonts w:hint="eastAsia"/>
          <w:lang w:eastAsia="ja-JP"/>
        </w:rPr>
        <w:t xml:space="preserve"> </w:t>
      </w:r>
      <w:r w:rsidRPr="00981562">
        <w:rPr>
          <w:lang w:eastAsia="ja-JP"/>
        </w:rPr>
        <w:t xml:space="preserve">the UE requests MNO’s WSF (6-8) to control QoS, and the WSF requests </w:t>
      </w:r>
      <w:r>
        <w:rPr>
          <w:lang w:eastAsia="ja-JP"/>
        </w:rPr>
        <w:t xml:space="preserve">the </w:t>
      </w:r>
      <w:r w:rsidRPr="00981562">
        <w:rPr>
          <w:lang w:eastAsia="ja-JP"/>
        </w:rPr>
        <w:t xml:space="preserve">PCF to control QoS via N5 interface (6-9 and 6-10). The interworking procedure on </w:t>
      </w:r>
      <w:r>
        <w:rPr>
          <w:lang w:eastAsia="ja-JP"/>
        </w:rPr>
        <w:t xml:space="preserve">the </w:t>
      </w:r>
      <w:r w:rsidRPr="00981562">
        <w:rPr>
          <w:lang w:eastAsia="ja-JP"/>
        </w:rPr>
        <w:t>SDP at N5 interface will be the same as IMS P-CSCF’s procedure described in 3GPP</w:t>
      </w:r>
      <w:r w:rsidRPr="00981562">
        <w:rPr>
          <w:lang w:val="en-US" w:eastAsia="ja-JP"/>
        </w:rPr>
        <w:t> TS 29.513.</w:t>
      </w:r>
    </w:p>
    <w:p w14:paraId="7FB3C7CA" w14:textId="77777777" w:rsidR="00C846D3" w:rsidRPr="00981562" w:rsidRDefault="00C846D3" w:rsidP="00C846D3">
      <w:pPr>
        <w:rPr>
          <w:lang w:eastAsia="ja-JP"/>
        </w:rPr>
      </w:pPr>
      <w:r w:rsidRPr="00981562">
        <w:rPr>
          <w:lang w:eastAsia="ja-JP"/>
        </w:rPr>
        <w:t>The UE also sends the local SDP to OTT’s signalling server and receives the remote SDP (from 6-12 to 6-14). The UE tries hole punching and updates the local and remote SDPs (6-15 and 6-16).</w:t>
      </w:r>
    </w:p>
    <w:p w14:paraId="2F047CBB" w14:textId="77777777" w:rsidR="00C846D3" w:rsidRPr="00981562" w:rsidRDefault="00C846D3" w:rsidP="00C846D3">
      <w:pPr>
        <w:rPr>
          <w:lang w:eastAsia="ja-JP"/>
        </w:rPr>
      </w:pPr>
      <w:r w:rsidRPr="00981562">
        <w:rPr>
          <w:lang w:eastAsia="ja-JP"/>
        </w:rPr>
        <w:t>With the updated local and remote SDPs,</w:t>
      </w:r>
      <w:r w:rsidRPr="00981562">
        <w:rPr>
          <w:rFonts w:hint="eastAsia"/>
          <w:lang w:eastAsia="ja-JP"/>
        </w:rPr>
        <w:t xml:space="preserve"> </w:t>
      </w:r>
      <w:r w:rsidRPr="00981562">
        <w:rPr>
          <w:lang w:eastAsia="ja-JP"/>
        </w:rPr>
        <w:t>the UE requests MNO’s WSF to update QoS control (6-17). The WSF requests PCF to update QoS with N5 interface (6-18 and 6-19) and responds to the UE with success (6-20).</w:t>
      </w:r>
    </w:p>
    <w:p w14:paraId="5A31DE95" w14:textId="77777777" w:rsidR="00C846D3" w:rsidRPr="004F7D71" w:rsidRDefault="00C846D3" w:rsidP="00C846D3">
      <w:pPr>
        <w:rPr>
          <w:lang w:eastAsia="ja-JP"/>
        </w:rPr>
      </w:pPr>
      <w:r w:rsidRPr="00981562">
        <w:rPr>
          <w:rFonts w:hint="eastAsia"/>
          <w:lang w:eastAsia="ja-JP"/>
        </w:rPr>
        <w:t>F</w:t>
      </w:r>
      <w:r w:rsidRPr="00981562">
        <w:rPr>
          <w:lang w:eastAsia="ja-JP"/>
        </w:rPr>
        <w:t>inally, the UE can communicate with QoS (6-21).</w:t>
      </w:r>
    </w:p>
    <w:p w14:paraId="4634F35D" w14:textId="11626E8B" w:rsidR="00C846D3" w:rsidRDefault="00C846D3" w:rsidP="00C846D3">
      <w:pPr>
        <w:pStyle w:val="EditorsNote"/>
      </w:pPr>
      <w:r w:rsidRPr="00B35410">
        <w:t xml:space="preserve">Editor’s Note: </w:t>
      </w:r>
      <w:r>
        <w:t xml:space="preserve">Sequence and message examples using </w:t>
      </w:r>
      <w:r w:rsidR="000404E6" w:rsidRPr="000404E6">
        <w:t xml:space="preserve">clause  </w:t>
      </w:r>
      <w:r w:rsidRPr="000404E6">
        <w:t>B.3</w:t>
      </w:r>
    </w:p>
    <w:p w14:paraId="78690C93" w14:textId="77777777" w:rsidR="00C846D3" w:rsidRPr="004D3578" w:rsidRDefault="00C846D3" w:rsidP="00C846D3">
      <w:pPr>
        <w:pStyle w:val="1"/>
      </w:pPr>
      <w:bookmarkStart w:id="445" w:name="_Toc124216642"/>
      <w:r w:rsidRPr="004D3578">
        <w:t>B.</w:t>
      </w:r>
      <w:r>
        <w:t>5</w:t>
      </w:r>
      <w:r w:rsidRPr="004D3578">
        <w:tab/>
      </w:r>
      <w:r w:rsidRPr="00B5239C">
        <w:t>Conference Management Protocol Examples</w:t>
      </w:r>
      <w:bookmarkEnd w:id="445"/>
    </w:p>
    <w:p w14:paraId="711462C7" w14:textId="77777777" w:rsidR="00C846D3" w:rsidRDefault="00C846D3" w:rsidP="00C846D3">
      <w:pPr>
        <w:pStyle w:val="EditorsNote"/>
      </w:pPr>
      <w:r w:rsidRPr="00B35410">
        <w:t xml:space="preserve">Editor’s Note: </w:t>
      </w:r>
      <w:r>
        <w:t>Examples of conference session management (OpenAPI)</w:t>
      </w:r>
    </w:p>
    <w:p w14:paraId="361E6467" w14:textId="77777777" w:rsidR="00C846D3" w:rsidRPr="004D3578" w:rsidRDefault="00C846D3" w:rsidP="00C846D3">
      <w:pPr>
        <w:pStyle w:val="1"/>
      </w:pPr>
      <w:bookmarkStart w:id="446" w:name="_Toc124216643"/>
      <w:r w:rsidRPr="004D3578">
        <w:t>B.</w:t>
      </w:r>
      <w:r>
        <w:t>6</w:t>
      </w:r>
      <w:r w:rsidRPr="004D3578">
        <w:tab/>
      </w:r>
      <w:r>
        <w:rPr>
          <w:lang w:eastAsia="ja-JP"/>
        </w:rPr>
        <w:t>Conference Management Flow Examples</w:t>
      </w:r>
      <w:bookmarkEnd w:id="446"/>
    </w:p>
    <w:p w14:paraId="46FEA3DA" w14:textId="77777777" w:rsidR="00C846D3" w:rsidRDefault="00C846D3" w:rsidP="00C846D3">
      <w:pPr>
        <w:pStyle w:val="EditorsNote"/>
        <w:rPr>
          <w:lang w:eastAsia="ja-JP"/>
        </w:rPr>
      </w:pPr>
      <w:r w:rsidRPr="00B35410">
        <w:t xml:space="preserve">Editor’s Note: </w:t>
      </w:r>
      <w:r>
        <w:t>Sequence and message examples using Annex E</w:t>
      </w:r>
    </w:p>
    <w:p w14:paraId="31E0B345" w14:textId="77777777" w:rsidR="00C846D3" w:rsidRDefault="00C846D3" w:rsidP="00C846D3"/>
    <w:p w14:paraId="2171A6C4" w14:textId="77777777" w:rsidR="00B842B5" w:rsidRPr="00B842B5" w:rsidRDefault="00C109E6" w:rsidP="00B842B5">
      <w:pPr>
        <w:pStyle w:val="8"/>
      </w:pPr>
      <w:r>
        <w:br w:type="page"/>
      </w:r>
      <w:r w:rsidR="00B842B5" w:rsidRPr="00B842B5">
        <w:t>Annex C: Open Issues</w:t>
      </w:r>
    </w:p>
    <w:p w14:paraId="201769F9" w14:textId="77777777" w:rsidR="00B842B5" w:rsidRPr="003066E6" w:rsidRDefault="00B842B5" w:rsidP="00B842B5">
      <w:pPr>
        <w:pStyle w:val="EditorsNote"/>
        <w:rPr>
          <w:lang w:eastAsia="ja-JP"/>
        </w:rPr>
      </w:pPr>
      <w:r w:rsidRPr="00B842B5">
        <w:rPr>
          <w:lang w:eastAsia="ja-JP"/>
        </w:rPr>
        <w:t>Editor’s note: This annex describes possible future work.</w:t>
      </w:r>
    </w:p>
    <w:p w14:paraId="6EA09748" w14:textId="32ACB32B" w:rsidR="00C109E6" w:rsidRPr="004D3578" w:rsidRDefault="00F11592" w:rsidP="00C109E6">
      <w:pPr>
        <w:pStyle w:val="1"/>
      </w:pPr>
      <w:r>
        <w:t>C</w:t>
      </w:r>
      <w:r w:rsidR="00C109E6" w:rsidRPr="004D3578">
        <w:t>.1</w:t>
      </w:r>
      <w:r w:rsidR="00C109E6" w:rsidRPr="004D3578">
        <w:tab/>
      </w:r>
      <w:r w:rsidR="00C109E6" w:rsidRPr="0042723F">
        <w:rPr>
          <w:lang w:eastAsia="ja-JP"/>
        </w:rPr>
        <w:t>Materials for Further Study</w:t>
      </w:r>
    </w:p>
    <w:p w14:paraId="477E961F" w14:textId="77777777" w:rsidR="00C109E6" w:rsidRDefault="00C109E6" w:rsidP="00C109E6">
      <w:pPr>
        <w:rPr>
          <w:lang w:eastAsia="ja-JP"/>
        </w:rPr>
      </w:pPr>
      <w:r>
        <w:rPr>
          <w:lang w:eastAsia="ja-JP"/>
        </w:rPr>
        <w:t>a) The C-plane signalling protocol should support basic WebRTC service operations such as client registration, authentication and authorization; call control; and data channel management that are relevant to the new architecture.</w:t>
      </w:r>
    </w:p>
    <w:p w14:paraId="5E51FF0C" w14:textId="77777777" w:rsidR="00C109E6" w:rsidRDefault="00C109E6" w:rsidP="00C109E6">
      <w:pPr>
        <w:rPr>
          <w:lang w:eastAsia="ja-JP"/>
        </w:rPr>
      </w:pPr>
      <w:r>
        <w:rPr>
          <w:lang w:eastAsia="ja-JP"/>
        </w:rPr>
        <w:t>c) Security considerations for interoperable WebRTC services such as authentication, authorization, and key management</w:t>
      </w:r>
    </w:p>
    <w:p w14:paraId="0AB25CC2" w14:textId="77777777" w:rsidR="00C109E6" w:rsidRDefault="00C109E6" w:rsidP="00C109E6">
      <w:pPr>
        <w:rPr>
          <w:lang w:eastAsia="ja-JP"/>
        </w:rPr>
      </w:pPr>
      <w:r>
        <w:rPr>
          <w:lang w:eastAsia="ja-JP"/>
        </w:rPr>
        <w:t>d) Deployment options of traditional WebRTC functions in 5G network, and mapping of those functions to 5G media architecture</w:t>
      </w:r>
    </w:p>
    <w:p w14:paraId="779D3971" w14:textId="77777777" w:rsidR="00C109E6" w:rsidRDefault="00C109E6" w:rsidP="00C109E6">
      <w:pPr>
        <w:rPr>
          <w:lang w:eastAsia="ja-JP"/>
        </w:rPr>
      </w:pPr>
      <w:r>
        <w:rPr>
          <w:lang w:eastAsia="ja-JP"/>
        </w:rPr>
        <w:t>NOTE: Mapping of WebRTC functions to 5GMS functions to be confirmed in 5GAREA study</w:t>
      </w:r>
    </w:p>
    <w:p w14:paraId="65B1A261" w14:textId="77777777" w:rsidR="00C109E6" w:rsidRDefault="00C109E6" w:rsidP="00C109E6">
      <w:pPr>
        <w:rPr>
          <w:lang w:eastAsia="ja-JP"/>
        </w:rPr>
      </w:pPr>
      <w:r>
        <w:rPr>
          <w:lang w:eastAsia="ja-JP"/>
        </w:rPr>
        <w:t>e) Feasibility to use existing 5GMS architecture enablers for betterment of WebRTC services.</w:t>
      </w:r>
    </w:p>
    <w:p w14:paraId="0B86B7A0" w14:textId="4C08BE16" w:rsidR="00C109E6" w:rsidRPr="004D3578" w:rsidRDefault="00F11592" w:rsidP="00C109E6">
      <w:pPr>
        <w:pStyle w:val="1"/>
      </w:pPr>
      <w:r>
        <w:t>C</w:t>
      </w:r>
      <w:r w:rsidR="00C109E6" w:rsidRPr="004D3578">
        <w:t>.</w:t>
      </w:r>
      <w:r w:rsidR="00C109E6">
        <w:t>2</w:t>
      </w:r>
      <w:r w:rsidR="00C109E6" w:rsidRPr="004D3578">
        <w:tab/>
      </w:r>
      <w:r w:rsidR="00C109E6" w:rsidRPr="00C109E6">
        <w:t>Candidate Use Case</w:t>
      </w:r>
    </w:p>
    <w:p w14:paraId="58282E40" w14:textId="77777777" w:rsidR="00F11592" w:rsidRPr="003066E6" w:rsidRDefault="00F11592" w:rsidP="00F11592">
      <w:pPr>
        <w:pStyle w:val="EditorsNote"/>
        <w:rPr>
          <w:lang w:eastAsia="ja-JP"/>
        </w:rPr>
      </w:pPr>
      <w:r w:rsidRPr="003066E6">
        <w:rPr>
          <w:lang w:eastAsia="ja-JP"/>
        </w:rPr>
        <w:t>Editor’s note: Media handling remains unidentified, but the use case of one-to-one communication is to be included in clause 3 by some form. The following description is suggested by CMCC.</w:t>
      </w:r>
    </w:p>
    <w:p w14:paraId="18833CF9" w14:textId="77777777" w:rsidR="00F11592" w:rsidRDefault="00F11592" w:rsidP="00F11592">
      <w:pPr>
        <w:rPr>
          <w:lang w:val="en-US" w:eastAsia="zh-CN"/>
        </w:rPr>
      </w:pPr>
      <w:r>
        <w:rPr>
          <w:rFonts w:hint="eastAsia"/>
          <w:lang w:val="en-US" w:eastAsia="zh-CN"/>
        </w:rPr>
        <w:t xml:space="preserve">3D Telepresence is a real-time bidirectional </w:t>
      </w:r>
      <w:r>
        <w:rPr>
          <w:lang w:val="en-US" w:eastAsia="zh-CN"/>
        </w:rPr>
        <w:t xml:space="preserve">video </w:t>
      </w:r>
      <w:r>
        <w:rPr>
          <w:rFonts w:hint="eastAsia"/>
          <w:lang w:val="en-US" w:eastAsia="zh-CN"/>
        </w:rPr>
        <w:t>communication system that</w:t>
      </w:r>
      <w:r>
        <w:rPr>
          <w:lang w:val="en-US" w:eastAsia="zh-CN"/>
        </w:rPr>
        <w:t xml:space="preserve"> enables two people to communicate at distance as if they were physically together. Us</w:t>
      </w:r>
      <w:r>
        <w:rPr>
          <w:rFonts w:hint="eastAsia"/>
          <w:lang w:val="en-US" w:eastAsia="zh-CN"/>
        </w:rPr>
        <w:t>i</w:t>
      </w:r>
      <w:r>
        <w:rPr>
          <w:lang w:val="en-US" w:eastAsia="zh-CN"/>
        </w:rPr>
        <w:t>ng the benefits of WebRTC, we can combine 3D Telepresence with a regular</w:t>
      </w:r>
      <w:r>
        <w:rPr>
          <w:rFonts w:hint="eastAsia"/>
          <w:lang w:val="en-US" w:eastAsia="zh-CN"/>
        </w:rPr>
        <w:t xml:space="preserve"> video </w:t>
      </w:r>
      <w:r>
        <w:rPr>
          <w:lang w:val="en-US" w:eastAsia="zh-CN"/>
        </w:rPr>
        <w:t>call</w:t>
      </w:r>
      <w:r>
        <w:rPr>
          <w:rFonts w:hint="eastAsia"/>
          <w:lang w:val="en-US" w:eastAsia="zh-CN"/>
        </w:rPr>
        <w:t xml:space="preserve"> service</w:t>
      </w:r>
      <w:r>
        <w:rPr>
          <w:lang w:val="en-US" w:eastAsia="zh-CN"/>
        </w:rPr>
        <w:t xml:space="preserve">. It offers users </w:t>
      </w:r>
      <w:r>
        <w:rPr>
          <w:rFonts w:hint="eastAsia"/>
          <w:lang w:val="en-US" w:eastAsia="zh-CN"/>
        </w:rPr>
        <w:t xml:space="preserve">a more natural and intuitive </w:t>
      </w:r>
      <w:r>
        <w:rPr>
          <w:lang w:val="en-US" w:eastAsia="zh-CN"/>
        </w:rPr>
        <w:t xml:space="preserve">way for remote connection. </w:t>
      </w:r>
    </w:p>
    <w:p w14:paraId="7DC6C943" w14:textId="77777777" w:rsidR="00F11592" w:rsidRDefault="00F11592" w:rsidP="00F11592">
      <w:pPr>
        <w:rPr>
          <w:lang w:eastAsia="ja-JP"/>
        </w:rPr>
      </w:pPr>
      <w:r>
        <w:rPr>
          <w:lang w:val="en-US" w:eastAsia="zh-CN"/>
        </w:rPr>
        <w:t xml:space="preserve">3D Video Call establishes a </w:t>
      </w:r>
      <w:r>
        <w:rPr>
          <w:rFonts w:hint="eastAsia"/>
          <w:lang w:val="en-US" w:eastAsia="zh-CN"/>
        </w:rPr>
        <w:t>one-on-one</w:t>
      </w:r>
      <w:r>
        <w:rPr>
          <w:lang w:val="en-US" w:eastAsia="zh-CN"/>
        </w:rPr>
        <w:t xml:space="preserve"> communication between users to guarantee low latency and high security holographic communication experience. </w:t>
      </w:r>
      <w:r>
        <w:rPr>
          <w:rFonts w:hint="eastAsia"/>
          <w:lang w:val="en-US" w:eastAsia="zh-CN"/>
        </w:rPr>
        <w:t>T</w:t>
      </w:r>
      <w:r>
        <w:rPr>
          <w:lang w:val="en-US" w:eastAsia="zh-CN"/>
        </w:rPr>
        <w:t xml:space="preserve">he 3D video stream </w:t>
      </w:r>
      <w:r>
        <w:rPr>
          <w:rFonts w:hint="eastAsia"/>
          <w:lang w:val="en-US" w:eastAsia="zh-CN"/>
        </w:rPr>
        <w:t xml:space="preserve">and </w:t>
      </w:r>
      <w:r>
        <w:rPr>
          <w:lang w:val="en-US" w:eastAsia="zh-CN"/>
        </w:rPr>
        <w:t>the audio stream</w:t>
      </w:r>
      <w:r>
        <w:rPr>
          <w:rFonts w:hint="eastAsia"/>
          <w:lang w:val="en-US" w:eastAsia="zh-CN"/>
        </w:rPr>
        <w:t xml:space="preserve"> are</w:t>
      </w:r>
      <w:r>
        <w:rPr>
          <w:lang w:val="en-US" w:eastAsia="zh-CN"/>
        </w:rPr>
        <w:t xml:space="preserve"> being compressed and </w:t>
      </w:r>
      <w:r>
        <w:rPr>
          <w:rFonts w:hint="eastAsia"/>
          <w:lang w:val="en-US" w:eastAsia="zh-CN"/>
        </w:rPr>
        <w:t xml:space="preserve">real-time </w:t>
      </w:r>
      <w:r>
        <w:rPr>
          <w:lang w:val="en-US" w:eastAsia="zh-CN"/>
        </w:rPr>
        <w:t>transmitted over WebRTC protocol</w:t>
      </w:r>
      <w:r>
        <w:rPr>
          <w:rFonts w:hint="eastAsia"/>
          <w:lang w:val="en-US" w:eastAsia="zh-CN"/>
        </w:rPr>
        <w:t>.</w:t>
      </w:r>
      <w:r>
        <w:rPr>
          <w:lang w:val="en-US" w:eastAsia="zh-CN"/>
        </w:rPr>
        <w:t xml:space="preserve"> </w:t>
      </w:r>
      <w:r>
        <w:rPr>
          <w:rFonts w:hint="eastAsia"/>
          <w:lang w:val="en-US" w:eastAsia="zh-CN"/>
        </w:rPr>
        <w:t>Both ends support incoming and outgoing calls.</w:t>
      </w:r>
    </w:p>
    <w:p w14:paraId="4E240101" w14:textId="77777777" w:rsidR="00F11592" w:rsidRDefault="00F11592" w:rsidP="00F11592">
      <w:pPr>
        <w:rPr>
          <w:lang w:eastAsia="ja-JP"/>
        </w:rPr>
      </w:pPr>
      <w:r>
        <w:rPr>
          <w:noProof/>
          <w:lang w:val="en-US" w:eastAsia="zh-CN"/>
        </w:rPr>
        <w:drawing>
          <wp:inline distT="0" distB="0" distL="114300" distR="114300" wp14:anchorId="4B08C3DE" wp14:editId="2A4F06CC">
            <wp:extent cx="6122035" cy="2682697"/>
            <wp:effectExtent l="0" t="0" r="0" b="3810"/>
            <wp:docPr id="1" name="图片 2" descr="标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标准图1"/>
                    <pic:cNvPicPr>
                      <a:picLocks noChangeAspect="1"/>
                    </pic:cNvPicPr>
                  </pic:nvPicPr>
                  <pic:blipFill>
                    <a:blip r:embed="rId60"/>
                    <a:stretch>
                      <a:fillRect/>
                    </a:stretch>
                  </pic:blipFill>
                  <pic:spPr>
                    <a:xfrm>
                      <a:off x="0" y="0"/>
                      <a:ext cx="6122035" cy="2682697"/>
                    </a:xfrm>
                    <a:prstGeom prst="rect">
                      <a:avLst/>
                    </a:prstGeom>
                  </pic:spPr>
                </pic:pic>
              </a:graphicData>
            </a:graphic>
          </wp:inline>
        </w:drawing>
      </w:r>
    </w:p>
    <w:p w14:paraId="0DFA0119" w14:textId="77777777" w:rsidR="00F11592" w:rsidRDefault="00F11592" w:rsidP="00F11592">
      <w:pPr>
        <w:rPr>
          <w:lang w:val="en-US" w:eastAsia="zh-CN"/>
        </w:rPr>
      </w:pPr>
      <w:r>
        <w:rPr>
          <w:lang w:val="en-US" w:eastAsia="zh-CN"/>
        </w:rPr>
        <w:t xml:space="preserve">For example, Alice sits in a conference room in Midtown Manhattan, there are </w:t>
      </w:r>
      <w:r>
        <w:rPr>
          <w:rFonts w:hint="eastAsia"/>
          <w:lang w:val="en-US" w:eastAsia="zh-CN"/>
        </w:rPr>
        <w:t>cameras,</w:t>
      </w:r>
      <w:r>
        <w:rPr>
          <w:lang w:val="en-US" w:eastAsia="zh-CN"/>
        </w:rPr>
        <w:t xml:space="preserve"> microphones, and </w:t>
      </w:r>
      <w:r>
        <w:rPr>
          <w:rFonts w:hint="eastAsia"/>
          <w:lang w:val="en-US" w:eastAsia="zh-CN"/>
        </w:rPr>
        <w:t>sensors to capture</w:t>
      </w:r>
      <w:r>
        <w:rPr>
          <w:lang w:val="en-US" w:eastAsia="zh-CN"/>
        </w:rPr>
        <w:t xml:space="preserve"> her </w:t>
      </w:r>
      <w:r>
        <w:rPr>
          <w:rFonts w:hint="eastAsia"/>
          <w:lang w:val="en-US" w:eastAsia="zh-CN"/>
        </w:rPr>
        <w:t>image</w:t>
      </w:r>
      <w:r>
        <w:rPr>
          <w:lang w:val="en-US" w:eastAsia="zh-CN"/>
        </w:rPr>
        <w:t xml:space="preserve">, voice </w:t>
      </w:r>
      <w:r>
        <w:rPr>
          <w:rFonts w:hint="eastAsia"/>
          <w:lang w:val="en-US" w:eastAsia="zh-CN"/>
        </w:rPr>
        <w:t>and movements from multiple vantage points</w:t>
      </w:r>
      <w:r>
        <w:rPr>
          <w:lang w:val="en-US" w:eastAsia="zh-CN"/>
        </w:rPr>
        <w:t>. The captured imagery and voice get transmitted in real-time to the remote peer Bob, who is working in his studio in Boston. Both of them can see each other’s imagery in three dimensions and also hear the voice. They can talk naturally with the full range of communication cues, such as eye contact, hand gestures, and body languages. The whole experience makes them feel like they’re actually sitting in the same room.</w:t>
      </w:r>
    </w:p>
    <w:p w14:paraId="75897C28" w14:textId="28CD3103" w:rsidR="00C109E6" w:rsidRPr="004D3578" w:rsidRDefault="005D4DE7" w:rsidP="00C109E6">
      <w:pPr>
        <w:pStyle w:val="1"/>
      </w:pPr>
      <w:r>
        <w:t>C</w:t>
      </w:r>
      <w:r w:rsidR="00C109E6" w:rsidRPr="004D3578">
        <w:t>.</w:t>
      </w:r>
      <w:r w:rsidR="00C109E6">
        <w:t>3</w:t>
      </w:r>
      <w:r w:rsidR="00C109E6" w:rsidRPr="004D3578">
        <w:tab/>
      </w:r>
      <w:r w:rsidRPr="005D4DE7">
        <w:t>Solution Design Concepts</w:t>
      </w:r>
    </w:p>
    <w:p w14:paraId="58A58316" w14:textId="77777777" w:rsidR="005D4DE7" w:rsidRPr="00981562" w:rsidRDefault="005D4DE7" w:rsidP="005D4DE7">
      <w:pPr>
        <w:rPr>
          <w:lang w:val="en-US" w:eastAsia="ja-JP"/>
        </w:rPr>
      </w:pPr>
      <w:r w:rsidRPr="00981562">
        <w:rPr>
          <w:rFonts w:hint="eastAsia"/>
          <w:lang w:val="en-US" w:eastAsia="ja-JP"/>
        </w:rPr>
        <w:t>I</w:t>
      </w:r>
      <w:r w:rsidRPr="00981562">
        <w:rPr>
          <w:lang w:val="en-US" w:eastAsia="ja-JP"/>
        </w:rPr>
        <w:t>t is proposed to construct solutions in this study along the concepts described as follows:</w:t>
      </w:r>
    </w:p>
    <w:p w14:paraId="60A2C2D3" w14:textId="77777777" w:rsidR="005D4DE7" w:rsidRPr="00981562" w:rsidRDefault="005D4DE7" w:rsidP="005D4DE7">
      <w:pPr>
        <w:pStyle w:val="B1"/>
        <w:numPr>
          <w:ilvl w:val="0"/>
          <w:numId w:val="16"/>
        </w:numPr>
        <w:overflowPunct w:val="0"/>
        <w:autoSpaceDE w:val="0"/>
        <w:autoSpaceDN w:val="0"/>
        <w:adjustRightInd w:val="0"/>
        <w:textAlignment w:val="baseline"/>
        <w:rPr>
          <w:lang w:eastAsia="ja-JP"/>
        </w:rPr>
      </w:pPr>
      <w:r w:rsidRPr="00981562">
        <w:rPr>
          <w:lang w:eastAsia="ja-JP"/>
        </w:rPr>
        <w:t xml:space="preserve">Complying with the WebRTC standards and following the practical implementations in real deployments. </w:t>
      </w:r>
    </w:p>
    <w:p w14:paraId="5F18FEB4" w14:textId="77777777" w:rsidR="005D4DE7" w:rsidRPr="00981562" w:rsidRDefault="005D4DE7" w:rsidP="005D4DE7">
      <w:pPr>
        <w:pStyle w:val="B1"/>
        <w:numPr>
          <w:ilvl w:val="0"/>
          <w:numId w:val="16"/>
        </w:numPr>
        <w:overflowPunct w:val="0"/>
        <w:autoSpaceDE w:val="0"/>
        <w:autoSpaceDN w:val="0"/>
        <w:adjustRightInd w:val="0"/>
        <w:textAlignment w:val="baseline"/>
        <w:rPr>
          <w:lang w:eastAsia="ja-JP"/>
        </w:rPr>
      </w:pPr>
      <w:r w:rsidRPr="00981562">
        <w:rPr>
          <w:rFonts w:hint="eastAsia"/>
          <w:lang w:eastAsia="ja-JP"/>
        </w:rPr>
        <w:t>U</w:t>
      </w:r>
      <w:r w:rsidRPr="00981562">
        <w:rPr>
          <w:lang w:eastAsia="ja-JP"/>
        </w:rPr>
        <w:t>sing IETF and 3GPP protocols where the WebRTC standards do not specify.</w:t>
      </w:r>
    </w:p>
    <w:p w14:paraId="5CF0285D" w14:textId="77777777" w:rsidR="005D4DE7" w:rsidRPr="00981562" w:rsidRDefault="005D4DE7" w:rsidP="005D4DE7">
      <w:pPr>
        <w:pStyle w:val="B1"/>
        <w:numPr>
          <w:ilvl w:val="0"/>
          <w:numId w:val="16"/>
        </w:numPr>
        <w:overflowPunct w:val="0"/>
        <w:autoSpaceDE w:val="0"/>
        <w:autoSpaceDN w:val="0"/>
        <w:adjustRightInd w:val="0"/>
        <w:textAlignment w:val="baseline"/>
        <w:rPr>
          <w:lang w:eastAsia="ja-JP"/>
        </w:rPr>
      </w:pPr>
      <w:r w:rsidRPr="00981562">
        <w:rPr>
          <w:rFonts w:hint="eastAsia"/>
          <w:lang w:eastAsia="ja-JP"/>
        </w:rPr>
        <w:t>U</w:t>
      </w:r>
      <w:r w:rsidRPr="00981562">
        <w:rPr>
          <w:lang w:eastAsia="ja-JP"/>
        </w:rPr>
        <w:t>sing general-purpose 5G functions (e.g., EDGEAPP and Network Slice) and the associated protocols if available rather than newly creating RTC specific ones.</w:t>
      </w:r>
    </w:p>
    <w:p w14:paraId="044963FC" w14:textId="77777777" w:rsidR="005D4DE7" w:rsidRPr="00981562" w:rsidRDefault="005D4DE7" w:rsidP="005D4DE7">
      <w:pPr>
        <w:pStyle w:val="B1"/>
        <w:numPr>
          <w:ilvl w:val="0"/>
          <w:numId w:val="16"/>
        </w:numPr>
        <w:overflowPunct w:val="0"/>
        <w:autoSpaceDE w:val="0"/>
        <w:autoSpaceDN w:val="0"/>
        <w:adjustRightInd w:val="0"/>
        <w:textAlignment w:val="baseline"/>
        <w:rPr>
          <w:lang w:eastAsia="ja-JP"/>
        </w:rPr>
      </w:pPr>
      <w:r w:rsidRPr="00981562">
        <w:rPr>
          <w:lang w:eastAsia="ja-JP"/>
        </w:rPr>
        <w:t xml:space="preserve">Using the same protocols as much as possible for </w:t>
      </w:r>
      <w:r>
        <w:rPr>
          <w:lang w:eastAsia="ja-JP"/>
        </w:rPr>
        <w:t>the</w:t>
      </w:r>
      <w:r w:rsidRPr="00981562">
        <w:rPr>
          <w:lang w:eastAsia="ja-JP"/>
        </w:rPr>
        <w:t xml:space="preserve"> </w:t>
      </w:r>
      <w:r>
        <w:rPr>
          <w:lang w:eastAsia="ja-JP"/>
        </w:rPr>
        <w:t xml:space="preserve">collaboration scenarios: </w:t>
      </w:r>
      <w:r w:rsidRPr="00981562">
        <w:rPr>
          <w:lang w:eastAsia="ja-JP"/>
        </w:rPr>
        <w:t xml:space="preserve">MNO’s Operator-Assistance for OTT’s WebRTC services and MNO’s WebRTC services as an operator service. </w:t>
      </w:r>
    </w:p>
    <w:p w14:paraId="5A72E32C" w14:textId="0BEB10B2" w:rsidR="005D4DE7" w:rsidRPr="004D3578" w:rsidRDefault="005D4DE7" w:rsidP="005D4DE7">
      <w:pPr>
        <w:pStyle w:val="1"/>
      </w:pPr>
      <w:r>
        <w:t>C</w:t>
      </w:r>
      <w:r w:rsidRPr="004D3578">
        <w:t>.</w:t>
      </w:r>
      <w:r>
        <w:t>4</w:t>
      </w:r>
      <w:r w:rsidRPr="004D3578">
        <w:tab/>
      </w:r>
      <w:r w:rsidRPr="00690CC5">
        <w:rPr>
          <w:lang w:eastAsia="ja-JP"/>
        </w:rPr>
        <w:t>Major features concerned with WebRTC</w:t>
      </w:r>
    </w:p>
    <w:p w14:paraId="6193E27C" w14:textId="5A0980E8" w:rsidR="005D4DE7" w:rsidRPr="004D3578" w:rsidRDefault="005D4DE7" w:rsidP="005D4DE7">
      <w:pPr>
        <w:pStyle w:val="21"/>
      </w:pPr>
      <w:bookmarkStart w:id="447" w:name="_Toc124216620"/>
      <w:r>
        <w:t>C</w:t>
      </w:r>
      <w:r w:rsidRPr="004D3578">
        <w:t>.</w:t>
      </w:r>
      <w:r>
        <w:t>4.1</w:t>
      </w:r>
      <w:r w:rsidRPr="004D3578">
        <w:tab/>
      </w:r>
      <w:bookmarkEnd w:id="447"/>
      <w:r w:rsidRPr="00690CC5">
        <w:rPr>
          <w:lang w:eastAsia="ja-JP"/>
        </w:rPr>
        <w:t>Overview</w:t>
      </w:r>
    </w:p>
    <w:p w14:paraId="08422009" w14:textId="77777777" w:rsidR="005D4DE7" w:rsidRPr="00981562" w:rsidRDefault="005D4DE7" w:rsidP="005D4DE7">
      <w:pPr>
        <w:rPr>
          <w:lang w:val="en-US" w:eastAsia="ja-JP"/>
        </w:rPr>
      </w:pPr>
      <w:r w:rsidRPr="00981562">
        <w:rPr>
          <w:lang w:val="en-US" w:eastAsia="ja-JP"/>
        </w:rPr>
        <w:t xml:space="preserve">These are the major features in each step of </w:t>
      </w:r>
      <w:r>
        <w:rPr>
          <w:lang w:val="en-US" w:eastAsia="ja-JP"/>
        </w:rPr>
        <w:t xml:space="preserve">the </w:t>
      </w:r>
      <w:r w:rsidRPr="00981562">
        <w:rPr>
          <w:lang w:val="en-US" w:eastAsia="ja-JP"/>
        </w:rPr>
        <w:t>communications with Operator-Assistance for OTT’s WebRTC services:</w:t>
      </w:r>
    </w:p>
    <w:p w14:paraId="6BD3BAC1" w14:textId="77777777" w:rsidR="005D4DE7" w:rsidRPr="00981562" w:rsidRDefault="005D4DE7" w:rsidP="005D4DE7">
      <w:pPr>
        <w:pStyle w:val="B1"/>
      </w:pPr>
      <w:r w:rsidRPr="00981562">
        <w:t>-</w:t>
      </w:r>
      <w:r w:rsidRPr="00981562">
        <w:tab/>
        <w:t xml:space="preserve">Discovery </w:t>
      </w:r>
      <w:r>
        <w:t xml:space="preserve">- procedures to discover </w:t>
      </w:r>
      <w:r w:rsidRPr="00981562">
        <w:t>the relevant functional entities</w:t>
      </w:r>
    </w:p>
    <w:p w14:paraId="34B074E0" w14:textId="77777777" w:rsidR="005D4DE7" w:rsidRPr="00981562" w:rsidRDefault="005D4DE7" w:rsidP="005D4DE7">
      <w:pPr>
        <w:pStyle w:val="B1"/>
        <w:rPr>
          <w:lang w:eastAsia="ja-JP"/>
        </w:rPr>
      </w:pPr>
      <w:r w:rsidRPr="00981562">
        <w:rPr>
          <w:rFonts w:hint="eastAsia"/>
          <w:lang w:eastAsia="ja-JP"/>
        </w:rPr>
        <w:t>-</w:t>
      </w:r>
      <w:r w:rsidRPr="00981562">
        <w:rPr>
          <w:lang w:eastAsia="ja-JP"/>
        </w:rPr>
        <w:tab/>
      </w:r>
      <w:r>
        <w:rPr>
          <w:lang w:eastAsia="ja-JP"/>
        </w:rPr>
        <w:t>NAT traversal - I</w:t>
      </w:r>
      <w:r w:rsidRPr="00981562">
        <w:rPr>
          <w:lang w:eastAsia="ja-JP"/>
        </w:rPr>
        <w:t>CE functions for communication through NAT/NAPT</w:t>
      </w:r>
    </w:p>
    <w:p w14:paraId="70808B77" w14:textId="77777777" w:rsidR="005D4DE7" w:rsidRPr="00981562" w:rsidRDefault="005D4DE7" w:rsidP="005D4DE7">
      <w:pPr>
        <w:pStyle w:val="B1"/>
        <w:rPr>
          <w:lang w:eastAsia="ja-JP"/>
        </w:rPr>
      </w:pPr>
      <w:r w:rsidRPr="00981562">
        <w:rPr>
          <w:lang w:eastAsia="ja-JP"/>
        </w:rPr>
        <w:t>-</w:t>
      </w:r>
      <w:r w:rsidRPr="00981562">
        <w:rPr>
          <w:lang w:eastAsia="ja-JP"/>
        </w:rPr>
        <w:tab/>
      </w:r>
      <w:r>
        <w:rPr>
          <w:lang w:eastAsia="ja-JP"/>
        </w:rPr>
        <w:t xml:space="preserve">Identifiers - </w:t>
      </w:r>
      <w:r w:rsidRPr="00981562">
        <w:rPr>
          <w:lang w:eastAsia="ja-JP"/>
        </w:rPr>
        <w:t>Linkage between OTT ID and MNO ID</w:t>
      </w:r>
    </w:p>
    <w:p w14:paraId="0E73491F" w14:textId="77777777" w:rsidR="005D4DE7" w:rsidRPr="00981562" w:rsidRDefault="005D4DE7" w:rsidP="005D4DE7">
      <w:pPr>
        <w:pStyle w:val="B1"/>
        <w:rPr>
          <w:lang w:eastAsia="ja-JP"/>
        </w:rPr>
      </w:pPr>
      <w:r w:rsidRPr="00981562">
        <w:rPr>
          <w:rFonts w:hint="eastAsia"/>
          <w:lang w:eastAsia="ja-JP"/>
        </w:rPr>
        <w:t>-</w:t>
      </w:r>
      <w:r w:rsidRPr="00981562">
        <w:rPr>
          <w:lang w:eastAsia="ja-JP"/>
        </w:rPr>
        <w:tab/>
      </w:r>
      <w:r>
        <w:rPr>
          <w:lang w:eastAsia="ja-JP"/>
        </w:rPr>
        <w:t>QoS enablement - i</w:t>
      </w:r>
      <w:r w:rsidRPr="00981562">
        <w:rPr>
          <w:lang w:eastAsia="ja-JP"/>
        </w:rPr>
        <w:t>nformation notified from the UE to the MNO for QoS control</w:t>
      </w:r>
    </w:p>
    <w:p w14:paraId="66653FB4" w14:textId="217AEE77" w:rsidR="005D4DE7" w:rsidRPr="004D3578" w:rsidRDefault="005D4DE7" w:rsidP="005D4DE7">
      <w:pPr>
        <w:pStyle w:val="21"/>
      </w:pPr>
      <w:r>
        <w:t>C</w:t>
      </w:r>
      <w:r w:rsidRPr="004D3578">
        <w:t>.</w:t>
      </w:r>
      <w:r>
        <w:t>4.2</w:t>
      </w:r>
      <w:r w:rsidRPr="004D3578">
        <w:tab/>
      </w:r>
      <w:r w:rsidRPr="005D4DE7">
        <w:rPr>
          <w:lang w:eastAsia="ja-JP"/>
        </w:rPr>
        <w:t>Feature: Discovery of Functional Entities</w:t>
      </w:r>
    </w:p>
    <w:p w14:paraId="601DF198" w14:textId="77777777" w:rsidR="005D4DE7" w:rsidRPr="00690CC5" w:rsidRDefault="005D4DE7" w:rsidP="005D4DE7">
      <w:pPr>
        <w:rPr>
          <w:lang w:val="en-US" w:eastAsia="ja-JP"/>
        </w:rPr>
      </w:pPr>
      <w:r w:rsidRPr="00690CC5">
        <w:rPr>
          <w:lang w:val="en-US" w:eastAsia="ja-JP"/>
        </w:rPr>
        <w:t>A solution with the existing 5G functions is using EDGEAPP (Architecture for enabling Edge Applications) specified in SA6.</w:t>
      </w:r>
    </w:p>
    <w:p w14:paraId="77CA333A" w14:textId="719BC8AE" w:rsidR="005D4DE7" w:rsidRPr="00690CC5" w:rsidRDefault="005D4DE7" w:rsidP="005D4DE7">
      <w:pPr>
        <w:rPr>
          <w:lang w:val="en-US" w:eastAsia="ja-JP"/>
        </w:rPr>
      </w:pPr>
      <w:r w:rsidRPr="00690CC5">
        <w:rPr>
          <w:lang w:val="en-US" w:eastAsia="ja-JP"/>
        </w:rPr>
        <w:t>WebRTC applications on a UE can discover WebRTC functional entities (e.g., CSF, WSF, and WMCF) in an MNO network with the EDGEAPP enabler. CSF, WSF and WMCF are registered on EES (Edge Enabler Server) beforehand as EASs (Edge Application Server) with different service specific features (</w:t>
      </w:r>
      <w:r w:rsidRPr="00497F5A">
        <w:rPr>
          <w:lang w:val="en-US" w:eastAsia="ja-JP"/>
        </w:rPr>
        <w:t>easFeats</w:t>
      </w:r>
      <w:r w:rsidRPr="00690CC5">
        <w:rPr>
          <w:lang w:val="en-US" w:eastAsia="ja-JP"/>
        </w:rPr>
        <w:t>).</w:t>
      </w:r>
    </w:p>
    <w:p w14:paraId="231C1E33" w14:textId="77777777" w:rsidR="005D4DE7" w:rsidRPr="00690CC5" w:rsidRDefault="005D4DE7" w:rsidP="005D4DE7">
      <w:pPr>
        <w:pStyle w:val="EditorsNote"/>
        <w:rPr>
          <w:lang w:eastAsia="ja-JP"/>
        </w:rPr>
      </w:pPr>
      <w:r w:rsidRPr="00690CC5">
        <w:rPr>
          <w:lang w:val="en-US" w:eastAsia="ja-JP"/>
        </w:rPr>
        <w:t>Editor’s note: Server discovery procedure is essential. Various methods including static and/or dynamic way should be studied further. As a possible solution for dynamic server discovery, the example call flow using EDGEAPP API is provided.</w:t>
      </w:r>
    </w:p>
    <w:p w14:paraId="63E90AB8" w14:textId="4B225022" w:rsidR="005D4DE7" w:rsidRPr="004D3578" w:rsidRDefault="005D4DE7" w:rsidP="005D4DE7">
      <w:pPr>
        <w:pStyle w:val="21"/>
      </w:pPr>
      <w:r>
        <w:t>C</w:t>
      </w:r>
      <w:r w:rsidRPr="004D3578">
        <w:t>.</w:t>
      </w:r>
      <w:r>
        <w:t>4.3</w:t>
      </w:r>
      <w:r w:rsidRPr="004D3578">
        <w:tab/>
      </w:r>
      <w:r w:rsidRPr="005D4DE7">
        <w:rPr>
          <w:lang w:eastAsia="ja-JP"/>
        </w:rPr>
        <w:t>Feature: NAT traversal and ICE Functions</w:t>
      </w:r>
    </w:p>
    <w:p w14:paraId="59345A32" w14:textId="77777777" w:rsidR="005D4DE7" w:rsidRDefault="005D4DE7" w:rsidP="005D4DE7">
      <w:pPr>
        <w:rPr>
          <w:lang w:val="en-US" w:eastAsia="ja-JP"/>
        </w:rPr>
      </w:pPr>
      <w:r>
        <w:rPr>
          <w:lang w:val="en-US" w:eastAsia="ja-JP"/>
        </w:rPr>
        <w:t xml:space="preserve">For NAT traversal, </w:t>
      </w:r>
      <w:r w:rsidRPr="00981562">
        <w:rPr>
          <w:lang w:val="en-US" w:eastAsia="ja-JP"/>
        </w:rPr>
        <w:t xml:space="preserve">ICE is integrated in </w:t>
      </w:r>
      <w:r>
        <w:rPr>
          <w:lang w:val="en-US" w:eastAsia="ja-JP"/>
        </w:rPr>
        <w:t xml:space="preserve">the </w:t>
      </w:r>
      <w:r w:rsidRPr="00981562">
        <w:rPr>
          <w:lang w:val="en-US" w:eastAsia="ja-JP"/>
        </w:rPr>
        <w:t>WebRTC framework and JavaScript API so that ICE must be considered. However, ICE requires the network to support additional features. In this study, it is proposed to consider not using ICE functions if possible.</w:t>
      </w:r>
      <w:r>
        <w:rPr>
          <w:lang w:val="en-US" w:eastAsia="ja-JP"/>
        </w:rPr>
        <w:t xml:space="preserve"> </w:t>
      </w:r>
    </w:p>
    <w:p w14:paraId="48751BE9" w14:textId="3C384B14" w:rsidR="005D4DE7" w:rsidRPr="00981562" w:rsidRDefault="005D4DE7" w:rsidP="005D4DE7">
      <w:pPr>
        <w:pStyle w:val="EditorsNote"/>
        <w:rPr>
          <w:lang w:val="en-US" w:eastAsia="ja-JP"/>
        </w:rPr>
      </w:pPr>
      <w:r>
        <w:rPr>
          <w:lang w:val="en-US" w:eastAsia="ja-JP"/>
        </w:rPr>
        <w:t>Editor’s note: A possible solution is described in clause 5.7.2 of FS_eiRT</w:t>
      </w:r>
      <w:r w:rsidRPr="00A6300D">
        <w:rPr>
          <w:lang w:val="en-US" w:eastAsia="ja-JP"/>
        </w:rPr>
        <w:t>CW permanent document.</w:t>
      </w:r>
    </w:p>
    <w:p w14:paraId="25D767F4" w14:textId="7C523FA6" w:rsidR="005D4DE7" w:rsidRPr="004D3578" w:rsidRDefault="005D4DE7" w:rsidP="005D4DE7">
      <w:pPr>
        <w:pStyle w:val="21"/>
      </w:pPr>
      <w:r>
        <w:t>C</w:t>
      </w:r>
      <w:r w:rsidRPr="004D3578">
        <w:t>.</w:t>
      </w:r>
      <w:r>
        <w:t>4.4</w:t>
      </w:r>
      <w:r w:rsidRPr="004D3578">
        <w:tab/>
      </w:r>
      <w:r w:rsidRPr="005D4DE7">
        <w:rPr>
          <w:lang w:eastAsia="ja-JP"/>
        </w:rPr>
        <w:t>Feature: Linkage of OTT ID and MNO ID</w:t>
      </w:r>
    </w:p>
    <w:p w14:paraId="5E1BCDD9" w14:textId="77777777" w:rsidR="005D4DE7" w:rsidRPr="00981562" w:rsidRDefault="005D4DE7" w:rsidP="005D4DE7">
      <w:pPr>
        <w:rPr>
          <w:lang w:val="en-US" w:eastAsia="ja-JP"/>
        </w:rPr>
      </w:pPr>
      <w:r w:rsidRPr="00981562">
        <w:rPr>
          <w:lang w:val="en-US" w:eastAsia="ja-JP"/>
        </w:rPr>
        <w:t xml:space="preserve">It is essential to make a linkage between OTT’s ID and MNO’s ID (e.g., GPSI or IMSI) for providing operator-assistance for OTT. The linkage must be verified by the MNO </w:t>
      </w:r>
      <w:r>
        <w:rPr>
          <w:lang w:val="en-US" w:eastAsia="ja-JP"/>
        </w:rPr>
        <w:t xml:space="preserve">for </w:t>
      </w:r>
      <w:r w:rsidRPr="00981562">
        <w:rPr>
          <w:lang w:val="en-US" w:eastAsia="ja-JP"/>
        </w:rPr>
        <w:t xml:space="preserve">charging </w:t>
      </w:r>
      <w:r>
        <w:rPr>
          <w:lang w:val="en-US" w:eastAsia="ja-JP"/>
        </w:rPr>
        <w:t>and service conditions/</w:t>
      </w:r>
      <w:r w:rsidRPr="002C21BD">
        <w:rPr>
          <w:lang w:val="en-US" w:eastAsia="ja-JP"/>
        </w:rPr>
        <w:t>restrictions</w:t>
      </w:r>
      <w:r>
        <w:rPr>
          <w:lang w:val="en-US" w:eastAsia="ja-JP"/>
        </w:rPr>
        <w:t xml:space="preserve"> </w:t>
      </w:r>
      <w:r>
        <w:rPr>
          <w:rFonts w:hint="eastAsia"/>
          <w:lang w:val="en-US" w:eastAsia="ja-JP"/>
        </w:rPr>
        <w:t>m</w:t>
      </w:r>
      <w:r>
        <w:rPr>
          <w:lang w:val="en-US" w:eastAsia="ja-JP"/>
        </w:rPr>
        <w:t>anagement of MNO.</w:t>
      </w:r>
    </w:p>
    <w:p w14:paraId="6BB4DD70" w14:textId="77777777" w:rsidR="005D4DE7" w:rsidRDefault="005D4DE7" w:rsidP="005D4DE7">
      <w:pPr>
        <w:rPr>
          <w:lang w:val="en-US" w:eastAsia="ja-JP"/>
        </w:rPr>
      </w:pPr>
      <w:r>
        <w:rPr>
          <w:lang w:val="en-US" w:eastAsia="ja-JP"/>
        </w:rPr>
        <w:t xml:space="preserve">The </w:t>
      </w:r>
      <w:r w:rsidRPr="00981562">
        <w:rPr>
          <w:lang w:val="en-US" w:eastAsia="ja-JP"/>
        </w:rPr>
        <w:t xml:space="preserve">CSF or WSF can obtain verified MNO’s ID of UEs from </w:t>
      </w:r>
      <w:r>
        <w:rPr>
          <w:lang w:val="en-US" w:eastAsia="ja-JP"/>
        </w:rPr>
        <w:t xml:space="preserve">the </w:t>
      </w:r>
      <w:r w:rsidRPr="00981562">
        <w:rPr>
          <w:lang w:val="en-US" w:eastAsia="ja-JP"/>
        </w:rPr>
        <w:t>EES with EDGEAPP APIs as an EAS. (API specification</w:t>
      </w:r>
      <w:r>
        <w:rPr>
          <w:lang w:val="en-US" w:eastAsia="ja-JP"/>
        </w:rPr>
        <w:t>s</w:t>
      </w:r>
      <w:r w:rsidRPr="00981562">
        <w:rPr>
          <w:lang w:val="en-US" w:eastAsia="ja-JP"/>
        </w:rPr>
        <w:t xml:space="preserve"> of the function is under discussion in SA6 and CT3.)</w:t>
      </w:r>
    </w:p>
    <w:p w14:paraId="14A00933" w14:textId="56A518C7" w:rsidR="005D4DE7" w:rsidRPr="00981562" w:rsidRDefault="005D4DE7" w:rsidP="005D4DE7">
      <w:pPr>
        <w:pStyle w:val="EditorsNote"/>
        <w:rPr>
          <w:lang w:val="en-US" w:eastAsia="ja-JP"/>
        </w:rPr>
      </w:pPr>
      <w:r>
        <w:rPr>
          <w:lang w:val="en-US" w:eastAsia="ja-JP"/>
        </w:rPr>
        <w:t>Editor’s note: A solution for retrieving verified MNO’s ID is described in clause 5.7.3 of FS_eiRTCW permanent documen</w:t>
      </w:r>
      <w:r w:rsidRPr="00A6300D">
        <w:rPr>
          <w:lang w:val="en-US" w:eastAsia="ja-JP"/>
        </w:rPr>
        <w:t>t.</w:t>
      </w:r>
    </w:p>
    <w:p w14:paraId="5A8DB893" w14:textId="77777777" w:rsidR="005D4DE7" w:rsidRPr="00981562" w:rsidRDefault="005D4DE7" w:rsidP="005D4DE7">
      <w:pPr>
        <w:rPr>
          <w:lang w:val="en-US" w:eastAsia="ja-JP"/>
        </w:rPr>
      </w:pPr>
      <w:r w:rsidRPr="00981562">
        <w:rPr>
          <w:lang w:val="en-US" w:eastAsia="ja-JP"/>
        </w:rPr>
        <w:t>A solution for mak</w:t>
      </w:r>
      <w:r>
        <w:rPr>
          <w:lang w:val="en-US" w:eastAsia="ja-JP"/>
        </w:rPr>
        <w:t>ing</w:t>
      </w:r>
      <w:r w:rsidRPr="00981562">
        <w:rPr>
          <w:lang w:val="en-US" w:eastAsia="ja-JP"/>
        </w:rPr>
        <w:t xml:space="preserve"> </w:t>
      </w:r>
      <w:r>
        <w:rPr>
          <w:lang w:val="en-US" w:eastAsia="ja-JP"/>
        </w:rPr>
        <w:t>the</w:t>
      </w:r>
      <w:r w:rsidRPr="00981562">
        <w:rPr>
          <w:lang w:val="en-US" w:eastAsia="ja-JP"/>
        </w:rPr>
        <w:t xml:space="preserve"> linkage between OTT’s ID and MNO’s ID (obtained via EDGEAPP API</w:t>
      </w:r>
      <w:r>
        <w:rPr>
          <w:lang w:val="en-US" w:eastAsia="ja-JP"/>
        </w:rPr>
        <w:t>s</w:t>
      </w:r>
      <w:r w:rsidRPr="00981562">
        <w:rPr>
          <w:lang w:val="en-US" w:eastAsia="ja-JP"/>
        </w:rPr>
        <w:t>) is OAuth that is widely used in OTT applications.</w:t>
      </w:r>
    </w:p>
    <w:p w14:paraId="497A1692" w14:textId="330D61D1" w:rsidR="005D4DE7" w:rsidRPr="004D3578" w:rsidRDefault="005D4DE7" w:rsidP="005D4DE7">
      <w:pPr>
        <w:pStyle w:val="21"/>
      </w:pPr>
      <w:r>
        <w:t>C</w:t>
      </w:r>
      <w:r w:rsidRPr="004D3578">
        <w:t>.</w:t>
      </w:r>
      <w:r>
        <w:t>4.5</w:t>
      </w:r>
      <w:r w:rsidRPr="004D3578">
        <w:tab/>
      </w:r>
      <w:r w:rsidRPr="005D4DE7">
        <w:rPr>
          <w:lang w:eastAsia="ja-JP"/>
        </w:rPr>
        <w:t>Feature: QoS enablement - Information notified from the UE to the MNO for QoS control</w:t>
      </w:r>
    </w:p>
    <w:p w14:paraId="61F6AC51" w14:textId="77777777" w:rsidR="005D4DE7" w:rsidRDefault="005D4DE7" w:rsidP="005D4DE7">
      <w:pPr>
        <w:rPr>
          <w:lang w:val="en-US" w:eastAsia="ja-JP"/>
        </w:rPr>
      </w:pPr>
      <w:r>
        <w:rPr>
          <w:lang w:val="en-US" w:eastAsia="ja-JP"/>
        </w:rPr>
        <w:t xml:space="preserve">In the </w:t>
      </w:r>
      <w:r w:rsidRPr="00981562">
        <w:rPr>
          <w:lang w:val="en-US" w:eastAsia="ja-JP"/>
        </w:rPr>
        <w:t xml:space="preserve">WebRTC </w:t>
      </w:r>
      <w:r>
        <w:rPr>
          <w:lang w:val="en-US" w:eastAsia="ja-JP"/>
        </w:rPr>
        <w:t xml:space="preserve">framework, the UE </w:t>
      </w:r>
      <w:r w:rsidRPr="00981562">
        <w:rPr>
          <w:lang w:val="en-US" w:eastAsia="ja-JP"/>
        </w:rPr>
        <w:t>generates and accepts SDPs to exchange IP address</w:t>
      </w:r>
      <w:r>
        <w:rPr>
          <w:lang w:val="en-US" w:eastAsia="ja-JP"/>
        </w:rPr>
        <w:t>es</w:t>
      </w:r>
      <w:r>
        <w:rPr>
          <w:rFonts w:hint="eastAsia"/>
          <w:lang w:val="en-US" w:eastAsia="ja-JP"/>
        </w:rPr>
        <w:t>/</w:t>
      </w:r>
      <w:r w:rsidRPr="00981562">
        <w:rPr>
          <w:lang w:val="en-US" w:eastAsia="ja-JP"/>
        </w:rPr>
        <w:t xml:space="preserve">port </w:t>
      </w:r>
      <w:r>
        <w:rPr>
          <w:lang w:val="en-US" w:eastAsia="ja-JP"/>
        </w:rPr>
        <w:t xml:space="preserve">numbers and QoS related information (e.g., bandwidth) </w:t>
      </w:r>
      <w:r w:rsidRPr="00981562">
        <w:rPr>
          <w:lang w:val="en-US" w:eastAsia="ja-JP"/>
        </w:rPr>
        <w:t>for transmitting media. The SDPs are sent to or received from the signalling server of OTTs with their proprietary protocols.</w:t>
      </w:r>
    </w:p>
    <w:p w14:paraId="4F3D7B10" w14:textId="77777777" w:rsidR="005D4DE7" w:rsidRPr="00981562" w:rsidRDefault="005D4DE7" w:rsidP="005D4DE7">
      <w:pPr>
        <w:rPr>
          <w:lang w:val="en-US" w:eastAsia="ja-JP"/>
        </w:rPr>
      </w:pPr>
      <w:r>
        <w:rPr>
          <w:lang w:val="en-US" w:eastAsia="ja-JP"/>
        </w:rPr>
        <w:t>A potential solution can implement an extra mechanism for QoS control. T</w:t>
      </w:r>
      <w:r w:rsidRPr="00981562">
        <w:rPr>
          <w:lang w:val="en-US" w:eastAsia="ja-JP"/>
        </w:rPr>
        <w:t>he UE notif</w:t>
      </w:r>
      <w:r>
        <w:rPr>
          <w:lang w:val="en-US" w:eastAsia="ja-JP"/>
        </w:rPr>
        <w:t>ies</w:t>
      </w:r>
      <w:r w:rsidRPr="00981562">
        <w:rPr>
          <w:lang w:val="en-US" w:eastAsia="ja-JP"/>
        </w:rPr>
        <w:t xml:space="preserve"> the SDPs to the </w:t>
      </w:r>
      <w:r>
        <w:rPr>
          <w:lang w:val="en-US" w:eastAsia="ja-JP"/>
        </w:rPr>
        <w:t xml:space="preserve">MNO’s </w:t>
      </w:r>
      <w:r w:rsidRPr="00981562">
        <w:rPr>
          <w:lang w:val="en-US" w:eastAsia="ja-JP"/>
        </w:rPr>
        <w:t>WSF</w:t>
      </w:r>
      <w:r>
        <w:rPr>
          <w:lang w:val="en-US" w:eastAsia="ja-JP"/>
        </w:rPr>
        <w:t xml:space="preserve"> in</w:t>
      </w:r>
      <w:r w:rsidRPr="00981562">
        <w:rPr>
          <w:lang w:val="en-US" w:eastAsia="ja-JP"/>
        </w:rPr>
        <w:t xml:space="preserve"> </w:t>
      </w:r>
      <w:r>
        <w:rPr>
          <w:lang w:val="en-US" w:eastAsia="ja-JP"/>
        </w:rPr>
        <w:t>addition to the OTT’s signalling server.</w:t>
      </w:r>
      <w:r w:rsidRPr="00981562">
        <w:rPr>
          <w:lang w:val="en-US" w:eastAsia="ja-JP"/>
        </w:rPr>
        <w:t xml:space="preserve"> </w:t>
      </w:r>
      <w:r>
        <w:rPr>
          <w:lang w:val="en-US" w:eastAsia="ja-JP"/>
        </w:rPr>
        <w:t xml:space="preserve">The MNO’s </w:t>
      </w:r>
      <w:r w:rsidRPr="00981562">
        <w:rPr>
          <w:lang w:val="en-US" w:eastAsia="ja-JP"/>
        </w:rPr>
        <w:t xml:space="preserve">WSF can control </w:t>
      </w:r>
      <w:r>
        <w:rPr>
          <w:lang w:val="en-US" w:eastAsia="ja-JP"/>
        </w:rPr>
        <w:t xml:space="preserve">the </w:t>
      </w:r>
      <w:r w:rsidRPr="00981562">
        <w:rPr>
          <w:lang w:val="en-US" w:eastAsia="ja-JP"/>
        </w:rPr>
        <w:t xml:space="preserve">PCF </w:t>
      </w:r>
      <w:r>
        <w:rPr>
          <w:lang w:val="en-US" w:eastAsia="ja-JP"/>
        </w:rPr>
        <w:t xml:space="preserve">based on </w:t>
      </w:r>
      <w:r w:rsidRPr="00981562">
        <w:rPr>
          <w:lang w:val="en-US" w:eastAsia="ja-JP"/>
        </w:rPr>
        <w:t xml:space="preserve">the information </w:t>
      </w:r>
      <w:r>
        <w:rPr>
          <w:lang w:val="en-US" w:eastAsia="ja-JP"/>
        </w:rPr>
        <w:t>in the</w:t>
      </w:r>
      <w:r w:rsidRPr="00981562">
        <w:rPr>
          <w:lang w:val="en-US" w:eastAsia="ja-JP"/>
        </w:rPr>
        <w:t xml:space="preserve"> SDP</w:t>
      </w:r>
      <w:r>
        <w:rPr>
          <w:lang w:val="en-US" w:eastAsia="ja-JP"/>
        </w:rPr>
        <w:t>. In this mechanism, the role of MNO’s WSF is similar to the role of</w:t>
      </w:r>
      <w:r w:rsidRPr="00981562">
        <w:rPr>
          <w:lang w:val="en-US" w:eastAsia="ja-JP"/>
        </w:rPr>
        <w:t xml:space="preserve"> P-CSCF in IMS.</w:t>
      </w:r>
    </w:p>
    <w:p w14:paraId="04A6F446" w14:textId="5602D077" w:rsidR="005D4DE7" w:rsidRPr="000404E6" w:rsidRDefault="005D4DE7" w:rsidP="005D4DE7">
      <w:pPr>
        <w:pStyle w:val="NO"/>
        <w:rPr>
          <w:lang w:eastAsia="ja-JP"/>
        </w:rPr>
      </w:pPr>
      <w:r w:rsidRPr="000404E6">
        <w:rPr>
          <w:lang w:eastAsia="ja-JP"/>
        </w:rPr>
        <w:t>NOTE</w:t>
      </w:r>
      <w:r w:rsidR="000404E6" w:rsidRPr="000404E6">
        <w:rPr>
          <w:lang w:val="en-US" w:eastAsia="ja-JP"/>
        </w:rPr>
        <w:t> 1</w:t>
      </w:r>
      <w:r w:rsidRPr="000404E6">
        <w:rPr>
          <w:lang w:eastAsia="ja-JP"/>
        </w:rPr>
        <w:t>:</w:t>
      </w:r>
      <w:r>
        <w:rPr>
          <w:lang w:eastAsia="ja-JP"/>
        </w:rPr>
        <w:tab/>
        <w:t xml:space="preserve">Application’s QoS requirements </w:t>
      </w:r>
      <w:r w:rsidRPr="00981562">
        <w:rPr>
          <w:lang w:eastAsia="ja-JP"/>
        </w:rPr>
        <w:t xml:space="preserve">may not be </w:t>
      </w:r>
      <w:r>
        <w:rPr>
          <w:lang w:eastAsia="ja-JP"/>
        </w:rPr>
        <w:t>met</w:t>
      </w:r>
      <w:r w:rsidRPr="00981562">
        <w:rPr>
          <w:lang w:eastAsia="ja-JP"/>
        </w:rPr>
        <w:t xml:space="preserve"> if </w:t>
      </w:r>
      <w:r>
        <w:rPr>
          <w:lang w:eastAsia="ja-JP"/>
        </w:rPr>
        <w:t xml:space="preserve">the application </w:t>
      </w:r>
      <w:r w:rsidRPr="00981562">
        <w:rPr>
          <w:lang w:eastAsia="ja-JP"/>
        </w:rPr>
        <w:t>runs on the default PDU session.</w:t>
      </w:r>
      <w:r w:rsidRPr="00981562">
        <w:rPr>
          <w:rFonts w:hint="eastAsia"/>
          <w:lang w:eastAsia="ja-JP"/>
        </w:rPr>
        <w:t xml:space="preserve"> </w:t>
      </w:r>
      <w:r>
        <w:rPr>
          <w:lang w:eastAsia="ja-JP"/>
        </w:rPr>
        <w:t xml:space="preserve">The </w:t>
      </w:r>
      <w:r w:rsidRPr="000404E6">
        <w:rPr>
          <w:lang w:eastAsia="ja-JP"/>
        </w:rPr>
        <w:t>use of Network Slice may be needed and for further study.</w:t>
      </w:r>
    </w:p>
    <w:p w14:paraId="13F5E4A5" w14:textId="5FE49E4B" w:rsidR="005D4DE7" w:rsidRPr="00981562" w:rsidRDefault="005D4DE7" w:rsidP="005D4DE7">
      <w:pPr>
        <w:pStyle w:val="NO"/>
        <w:rPr>
          <w:rFonts w:cs="Arial"/>
          <w:lang w:eastAsia="ja-JP"/>
        </w:rPr>
      </w:pPr>
      <w:r w:rsidRPr="000404E6">
        <w:rPr>
          <w:lang w:eastAsia="ja-JP"/>
        </w:rPr>
        <w:t>NOTE</w:t>
      </w:r>
      <w:r w:rsidR="000404E6" w:rsidRPr="000404E6">
        <w:rPr>
          <w:lang w:val="en-US" w:eastAsia="ja-JP"/>
        </w:rPr>
        <w:t> 2</w:t>
      </w:r>
      <w:r w:rsidRPr="000404E6">
        <w:rPr>
          <w:lang w:eastAsia="ja-JP"/>
        </w:rPr>
        <w:t>:</w:t>
      </w:r>
      <w:r>
        <w:rPr>
          <w:lang w:eastAsia="ja-JP"/>
        </w:rPr>
        <w:tab/>
        <w:t>P</w:t>
      </w:r>
      <w:r w:rsidRPr="00981562">
        <w:rPr>
          <w:lang w:eastAsia="ja-JP"/>
        </w:rPr>
        <w:t xml:space="preserve">rior to </w:t>
      </w:r>
      <w:r>
        <w:rPr>
          <w:lang w:eastAsia="ja-JP"/>
        </w:rPr>
        <w:t xml:space="preserve">the </w:t>
      </w:r>
      <w:r w:rsidRPr="00981562">
        <w:rPr>
          <w:lang w:eastAsia="ja-JP"/>
        </w:rPr>
        <w:t>SDP generation</w:t>
      </w:r>
      <w:r>
        <w:rPr>
          <w:lang w:eastAsia="ja-JP"/>
        </w:rPr>
        <w:t>,</w:t>
      </w:r>
      <w:r w:rsidRPr="00981562">
        <w:rPr>
          <w:lang w:eastAsia="ja-JP"/>
        </w:rPr>
        <w:t xml:space="preserve"> </w:t>
      </w:r>
      <w:r>
        <w:rPr>
          <w:lang w:eastAsia="ja-JP"/>
        </w:rPr>
        <w:t>s</w:t>
      </w:r>
      <w:r w:rsidRPr="00981562">
        <w:rPr>
          <w:lang w:eastAsia="ja-JP"/>
        </w:rPr>
        <w:t xml:space="preserve">uggestions </w:t>
      </w:r>
      <w:r>
        <w:rPr>
          <w:lang w:eastAsia="ja-JP"/>
        </w:rPr>
        <w:t>about</w:t>
      </w:r>
      <w:r w:rsidRPr="00981562">
        <w:rPr>
          <w:lang w:eastAsia="ja-JP"/>
        </w:rPr>
        <w:t xml:space="preserve"> available bandwidth from </w:t>
      </w:r>
      <w:r>
        <w:rPr>
          <w:lang w:eastAsia="ja-JP"/>
        </w:rPr>
        <w:t xml:space="preserve">the </w:t>
      </w:r>
      <w:r w:rsidRPr="00981562">
        <w:rPr>
          <w:lang w:eastAsia="ja-JP"/>
        </w:rPr>
        <w:t xml:space="preserve">MNO to </w:t>
      </w:r>
      <w:r>
        <w:rPr>
          <w:lang w:eastAsia="ja-JP"/>
        </w:rPr>
        <w:t xml:space="preserve">the </w:t>
      </w:r>
      <w:r w:rsidRPr="00981562">
        <w:rPr>
          <w:lang w:eastAsia="ja-JP"/>
        </w:rPr>
        <w:t>UE is an open issue.</w:t>
      </w:r>
    </w:p>
    <w:p w14:paraId="1089D316" w14:textId="32B7D5CB" w:rsidR="00F1094B" w:rsidRPr="0023341A" w:rsidRDefault="00F1094B" w:rsidP="00F1094B">
      <w:pPr>
        <w:pStyle w:val="21"/>
      </w:pPr>
      <w:r>
        <w:t>C</w:t>
      </w:r>
      <w:r w:rsidRPr="004D3578">
        <w:t>.</w:t>
      </w:r>
      <w:r>
        <w:t>5</w:t>
      </w:r>
      <w:r w:rsidRPr="004D3578">
        <w:tab/>
      </w:r>
      <w:r w:rsidR="0023341A" w:rsidRPr="0023341A">
        <w:tab/>
        <w:t>Multiple Video Sources and zone allocations</w:t>
      </w:r>
    </w:p>
    <w:p w14:paraId="4ADB932C" w14:textId="1D8C993D" w:rsidR="0023341A" w:rsidRPr="00F6243D" w:rsidRDefault="0023341A" w:rsidP="00F6243D">
      <w:pPr>
        <w:rPr>
          <w:lang w:val="en-US" w:eastAsia="ja-JP"/>
        </w:rPr>
      </w:pPr>
      <w:r w:rsidRPr="00F6243D">
        <w:rPr>
          <w:lang w:val="en-US" w:eastAsia="ja-JP"/>
        </w:rPr>
        <w:t>Figure C.5-1 illustrates a common use case when a UE has multiple video sources (e.g. 2D/3D-capable). Each camera may have a fixed Field-of-View (FoV) or varied FoV. Each camera may support the same set of video capabilities such as codec support.</w:t>
      </w:r>
    </w:p>
    <w:p w14:paraId="6191381A" w14:textId="48CB3A9D" w:rsidR="0023341A" w:rsidRPr="00F6243D" w:rsidRDefault="0023341A" w:rsidP="00F6243D">
      <w:pPr>
        <w:rPr>
          <w:lang w:val="en-US" w:eastAsia="ja-JP"/>
        </w:rPr>
      </w:pPr>
      <w:r w:rsidRPr="00F6243D">
        <w:rPr>
          <w:lang w:val="en-US" w:eastAsia="ja-JP"/>
        </w:rPr>
        <w:t>A camera ID or zone ID is assigned for each camera. By assigning a zone number, the UE has the flexibility to signal each source by its source ID (e.g. SSRC in case of RTP) or zone/camera ID.</w:t>
      </w:r>
    </w:p>
    <w:p w14:paraId="1B221AE2" w14:textId="33D68C25" w:rsidR="0023341A" w:rsidRPr="00F6243D" w:rsidRDefault="0023341A" w:rsidP="00F6243D">
      <w:pPr>
        <w:rPr>
          <w:lang w:val="en-US" w:eastAsia="ja-JP"/>
        </w:rPr>
      </w:pPr>
      <w:r w:rsidRPr="00F6243D">
        <w:rPr>
          <w:lang w:val="en-US" w:eastAsia="ja-JP"/>
        </w:rPr>
        <w:t>The zone ID may be assigned with a priority based on the areas it covers and may consist of one or more cameras. For example, the area covered by cameras in zone-1 may be more important than the ones located in zone-2 and zone-3 since it covers the front FoV of the UE. This is important information since it enables UE to signal the essential zone areas or high-priority zones. In some cases, all of the zones have to be treated equally, then all the zone will have the same priority assignment.</w:t>
      </w:r>
    </w:p>
    <w:p w14:paraId="3B82C1C2" w14:textId="77777777" w:rsidR="0023341A" w:rsidRDefault="0023341A" w:rsidP="0023341A">
      <w:pPr>
        <w:keepNext/>
        <w:tabs>
          <w:tab w:val="left" w:pos="2065"/>
        </w:tabs>
        <w:ind w:hanging="2"/>
      </w:pPr>
      <w:r>
        <w:object w:dxaOrig="15109" w:dyaOrig="6181" w14:anchorId="60698336">
          <v:shape id="_x0000_i1044" type="#_x0000_t75" style="width:481.45pt;height:196.6pt" o:ole="">
            <v:imagedata r:id="rId61" o:title=""/>
          </v:shape>
          <o:OLEObject Type="Embed" ProgID="Visio.Drawing.15" ShapeID="_x0000_i1044" DrawAspect="Content" ObjectID="_1746547325" r:id="rId62"/>
        </w:object>
      </w:r>
    </w:p>
    <w:p w14:paraId="22501202" w14:textId="44457EFB" w:rsidR="0023341A" w:rsidRPr="0023341A" w:rsidRDefault="0023341A" w:rsidP="0023341A">
      <w:pPr>
        <w:jc w:val="center"/>
        <w:rPr>
          <w:b/>
          <w:bCs/>
        </w:rPr>
      </w:pPr>
      <w:r w:rsidRPr="0023341A">
        <w:rPr>
          <w:b/>
          <w:bCs/>
        </w:rPr>
        <w:t>Figure</w:t>
      </w:r>
      <w:r>
        <w:rPr>
          <w:b/>
          <w:bCs/>
        </w:rPr>
        <w:t> </w:t>
      </w:r>
      <w:r w:rsidRPr="0023341A">
        <w:rPr>
          <w:b/>
          <w:bCs/>
        </w:rPr>
        <w:t>C</w:t>
      </w:r>
      <w:r>
        <w:rPr>
          <w:b/>
          <w:bCs/>
        </w:rPr>
        <w:t>.5</w:t>
      </w:r>
      <w:r w:rsidRPr="0023341A">
        <w:rPr>
          <w:b/>
          <w:bCs/>
        </w:rPr>
        <w:t>-1 Multiple Video Sources With different zone allocations in UE</w:t>
      </w:r>
    </w:p>
    <w:p w14:paraId="74CFAB18" w14:textId="0492380A" w:rsidR="0023341A" w:rsidRPr="0023341A" w:rsidRDefault="0023341A" w:rsidP="0023341A">
      <w:pPr>
        <w:pStyle w:val="NO"/>
        <w:rPr>
          <w:lang w:eastAsia="ja-JP"/>
        </w:rPr>
      </w:pPr>
      <w:r w:rsidRPr="0023341A">
        <w:rPr>
          <w:lang w:eastAsia="ja-JP"/>
        </w:rPr>
        <w:t>N</w:t>
      </w:r>
      <w:r>
        <w:rPr>
          <w:lang w:eastAsia="ja-JP"/>
        </w:rPr>
        <w:t>OTE</w:t>
      </w:r>
      <w:r w:rsidRPr="0023341A">
        <w:rPr>
          <w:lang w:eastAsia="ja-JP"/>
        </w:rPr>
        <w:t>:</w:t>
      </w:r>
      <w:r>
        <w:rPr>
          <w:lang w:eastAsia="ja-JP"/>
        </w:rPr>
        <w:tab/>
      </w:r>
      <w:r w:rsidRPr="0023341A">
        <w:rPr>
          <w:lang w:eastAsia="ja-JP"/>
        </w:rPr>
        <w:t xml:space="preserve">the number of cameras and the size of UE, i.e., the entire coverage of all cameras, can vary. </w:t>
      </w:r>
    </w:p>
    <w:p w14:paraId="015C09C8" w14:textId="77777777" w:rsidR="0023341A" w:rsidRPr="00F6243D" w:rsidRDefault="0023341A" w:rsidP="00F6243D">
      <w:pPr>
        <w:rPr>
          <w:lang w:val="en-US" w:eastAsia="ja-JP"/>
        </w:rPr>
      </w:pPr>
      <w:r w:rsidRPr="00F6243D">
        <w:rPr>
          <w:lang w:val="en-US" w:eastAsia="ja-JP"/>
        </w:rPr>
        <w:t>In this use case, there are a couple of possible scenarios</w:t>
      </w:r>
      <w:r w:rsidRPr="00F6243D">
        <w:rPr>
          <w:rFonts w:hint="eastAsia"/>
          <w:lang w:val="en-US" w:eastAsia="ja-JP"/>
        </w:rPr>
        <w:t>.</w:t>
      </w:r>
    </w:p>
    <w:p w14:paraId="42EFF780" w14:textId="77777777" w:rsidR="0023341A" w:rsidRPr="00F6243D" w:rsidRDefault="0023341A" w:rsidP="00F6243D">
      <w:pPr>
        <w:rPr>
          <w:lang w:val="en-US" w:eastAsia="ja-JP"/>
        </w:rPr>
      </w:pPr>
      <w:r w:rsidRPr="00F6243D">
        <w:rPr>
          <w:lang w:val="en-US" w:eastAsia="ja-JP"/>
        </w:rPr>
        <w:t>For example, UE-A has multiple media sources under its control. UE-A is communicating with UE-B:</w:t>
      </w:r>
    </w:p>
    <w:p w14:paraId="0AF6CC09" w14:textId="77777777" w:rsidR="0023341A" w:rsidRPr="00F6243D" w:rsidRDefault="0023341A" w:rsidP="00F6243D">
      <w:pPr>
        <w:pStyle w:val="B1"/>
        <w:numPr>
          <w:ilvl w:val="0"/>
          <w:numId w:val="20"/>
        </w:numPr>
        <w:overflowPunct w:val="0"/>
        <w:autoSpaceDE w:val="0"/>
        <w:autoSpaceDN w:val="0"/>
        <w:adjustRightInd w:val="0"/>
        <w:textDirection w:val="btLr"/>
        <w:textAlignment w:val="baseline"/>
        <w:rPr>
          <w:lang w:eastAsia="ja-JP"/>
        </w:rPr>
      </w:pPr>
      <w:r w:rsidRPr="00F6243D">
        <w:rPr>
          <w:lang w:eastAsia="ja-JP"/>
        </w:rPr>
        <w:t xml:space="preserve">Each media source belonging to UE-A is able to produce an individual media stream. To set up the media stream with UE-B, UE-A identifies the source of the media (e.g., by camera ID) and exchanges information about the media. </w:t>
      </w:r>
    </w:p>
    <w:p w14:paraId="38FE2EBE" w14:textId="77777777" w:rsidR="0023341A" w:rsidRPr="00F6243D" w:rsidRDefault="0023341A" w:rsidP="00F6243D">
      <w:pPr>
        <w:pStyle w:val="B1"/>
        <w:numPr>
          <w:ilvl w:val="0"/>
          <w:numId w:val="20"/>
        </w:numPr>
        <w:overflowPunct w:val="0"/>
        <w:autoSpaceDE w:val="0"/>
        <w:autoSpaceDN w:val="0"/>
        <w:adjustRightInd w:val="0"/>
        <w:textDirection w:val="btLr"/>
        <w:textAlignment w:val="baseline"/>
        <w:rPr>
          <w:lang w:eastAsia="ja-JP"/>
        </w:rPr>
      </w:pPr>
      <w:r w:rsidRPr="00F6243D">
        <w:rPr>
          <w:lang w:eastAsia="ja-JP"/>
        </w:rPr>
        <w:t xml:space="preserve">In each zone, media produced by the sources in the zone may be processed and combined into a new media. UE-A identifies (the source of) the combined media (e.g., by zone ID) and exchanges information about the media. </w:t>
      </w:r>
    </w:p>
    <w:p w14:paraId="0A53EEB7" w14:textId="77777777" w:rsidR="0023341A" w:rsidRPr="00F6243D" w:rsidRDefault="0023341A" w:rsidP="00F6243D">
      <w:pPr>
        <w:pStyle w:val="B1"/>
        <w:numPr>
          <w:ilvl w:val="0"/>
          <w:numId w:val="20"/>
        </w:numPr>
        <w:overflowPunct w:val="0"/>
        <w:autoSpaceDE w:val="0"/>
        <w:autoSpaceDN w:val="0"/>
        <w:adjustRightInd w:val="0"/>
        <w:textDirection w:val="btLr"/>
        <w:textAlignment w:val="baseline"/>
        <w:rPr>
          <w:lang w:eastAsia="ja-JP"/>
        </w:rPr>
      </w:pPr>
      <w:r w:rsidRPr="00F6243D">
        <w:rPr>
          <w:lang w:eastAsia="ja-JP"/>
        </w:rPr>
        <w:t>Media produced by the sources in all zones may be combined into a new media stream. UE-A identifies (the source of) the combined media and exchanges information about the media.</w:t>
      </w:r>
    </w:p>
    <w:p w14:paraId="50F9A517" w14:textId="77777777" w:rsidR="0023341A" w:rsidRPr="00F6243D" w:rsidRDefault="0023341A" w:rsidP="00F6243D">
      <w:pPr>
        <w:pStyle w:val="B1"/>
        <w:numPr>
          <w:ilvl w:val="0"/>
          <w:numId w:val="20"/>
        </w:numPr>
        <w:overflowPunct w:val="0"/>
        <w:autoSpaceDE w:val="0"/>
        <w:autoSpaceDN w:val="0"/>
        <w:adjustRightInd w:val="0"/>
        <w:textDirection w:val="btLr"/>
        <w:textAlignment w:val="baseline"/>
        <w:rPr>
          <w:lang w:eastAsia="ja-JP"/>
        </w:rPr>
      </w:pPr>
      <w:r w:rsidRPr="00F6243D">
        <w:rPr>
          <w:lang w:eastAsia="ja-JP"/>
        </w:rPr>
        <w:t xml:space="preserve">The zone IDs or camera IDs may be associated to particular pose information of UE-B when the UE-A is creating or sending immersive content. Streams from individual camera or cameras in certain zones can be paused/resumed depending on the viewing orientation of the receiver UE-B (i.e., for viewport-dependent media). In this case the streams do not have to be combined. </w:t>
      </w:r>
    </w:p>
    <w:p w14:paraId="144A2613" w14:textId="77777777" w:rsidR="00C846D3" w:rsidRPr="004D3578" w:rsidRDefault="00C846D3" w:rsidP="00C846D3">
      <w:pPr>
        <w:pStyle w:val="8"/>
      </w:pPr>
      <w:r w:rsidRPr="004D3578">
        <w:br w:type="page"/>
      </w:r>
      <w:bookmarkStart w:id="448" w:name="_Toc124216644"/>
      <w:r w:rsidRPr="004D3578">
        <w:t>Annex &lt;X&gt; (informative):</w:t>
      </w:r>
      <w:r w:rsidRPr="004D3578">
        <w:br/>
        <w:t>Change history</w:t>
      </w:r>
      <w:bookmarkEnd w:id="44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45"/>
        <w:gridCol w:w="850"/>
        <w:gridCol w:w="992"/>
        <w:gridCol w:w="426"/>
        <w:gridCol w:w="425"/>
        <w:gridCol w:w="4764"/>
        <w:gridCol w:w="567"/>
        <w:gridCol w:w="567"/>
      </w:tblGrid>
      <w:tr w:rsidR="00C846D3" w:rsidRPr="000C3F2B" w14:paraId="4802480D" w14:textId="77777777" w:rsidTr="006068C8">
        <w:trPr>
          <w:cantSplit/>
        </w:trPr>
        <w:tc>
          <w:tcPr>
            <w:tcW w:w="9536" w:type="dxa"/>
            <w:gridSpan w:val="8"/>
            <w:tcBorders>
              <w:bottom w:val="nil"/>
            </w:tcBorders>
            <w:shd w:val="solid" w:color="FFFFFF" w:fill="auto"/>
          </w:tcPr>
          <w:p w14:paraId="7BA36FBB" w14:textId="77777777" w:rsidR="00C846D3" w:rsidRPr="000C3F2B" w:rsidRDefault="00C846D3" w:rsidP="006068C8">
            <w:pPr>
              <w:pStyle w:val="TAL"/>
              <w:jc w:val="center"/>
              <w:rPr>
                <w:b/>
                <w:sz w:val="16"/>
              </w:rPr>
            </w:pPr>
            <w:r w:rsidRPr="000C3F2B">
              <w:rPr>
                <w:b/>
              </w:rPr>
              <w:t>Change history</w:t>
            </w:r>
          </w:p>
        </w:tc>
      </w:tr>
      <w:tr w:rsidR="00C846D3" w:rsidRPr="000C3F2B" w14:paraId="61DE7C1D" w14:textId="77777777" w:rsidTr="006068C8">
        <w:tc>
          <w:tcPr>
            <w:tcW w:w="945" w:type="dxa"/>
            <w:shd w:val="pct10" w:color="auto" w:fill="FFFFFF"/>
          </w:tcPr>
          <w:p w14:paraId="1A9302F3" w14:textId="77777777" w:rsidR="00C846D3" w:rsidRPr="000C3F2B" w:rsidRDefault="00C846D3" w:rsidP="006068C8">
            <w:pPr>
              <w:pStyle w:val="TAL"/>
              <w:rPr>
                <w:b/>
                <w:sz w:val="16"/>
              </w:rPr>
            </w:pPr>
            <w:r w:rsidRPr="000C3F2B">
              <w:rPr>
                <w:b/>
                <w:sz w:val="16"/>
              </w:rPr>
              <w:t>Date</w:t>
            </w:r>
          </w:p>
        </w:tc>
        <w:tc>
          <w:tcPr>
            <w:tcW w:w="850" w:type="dxa"/>
            <w:shd w:val="pct10" w:color="auto" w:fill="FFFFFF"/>
          </w:tcPr>
          <w:p w14:paraId="14E4F128" w14:textId="77777777" w:rsidR="00C846D3" w:rsidRPr="000C3F2B" w:rsidRDefault="00C846D3" w:rsidP="006068C8">
            <w:pPr>
              <w:pStyle w:val="TAL"/>
              <w:rPr>
                <w:b/>
                <w:sz w:val="16"/>
              </w:rPr>
            </w:pPr>
            <w:r w:rsidRPr="000C3F2B">
              <w:rPr>
                <w:b/>
                <w:sz w:val="16"/>
              </w:rPr>
              <w:t>TSG #</w:t>
            </w:r>
          </w:p>
        </w:tc>
        <w:tc>
          <w:tcPr>
            <w:tcW w:w="992" w:type="dxa"/>
            <w:shd w:val="pct10" w:color="auto" w:fill="FFFFFF"/>
          </w:tcPr>
          <w:p w14:paraId="2E044CF2" w14:textId="77777777" w:rsidR="00C846D3" w:rsidRPr="000C3F2B" w:rsidRDefault="00C846D3" w:rsidP="006068C8">
            <w:pPr>
              <w:pStyle w:val="TAL"/>
              <w:rPr>
                <w:b/>
                <w:sz w:val="16"/>
              </w:rPr>
            </w:pPr>
            <w:r w:rsidRPr="000C3F2B">
              <w:rPr>
                <w:b/>
                <w:sz w:val="16"/>
              </w:rPr>
              <w:t>TSG Doc.</w:t>
            </w:r>
          </w:p>
        </w:tc>
        <w:tc>
          <w:tcPr>
            <w:tcW w:w="426" w:type="dxa"/>
            <w:shd w:val="pct10" w:color="auto" w:fill="FFFFFF"/>
          </w:tcPr>
          <w:p w14:paraId="7608A957" w14:textId="77777777" w:rsidR="00C846D3" w:rsidRPr="000C3F2B" w:rsidRDefault="00C846D3" w:rsidP="006068C8">
            <w:pPr>
              <w:pStyle w:val="TAL"/>
              <w:rPr>
                <w:b/>
                <w:sz w:val="16"/>
              </w:rPr>
            </w:pPr>
            <w:r w:rsidRPr="000C3F2B">
              <w:rPr>
                <w:b/>
                <w:sz w:val="16"/>
              </w:rPr>
              <w:t>CR</w:t>
            </w:r>
          </w:p>
        </w:tc>
        <w:tc>
          <w:tcPr>
            <w:tcW w:w="425" w:type="dxa"/>
            <w:shd w:val="pct10" w:color="auto" w:fill="FFFFFF"/>
          </w:tcPr>
          <w:p w14:paraId="45556F1C" w14:textId="77777777" w:rsidR="00C846D3" w:rsidRPr="000C3F2B" w:rsidRDefault="00C846D3" w:rsidP="006068C8">
            <w:pPr>
              <w:pStyle w:val="TAL"/>
              <w:rPr>
                <w:b/>
                <w:sz w:val="16"/>
              </w:rPr>
            </w:pPr>
            <w:r w:rsidRPr="000C3F2B">
              <w:rPr>
                <w:b/>
                <w:sz w:val="16"/>
              </w:rPr>
              <w:t>Rev</w:t>
            </w:r>
          </w:p>
        </w:tc>
        <w:tc>
          <w:tcPr>
            <w:tcW w:w="4764" w:type="dxa"/>
            <w:shd w:val="pct10" w:color="auto" w:fill="FFFFFF"/>
          </w:tcPr>
          <w:p w14:paraId="79944C6D" w14:textId="77777777" w:rsidR="00C846D3" w:rsidRPr="000C3F2B" w:rsidRDefault="00C846D3" w:rsidP="006068C8">
            <w:pPr>
              <w:pStyle w:val="TAL"/>
              <w:rPr>
                <w:b/>
                <w:sz w:val="16"/>
              </w:rPr>
            </w:pPr>
            <w:r w:rsidRPr="000C3F2B">
              <w:rPr>
                <w:b/>
                <w:sz w:val="16"/>
              </w:rPr>
              <w:t>Subject/Comment</w:t>
            </w:r>
          </w:p>
        </w:tc>
        <w:tc>
          <w:tcPr>
            <w:tcW w:w="567" w:type="dxa"/>
            <w:shd w:val="pct10" w:color="auto" w:fill="FFFFFF"/>
          </w:tcPr>
          <w:p w14:paraId="4944E7D6" w14:textId="77777777" w:rsidR="00C846D3" w:rsidRPr="000C3F2B" w:rsidRDefault="00C846D3" w:rsidP="006068C8">
            <w:pPr>
              <w:pStyle w:val="TAL"/>
              <w:rPr>
                <w:b/>
                <w:sz w:val="16"/>
              </w:rPr>
            </w:pPr>
            <w:r w:rsidRPr="000C3F2B">
              <w:rPr>
                <w:b/>
                <w:sz w:val="16"/>
              </w:rPr>
              <w:t>Old</w:t>
            </w:r>
          </w:p>
        </w:tc>
        <w:tc>
          <w:tcPr>
            <w:tcW w:w="567" w:type="dxa"/>
            <w:shd w:val="pct10" w:color="auto" w:fill="FFFFFF"/>
          </w:tcPr>
          <w:p w14:paraId="737EC87E" w14:textId="77777777" w:rsidR="00C846D3" w:rsidRPr="000C3F2B" w:rsidRDefault="00C846D3" w:rsidP="006068C8">
            <w:pPr>
              <w:pStyle w:val="TAL"/>
              <w:rPr>
                <w:b/>
                <w:sz w:val="16"/>
              </w:rPr>
            </w:pPr>
            <w:r w:rsidRPr="000C3F2B">
              <w:rPr>
                <w:b/>
                <w:sz w:val="16"/>
              </w:rPr>
              <w:t>New</w:t>
            </w:r>
          </w:p>
        </w:tc>
      </w:tr>
      <w:tr w:rsidR="00C846D3" w:rsidRPr="000C3F2B" w14:paraId="77217B97" w14:textId="77777777" w:rsidTr="006068C8">
        <w:tc>
          <w:tcPr>
            <w:tcW w:w="945" w:type="dxa"/>
            <w:shd w:val="solid" w:color="FFFFFF" w:fill="auto"/>
          </w:tcPr>
          <w:p w14:paraId="2F4C4592" w14:textId="77777777" w:rsidR="00C846D3" w:rsidRPr="000C3F2B" w:rsidRDefault="00C846D3" w:rsidP="006068C8">
            <w:pPr>
              <w:spacing w:after="0"/>
              <w:rPr>
                <w:rFonts w:ascii="Arial" w:hAnsi="Arial"/>
                <w:snapToGrid w:val="0"/>
                <w:color w:val="000000"/>
                <w:sz w:val="16"/>
                <w:lang w:eastAsia="zh-CN"/>
              </w:rPr>
            </w:pPr>
            <w:r w:rsidRPr="000C3F2B">
              <w:rPr>
                <w:rFonts w:ascii="Arial" w:hAnsi="Arial"/>
                <w:snapToGrid w:val="0"/>
                <w:color w:val="000000"/>
                <w:sz w:val="16"/>
              </w:rPr>
              <w:t>20</w:t>
            </w:r>
            <w:r>
              <w:rPr>
                <w:rFonts w:ascii="Arial" w:hAnsi="Arial"/>
                <w:snapToGrid w:val="0"/>
                <w:color w:val="000000"/>
                <w:sz w:val="16"/>
              </w:rPr>
              <w:t>22</w:t>
            </w:r>
            <w:r w:rsidRPr="000C3F2B">
              <w:rPr>
                <w:rFonts w:ascii="Arial" w:hAnsi="Arial"/>
                <w:snapToGrid w:val="0"/>
                <w:color w:val="000000"/>
                <w:sz w:val="16"/>
              </w:rPr>
              <w:t>-</w:t>
            </w:r>
            <w:r>
              <w:rPr>
                <w:rFonts w:ascii="Arial" w:hAnsi="Arial"/>
                <w:snapToGrid w:val="0"/>
                <w:color w:val="000000"/>
                <w:sz w:val="16"/>
              </w:rPr>
              <w:t>04</w:t>
            </w:r>
          </w:p>
        </w:tc>
        <w:tc>
          <w:tcPr>
            <w:tcW w:w="850" w:type="dxa"/>
            <w:shd w:val="solid" w:color="FFFFFF" w:fill="auto"/>
          </w:tcPr>
          <w:p w14:paraId="1C15AE22" w14:textId="77777777" w:rsidR="00C846D3" w:rsidRPr="000C3F2B"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SA4#118</w:t>
            </w:r>
          </w:p>
        </w:tc>
        <w:tc>
          <w:tcPr>
            <w:tcW w:w="992" w:type="dxa"/>
            <w:shd w:val="solid" w:color="FFFFFF" w:fill="auto"/>
          </w:tcPr>
          <w:p w14:paraId="06C61BC2" w14:textId="77777777" w:rsidR="00C846D3" w:rsidRPr="000C3F2B" w:rsidRDefault="00C846D3" w:rsidP="006068C8">
            <w:pPr>
              <w:spacing w:after="0"/>
              <w:rPr>
                <w:rFonts w:ascii="Arial" w:hAnsi="Arial"/>
                <w:snapToGrid w:val="0"/>
                <w:color w:val="000000"/>
                <w:sz w:val="16"/>
                <w:lang w:eastAsia="zh-CN"/>
              </w:rPr>
            </w:pPr>
          </w:p>
        </w:tc>
        <w:tc>
          <w:tcPr>
            <w:tcW w:w="426" w:type="dxa"/>
            <w:shd w:val="solid" w:color="FFFFFF" w:fill="auto"/>
          </w:tcPr>
          <w:p w14:paraId="792386F0" w14:textId="77777777" w:rsidR="00C846D3" w:rsidRPr="000C3F2B" w:rsidRDefault="00C846D3" w:rsidP="006068C8">
            <w:pPr>
              <w:spacing w:after="0"/>
              <w:rPr>
                <w:rFonts w:ascii="Arial" w:hAnsi="Arial"/>
                <w:snapToGrid w:val="0"/>
                <w:color w:val="000000"/>
                <w:sz w:val="16"/>
              </w:rPr>
            </w:pPr>
          </w:p>
        </w:tc>
        <w:tc>
          <w:tcPr>
            <w:tcW w:w="425" w:type="dxa"/>
            <w:shd w:val="solid" w:color="FFFFFF" w:fill="auto"/>
          </w:tcPr>
          <w:p w14:paraId="62FC9E7F" w14:textId="77777777" w:rsidR="00C846D3" w:rsidRPr="000C3F2B" w:rsidRDefault="00C846D3" w:rsidP="006068C8">
            <w:pPr>
              <w:spacing w:after="0"/>
              <w:jc w:val="both"/>
              <w:rPr>
                <w:rFonts w:ascii="Arial" w:hAnsi="Arial"/>
                <w:snapToGrid w:val="0"/>
                <w:color w:val="000000"/>
                <w:sz w:val="16"/>
              </w:rPr>
            </w:pPr>
          </w:p>
        </w:tc>
        <w:tc>
          <w:tcPr>
            <w:tcW w:w="4764" w:type="dxa"/>
            <w:shd w:val="solid" w:color="FFFFFF" w:fill="auto"/>
          </w:tcPr>
          <w:p w14:paraId="10594AFA" w14:textId="77777777" w:rsidR="00C846D3" w:rsidRPr="000C3F2B" w:rsidRDefault="00C846D3" w:rsidP="006068C8">
            <w:pPr>
              <w:spacing w:after="0"/>
              <w:rPr>
                <w:rFonts w:ascii="Arial" w:hAnsi="Arial"/>
                <w:snapToGrid w:val="0"/>
                <w:color w:val="000000"/>
                <w:sz w:val="16"/>
                <w:lang w:eastAsia="zh-CN"/>
              </w:rPr>
            </w:pPr>
            <w:r w:rsidRPr="000C3F2B">
              <w:rPr>
                <w:rFonts w:ascii="Arial" w:hAnsi="Arial"/>
                <w:snapToGrid w:val="0"/>
                <w:color w:val="000000"/>
                <w:sz w:val="16"/>
              </w:rPr>
              <w:t>Initial version</w:t>
            </w:r>
          </w:p>
        </w:tc>
        <w:tc>
          <w:tcPr>
            <w:tcW w:w="567" w:type="dxa"/>
            <w:shd w:val="solid" w:color="FFFFFF" w:fill="auto"/>
          </w:tcPr>
          <w:p w14:paraId="4C9E0E52" w14:textId="77777777" w:rsidR="00C846D3" w:rsidRPr="000C3F2B" w:rsidRDefault="00C846D3" w:rsidP="006068C8">
            <w:pPr>
              <w:spacing w:after="0"/>
              <w:rPr>
                <w:rFonts w:ascii="Arial" w:hAnsi="Arial"/>
                <w:snapToGrid w:val="0"/>
                <w:color w:val="000000"/>
                <w:sz w:val="16"/>
              </w:rPr>
            </w:pPr>
          </w:p>
        </w:tc>
        <w:tc>
          <w:tcPr>
            <w:tcW w:w="567" w:type="dxa"/>
            <w:shd w:val="solid" w:color="FFFFFF" w:fill="auto"/>
          </w:tcPr>
          <w:p w14:paraId="66982DCA" w14:textId="77777777" w:rsidR="00C846D3" w:rsidRPr="000C3F2B"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1</w:t>
            </w:r>
            <w:r>
              <w:rPr>
                <w:rFonts w:ascii="Arial" w:hAnsi="Arial" w:hint="eastAsia"/>
                <w:snapToGrid w:val="0"/>
                <w:color w:val="000000"/>
                <w:sz w:val="16"/>
                <w:lang w:eastAsia="zh-CN"/>
              </w:rPr>
              <w:t>.</w:t>
            </w:r>
            <w:r>
              <w:rPr>
                <w:rFonts w:ascii="Arial" w:hAnsi="Arial"/>
                <w:snapToGrid w:val="0"/>
                <w:color w:val="000000"/>
                <w:sz w:val="16"/>
                <w:lang w:eastAsia="zh-CN"/>
              </w:rPr>
              <w:t>0</w:t>
            </w:r>
            <w:r>
              <w:rPr>
                <w:rFonts w:ascii="Arial" w:hAnsi="Arial" w:hint="eastAsia"/>
                <w:snapToGrid w:val="0"/>
                <w:color w:val="000000"/>
                <w:sz w:val="16"/>
                <w:lang w:eastAsia="zh-CN"/>
              </w:rPr>
              <w:t>.</w:t>
            </w:r>
            <w:r>
              <w:rPr>
                <w:rFonts w:ascii="Arial" w:hAnsi="Arial"/>
                <w:snapToGrid w:val="0"/>
                <w:color w:val="000000"/>
                <w:sz w:val="16"/>
                <w:lang w:eastAsia="zh-CN"/>
              </w:rPr>
              <w:t>0</w:t>
            </w:r>
          </w:p>
        </w:tc>
      </w:tr>
      <w:tr w:rsidR="00C846D3" w:rsidRPr="000C3F2B" w14:paraId="57BD7ED3" w14:textId="77777777" w:rsidTr="006068C8">
        <w:tc>
          <w:tcPr>
            <w:tcW w:w="945" w:type="dxa"/>
            <w:shd w:val="solid" w:color="FFFFFF" w:fill="auto"/>
          </w:tcPr>
          <w:p w14:paraId="5A8F4E8F" w14:textId="77777777" w:rsidR="00C846D3" w:rsidRPr="000C3F2B" w:rsidRDefault="00C846D3" w:rsidP="006068C8">
            <w:pPr>
              <w:spacing w:after="0"/>
              <w:rPr>
                <w:rFonts w:ascii="Arial" w:hAnsi="Arial"/>
                <w:snapToGrid w:val="0"/>
                <w:color w:val="000000"/>
                <w:sz w:val="16"/>
                <w:lang w:eastAsia="zh-CN"/>
              </w:rPr>
            </w:pPr>
            <w:r>
              <w:rPr>
                <w:rFonts w:ascii="Arial" w:hAnsi="Arial" w:hint="eastAsia"/>
                <w:snapToGrid w:val="0"/>
                <w:color w:val="000000"/>
                <w:sz w:val="16"/>
                <w:lang w:eastAsia="zh-CN"/>
              </w:rPr>
              <w:t>20</w:t>
            </w:r>
            <w:r>
              <w:rPr>
                <w:rFonts w:ascii="Arial" w:hAnsi="Arial"/>
                <w:snapToGrid w:val="0"/>
                <w:color w:val="000000"/>
                <w:sz w:val="16"/>
                <w:lang w:eastAsia="zh-CN"/>
              </w:rPr>
              <w:t>22</w:t>
            </w:r>
            <w:r>
              <w:rPr>
                <w:rFonts w:ascii="Arial" w:hAnsi="Arial" w:hint="eastAsia"/>
                <w:snapToGrid w:val="0"/>
                <w:color w:val="000000"/>
                <w:sz w:val="16"/>
                <w:lang w:eastAsia="zh-CN"/>
              </w:rPr>
              <w:t>-05</w:t>
            </w:r>
          </w:p>
        </w:tc>
        <w:tc>
          <w:tcPr>
            <w:tcW w:w="850" w:type="dxa"/>
            <w:shd w:val="solid" w:color="FFFFFF" w:fill="auto"/>
          </w:tcPr>
          <w:p w14:paraId="46C5A3C8" w14:textId="77777777" w:rsidR="00C846D3"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SA4#119</w:t>
            </w:r>
          </w:p>
        </w:tc>
        <w:tc>
          <w:tcPr>
            <w:tcW w:w="992" w:type="dxa"/>
            <w:shd w:val="solid" w:color="FFFFFF" w:fill="auto"/>
          </w:tcPr>
          <w:p w14:paraId="272915B6" w14:textId="77777777" w:rsidR="00C846D3" w:rsidRPr="00F95ACB"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S</w:t>
            </w:r>
            <w:r>
              <w:rPr>
                <w:rFonts w:ascii="Arial" w:hAnsi="Arial"/>
                <w:snapToGrid w:val="0"/>
                <w:color w:val="000000"/>
                <w:sz w:val="16"/>
                <w:lang w:eastAsia="ja-JP"/>
              </w:rPr>
              <w:t>4-220516</w:t>
            </w:r>
          </w:p>
        </w:tc>
        <w:tc>
          <w:tcPr>
            <w:tcW w:w="426" w:type="dxa"/>
            <w:shd w:val="solid" w:color="FFFFFF" w:fill="auto"/>
          </w:tcPr>
          <w:p w14:paraId="6E32A9BA" w14:textId="77777777" w:rsidR="00C846D3" w:rsidRPr="000C3F2B" w:rsidRDefault="00C846D3" w:rsidP="006068C8">
            <w:pPr>
              <w:spacing w:after="0"/>
              <w:rPr>
                <w:rFonts w:ascii="Arial" w:hAnsi="Arial"/>
                <w:snapToGrid w:val="0"/>
                <w:color w:val="000000"/>
                <w:sz w:val="16"/>
              </w:rPr>
            </w:pPr>
          </w:p>
        </w:tc>
        <w:tc>
          <w:tcPr>
            <w:tcW w:w="425" w:type="dxa"/>
            <w:shd w:val="solid" w:color="FFFFFF" w:fill="auto"/>
          </w:tcPr>
          <w:p w14:paraId="28A630C5" w14:textId="77777777" w:rsidR="00C846D3" w:rsidRPr="000C3F2B" w:rsidRDefault="00C846D3" w:rsidP="006068C8">
            <w:pPr>
              <w:spacing w:after="0"/>
              <w:jc w:val="both"/>
              <w:rPr>
                <w:rFonts w:ascii="Arial" w:hAnsi="Arial"/>
                <w:snapToGrid w:val="0"/>
                <w:color w:val="000000"/>
                <w:sz w:val="16"/>
              </w:rPr>
            </w:pPr>
          </w:p>
        </w:tc>
        <w:tc>
          <w:tcPr>
            <w:tcW w:w="4764" w:type="dxa"/>
            <w:shd w:val="solid" w:color="FFFFFF" w:fill="auto"/>
          </w:tcPr>
          <w:p w14:paraId="0AA9B423" w14:textId="77777777" w:rsidR="00C846D3" w:rsidRPr="000C3F2B"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T</w:t>
            </w:r>
            <w:r>
              <w:rPr>
                <w:rFonts w:ascii="Arial" w:hAnsi="Arial" w:hint="eastAsia"/>
                <w:snapToGrid w:val="0"/>
                <w:color w:val="000000"/>
                <w:sz w:val="16"/>
                <w:lang w:eastAsia="zh-CN"/>
              </w:rPr>
              <w:t xml:space="preserve">his version contains the changes of agreed </w:t>
            </w:r>
            <w:r>
              <w:rPr>
                <w:rFonts w:ascii="Arial" w:hAnsi="Arial"/>
                <w:snapToGrid w:val="0"/>
                <w:color w:val="000000"/>
                <w:sz w:val="16"/>
                <w:lang w:eastAsia="zh-CN"/>
              </w:rPr>
              <w:t>SA4#118</w:t>
            </w:r>
          </w:p>
        </w:tc>
        <w:tc>
          <w:tcPr>
            <w:tcW w:w="567" w:type="dxa"/>
            <w:shd w:val="solid" w:color="FFFFFF" w:fill="auto"/>
          </w:tcPr>
          <w:p w14:paraId="2B704987" w14:textId="77777777" w:rsidR="00C846D3" w:rsidRPr="000C3F2B" w:rsidRDefault="00C846D3" w:rsidP="006068C8">
            <w:pPr>
              <w:spacing w:after="0"/>
              <w:rPr>
                <w:rFonts w:ascii="Arial" w:hAnsi="Arial"/>
                <w:snapToGrid w:val="0"/>
                <w:color w:val="000000"/>
                <w:sz w:val="16"/>
              </w:rPr>
            </w:pPr>
          </w:p>
        </w:tc>
        <w:tc>
          <w:tcPr>
            <w:tcW w:w="567" w:type="dxa"/>
            <w:shd w:val="solid" w:color="FFFFFF" w:fill="auto"/>
          </w:tcPr>
          <w:p w14:paraId="0DC19D55" w14:textId="77777777" w:rsidR="00C846D3" w:rsidRPr="00CF679F"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2</w:t>
            </w:r>
            <w:r>
              <w:rPr>
                <w:rFonts w:ascii="Arial" w:hAnsi="Arial" w:hint="eastAsia"/>
                <w:snapToGrid w:val="0"/>
                <w:color w:val="000000"/>
                <w:sz w:val="16"/>
                <w:lang w:eastAsia="zh-CN"/>
              </w:rPr>
              <w:t>.</w:t>
            </w:r>
            <w:r>
              <w:rPr>
                <w:rFonts w:ascii="Arial" w:hAnsi="Arial"/>
                <w:snapToGrid w:val="0"/>
                <w:color w:val="000000"/>
                <w:sz w:val="16"/>
                <w:lang w:eastAsia="zh-CN"/>
              </w:rPr>
              <w:t>0</w:t>
            </w:r>
            <w:r>
              <w:rPr>
                <w:rFonts w:ascii="Arial" w:hAnsi="Arial" w:hint="eastAsia"/>
                <w:snapToGrid w:val="0"/>
                <w:color w:val="000000"/>
                <w:sz w:val="16"/>
                <w:lang w:eastAsia="zh-CN"/>
              </w:rPr>
              <w:t>.</w:t>
            </w:r>
            <w:r>
              <w:rPr>
                <w:rFonts w:ascii="Arial" w:hAnsi="Arial"/>
                <w:snapToGrid w:val="0"/>
                <w:color w:val="000000"/>
                <w:sz w:val="16"/>
                <w:lang w:eastAsia="zh-CN"/>
              </w:rPr>
              <w:t>0</w:t>
            </w:r>
          </w:p>
        </w:tc>
      </w:tr>
      <w:tr w:rsidR="00C846D3" w:rsidRPr="000C3F2B" w14:paraId="13E07AFF" w14:textId="77777777" w:rsidTr="006068C8">
        <w:tc>
          <w:tcPr>
            <w:tcW w:w="945" w:type="dxa"/>
            <w:shd w:val="solid" w:color="FFFFFF" w:fill="auto"/>
          </w:tcPr>
          <w:p w14:paraId="1BB7404B" w14:textId="77777777" w:rsidR="00C846D3"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2</w:t>
            </w:r>
            <w:r>
              <w:rPr>
                <w:rFonts w:ascii="Arial" w:hAnsi="Arial"/>
                <w:snapToGrid w:val="0"/>
                <w:color w:val="000000"/>
                <w:sz w:val="16"/>
                <w:lang w:eastAsia="ja-JP"/>
              </w:rPr>
              <w:t>022-06-01</w:t>
            </w:r>
          </w:p>
        </w:tc>
        <w:tc>
          <w:tcPr>
            <w:tcW w:w="850" w:type="dxa"/>
            <w:shd w:val="solid" w:color="FFFFFF" w:fill="auto"/>
          </w:tcPr>
          <w:p w14:paraId="602A3657"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zh-CN"/>
              </w:rPr>
              <w:t>SA4#119</w:t>
            </w:r>
          </w:p>
        </w:tc>
        <w:tc>
          <w:tcPr>
            <w:tcW w:w="992" w:type="dxa"/>
            <w:shd w:val="solid" w:color="FFFFFF" w:fill="auto"/>
          </w:tcPr>
          <w:p w14:paraId="4E73912E" w14:textId="77777777" w:rsidR="00C846D3"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S</w:t>
            </w:r>
            <w:r>
              <w:rPr>
                <w:rFonts w:ascii="Arial" w:hAnsi="Arial"/>
                <w:snapToGrid w:val="0"/>
                <w:color w:val="000000"/>
                <w:sz w:val="16"/>
                <w:lang w:eastAsia="ja-JP"/>
              </w:rPr>
              <w:t>4-220777</w:t>
            </w:r>
          </w:p>
        </w:tc>
        <w:tc>
          <w:tcPr>
            <w:tcW w:w="426" w:type="dxa"/>
            <w:shd w:val="solid" w:color="FFFFFF" w:fill="auto"/>
          </w:tcPr>
          <w:p w14:paraId="429568ED" w14:textId="77777777" w:rsidR="00C846D3" w:rsidRPr="000C3F2B" w:rsidRDefault="00C846D3" w:rsidP="006068C8">
            <w:pPr>
              <w:spacing w:after="0"/>
              <w:rPr>
                <w:rFonts w:ascii="Arial" w:hAnsi="Arial"/>
                <w:snapToGrid w:val="0"/>
                <w:color w:val="000000"/>
                <w:sz w:val="16"/>
              </w:rPr>
            </w:pPr>
          </w:p>
        </w:tc>
        <w:tc>
          <w:tcPr>
            <w:tcW w:w="425" w:type="dxa"/>
            <w:shd w:val="solid" w:color="FFFFFF" w:fill="auto"/>
          </w:tcPr>
          <w:p w14:paraId="78E7366B" w14:textId="77777777" w:rsidR="00C846D3" w:rsidRPr="000C3F2B" w:rsidRDefault="00C846D3" w:rsidP="006068C8">
            <w:pPr>
              <w:spacing w:after="0"/>
              <w:jc w:val="both"/>
              <w:rPr>
                <w:rFonts w:ascii="Arial" w:hAnsi="Arial"/>
                <w:snapToGrid w:val="0"/>
                <w:color w:val="000000"/>
                <w:sz w:val="16"/>
              </w:rPr>
            </w:pPr>
          </w:p>
        </w:tc>
        <w:tc>
          <w:tcPr>
            <w:tcW w:w="4764" w:type="dxa"/>
            <w:shd w:val="solid" w:color="FFFFFF" w:fill="auto"/>
          </w:tcPr>
          <w:p w14:paraId="591F9D68" w14:textId="77777777" w:rsidR="00C846D3"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T</w:t>
            </w:r>
            <w:r>
              <w:rPr>
                <w:rFonts w:ascii="Arial" w:hAnsi="Arial" w:hint="eastAsia"/>
                <w:snapToGrid w:val="0"/>
                <w:color w:val="000000"/>
                <w:sz w:val="16"/>
                <w:lang w:eastAsia="zh-CN"/>
              </w:rPr>
              <w:t xml:space="preserve">his version contains the changes of agreed </w:t>
            </w:r>
            <w:r>
              <w:rPr>
                <w:rFonts w:ascii="Arial" w:hAnsi="Arial"/>
                <w:snapToGrid w:val="0"/>
                <w:color w:val="000000"/>
                <w:sz w:val="16"/>
                <w:lang w:eastAsia="zh-CN"/>
              </w:rPr>
              <w:t>SA4#119</w:t>
            </w:r>
          </w:p>
          <w:p w14:paraId="2CE68669" w14:textId="77777777" w:rsidR="00C846D3"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w:t>
            </w:r>
            <w:r>
              <w:rPr>
                <w:rFonts w:ascii="Arial" w:hAnsi="Arial"/>
                <w:snapToGrid w:val="0"/>
                <w:color w:val="000000"/>
                <w:sz w:val="16"/>
                <w:lang w:eastAsia="ja-JP"/>
              </w:rPr>
              <w:t>S4-2207585, S4-220778)</w:t>
            </w:r>
          </w:p>
          <w:p w14:paraId="22BF25A4" w14:textId="77777777" w:rsidR="00C846D3"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C</w:t>
            </w:r>
            <w:r>
              <w:rPr>
                <w:rFonts w:ascii="Arial" w:hAnsi="Arial"/>
                <w:snapToGrid w:val="0"/>
                <w:color w:val="000000"/>
                <w:sz w:val="16"/>
                <w:lang w:eastAsia="ja-JP"/>
              </w:rPr>
              <w:t>oncepts included or merged</w:t>
            </w:r>
          </w:p>
          <w:p w14:paraId="1A13C099" w14:textId="77777777" w:rsidR="00C846D3" w:rsidRPr="0068648F" w:rsidRDefault="00C846D3" w:rsidP="006068C8">
            <w:pPr>
              <w:spacing w:after="0"/>
              <w:rPr>
                <w:rFonts w:ascii="Arial" w:eastAsia="DengXian" w:hAnsi="Arial"/>
                <w:snapToGrid w:val="0"/>
                <w:color w:val="000000"/>
                <w:sz w:val="16"/>
                <w:lang w:eastAsia="ja-JP"/>
              </w:rPr>
            </w:pPr>
            <w:r>
              <w:rPr>
                <w:rFonts w:ascii="Arial" w:hAnsi="Arial" w:hint="eastAsia"/>
                <w:snapToGrid w:val="0"/>
                <w:color w:val="000000"/>
                <w:sz w:val="16"/>
                <w:lang w:eastAsia="ja-JP"/>
              </w:rPr>
              <w:t>(</w:t>
            </w:r>
            <w:r>
              <w:rPr>
                <w:rFonts w:ascii="Arial" w:hAnsi="Arial"/>
                <w:snapToGrid w:val="0"/>
                <w:color w:val="000000"/>
                <w:sz w:val="16"/>
                <w:lang w:eastAsia="ja-JP"/>
              </w:rPr>
              <w:t>S4-220780, S4-220781)</w:t>
            </w:r>
          </w:p>
        </w:tc>
        <w:tc>
          <w:tcPr>
            <w:tcW w:w="567" w:type="dxa"/>
            <w:shd w:val="solid" w:color="FFFFFF" w:fill="auto"/>
          </w:tcPr>
          <w:p w14:paraId="02D07405" w14:textId="77777777" w:rsidR="00C846D3" w:rsidRPr="000C3F2B" w:rsidRDefault="00C846D3" w:rsidP="006068C8">
            <w:pPr>
              <w:spacing w:after="0"/>
              <w:rPr>
                <w:rFonts w:ascii="Arial" w:hAnsi="Arial"/>
                <w:snapToGrid w:val="0"/>
                <w:color w:val="000000"/>
                <w:sz w:val="16"/>
              </w:rPr>
            </w:pPr>
          </w:p>
        </w:tc>
        <w:tc>
          <w:tcPr>
            <w:tcW w:w="567" w:type="dxa"/>
            <w:shd w:val="solid" w:color="FFFFFF" w:fill="auto"/>
          </w:tcPr>
          <w:p w14:paraId="11FF8D68" w14:textId="77777777" w:rsidR="00C846D3"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2</w:t>
            </w:r>
            <w:r>
              <w:rPr>
                <w:rFonts w:ascii="Arial" w:hAnsi="Arial"/>
                <w:snapToGrid w:val="0"/>
                <w:color w:val="000000"/>
                <w:sz w:val="16"/>
                <w:lang w:eastAsia="ja-JP"/>
              </w:rPr>
              <w:t>.0.1</w:t>
            </w:r>
          </w:p>
        </w:tc>
      </w:tr>
      <w:tr w:rsidR="00C846D3" w:rsidRPr="000C3F2B" w14:paraId="3BD3827C" w14:textId="77777777" w:rsidTr="006068C8">
        <w:tc>
          <w:tcPr>
            <w:tcW w:w="945" w:type="dxa"/>
            <w:shd w:val="solid" w:color="FFFFFF" w:fill="auto"/>
          </w:tcPr>
          <w:p w14:paraId="25DB3333" w14:textId="77777777" w:rsidR="00C846D3"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2</w:t>
            </w:r>
            <w:r>
              <w:rPr>
                <w:rFonts w:ascii="Arial" w:hAnsi="Arial"/>
                <w:snapToGrid w:val="0"/>
                <w:color w:val="000000"/>
                <w:sz w:val="16"/>
                <w:lang w:eastAsia="ja-JP"/>
              </w:rPr>
              <w:t>022-06-01</w:t>
            </w:r>
          </w:p>
        </w:tc>
        <w:tc>
          <w:tcPr>
            <w:tcW w:w="850" w:type="dxa"/>
            <w:shd w:val="solid" w:color="FFFFFF" w:fill="auto"/>
          </w:tcPr>
          <w:p w14:paraId="6547E598" w14:textId="77777777" w:rsidR="00C846D3"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 xml:space="preserve">SA4#119 </w:t>
            </w:r>
            <w:r>
              <w:rPr>
                <w:rFonts w:ascii="Arial" w:hAnsi="Arial"/>
                <w:snapToGrid w:val="0"/>
                <w:color w:val="000000"/>
                <w:sz w:val="16"/>
                <w:lang w:eastAsia="ja-JP"/>
              </w:rPr>
              <w:t>post</w:t>
            </w:r>
          </w:p>
        </w:tc>
        <w:tc>
          <w:tcPr>
            <w:tcW w:w="992" w:type="dxa"/>
            <w:shd w:val="solid" w:color="FFFFFF" w:fill="auto"/>
          </w:tcPr>
          <w:p w14:paraId="123FEFA8" w14:textId="77777777" w:rsidR="00C846D3" w:rsidRDefault="00C846D3" w:rsidP="006068C8">
            <w:pPr>
              <w:spacing w:after="0"/>
              <w:rPr>
                <w:rFonts w:ascii="Arial" w:hAnsi="Arial"/>
                <w:snapToGrid w:val="0"/>
                <w:color w:val="000000"/>
                <w:sz w:val="16"/>
                <w:lang w:eastAsia="zh-CN"/>
              </w:rPr>
            </w:pPr>
          </w:p>
        </w:tc>
        <w:tc>
          <w:tcPr>
            <w:tcW w:w="426" w:type="dxa"/>
            <w:shd w:val="solid" w:color="FFFFFF" w:fill="auto"/>
          </w:tcPr>
          <w:p w14:paraId="39D9C80A" w14:textId="77777777" w:rsidR="00C846D3" w:rsidRPr="000C3F2B" w:rsidRDefault="00C846D3" w:rsidP="006068C8">
            <w:pPr>
              <w:spacing w:after="0"/>
              <w:rPr>
                <w:rFonts w:ascii="Arial" w:hAnsi="Arial"/>
                <w:snapToGrid w:val="0"/>
                <w:color w:val="000000"/>
                <w:sz w:val="16"/>
              </w:rPr>
            </w:pPr>
          </w:p>
        </w:tc>
        <w:tc>
          <w:tcPr>
            <w:tcW w:w="425" w:type="dxa"/>
            <w:shd w:val="solid" w:color="FFFFFF" w:fill="auto"/>
          </w:tcPr>
          <w:p w14:paraId="72DBF076" w14:textId="77777777" w:rsidR="00C846D3" w:rsidRPr="000C3F2B" w:rsidRDefault="00C846D3" w:rsidP="006068C8">
            <w:pPr>
              <w:spacing w:after="0"/>
              <w:jc w:val="both"/>
              <w:rPr>
                <w:rFonts w:ascii="Arial" w:hAnsi="Arial"/>
                <w:snapToGrid w:val="0"/>
                <w:color w:val="000000"/>
                <w:sz w:val="16"/>
              </w:rPr>
            </w:pPr>
          </w:p>
        </w:tc>
        <w:tc>
          <w:tcPr>
            <w:tcW w:w="4764" w:type="dxa"/>
            <w:shd w:val="solid" w:color="FFFFFF" w:fill="auto"/>
          </w:tcPr>
          <w:p w14:paraId="7AA4CDFC" w14:textId="77777777" w:rsidR="00C846D3" w:rsidRDefault="00C846D3" w:rsidP="006068C8">
            <w:pPr>
              <w:spacing w:after="0"/>
              <w:rPr>
                <w:rFonts w:ascii="Arial" w:hAnsi="Arial"/>
                <w:snapToGrid w:val="0"/>
                <w:color w:val="000000"/>
                <w:sz w:val="16"/>
                <w:lang w:eastAsia="zh-CN"/>
              </w:rPr>
            </w:pPr>
            <w:r>
              <w:rPr>
                <w:rFonts w:ascii="Arial" w:hAnsi="Arial" w:hint="eastAsia"/>
                <w:snapToGrid w:val="0"/>
                <w:color w:val="000000"/>
                <w:sz w:val="16"/>
                <w:lang w:eastAsia="ja-JP"/>
              </w:rPr>
              <w:t>E</w:t>
            </w:r>
            <w:r>
              <w:rPr>
                <w:rFonts w:ascii="Arial" w:hAnsi="Arial"/>
                <w:snapToGrid w:val="0"/>
                <w:color w:val="000000"/>
                <w:sz w:val="16"/>
                <w:lang w:eastAsia="ja-JP"/>
              </w:rPr>
              <w:t>ditorial change in reference clause</w:t>
            </w:r>
          </w:p>
        </w:tc>
        <w:tc>
          <w:tcPr>
            <w:tcW w:w="567" w:type="dxa"/>
            <w:shd w:val="solid" w:color="FFFFFF" w:fill="auto"/>
          </w:tcPr>
          <w:p w14:paraId="1F7F24C6" w14:textId="77777777" w:rsidR="00C846D3" w:rsidRPr="000C3F2B" w:rsidRDefault="00C846D3" w:rsidP="006068C8">
            <w:pPr>
              <w:spacing w:after="0"/>
              <w:rPr>
                <w:rFonts w:ascii="Arial" w:hAnsi="Arial"/>
                <w:snapToGrid w:val="0"/>
                <w:color w:val="000000"/>
                <w:sz w:val="16"/>
              </w:rPr>
            </w:pPr>
          </w:p>
        </w:tc>
        <w:tc>
          <w:tcPr>
            <w:tcW w:w="567" w:type="dxa"/>
            <w:shd w:val="solid" w:color="FFFFFF" w:fill="auto"/>
          </w:tcPr>
          <w:p w14:paraId="6BB28CE1" w14:textId="77777777" w:rsidR="00C846D3"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2</w:t>
            </w:r>
            <w:r>
              <w:rPr>
                <w:rFonts w:ascii="Arial" w:hAnsi="Arial"/>
                <w:snapToGrid w:val="0"/>
                <w:color w:val="000000"/>
                <w:sz w:val="16"/>
                <w:lang w:eastAsia="ja-JP"/>
              </w:rPr>
              <w:t>.0.2</w:t>
            </w:r>
          </w:p>
        </w:tc>
      </w:tr>
      <w:tr w:rsidR="00C846D3" w:rsidRPr="000C3F2B" w14:paraId="4C1A7745" w14:textId="77777777" w:rsidTr="006068C8">
        <w:tc>
          <w:tcPr>
            <w:tcW w:w="945" w:type="dxa"/>
            <w:shd w:val="solid" w:color="FFFFFF" w:fill="auto"/>
          </w:tcPr>
          <w:p w14:paraId="3C419482" w14:textId="77777777" w:rsidR="00C846D3" w:rsidRDefault="00C846D3" w:rsidP="006068C8">
            <w:pPr>
              <w:spacing w:after="0"/>
              <w:rPr>
                <w:rFonts w:ascii="Arial" w:hAnsi="Arial"/>
                <w:snapToGrid w:val="0"/>
                <w:color w:val="000000"/>
                <w:sz w:val="16"/>
                <w:lang w:eastAsia="ja-JP"/>
              </w:rPr>
            </w:pPr>
            <w:r>
              <w:rPr>
                <w:rFonts w:ascii="Arial" w:hAnsi="Arial" w:hint="eastAsia"/>
                <w:snapToGrid w:val="0"/>
                <w:color w:val="000000"/>
                <w:sz w:val="16"/>
                <w:lang w:eastAsia="ja-JP"/>
              </w:rPr>
              <w:t>2</w:t>
            </w:r>
            <w:r>
              <w:rPr>
                <w:rFonts w:ascii="Arial" w:hAnsi="Arial"/>
                <w:snapToGrid w:val="0"/>
                <w:color w:val="000000"/>
                <w:sz w:val="16"/>
                <w:lang w:eastAsia="ja-JP"/>
              </w:rPr>
              <w:t>022-08-03</w:t>
            </w:r>
          </w:p>
        </w:tc>
        <w:tc>
          <w:tcPr>
            <w:tcW w:w="850" w:type="dxa"/>
            <w:shd w:val="solid" w:color="FFFFFF" w:fill="auto"/>
          </w:tcPr>
          <w:p w14:paraId="3AEB0150" w14:textId="77777777" w:rsidR="00C846D3"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SA4#120</w:t>
            </w:r>
          </w:p>
        </w:tc>
        <w:tc>
          <w:tcPr>
            <w:tcW w:w="992" w:type="dxa"/>
            <w:shd w:val="solid" w:color="FFFFFF" w:fill="auto"/>
          </w:tcPr>
          <w:p w14:paraId="649E3BD8" w14:textId="77777777" w:rsidR="00C846D3"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S4-220925</w:t>
            </w:r>
          </w:p>
        </w:tc>
        <w:tc>
          <w:tcPr>
            <w:tcW w:w="426" w:type="dxa"/>
            <w:shd w:val="solid" w:color="FFFFFF" w:fill="auto"/>
          </w:tcPr>
          <w:p w14:paraId="256AA8E2" w14:textId="77777777" w:rsidR="00C846D3" w:rsidRPr="000C3F2B" w:rsidRDefault="00C846D3" w:rsidP="006068C8">
            <w:pPr>
              <w:spacing w:after="0"/>
              <w:rPr>
                <w:rFonts w:ascii="Arial" w:hAnsi="Arial"/>
                <w:snapToGrid w:val="0"/>
                <w:color w:val="000000"/>
                <w:sz w:val="16"/>
              </w:rPr>
            </w:pPr>
          </w:p>
        </w:tc>
        <w:tc>
          <w:tcPr>
            <w:tcW w:w="425" w:type="dxa"/>
            <w:shd w:val="solid" w:color="FFFFFF" w:fill="auto"/>
          </w:tcPr>
          <w:p w14:paraId="07DDB0A9" w14:textId="77777777" w:rsidR="00C846D3" w:rsidRPr="000C3F2B" w:rsidRDefault="00C846D3" w:rsidP="006068C8">
            <w:pPr>
              <w:spacing w:after="0"/>
              <w:jc w:val="both"/>
              <w:rPr>
                <w:rFonts w:ascii="Arial" w:hAnsi="Arial"/>
                <w:snapToGrid w:val="0"/>
                <w:color w:val="000000"/>
                <w:sz w:val="16"/>
              </w:rPr>
            </w:pPr>
          </w:p>
        </w:tc>
        <w:tc>
          <w:tcPr>
            <w:tcW w:w="4764" w:type="dxa"/>
            <w:shd w:val="solid" w:color="FFFFFF" w:fill="auto"/>
          </w:tcPr>
          <w:p w14:paraId="5ECEEC9B"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ja-JP"/>
              </w:rPr>
              <w:t>This version contains the changes of agreed during SA4#119</w:t>
            </w:r>
          </w:p>
          <w:p w14:paraId="4357CC67"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ja-JP"/>
              </w:rPr>
              <w:t>(S4a-220006, S4a-220007, S4a-220019)</w:t>
            </w:r>
          </w:p>
          <w:p w14:paraId="1A4959F2"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ja-JP"/>
              </w:rPr>
              <w:t>Updated references to RFC 9114 and 9220</w:t>
            </w:r>
          </w:p>
        </w:tc>
        <w:tc>
          <w:tcPr>
            <w:tcW w:w="567" w:type="dxa"/>
            <w:shd w:val="solid" w:color="FFFFFF" w:fill="auto"/>
          </w:tcPr>
          <w:p w14:paraId="0B0C5A2E" w14:textId="77777777" w:rsidR="00C846D3" w:rsidRPr="000C3F2B" w:rsidRDefault="00C846D3" w:rsidP="006068C8">
            <w:pPr>
              <w:spacing w:after="0"/>
              <w:rPr>
                <w:rFonts w:ascii="Arial" w:hAnsi="Arial"/>
                <w:snapToGrid w:val="0"/>
                <w:color w:val="000000"/>
                <w:sz w:val="16"/>
              </w:rPr>
            </w:pPr>
          </w:p>
        </w:tc>
        <w:tc>
          <w:tcPr>
            <w:tcW w:w="567" w:type="dxa"/>
            <w:shd w:val="solid" w:color="FFFFFF" w:fill="auto"/>
          </w:tcPr>
          <w:p w14:paraId="73EC5233"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ja-JP"/>
              </w:rPr>
              <w:t>2.1.0</w:t>
            </w:r>
          </w:p>
        </w:tc>
      </w:tr>
      <w:tr w:rsidR="00C846D3" w:rsidRPr="000C3F2B" w14:paraId="2A6F45BD" w14:textId="77777777" w:rsidTr="006068C8">
        <w:tc>
          <w:tcPr>
            <w:tcW w:w="945" w:type="dxa"/>
            <w:shd w:val="solid" w:color="FFFFFF" w:fill="auto"/>
          </w:tcPr>
          <w:p w14:paraId="2E5E7EF0"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ja-JP"/>
              </w:rPr>
              <w:t>2022-08-25</w:t>
            </w:r>
          </w:p>
        </w:tc>
        <w:tc>
          <w:tcPr>
            <w:tcW w:w="850" w:type="dxa"/>
            <w:shd w:val="solid" w:color="FFFFFF" w:fill="auto"/>
          </w:tcPr>
          <w:p w14:paraId="7A38941A" w14:textId="77777777" w:rsidR="00C846D3"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SA4#120</w:t>
            </w:r>
          </w:p>
        </w:tc>
        <w:tc>
          <w:tcPr>
            <w:tcW w:w="992" w:type="dxa"/>
            <w:shd w:val="solid" w:color="FFFFFF" w:fill="auto"/>
          </w:tcPr>
          <w:p w14:paraId="67969E42" w14:textId="77777777" w:rsidR="00C846D3" w:rsidRDefault="00C846D3" w:rsidP="006068C8">
            <w:pPr>
              <w:spacing w:after="0"/>
              <w:rPr>
                <w:rFonts w:ascii="Arial" w:hAnsi="Arial"/>
                <w:snapToGrid w:val="0"/>
                <w:color w:val="000000"/>
                <w:sz w:val="16"/>
                <w:lang w:eastAsia="zh-CN"/>
              </w:rPr>
            </w:pPr>
            <w:r>
              <w:rPr>
                <w:rFonts w:ascii="Arial" w:hAnsi="Arial"/>
                <w:snapToGrid w:val="0"/>
                <w:color w:val="000000"/>
                <w:sz w:val="16"/>
                <w:lang w:eastAsia="zh-CN"/>
              </w:rPr>
              <w:t>S4-221211</w:t>
            </w:r>
          </w:p>
        </w:tc>
        <w:tc>
          <w:tcPr>
            <w:tcW w:w="426" w:type="dxa"/>
            <w:shd w:val="solid" w:color="FFFFFF" w:fill="auto"/>
          </w:tcPr>
          <w:p w14:paraId="18422AB6" w14:textId="77777777" w:rsidR="00C846D3" w:rsidRPr="000C3F2B" w:rsidRDefault="00C846D3" w:rsidP="006068C8">
            <w:pPr>
              <w:spacing w:after="0"/>
              <w:rPr>
                <w:rFonts w:ascii="Arial" w:hAnsi="Arial"/>
                <w:snapToGrid w:val="0"/>
                <w:color w:val="000000"/>
                <w:sz w:val="16"/>
              </w:rPr>
            </w:pPr>
          </w:p>
        </w:tc>
        <w:tc>
          <w:tcPr>
            <w:tcW w:w="425" w:type="dxa"/>
            <w:shd w:val="solid" w:color="FFFFFF" w:fill="auto"/>
          </w:tcPr>
          <w:p w14:paraId="3D6D4EB3" w14:textId="77777777" w:rsidR="00C846D3" w:rsidRPr="000C3F2B" w:rsidRDefault="00C846D3" w:rsidP="006068C8">
            <w:pPr>
              <w:spacing w:after="0"/>
              <w:jc w:val="both"/>
              <w:rPr>
                <w:rFonts w:ascii="Arial" w:hAnsi="Arial"/>
                <w:snapToGrid w:val="0"/>
                <w:color w:val="000000"/>
                <w:sz w:val="16"/>
              </w:rPr>
            </w:pPr>
          </w:p>
        </w:tc>
        <w:tc>
          <w:tcPr>
            <w:tcW w:w="4764" w:type="dxa"/>
            <w:shd w:val="solid" w:color="FFFFFF" w:fill="auto"/>
          </w:tcPr>
          <w:p w14:paraId="257106EA"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ja-JP"/>
              </w:rPr>
              <w:t>This version contains the changes of agreed during SA4#120</w:t>
            </w:r>
          </w:p>
          <w:p w14:paraId="7C230955"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ja-JP"/>
              </w:rPr>
              <w:t>(S4-221210)</w:t>
            </w:r>
          </w:p>
        </w:tc>
        <w:tc>
          <w:tcPr>
            <w:tcW w:w="567" w:type="dxa"/>
            <w:shd w:val="solid" w:color="FFFFFF" w:fill="auto"/>
          </w:tcPr>
          <w:p w14:paraId="672A0946" w14:textId="77777777" w:rsidR="00C846D3" w:rsidRPr="000C3F2B" w:rsidRDefault="00C846D3" w:rsidP="006068C8">
            <w:pPr>
              <w:spacing w:after="0"/>
              <w:rPr>
                <w:rFonts w:ascii="Arial" w:hAnsi="Arial"/>
                <w:snapToGrid w:val="0"/>
                <w:color w:val="000000"/>
                <w:sz w:val="16"/>
              </w:rPr>
            </w:pPr>
          </w:p>
        </w:tc>
        <w:tc>
          <w:tcPr>
            <w:tcW w:w="567" w:type="dxa"/>
            <w:shd w:val="solid" w:color="FFFFFF" w:fill="auto"/>
          </w:tcPr>
          <w:p w14:paraId="52B2A4F6" w14:textId="77777777" w:rsidR="00C846D3" w:rsidRDefault="00C846D3" w:rsidP="006068C8">
            <w:pPr>
              <w:spacing w:after="0"/>
              <w:rPr>
                <w:rFonts w:ascii="Arial" w:hAnsi="Arial"/>
                <w:snapToGrid w:val="0"/>
                <w:color w:val="000000"/>
                <w:sz w:val="16"/>
                <w:lang w:eastAsia="ja-JP"/>
              </w:rPr>
            </w:pPr>
            <w:r>
              <w:rPr>
                <w:rFonts w:ascii="Arial" w:hAnsi="Arial"/>
                <w:snapToGrid w:val="0"/>
                <w:color w:val="000000"/>
                <w:sz w:val="16"/>
                <w:lang w:eastAsia="ja-JP"/>
              </w:rPr>
              <w:t>3.0.0</w:t>
            </w:r>
          </w:p>
        </w:tc>
      </w:tr>
      <w:tr w:rsidR="00AA06D7" w:rsidRPr="000C3F2B" w14:paraId="0F806197" w14:textId="77777777" w:rsidTr="006068C8">
        <w:tc>
          <w:tcPr>
            <w:tcW w:w="945" w:type="dxa"/>
            <w:shd w:val="solid" w:color="FFFFFF" w:fill="auto"/>
          </w:tcPr>
          <w:p w14:paraId="040A69BF" w14:textId="0AF7309C" w:rsidR="00AA06D7" w:rsidRDefault="00AA06D7" w:rsidP="00AA06D7">
            <w:pPr>
              <w:spacing w:after="0"/>
              <w:rPr>
                <w:rFonts w:ascii="Arial" w:hAnsi="Arial"/>
                <w:snapToGrid w:val="0"/>
                <w:color w:val="000000"/>
                <w:sz w:val="16"/>
                <w:lang w:eastAsia="ja-JP"/>
              </w:rPr>
            </w:pPr>
            <w:r>
              <w:rPr>
                <w:rFonts w:ascii="Arial" w:hAnsi="Arial" w:hint="eastAsia"/>
                <w:snapToGrid w:val="0"/>
                <w:color w:val="000000"/>
                <w:sz w:val="16"/>
                <w:lang w:eastAsia="ja-JP"/>
              </w:rPr>
              <w:t>2</w:t>
            </w:r>
            <w:r>
              <w:rPr>
                <w:rFonts w:ascii="Arial" w:hAnsi="Arial"/>
                <w:snapToGrid w:val="0"/>
                <w:color w:val="000000"/>
                <w:sz w:val="16"/>
                <w:lang w:eastAsia="ja-JP"/>
              </w:rPr>
              <w:t>023-02-24</w:t>
            </w:r>
          </w:p>
        </w:tc>
        <w:tc>
          <w:tcPr>
            <w:tcW w:w="850" w:type="dxa"/>
            <w:shd w:val="solid" w:color="FFFFFF" w:fill="auto"/>
          </w:tcPr>
          <w:p w14:paraId="1E877B76" w14:textId="481083FF" w:rsidR="00AA06D7" w:rsidRDefault="00AA06D7" w:rsidP="00AA06D7">
            <w:pPr>
              <w:spacing w:after="0"/>
              <w:rPr>
                <w:rFonts w:ascii="Arial" w:hAnsi="Arial"/>
                <w:snapToGrid w:val="0"/>
                <w:color w:val="000000"/>
                <w:sz w:val="16"/>
                <w:lang w:eastAsia="ja-JP"/>
              </w:rPr>
            </w:pPr>
            <w:r>
              <w:rPr>
                <w:rFonts w:ascii="Arial" w:hAnsi="Arial" w:hint="eastAsia"/>
                <w:snapToGrid w:val="0"/>
                <w:color w:val="000000"/>
                <w:sz w:val="16"/>
                <w:lang w:eastAsia="ja-JP"/>
              </w:rPr>
              <w:t>S</w:t>
            </w:r>
            <w:r>
              <w:rPr>
                <w:rFonts w:ascii="Arial" w:hAnsi="Arial"/>
                <w:snapToGrid w:val="0"/>
                <w:color w:val="000000"/>
                <w:sz w:val="16"/>
                <w:lang w:eastAsia="ja-JP"/>
              </w:rPr>
              <w:t>A4#122</w:t>
            </w:r>
          </w:p>
        </w:tc>
        <w:tc>
          <w:tcPr>
            <w:tcW w:w="992" w:type="dxa"/>
            <w:shd w:val="solid" w:color="FFFFFF" w:fill="auto"/>
          </w:tcPr>
          <w:p w14:paraId="4E9824C0" w14:textId="798F55D8" w:rsidR="00AA06D7" w:rsidRDefault="00AA06D7" w:rsidP="00AA06D7">
            <w:pPr>
              <w:spacing w:after="0"/>
              <w:rPr>
                <w:rFonts w:ascii="Arial" w:hAnsi="Arial"/>
                <w:snapToGrid w:val="0"/>
                <w:color w:val="000000"/>
                <w:sz w:val="16"/>
                <w:lang w:eastAsia="ja-JP"/>
              </w:rPr>
            </w:pPr>
            <w:r>
              <w:rPr>
                <w:rFonts w:ascii="Arial" w:hAnsi="Arial" w:hint="eastAsia"/>
                <w:snapToGrid w:val="0"/>
                <w:color w:val="000000"/>
                <w:sz w:val="16"/>
                <w:lang w:eastAsia="ja-JP"/>
              </w:rPr>
              <w:t>S</w:t>
            </w:r>
            <w:r>
              <w:rPr>
                <w:rFonts w:ascii="Arial" w:hAnsi="Arial"/>
                <w:snapToGrid w:val="0"/>
                <w:color w:val="000000"/>
                <w:sz w:val="16"/>
                <w:lang w:eastAsia="ja-JP"/>
              </w:rPr>
              <w:t>4-230</w:t>
            </w:r>
            <w:ins w:id="449" w:author="NTTr1" w:date="2023-05-25T17:27:00Z">
              <w:r w:rsidR="00FE4CB9">
                <w:rPr>
                  <w:rFonts w:ascii="Arial" w:hAnsi="Arial"/>
                  <w:snapToGrid w:val="0"/>
                  <w:color w:val="000000"/>
                  <w:sz w:val="16"/>
                  <w:lang w:eastAsia="ja-JP"/>
                </w:rPr>
                <w:t>340</w:t>
              </w:r>
            </w:ins>
            <w:del w:id="450" w:author="NTTr1" w:date="2023-05-25T17:27:00Z">
              <w:r w:rsidDel="00FE4CB9">
                <w:rPr>
                  <w:rFonts w:ascii="Arial" w:hAnsi="Arial"/>
                  <w:snapToGrid w:val="0"/>
                  <w:color w:val="000000"/>
                  <w:sz w:val="16"/>
                  <w:lang w:eastAsia="ja-JP"/>
                </w:rPr>
                <w:delText>xyz</w:delText>
              </w:r>
            </w:del>
          </w:p>
        </w:tc>
        <w:tc>
          <w:tcPr>
            <w:tcW w:w="426" w:type="dxa"/>
            <w:shd w:val="solid" w:color="FFFFFF" w:fill="auto"/>
          </w:tcPr>
          <w:p w14:paraId="3DC6AD25" w14:textId="77777777" w:rsidR="00AA06D7" w:rsidRPr="000C3F2B" w:rsidRDefault="00AA06D7" w:rsidP="00AA06D7">
            <w:pPr>
              <w:spacing w:after="0"/>
              <w:rPr>
                <w:rFonts w:ascii="Arial" w:hAnsi="Arial"/>
                <w:snapToGrid w:val="0"/>
                <w:color w:val="000000"/>
                <w:sz w:val="16"/>
              </w:rPr>
            </w:pPr>
          </w:p>
        </w:tc>
        <w:tc>
          <w:tcPr>
            <w:tcW w:w="425" w:type="dxa"/>
            <w:shd w:val="solid" w:color="FFFFFF" w:fill="auto"/>
          </w:tcPr>
          <w:p w14:paraId="09ED44A7" w14:textId="77777777" w:rsidR="00AA06D7" w:rsidRPr="000C3F2B" w:rsidRDefault="00AA06D7" w:rsidP="00AA06D7">
            <w:pPr>
              <w:spacing w:after="0"/>
              <w:jc w:val="both"/>
              <w:rPr>
                <w:rFonts w:ascii="Arial" w:hAnsi="Arial"/>
                <w:snapToGrid w:val="0"/>
                <w:color w:val="000000"/>
                <w:sz w:val="16"/>
              </w:rPr>
            </w:pPr>
          </w:p>
        </w:tc>
        <w:tc>
          <w:tcPr>
            <w:tcW w:w="4764" w:type="dxa"/>
            <w:shd w:val="solid" w:color="FFFFFF" w:fill="auto"/>
          </w:tcPr>
          <w:p w14:paraId="162988EE" w14:textId="77777777" w:rsidR="00AA06D7" w:rsidRDefault="00AA06D7" w:rsidP="00AA06D7">
            <w:pPr>
              <w:spacing w:after="0"/>
              <w:rPr>
                <w:rFonts w:ascii="Arial" w:hAnsi="Arial"/>
                <w:snapToGrid w:val="0"/>
                <w:color w:val="000000"/>
                <w:sz w:val="16"/>
                <w:lang w:eastAsia="ja-JP"/>
              </w:rPr>
            </w:pPr>
            <w:r>
              <w:rPr>
                <w:rFonts w:ascii="Arial" w:hAnsi="Arial"/>
                <w:snapToGrid w:val="0"/>
                <w:color w:val="000000"/>
                <w:sz w:val="16"/>
                <w:lang w:eastAsia="ja-JP"/>
              </w:rPr>
              <w:t>This version contains the changes of agreed during SA4#122</w:t>
            </w:r>
          </w:p>
          <w:p w14:paraId="6E6F76D5" w14:textId="64CF0083" w:rsidR="00F1094B" w:rsidRDefault="00AA06D7" w:rsidP="00314D75">
            <w:pPr>
              <w:spacing w:after="0"/>
              <w:rPr>
                <w:rFonts w:ascii="Arial" w:hAnsi="Arial"/>
                <w:snapToGrid w:val="0"/>
                <w:color w:val="000000"/>
                <w:sz w:val="16"/>
                <w:lang w:eastAsia="ja-JP"/>
              </w:rPr>
            </w:pPr>
            <w:r>
              <w:rPr>
                <w:rFonts w:ascii="Arial" w:hAnsi="Arial" w:hint="eastAsia"/>
                <w:snapToGrid w:val="0"/>
                <w:color w:val="000000"/>
                <w:sz w:val="16"/>
                <w:lang w:eastAsia="ja-JP"/>
              </w:rPr>
              <w:t>(</w:t>
            </w:r>
            <w:r>
              <w:rPr>
                <w:rFonts w:ascii="Arial" w:hAnsi="Arial"/>
                <w:snapToGrid w:val="0"/>
                <w:color w:val="000000"/>
                <w:sz w:val="16"/>
                <w:lang w:eastAsia="ja-JP"/>
              </w:rPr>
              <w:t>S4-230</w:t>
            </w:r>
            <w:r w:rsidR="00314D75">
              <w:rPr>
                <w:rFonts w:ascii="Arial" w:hAnsi="Arial"/>
                <w:snapToGrid w:val="0"/>
                <w:color w:val="000000"/>
                <w:sz w:val="16"/>
                <w:lang w:eastAsia="ja-JP"/>
              </w:rPr>
              <w:t>182, S4-230334</w:t>
            </w:r>
            <w:r>
              <w:rPr>
                <w:rFonts w:ascii="Arial" w:hAnsi="Arial"/>
                <w:snapToGrid w:val="0"/>
                <w:color w:val="000000"/>
                <w:sz w:val="16"/>
                <w:lang w:eastAsia="ja-JP"/>
              </w:rPr>
              <w:t>)</w:t>
            </w:r>
          </w:p>
        </w:tc>
        <w:tc>
          <w:tcPr>
            <w:tcW w:w="567" w:type="dxa"/>
            <w:shd w:val="solid" w:color="FFFFFF" w:fill="auto"/>
          </w:tcPr>
          <w:p w14:paraId="452EC41D" w14:textId="77777777" w:rsidR="00AA06D7" w:rsidRPr="000C3F2B" w:rsidRDefault="00AA06D7" w:rsidP="00AA06D7">
            <w:pPr>
              <w:spacing w:after="0"/>
              <w:rPr>
                <w:rFonts w:ascii="Arial" w:hAnsi="Arial"/>
                <w:snapToGrid w:val="0"/>
                <w:color w:val="000000"/>
                <w:sz w:val="16"/>
              </w:rPr>
            </w:pPr>
          </w:p>
        </w:tc>
        <w:tc>
          <w:tcPr>
            <w:tcW w:w="567" w:type="dxa"/>
            <w:shd w:val="solid" w:color="FFFFFF" w:fill="auto"/>
          </w:tcPr>
          <w:p w14:paraId="2E265465" w14:textId="3579CCFC" w:rsidR="00AA06D7" w:rsidRDefault="00AA06D7" w:rsidP="00AA06D7">
            <w:pPr>
              <w:spacing w:after="0"/>
              <w:rPr>
                <w:rFonts w:ascii="Arial" w:hAnsi="Arial"/>
                <w:snapToGrid w:val="0"/>
                <w:color w:val="000000"/>
                <w:sz w:val="16"/>
                <w:lang w:eastAsia="ja-JP"/>
              </w:rPr>
            </w:pPr>
            <w:r>
              <w:rPr>
                <w:rFonts w:ascii="Arial" w:hAnsi="Arial" w:hint="eastAsia"/>
                <w:snapToGrid w:val="0"/>
                <w:color w:val="000000"/>
                <w:sz w:val="16"/>
                <w:lang w:eastAsia="ja-JP"/>
              </w:rPr>
              <w:t>4</w:t>
            </w:r>
            <w:r>
              <w:rPr>
                <w:rFonts w:ascii="Arial" w:hAnsi="Arial"/>
                <w:snapToGrid w:val="0"/>
                <w:color w:val="000000"/>
                <w:sz w:val="16"/>
                <w:lang w:eastAsia="ja-JP"/>
              </w:rPr>
              <w:t>.0.0</w:t>
            </w:r>
          </w:p>
        </w:tc>
      </w:tr>
      <w:tr w:rsidR="00FE4CB9" w:rsidRPr="000C3F2B" w14:paraId="0A09064A" w14:textId="77777777" w:rsidTr="006068C8">
        <w:trPr>
          <w:ins w:id="451" w:author="NTTr1" w:date="2023-05-25T17:25:00Z"/>
        </w:trPr>
        <w:tc>
          <w:tcPr>
            <w:tcW w:w="945" w:type="dxa"/>
            <w:shd w:val="solid" w:color="FFFFFF" w:fill="auto"/>
          </w:tcPr>
          <w:p w14:paraId="1C7BDF79" w14:textId="16908E40" w:rsidR="00FE4CB9" w:rsidRDefault="00FE4CB9" w:rsidP="00FE4CB9">
            <w:pPr>
              <w:spacing w:after="0"/>
              <w:rPr>
                <w:ins w:id="452" w:author="NTTr1" w:date="2023-05-25T17:25:00Z"/>
                <w:rFonts w:ascii="Arial" w:hAnsi="Arial" w:hint="eastAsia"/>
                <w:snapToGrid w:val="0"/>
                <w:color w:val="000000"/>
                <w:sz w:val="16"/>
                <w:lang w:eastAsia="ja-JP"/>
              </w:rPr>
            </w:pPr>
            <w:ins w:id="453" w:author="NTTr1" w:date="2023-05-25T17:26:00Z">
              <w:r>
                <w:rPr>
                  <w:rFonts w:ascii="Arial" w:hAnsi="Arial" w:hint="eastAsia"/>
                  <w:snapToGrid w:val="0"/>
                  <w:color w:val="000000"/>
                  <w:sz w:val="16"/>
                  <w:lang w:eastAsia="ja-JP"/>
                </w:rPr>
                <w:t>2</w:t>
              </w:r>
              <w:r>
                <w:rPr>
                  <w:rFonts w:ascii="Arial" w:hAnsi="Arial"/>
                  <w:snapToGrid w:val="0"/>
                  <w:color w:val="000000"/>
                  <w:sz w:val="16"/>
                  <w:lang w:eastAsia="ja-JP"/>
                </w:rPr>
                <w:t>023-05-26</w:t>
              </w:r>
            </w:ins>
          </w:p>
        </w:tc>
        <w:tc>
          <w:tcPr>
            <w:tcW w:w="850" w:type="dxa"/>
            <w:shd w:val="solid" w:color="FFFFFF" w:fill="auto"/>
          </w:tcPr>
          <w:p w14:paraId="5738E266" w14:textId="4236361E" w:rsidR="00FE4CB9" w:rsidRDefault="00FE4CB9" w:rsidP="00FE4CB9">
            <w:pPr>
              <w:spacing w:after="0"/>
              <w:rPr>
                <w:ins w:id="454" w:author="NTTr1" w:date="2023-05-25T17:25:00Z"/>
                <w:rFonts w:ascii="Arial" w:hAnsi="Arial" w:hint="eastAsia"/>
                <w:snapToGrid w:val="0"/>
                <w:color w:val="000000"/>
                <w:sz w:val="16"/>
                <w:lang w:eastAsia="ja-JP"/>
              </w:rPr>
            </w:pPr>
            <w:ins w:id="455" w:author="NTTr1" w:date="2023-05-25T17:26:00Z">
              <w:r>
                <w:rPr>
                  <w:rFonts w:ascii="Arial" w:hAnsi="Arial" w:hint="eastAsia"/>
                  <w:snapToGrid w:val="0"/>
                  <w:color w:val="000000"/>
                  <w:sz w:val="16"/>
                  <w:lang w:eastAsia="ja-JP"/>
                </w:rPr>
                <w:t>S</w:t>
              </w:r>
              <w:r>
                <w:rPr>
                  <w:rFonts w:ascii="Arial" w:hAnsi="Arial"/>
                  <w:snapToGrid w:val="0"/>
                  <w:color w:val="000000"/>
                  <w:sz w:val="16"/>
                  <w:lang w:eastAsia="ja-JP"/>
                </w:rPr>
                <w:t>A4#124</w:t>
              </w:r>
            </w:ins>
          </w:p>
        </w:tc>
        <w:tc>
          <w:tcPr>
            <w:tcW w:w="992" w:type="dxa"/>
            <w:shd w:val="solid" w:color="FFFFFF" w:fill="auto"/>
          </w:tcPr>
          <w:p w14:paraId="3C523ACC" w14:textId="24976CAE" w:rsidR="00FE4CB9" w:rsidRDefault="00FE4CB9" w:rsidP="00FE4CB9">
            <w:pPr>
              <w:spacing w:after="0"/>
              <w:rPr>
                <w:ins w:id="456" w:author="NTTr1" w:date="2023-05-25T17:25:00Z"/>
                <w:rFonts w:ascii="Arial" w:hAnsi="Arial" w:hint="eastAsia"/>
                <w:snapToGrid w:val="0"/>
                <w:color w:val="000000"/>
                <w:sz w:val="16"/>
                <w:lang w:eastAsia="ja-JP"/>
              </w:rPr>
            </w:pPr>
            <w:ins w:id="457" w:author="NTTr1" w:date="2023-05-25T17:26:00Z">
              <w:r>
                <w:rPr>
                  <w:rFonts w:ascii="Arial" w:hAnsi="Arial" w:hint="eastAsia"/>
                  <w:snapToGrid w:val="0"/>
                  <w:color w:val="000000"/>
                  <w:sz w:val="16"/>
                  <w:lang w:eastAsia="ja-JP"/>
                </w:rPr>
                <w:t>S</w:t>
              </w:r>
            </w:ins>
            <w:ins w:id="458" w:author="NTTr1" w:date="2023-05-25T17:27:00Z">
              <w:r>
                <w:rPr>
                  <w:rFonts w:ascii="Arial" w:hAnsi="Arial"/>
                  <w:snapToGrid w:val="0"/>
                  <w:color w:val="000000"/>
                  <w:sz w:val="16"/>
                  <w:lang w:eastAsia="ja-JP"/>
                </w:rPr>
                <w:t>4-231009</w:t>
              </w:r>
            </w:ins>
          </w:p>
        </w:tc>
        <w:tc>
          <w:tcPr>
            <w:tcW w:w="426" w:type="dxa"/>
            <w:shd w:val="solid" w:color="FFFFFF" w:fill="auto"/>
          </w:tcPr>
          <w:p w14:paraId="39A6727C" w14:textId="77777777" w:rsidR="00FE4CB9" w:rsidRPr="000C3F2B" w:rsidRDefault="00FE4CB9" w:rsidP="00FE4CB9">
            <w:pPr>
              <w:spacing w:after="0"/>
              <w:rPr>
                <w:ins w:id="459" w:author="NTTr1" w:date="2023-05-25T17:25:00Z"/>
                <w:rFonts w:ascii="Arial" w:hAnsi="Arial"/>
                <w:snapToGrid w:val="0"/>
                <w:color w:val="000000"/>
                <w:sz w:val="16"/>
              </w:rPr>
            </w:pPr>
          </w:p>
        </w:tc>
        <w:tc>
          <w:tcPr>
            <w:tcW w:w="425" w:type="dxa"/>
            <w:shd w:val="solid" w:color="FFFFFF" w:fill="auto"/>
          </w:tcPr>
          <w:p w14:paraId="4182D8BC" w14:textId="77777777" w:rsidR="00FE4CB9" w:rsidRPr="000C3F2B" w:rsidRDefault="00FE4CB9" w:rsidP="00FE4CB9">
            <w:pPr>
              <w:spacing w:after="0"/>
              <w:jc w:val="both"/>
              <w:rPr>
                <w:ins w:id="460" w:author="NTTr1" w:date="2023-05-25T17:25:00Z"/>
                <w:rFonts w:ascii="Arial" w:hAnsi="Arial"/>
                <w:snapToGrid w:val="0"/>
                <w:color w:val="000000"/>
                <w:sz w:val="16"/>
              </w:rPr>
            </w:pPr>
          </w:p>
        </w:tc>
        <w:tc>
          <w:tcPr>
            <w:tcW w:w="4764" w:type="dxa"/>
            <w:shd w:val="solid" w:color="FFFFFF" w:fill="auto"/>
          </w:tcPr>
          <w:p w14:paraId="24C05187" w14:textId="2BF65A34" w:rsidR="00FE4CB9" w:rsidRDefault="00FE4CB9" w:rsidP="00FE4CB9">
            <w:pPr>
              <w:spacing w:after="0"/>
              <w:rPr>
                <w:ins w:id="461" w:author="NTTr1" w:date="2023-05-25T17:27:00Z"/>
                <w:rFonts w:ascii="Arial" w:hAnsi="Arial"/>
                <w:snapToGrid w:val="0"/>
                <w:color w:val="000000"/>
                <w:sz w:val="16"/>
                <w:lang w:eastAsia="ja-JP"/>
              </w:rPr>
            </w:pPr>
            <w:ins w:id="462" w:author="NTTr1" w:date="2023-05-25T17:27:00Z">
              <w:r>
                <w:rPr>
                  <w:rFonts w:ascii="Arial" w:hAnsi="Arial"/>
                  <w:snapToGrid w:val="0"/>
                  <w:color w:val="000000"/>
                  <w:sz w:val="16"/>
                  <w:lang w:eastAsia="ja-JP"/>
                </w:rPr>
                <w:t>This version contains the changes of agreed during SA4#12</w:t>
              </w:r>
              <w:r>
                <w:rPr>
                  <w:rFonts w:ascii="Arial" w:hAnsi="Arial"/>
                  <w:snapToGrid w:val="0"/>
                  <w:color w:val="000000"/>
                  <w:sz w:val="16"/>
                  <w:lang w:eastAsia="ja-JP"/>
                </w:rPr>
                <w:t>4</w:t>
              </w:r>
            </w:ins>
          </w:p>
          <w:p w14:paraId="53C18E65" w14:textId="77474AA5" w:rsidR="00FE4CB9" w:rsidRDefault="00FE4CB9" w:rsidP="00FE4CB9">
            <w:pPr>
              <w:spacing w:after="0"/>
              <w:rPr>
                <w:ins w:id="463" w:author="NTTr1" w:date="2023-05-25T17:25:00Z"/>
                <w:rFonts w:ascii="Arial" w:hAnsi="Arial"/>
                <w:snapToGrid w:val="0"/>
                <w:color w:val="000000"/>
                <w:sz w:val="16"/>
                <w:lang w:eastAsia="ja-JP"/>
              </w:rPr>
            </w:pPr>
            <w:ins w:id="464" w:author="NTTr1" w:date="2023-05-25T17:27:00Z">
              <w:r>
                <w:rPr>
                  <w:rFonts w:ascii="Arial" w:hAnsi="Arial" w:hint="eastAsia"/>
                  <w:snapToGrid w:val="0"/>
                  <w:color w:val="000000"/>
                  <w:sz w:val="16"/>
                  <w:lang w:eastAsia="ja-JP"/>
                </w:rPr>
                <w:t>(</w:t>
              </w:r>
              <w:r>
                <w:rPr>
                  <w:rFonts w:ascii="Arial" w:hAnsi="Arial"/>
                  <w:snapToGrid w:val="0"/>
                  <w:color w:val="000000"/>
                  <w:sz w:val="16"/>
                  <w:lang w:eastAsia="ja-JP"/>
                </w:rPr>
                <w:t>S4-230</w:t>
              </w:r>
              <w:r>
                <w:rPr>
                  <w:rFonts w:ascii="Arial" w:hAnsi="Arial"/>
                  <w:snapToGrid w:val="0"/>
                  <w:color w:val="000000"/>
                  <w:sz w:val="16"/>
                  <w:lang w:eastAsia="ja-JP"/>
                </w:rPr>
                <w:t>850,</w:t>
              </w:r>
              <w:r>
                <w:rPr>
                  <w:rFonts w:ascii="Arial" w:hAnsi="Arial"/>
                  <w:snapToGrid w:val="0"/>
                  <w:color w:val="000000"/>
                  <w:sz w:val="16"/>
                  <w:lang w:eastAsia="ja-JP"/>
                </w:rPr>
                <w:t xml:space="preserve"> S4-23</w:t>
              </w:r>
              <w:r>
                <w:rPr>
                  <w:rFonts w:ascii="Arial" w:hAnsi="Arial"/>
                  <w:snapToGrid w:val="0"/>
                  <w:color w:val="000000"/>
                  <w:sz w:val="16"/>
                  <w:lang w:eastAsia="ja-JP"/>
                </w:rPr>
                <w:t>1000</w:t>
              </w:r>
              <w:r>
                <w:rPr>
                  <w:rFonts w:ascii="Arial" w:hAnsi="Arial"/>
                  <w:snapToGrid w:val="0"/>
                  <w:color w:val="000000"/>
                  <w:sz w:val="16"/>
                  <w:lang w:eastAsia="ja-JP"/>
                </w:rPr>
                <w:t>)</w:t>
              </w:r>
            </w:ins>
          </w:p>
        </w:tc>
        <w:tc>
          <w:tcPr>
            <w:tcW w:w="567" w:type="dxa"/>
            <w:shd w:val="solid" w:color="FFFFFF" w:fill="auto"/>
          </w:tcPr>
          <w:p w14:paraId="43809A53" w14:textId="77777777" w:rsidR="00FE4CB9" w:rsidRPr="000C3F2B" w:rsidRDefault="00FE4CB9" w:rsidP="00FE4CB9">
            <w:pPr>
              <w:spacing w:after="0"/>
              <w:rPr>
                <w:ins w:id="465" w:author="NTTr1" w:date="2023-05-25T17:25:00Z"/>
                <w:rFonts w:ascii="Arial" w:hAnsi="Arial"/>
                <w:snapToGrid w:val="0"/>
                <w:color w:val="000000"/>
                <w:sz w:val="16"/>
              </w:rPr>
            </w:pPr>
          </w:p>
        </w:tc>
        <w:tc>
          <w:tcPr>
            <w:tcW w:w="567" w:type="dxa"/>
            <w:shd w:val="solid" w:color="FFFFFF" w:fill="auto"/>
          </w:tcPr>
          <w:p w14:paraId="37AD2FA1" w14:textId="621E47C8" w:rsidR="00FE4CB9" w:rsidRDefault="00FE4CB9" w:rsidP="00FE4CB9">
            <w:pPr>
              <w:spacing w:after="0"/>
              <w:rPr>
                <w:ins w:id="466" w:author="NTTr1" w:date="2023-05-25T17:25:00Z"/>
                <w:rFonts w:ascii="Arial" w:hAnsi="Arial" w:hint="eastAsia"/>
                <w:snapToGrid w:val="0"/>
                <w:color w:val="000000"/>
                <w:sz w:val="16"/>
                <w:lang w:eastAsia="ja-JP"/>
              </w:rPr>
            </w:pPr>
            <w:ins w:id="467" w:author="NTTr1" w:date="2023-05-25T17:27:00Z">
              <w:r>
                <w:rPr>
                  <w:rFonts w:ascii="Arial" w:hAnsi="Arial"/>
                  <w:snapToGrid w:val="0"/>
                  <w:color w:val="000000"/>
                  <w:sz w:val="16"/>
                  <w:lang w:eastAsia="ja-JP"/>
                </w:rPr>
                <w:t>5</w:t>
              </w:r>
              <w:r>
                <w:rPr>
                  <w:rFonts w:ascii="Arial" w:hAnsi="Arial"/>
                  <w:snapToGrid w:val="0"/>
                  <w:color w:val="000000"/>
                  <w:sz w:val="16"/>
                  <w:lang w:eastAsia="ja-JP"/>
                </w:rPr>
                <w:t>.0.0</w:t>
              </w:r>
            </w:ins>
          </w:p>
        </w:tc>
      </w:tr>
    </w:tbl>
    <w:p w14:paraId="09D32B5F" w14:textId="77777777" w:rsidR="00C846D3" w:rsidRPr="00235394" w:rsidRDefault="00C846D3" w:rsidP="00C846D3">
      <w:pPr>
        <w:pStyle w:val="Guidance"/>
      </w:pPr>
    </w:p>
    <w:bookmarkEnd w:id="3"/>
    <w:p w14:paraId="6AE5F0B0" w14:textId="77777777" w:rsidR="00080512" w:rsidRPr="00C846D3" w:rsidRDefault="00080512" w:rsidP="00C846D3"/>
    <w:sectPr w:rsidR="00080512" w:rsidRPr="00C846D3">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21D3E" w14:textId="77777777" w:rsidR="00EA66BD" w:rsidRDefault="00EA66BD">
      <w:r>
        <w:separator/>
      </w:r>
    </w:p>
  </w:endnote>
  <w:endnote w:type="continuationSeparator" w:id="0">
    <w:p w14:paraId="66FAAE1D" w14:textId="77777777" w:rsidR="00EA66BD" w:rsidRDefault="00EA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03A57" w14:textId="77777777" w:rsidR="00EA66BD" w:rsidRDefault="00EA66BD">
      <w:r>
        <w:separator/>
      </w:r>
    </w:p>
  </w:footnote>
  <w:footnote w:type="continuationSeparator" w:id="0">
    <w:p w14:paraId="44768CD1" w14:textId="77777777" w:rsidR="00EA66BD" w:rsidRDefault="00EA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024E63D" w14:textId="77777777" w:rsidR="00597B11" w:rsidRDefault="00597B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1CB5C49"/>
    <w:multiLevelType w:val="hybridMultilevel"/>
    <w:tmpl w:val="285A5682"/>
    <w:lvl w:ilvl="0" w:tplc="FFFFFFFF">
      <w:start w:val="1"/>
      <w:numFmt w:val="decimal"/>
      <w:lvlText w:val="%1)"/>
      <w:lvlJc w:val="left"/>
      <w:pPr>
        <w:ind w:left="644" w:hanging="360"/>
      </w:pPr>
      <w:rPr>
        <w:rFonts w:hint="default"/>
        <w:lang w:val="en-US"/>
      </w:rPr>
    </w:lvl>
    <w:lvl w:ilvl="1" w:tplc="FFFFFFFF">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13" w15:restartNumberingAfterBreak="0">
    <w:nsid w:val="1C93671F"/>
    <w:multiLevelType w:val="hybridMultilevel"/>
    <w:tmpl w:val="285A5682"/>
    <w:lvl w:ilvl="0" w:tplc="2C809A9E">
      <w:start w:val="1"/>
      <w:numFmt w:val="decimal"/>
      <w:lvlText w:val="%1)"/>
      <w:lvlJc w:val="left"/>
      <w:pPr>
        <w:ind w:left="644" w:hanging="360"/>
      </w:pPr>
      <w:rPr>
        <w:rFonts w:hint="default"/>
        <w:lang w:val="en-US"/>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271E599F"/>
    <w:multiLevelType w:val="hybridMultilevel"/>
    <w:tmpl w:val="D332CA28"/>
    <w:lvl w:ilvl="0" w:tplc="0409000F">
      <w:start w:val="1"/>
      <w:numFmt w:val="decimal"/>
      <w:lvlText w:val="%1."/>
      <w:lvlJc w:val="left"/>
      <w:pPr>
        <w:ind w:left="704" w:hanging="420"/>
      </w:pPr>
      <w:rPr>
        <w:rFonts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15" w15:restartNumberingAfterBreak="0">
    <w:nsid w:val="4570267A"/>
    <w:multiLevelType w:val="hybridMultilevel"/>
    <w:tmpl w:val="36CA49E4"/>
    <w:lvl w:ilvl="0" w:tplc="2D9287F4">
      <w:start w:val="1"/>
      <w:numFmt w:val="decimal"/>
      <w:lvlText w:val="%1)"/>
      <w:lvlJc w:val="left"/>
      <w:pPr>
        <w:ind w:left="358" w:hanging="36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6" w15:restartNumberingAfterBreak="0">
    <w:nsid w:val="479015DD"/>
    <w:multiLevelType w:val="hybridMultilevel"/>
    <w:tmpl w:val="091CE374"/>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7" w15:restartNumberingAfterBreak="0">
    <w:nsid w:val="4D806392"/>
    <w:multiLevelType w:val="hybridMultilevel"/>
    <w:tmpl w:val="285A5682"/>
    <w:lvl w:ilvl="0" w:tplc="FFFFFFFF">
      <w:start w:val="1"/>
      <w:numFmt w:val="decimal"/>
      <w:lvlText w:val="%1)"/>
      <w:lvlJc w:val="left"/>
      <w:pPr>
        <w:ind w:left="644" w:hanging="360"/>
      </w:pPr>
      <w:rPr>
        <w:rFonts w:hint="default"/>
        <w:lang w:val="en-US"/>
      </w:rPr>
    </w:lvl>
    <w:lvl w:ilvl="1" w:tplc="FFFFFFFF">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085891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298898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55574061">
    <w:abstractNumId w:val="11"/>
  </w:num>
  <w:num w:numId="4" w16cid:durableId="1690644565">
    <w:abstractNumId w:val="18"/>
  </w:num>
  <w:num w:numId="5" w16cid:durableId="676032870">
    <w:abstractNumId w:val="9"/>
  </w:num>
  <w:num w:numId="6" w16cid:durableId="2076194376">
    <w:abstractNumId w:val="7"/>
  </w:num>
  <w:num w:numId="7" w16cid:durableId="1233927584">
    <w:abstractNumId w:val="6"/>
  </w:num>
  <w:num w:numId="8" w16cid:durableId="1494486257">
    <w:abstractNumId w:val="5"/>
  </w:num>
  <w:num w:numId="9" w16cid:durableId="519465348">
    <w:abstractNumId w:val="4"/>
  </w:num>
  <w:num w:numId="10" w16cid:durableId="1639064767">
    <w:abstractNumId w:val="8"/>
  </w:num>
  <w:num w:numId="11" w16cid:durableId="1809937644">
    <w:abstractNumId w:val="3"/>
  </w:num>
  <w:num w:numId="12" w16cid:durableId="1591238575">
    <w:abstractNumId w:val="2"/>
  </w:num>
  <w:num w:numId="13" w16cid:durableId="915434707">
    <w:abstractNumId w:val="1"/>
  </w:num>
  <w:num w:numId="14" w16cid:durableId="854271273">
    <w:abstractNumId w:val="0"/>
  </w:num>
  <w:num w:numId="15" w16cid:durableId="101268021">
    <w:abstractNumId w:val="13"/>
  </w:num>
  <w:num w:numId="16" w16cid:durableId="1237130421">
    <w:abstractNumId w:val="12"/>
  </w:num>
  <w:num w:numId="17" w16cid:durableId="842938397">
    <w:abstractNumId w:val="16"/>
  </w:num>
  <w:num w:numId="18" w16cid:durableId="777454225">
    <w:abstractNumId w:val="14"/>
  </w:num>
  <w:num w:numId="19" w16cid:durableId="698552525">
    <w:abstractNumId w:val="15"/>
  </w:num>
  <w:num w:numId="20" w16cid:durableId="160557967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TTr1">
    <w15:presenceInfo w15:providerId="None" w15:userId="NTT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6865">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BBF"/>
    <w:rsid w:val="00017981"/>
    <w:rsid w:val="000270B9"/>
    <w:rsid w:val="00033397"/>
    <w:rsid w:val="00037664"/>
    <w:rsid w:val="00040095"/>
    <w:rsid w:val="000404E6"/>
    <w:rsid w:val="00051834"/>
    <w:rsid w:val="00054A22"/>
    <w:rsid w:val="00062023"/>
    <w:rsid w:val="000655A6"/>
    <w:rsid w:val="00080512"/>
    <w:rsid w:val="00082072"/>
    <w:rsid w:val="000B0D9E"/>
    <w:rsid w:val="000C47C3"/>
    <w:rsid w:val="000D58AB"/>
    <w:rsid w:val="00105364"/>
    <w:rsid w:val="00121D6C"/>
    <w:rsid w:val="00133525"/>
    <w:rsid w:val="00173E3B"/>
    <w:rsid w:val="00174E78"/>
    <w:rsid w:val="001974A1"/>
    <w:rsid w:val="001A4C42"/>
    <w:rsid w:val="001A7420"/>
    <w:rsid w:val="001B6637"/>
    <w:rsid w:val="001B750B"/>
    <w:rsid w:val="001C21C3"/>
    <w:rsid w:val="001D02C2"/>
    <w:rsid w:val="001D0A4C"/>
    <w:rsid w:val="001D1CC6"/>
    <w:rsid w:val="001F0C1D"/>
    <w:rsid w:val="001F1132"/>
    <w:rsid w:val="001F168B"/>
    <w:rsid w:val="0023341A"/>
    <w:rsid w:val="002347A2"/>
    <w:rsid w:val="002675F0"/>
    <w:rsid w:val="002760EE"/>
    <w:rsid w:val="002B6339"/>
    <w:rsid w:val="002E00EE"/>
    <w:rsid w:val="002E31B8"/>
    <w:rsid w:val="002F3F34"/>
    <w:rsid w:val="00314D75"/>
    <w:rsid w:val="00315B85"/>
    <w:rsid w:val="003172DC"/>
    <w:rsid w:val="0035462D"/>
    <w:rsid w:val="00356555"/>
    <w:rsid w:val="003765B8"/>
    <w:rsid w:val="003C3971"/>
    <w:rsid w:val="00423334"/>
    <w:rsid w:val="004345EC"/>
    <w:rsid w:val="0045554E"/>
    <w:rsid w:val="00465515"/>
    <w:rsid w:val="004958CA"/>
    <w:rsid w:val="0049751D"/>
    <w:rsid w:val="00497F5A"/>
    <w:rsid w:val="004C30AC"/>
    <w:rsid w:val="004D3578"/>
    <w:rsid w:val="004E213A"/>
    <w:rsid w:val="004F0988"/>
    <w:rsid w:val="004F2C5F"/>
    <w:rsid w:val="004F3340"/>
    <w:rsid w:val="004F7CA3"/>
    <w:rsid w:val="00505FDE"/>
    <w:rsid w:val="005204E8"/>
    <w:rsid w:val="0053388B"/>
    <w:rsid w:val="00535773"/>
    <w:rsid w:val="00543E6C"/>
    <w:rsid w:val="00565087"/>
    <w:rsid w:val="00584325"/>
    <w:rsid w:val="00597B11"/>
    <w:rsid w:val="005D2E01"/>
    <w:rsid w:val="005D4DE7"/>
    <w:rsid w:val="005D7526"/>
    <w:rsid w:val="005E4BB2"/>
    <w:rsid w:val="005F788A"/>
    <w:rsid w:val="00602AEA"/>
    <w:rsid w:val="00614FDF"/>
    <w:rsid w:val="0063543D"/>
    <w:rsid w:val="00647114"/>
    <w:rsid w:val="00670CF4"/>
    <w:rsid w:val="006912E9"/>
    <w:rsid w:val="006A323F"/>
    <w:rsid w:val="006B2712"/>
    <w:rsid w:val="006B30D0"/>
    <w:rsid w:val="006C14CE"/>
    <w:rsid w:val="006C3D95"/>
    <w:rsid w:val="006E5C86"/>
    <w:rsid w:val="007000D6"/>
    <w:rsid w:val="00701116"/>
    <w:rsid w:val="0071174C"/>
    <w:rsid w:val="00713C44"/>
    <w:rsid w:val="00734A5B"/>
    <w:rsid w:val="0074026F"/>
    <w:rsid w:val="007429F6"/>
    <w:rsid w:val="00744E76"/>
    <w:rsid w:val="00751DBA"/>
    <w:rsid w:val="00765EA3"/>
    <w:rsid w:val="00774DA4"/>
    <w:rsid w:val="00781F0F"/>
    <w:rsid w:val="007B600E"/>
    <w:rsid w:val="007F0F4A"/>
    <w:rsid w:val="007F1D6B"/>
    <w:rsid w:val="008028A4"/>
    <w:rsid w:val="00817109"/>
    <w:rsid w:val="00830747"/>
    <w:rsid w:val="00830904"/>
    <w:rsid w:val="00863189"/>
    <w:rsid w:val="008768CA"/>
    <w:rsid w:val="008B4FDC"/>
    <w:rsid w:val="008C384C"/>
    <w:rsid w:val="008C7B64"/>
    <w:rsid w:val="008E2D68"/>
    <w:rsid w:val="008E6756"/>
    <w:rsid w:val="0090271F"/>
    <w:rsid w:val="00902E23"/>
    <w:rsid w:val="009114D7"/>
    <w:rsid w:val="0091348E"/>
    <w:rsid w:val="00917CCB"/>
    <w:rsid w:val="00933FB0"/>
    <w:rsid w:val="00942EC2"/>
    <w:rsid w:val="00975DAE"/>
    <w:rsid w:val="00983021"/>
    <w:rsid w:val="009F37B7"/>
    <w:rsid w:val="00A04AE4"/>
    <w:rsid w:val="00A10F02"/>
    <w:rsid w:val="00A164B4"/>
    <w:rsid w:val="00A26956"/>
    <w:rsid w:val="00A27486"/>
    <w:rsid w:val="00A3752F"/>
    <w:rsid w:val="00A53724"/>
    <w:rsid w:val="00A56066"/>
    <w:rsid w:val="00A6300D"/>
    <w:rsid w:val="00A73129"/>
    <w:rsid w:val="00A82346"/>
    <w:rsid w:val="00A92BA1"/>
    <w:rsid w:val="00A95A32"/>
    <w:rsid w:val="00AA06D7"/>
    <w:rsid w:val="00AB4A5D"/>
    <w:rsid w:val="00AC6594"/>
    <w:rsid w:val="00AC6BC6"/>
    <w:rsid w:val="00AD45A1"/>
    <w:rsid w:val="00AE6164"/>
    <w:rsid w:val="00AE65E2"/>
    <w:rsid w:val="00AF1460"/>
    <w:rsid w:val="00B15449"/>
    <w:rsid w:val="00B842B5"/>
    <w:rsid w:val="00B93086"/>
    <w:rsid w:val="00BA19ED"/>
    <w:rsid w:val="00BA4B8D"/>
    <w:rsid w:val="00BC0F7D"/>
    <w:rsid w:val="00BD7D31"/>
    <w:rsid w:val="00BE3255"/>
    <w:rsid w:val="00BF128E"/>
    <w:rsid w:val="00C074DD"/>
    <w:rsid w:val="00C109E6"/>
    <w:rsid w:val="00C1496A"/>
    <w:rsid w:val="00C24D96"/>
    <w:rsid w:val="00C33079"/>
    <w:rsid w:val="00C45231"/>
    <w:rsid w:val="00C470F5"/>
    <w:rsid w:val="00C551FF"/>
    <w:rsid w:val="00C72833"/>
    <w:rsid w:val="00C80F1D"/>
    <w:rsid w:val="00C846D3"/>
    <w:rsid w:val="00C91962"/>
    <w:rsid w:val="00C93F40"/>
    <w:rsid w:val="00CA3D0C"/>
    <w:rsid w:val="00D32846"/>
    <w:rsid w:val="00D35CE5"/>
    <w:rsid w:val="00D54E40"/>
    <w:rsid w:val="00D57972"/>
    <w:rsid w:val="00D675A9"/>
    <w:rsid w:val="00D738D6"/>
    <w:rsid w:val="00D755EB"/>
    <w:rsid w:val="00D76048"/>
    <w:rsid w:val="00D82E6F"/>
    <w:rsid w:val="00D87DAE"/>
    <w:rsid w:val="00D87E00"/>
    <w:rsid w:val="00D9134D"/>
    <w:rsid w:val="00D9435B"/>
    <w:rsid w:val="00DA6877"/>
    <w:rsid w:val="00DA7A03"/>
    <w:rsid w:val="00DB1818"/>
    <w:rsid w:val="00DB59A4"/>
    <w:rsid w:val="00DC309B"/>
    <w:rsid w:val="00DC4DA2"/>
    <w:rsid w:val="00DD0E85"/>
    <w:rsid w:val="00DD4C17"/>
    <w:rsid w:val="00DD74A5"/>
    <w:rsid w:val="00DE7C58"/>
    <w:rsid w:val="00DF0AC5"/>
    <w:rsid w:val="00DF2B1F"/>
    <w:rsid w:val="00DF62CD"/>
    <w:rsid w:val="00E16509"/>
    <w:rsid w:val="00E322F9"/>
    <w:rsid w:val="00E44582"/>
    <w:rsid w:val="00E77645"/>
    <w:rsid w:val="00E8589D"/>
    <w:rsid w:val="00EA15B0"/>
    <w:rsid w:val="00EA5EA7"/>
    <w:rsid w:val="00EA66BD"/>
    <w:rsid w:val="00EC4A25"/>
    <w:rsid w:val="00EF608C"/>
    <w:rsid w:val="00F025A2"/>
    <w:rsid w:val="00F04084"/>
    <w:rsid w:val="00F04712"/>
    <w:rsid w:val="00F1094B"/>
    <w:rsid w:val="00F11592"/>
    <w:rsid w:val="00F13360"/>
    <w:rsid w:val="00F22EC7"/>
    <w:rsid w:val="00F325C8"/>
    <w:rsid w:val="00F34160"/>
    <w:rsid w:val="00F34834"/>
    <w:rsid w:val="00F6243D"/>
    <w:rsid w:val="00F653B8"/>
    <w:rsid w:val="00F9008D"/>
    <w:rsid w:val="00FA1266"/>
    <w:rsid w:val="00FC1192"/>
    <w:rsid w:val="00FE4C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v:textbox inset="5.85pt,.7pt,5.85pt,.7pt"/>
    </o:shapedefaults>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uiPriority w:val="39"/>
    <w:pPr>
      <w:ind w:left="1701" w:hanging="1701"/>
    </w:pPr>
  </w:style>
  <w:style w:type="paragraph" w:styleId="42">
    <w:name w:val="toc 4"/>
    <w:basedOn w:val="33"/>
    <w:uiPriority w:val="39"/>
    <w:pPr>
      <w:ind w:left="1418" w:hanging="1418"/>
    </w:pPr>
  </w:style>
  <w:style w:type="paragraph" w:styleId="33">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ditorsNote0"/>
    <w:qFormat/>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styleId="a9">
    <w:name w:val="Unresolved Mention"/>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b">
    <w:name w:val="Balloon Text"/>
    <w:basedOn w:val="a1"/>
    <w:link w:val="ac"/>
    <w:semiHidden/>
    <w:unhideWhenUsed/>
    <w:rsid w:val="00F34834"/>
    <w:pPr>
      <w:spacing w:after="0"/>
    </w:pPr>
    <w:rPr>
      <w:rFonts w:ascii="Segoe UI" w:hAnsi="Segoe UI" w:cs="Segoe UI"/>
      <w:sz w:val="18"/>
      <w:szCs w:val="18"/>
    </w:rPr>
  </w:style>
  <w:style w:type="character" w:customStyle="1" w:styleId="ac">
    <w:name w:val="吹き出し (文字)"/>
    <w:basedOn w:val="a2"/>
    <w:link w:val="ab"/>
    <w:semiHidden/>
    <w:rsid w:val="00F34834"/>
    <w:rPr>
      <w:rFonts w:ascii="Segoe UI" w:hAnsi="Segoe UI" w:cs="Segoe UI"/>
      <w:sz w:val="18"/>
      <w:szCs w:val="18"/>
      <w:lang w:eastAsia="en-US"/>
    </w:rPr>
  </w:style>
  <w:style w:type="paragraph" w:styleId="ad">
    <w:name w:val="Bibliography"/>
    <w:basedOn w:val="a1"/>
    <w:next w:val="a1"/>
    <w:uiPriority w:val="37"/>
    <w:semiHidden/>
    <w:unhideWhenUsed/>
    <w:rsid w:val="00F34834"/>
  </w:style>
  <w:style w:type="paragraph" w:styleId="ae">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
    <w:name w:val="Body Text"/>
    <w:basedOn w:val="a1"/>
    <w:link w:val="af0"/>
    <w:rsid w:val="00F34834"/>
    <w:pPr>
      <w:spacing w:after="120"/>
    </w:pPr>
  </w:style>
  <w:style w:type="character" w:customStyle="1" w:styleId="af0">
    <w:name w:val="本文 (文字)"/>
    <w:basedOn w:val="a2"/>
    <w:link w:val="af"/>
    <w:rsid w:val="00F34834"/>
    <w:rPr>
      <w:lang w:eastAsia="en-US"/>
    </w:rPr>
  </w:style>
  <w:style w:type="paragraph" w:styleId="23">
    <w:name w:val="Body Text 2"/>
    <w:basedOn w:val="a1"/>
    <w:link w:val="24"/>
    <w:rsid w:val="00F34834"/>
    <w:pPr>
      <w:spacing w:after="120" w:line="480" w:lineRule="auto"/>
    </w:pPr>
  </w:style>
  <w:style w:type="character" w:customStyle="1" w:styleId="24">
    <w:name w:val="本文 2 (文字)"/>
    <w:basedOn w:val="a2"/>
    <w:link w:val="23"/>
    <w:rsid w:val="00F34834"/>
    <w:rPr>
      <w:lang w:eastAsia="en-US"/>
    </w:rPr>
  </w:style>
  <w:style w:type="paragraph" w:styleId="34">
    <w:name w:val="Body Text 3"/>
    <w:basedOn w:val="a1"/>
    <w:link w:val="35"/>
    <w:rsid w:val="00F34834"/>
    <w:pPr>
      <w:spacing w:after="120"/>
    </w:pPr>
    <w:rPr>
      <w:sz w:val="16"/>
      <w:szCs w:val="16"/>
    </w:rPr>
  </w:style>
  <w:style w:type="character" w:customStyle="1" w:styleId="35">
    <w:name w:val="本文 3 (文字)"/>
    <w:basedOn w:val="a2"/>
    <w:link w:val="34"/>
    <w:rsid w:val="00F34834"/>
    <w:rPr>
      <w:sz w:val="16"/>
      <w:szCs w:val="16"/>
      <w:lang w:eastAsia="en-US"/>
    </w:rPr>
  </w:style>
  <w:style w:type="paragraph" w:styleId="af1">
    <w:name w:val="Body Text First Indent"/>
    <w:basedOn w:val="af"/>
    <w:link w:val="af2"/>
    <w:rsid w:val="00F34834"/>
    <w:pPr>
      <w:spacing w:after="180"/>
      <w:ind w:firstLine="360"/>
    </w:pPr>
  </w:style>
  <w:style w:type="character" w:customStyle="1" w:styleId="af2">
    <w:name w:val="本文字下げ (文字)"/>
    <w:basedOn w:val="af0"/>
    <w:link w:val="af1"/>
    <w:rsid w:val="00F34834"/>
    <w:rPr>
      <w:lang w:eastAsia="en-US"/>
    </w:rPr>
  </w:style>
  <w:style w:type="paragraph" w:styleId="af3">
    <w:name w:val="Body Text Indent"/>
    <w:basedOn w:val="a1"/>
    <w:link w:val="af4"/>
    <w:rsid w:val="00F34834"/>
    <w:pPr>
      <w:spacing w:after="120"/>
      <w:ind w:left="283"/>
    </w:pPr>
  </w:style>
  <w:style w:type="character" w:customStyle="1" w:styleId="af4">
    <w:name w:val="本文インデント (文字)"/>
    <w:basedOn w:val="a2"/>
    <w:link w:val="af3"/>
    <w:rsid w:val="00F34834"/>
    <w:rPr>
      <w:lang w:eastAsia="en-US"/>
    </w:rPr>
  </w:style>
  <w:style w:type="paragraph" w:styleId="25">
    <w:name w:val="Body Text First Indent 2"/>
    <w:basedOn w:val="af3"/>
    <w:link w:val="26"/>
    <w:rsid w:val="00F34834"/>
    <w:pPr>
      <w:spacing w:after="180"/>
      <w:ind w:left="360" w:firstLine="360"/>
    </w:pPr>
  </w:style>
  <w:style w:type="character" w:customStyle="1" w:styleId="26">
    <w:name w:val="本文字下げ 2 (文字)"/>
    <w:basedOn w:val="af4"/>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本文インデント 2 (文字)"/>
    <w:basedOn w:val="a2"/>
    <w:link w:val="27"/>
    <w:rsid w:val="00F34834"/>
    <w:rPr>
      <w:lang w:eastAsia="en-US"/>
    </w:rPr>
  </w:style>
  <w:style w:type="paragraph" w:styleId="36">
    <w:name w:val="Body Text Indent 3"/>
    <w:basedOn w:val="a1"/>
    <w:link w:val="37"/>
    <w:rsid w:val="00F34834"/>
    <w:pPr>
      <w:spacing w:after="120"/>
      <w:ind w:left="283"/>
    </w:pPr>
    <w:rPr>
      <w:sz w:val="16"/>
      <w:szCs w:val="16"/>
    </w:rPr>
  </w:style>
  <w:style w:type="character" w:customStyle="1" w:styleId="37">
    <w:name w:val="本文インデント 3 (文字)"/>
    <w:basedOn w:val="a2"/>
    <w:link w:val="36"/>
    <w:rsid w:val="00F34834"/>
    <w:rPr>
      <w:sz w:val="16"/>
      <w:szCs w:val="16"/>
      <w:lang w:eastAsia="en-US"/>
    </w:rPr>
  </w:style>
  <w:style w:type="paragraph" w:styleId="af5">
    <w:name w:val="caption"/>
    <w:aliases w:val="Labelling,legend1,Caption Char Char Char1,Caption Char Char Char Char Char Char Char1,Caption Char Char Char Char Char Char Char Char Char Char Char Char1,Caption21,Caption Char Char Char21,legend,Figure-caption4,CAPTLégende"/>
    <w:basedOn w:val="a1"/>
    <w:next w:val="a1"/>
    <w:link w:val="af6"/>
    <w:unhideWhenUsed/>
    <w:qFormat/>
    <w:rsid w:val="00F34834"/>
    <w:pPr>
      <w:spacing w:after="200"/>
    </w:pPr>
    <w:rPr>
      <w:i/>
      <w:iCs/>
      <w:color w:val="44546A" w:themeColor="text2"/>
      <w:sz w:val="18"/>
      <w:szCs w:val="18"/>
    </w:rPr>
  </w:style>
  <w:style w:type="paragraph" w:styleId="af7">
    <w:name w:val="Closing"/>
    <w:basedOn w:val="a1"/>
    <w:link w:val="af8"/>
    <w:rsid w:val="00F34834"/>
    <w:pPr>
      <w:spacing w:after="0"/>
      <w:ind w:left="4252"/>
    </w:pPr>
  </w:style>
  <w:style w:type="character" w:customStyle="1" w:styleId="af8">
    <w:name w:val="結語 (文字)"/>
    <w:basedOn w:val="a2"/>
    <w:link w:val="af7"/>
    <w:rsid w:val="00F34834"/>
    <w:rPr>
      <w:lang w:eastAsia="en-US"/>
    </w:rPr>
  </w:style>
  <w:style w:type="paragraph" w:styleId="af9">
    <w:name w:val="annotation text"/>
    <w:basedOn w:val="a1"/>
    <w:link w:val="afa"/>
    <w:rsid w:val="00F34834"/>
  </w:style>
  <w:style w:type="character" w:customStyle="1" w:styleId="afa">
    <w:name w:val="コメント文字列 (文字)"/>
    <w:basedOn w:val="a2"/>
    <w:link w:val="af9"/>
    <w:rsid w:val="00F34834"/>
    <w:rPr>
      <w:lang w:eastAsia="en-US"/>
    </w:rPr>
  </w:style>
  <w:style w:type="paragraph" w:styleId="afb">
    <w:name w:val="annotation subject"/>
    <w:basedOn w:val="af9"/>
    <w:next w:val="af9"/>
    <w:link w:val="afc"/>
    <w:rsid w:val="00F34834"/>
    <w:rPr>
      <w:b/>
      <w:bCs/>
    </w:rPr>
  </w:style>
  <w:style w:type="character" w:customStyle="1" w:styleId="afc">
    <w:name w:val="コメント内容 (文字)"/>
    <w:basedOn w:val="afa"/>
    <w:link w:val="afb"/>
    <w:rsid w:val="00F34834"/>
    <w:rPr>
      <w:b/>
      <w:bCs/>
      <w:lang w:eastAsia="en-US"/>
    </w:rPr>
  </w:style>
  <w:style w:type="paragraph" w:styleId="afd">
    <w:name w:val="Date"/>
    <w:basedOn w:val="a1"/>
    <w:next w:val="a1"/>
    <w:link w:val="afe"/>
    <w:rsid w:val="00F34834"/>
  </w:style>
  <w:style w:type="character" w:customStyle="1" w:styleId="afe">
    <w:name w:val="日付 (文字)"/>
    <w:basedOn w:val="a2"/>
    <w:link w:val="afd"/>
    <w:rsid w:val="00F34834"/>
    <w:rPr>
      <w:lang w:eastAsia="en-US"/>
    </w:rPr>
  </w:style>
  <w:style w:type="paragraph" w:styleId="aff">
    <w:name w:val="Document Map"/>
    <w:basedOn w:val="a1"/>
    <w:link w:val="aff0"/>
    <w:rsid w:val="00F34834"/>
    <w:pPr>
      <w:spacing w:after="0"/>
    </w:pPr>
    <w:rPr>
      <w:rFonts w:ascii="Segoe UI" w:hAnsi="Segoe UI" w:cs="Segoe UI"/>
      <w:sz w:val="16"/>
      <w:szCs w:val="16"/>
    </w:rPr>
  </w:style>
  <w:style w:type="character" w:customStyle="1" w:styleId="aff0">
    <w:name w:val="見出しマップ (文字)"/>
    <w:basedOn w:val="a2"/>
    <w:link w:val="aff"/>
    <w:rsid w:val="00F34834"/>
    <w:rPr>
      <w:rFonts w:ascii="Segoe UI" w:hAnsi="Segoe UI" w:cs="Segoe UI"/>
      <w:sz w:val="16"/>
      <w:szCs w:val="16"/>
      <w:lang w:eastAsia="en-US"/>
    </w:rPr>
  </w:style>
  <w:style w:type="paragraph" w:styleId="aff1">
    <w:name w:val="E-mail Signature"/>
    <w:basedOn w:val="a1"/>
    <w:link w:val="aff2"/>
    <w:rsid w:val="00F34834"/>
    <w:pPr>
      <w:spacing w:after="0"/>
    </w:pPr>
  </w:style>
  <w:style w:type="character" w:customStyle="1" w:styleId="aff2">
    <w:name w:val="電子メール署名 (文字)"/>
    <w:basedOn w:val="a2"/>
    <w:link w:val="aff1"/>
    <w:rsid w:val="00F34834"/>
    <w:rPr>
      <w:lang w:eastAsia="en-US"/>
    </w:rPr>
  </w:style>
  <w:style w:type="paragraph" w:styleId="aff3">
    <w:name w:val="endnote text"/>
    <w:basedOn w:val="a1"/>
    <w:link w:val="aff4"/>
    <w:rsid w:val="00F34834"/>
    <w:pPr>
      <w:spacing w:after="0"/>
    </w:pPr>
  </w:style>
  <w:style w:type="character" w:customStyle="1" w:styleId="aff4">
    <w:name w:val="文末脚注文字列 (文字)"/>
    <w:basedOn w:val="a2"/>
    <w:link w:val="aff3"/>
    <w:rsid w:val="00F34834"/>
    <w:rPr>
      <w:lang w:eastAsia="en-US"/>
    </w:rPr>
  </w:style>
  <w:style w:type="paragraph" w:styleId="aff5">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6">
    <w:name w:val="envelope return"/>
    <w:basedOn w:val="a1"/>
    <w:rsid w:val="00F34834"/>
    <w:pPr>
      <w:spacing w:after="0"/>
    </w:pPr>
    <w:rPr>
      <w:rFonts w:asciiTheme="majorHAnsi" w:eastAsiaTheme="majorEastAsia" w:hAnsiTheme="majorHAnsi" w:cstheme="majorBidi"/>
    </w:rPr>
  </w:style>
  <w:style w:type="paragraph" w:styleId="aff7">
    <w:name w:val="footnote text"/>
    <w:basedOn w:val="a1"/>
    <w:link w:val="aff8"/>
    <w:rsid w:val="00F34834"/>
    <w:pPr>
      <w:spacing w:after="0"/>
    </w:pPr>
  </w:style>
  <w:style w:type="character" w:customStyle="1" w:styleId="aff8">
    <w:name w:val="脚注文字列 (文字)"/>
    <w:basedOn w:val="a2"/>
    <w:link w:val="aff7"/>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アドレス (文字)"/>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書式付き (文字)"/>
    <w:basedOn w:val="a2"/>
    <w:link w:val="HTML1"/>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8">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f9">
    <w:name w:val="index heading"/>
    <w:basedOn w:val="a1"/>
    <w:next w:val="11"/>
    <w:rsid w:val="00F34834"/>
    <w:rPr>
      <w:rFonts w:asciiTheme="majorHAnsi" w:eastAsiaTheme="majorEastAsia" w:hAnsiTheme="majorHAnsi" w:cstheme="majorBidi"/>
      <w:b/>
      <w:bCs/>
    </w:rPr>
  </w:style>
  <w:style w:type="paragraph" w:styleId="2a">
    <w:name w:val="Intense Quote"/>
    <w:basedOn w:val="a1"/>
    <w:next w:val="a1"/>
    <w:link w:val="2b"/>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b">
    <w:name w:val="引用文 2 (文字)"/>
    <w:basedOn w:val="a2"/>
    <w:link w:val="2a"/>
    <w:uiPriority w:val="30"/>
    <w:rsid w:val="00F34834"/>
    <w:rPr>
      <w:i/>
      <w:iCs/>
      <w:color w:val="4472C4" w:themeColor="accent1"/>
      <w:lang w:eastAsia="en-US"/>
    </w:rPr>
  </w:style>
  <w:style w:type="paragraph" w:styleId="affa">
    <w:name w:val="List"/>
    <w:basedOn w:val="a1"/>
    <w:rsid w:val="00F34834"/>
    <w:pPr>
      <w:ind w:left="283" w:hanging="283"/>
      <w:contextualSpacing/>
    </w:pPr>
  </w:style>
  <w:style w:type="paragraph" w:styleId="2c">
    <w:name w:val="List 2"/>
    <w:basedOn w:val="a1"/>
    <w:rsid w:val="00F34834"/>
    <w:pPr>
      <w:ind w:left="566" w:hanging="283"/>
      <w:contextualSpacing/>
    </w:pPr>
  </w:style>
  <w:style w:type="paragraph" w:styleId="39">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b">
    <w:name w:val="List Continue"/>
    <w:basedOn w:val="a1"/>
    <w:rsid w:val="00F34834"/>
    <w:pPr>
      <w:spacing w:after="120"/>
      <w:ind w:left="283"/>
      <w:contextualSpacing/>
    </w:pPr>
  </w:style>
  <w:style w:type="paragraph" w:styleId="2d">
    <w:name w:val="List Continue 2"/>
    <w:basedOn w:val="a1"/>
    <w:rsid w:val="00F34834"/>
    <w:pPr>
      <w:spacing w:after="120"/>
      <w:ind w:left="566"/>
      <w:contextualSpacing/>
    </w:pPr>
  </w:style>
  <w:style w:type="paragraph" w:styleId="3a">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c">
    <w:name w:val="List Paragraph"/>
    <w:basedOn w:val="a1"/>
    <w:uiPriority w:val="34"/>
    <w:qFormat/>
    <w:rsid w:val="00F34834"/>
    <w:pPr>
      <w:ind w:left="720"/>
      <w:contextualSpacing/>
    </w:pPr>
  </w:style>
  <w:style w:type="paragraph" w:styleId="affd">
    <w:name w:val="macro"/>
    <w:link w:val="affe"/>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e">
    <w:name w:val="マクロ文字列 (文字)"/>
    <w:basedOn w:val="a2"/>
    <w:link w:val="affd"/>
    <w:rsid w:val="00F34834"/>
    <w:rPr>
      <w:rFonts w:ascii="Consolas" w:hAnsi="Consolas"/>
      <w:lang w:eastAsia="en-US"/>
    </w:rPr>
  </w:style>
  <w:style w:type="paragraph" w:styleId="afff">
    <w:name w:val="Message Header"/>
    <w:basedOn w:val="a1"/>
    <w:link w:val="afff0"/>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メッセージ見出し (文字)"/>
    <w:basedOn w:val="a2"/>
    <w:link w:val="afff"/>
    <w:rsid w:val="00F34834"/>
    <w:rPr>
      <w:rFonts w:asciiTheme="majorHAnsi" w:eastAsiaTheme="majorEastAsia" w:hAnsiTheme="majorHAnsi" w:cstheme="majorBidi"/>
      <w:sz w:val="24"/>
      <w:szCs w:val="24"/>
      <w:shd w:val="pct20" w:color="auto" w:fill="auto"/>
      <w:lang w:eastAsia="en-US"/>
    </w:rPr>
  </w:style>
  <w:style w:type="paragraph" w:styleId="afff1">
    <w:name w:val="No Spacing"/>
    <w:uiPriority w:val="1"/>
    <w:qFormat/>
    <w:rsid w:val="00F34834"/>
    <w:rPr>
      <w:lang w:eastAsia="en-US"/>
    </w:rPr>
  </w:style>
  <w:style w:type="paragraph" w:styleId="Web">
    <w:name w:val="Normal (Web)"/>
    <w:basedOn w:val="a1"/>
    <w:rsid w:val="00F34834"/>
    <w:rPr>
      <w:sz w:val="24"/>
      <w:szCs w:val="24"/>
    </w:rPr>
  </w:style>
  <w:style w:type="paragraph" w:styleId="afff2">
    <w:name w:val="Normal Indent"/>
    <w:basedOn w:val="a1"/>
    <w:rsid w:val="00F34834"/>
    <w:pPr>
      <w:ind w:left="720"/>
    </w:pPr>
  </w:style>
  <w:style w:type="paragraph" w:styleId="afff3">
    <w:name w:val="Note Heading"/>
    <w:basedOn w:val="a1"/>
    <w:next w:val="a1"/>
    <w:link w:val="afff4"/>
    <w:rsid w:val="00F34834"/>
    <w:pPr>
      <w:spacing w:after="0"/>
    </w:pPr>
  </w:style>
  <w:style w:type="character" w:customStyle="1" w:styleId="afff4">
    <w:name w:val="記 (文字)"/>
    <w:basedOn w:val="a2"/>
    <w:link w:val="afff3"/>
    <w:rsid w:val="00F34834"/>
    <w:rPr>
      <w:lang w:eastAsia="en-US"/>
    </w:rPr>
  </w:style>
  <w:style w:type="paragraph" w:styleId="afff5">
    <w:name w:val="Plain Text"/>
    <w:basedOn w:val="a1"/>
    <w:link w:val="afff6"/>
    <w:rsid w:val="00F34834"/>
    <w:pPr>
      <w:spacing w:after="0"/>
    </w:pPr>
    <w:rPr>
      <w:rFonts w:ascii="Consolas" w:hAnsi="Consolas"/>
      <w:sz w:val="21"/>
      <w:szCs w:val="21"/>
    </w:rPr>
  </w:style>
  <w:style w:type="character" w:customStyle="1" w:styleId="afff6">
    <w:name w:val="書式なし (文字)"/>
    <w:basedOn w:val="a2"/>
    <w:link w:val="afff5"/>
    <w:rsid w:val="00F34834"/>
    <w:rPr>
      <w:rFonts w:ascii="Consolas" w:hAnsi="Consolas"/>
      <w:sz w:val="21"/>
      <w:szCs w:val="21"/>
      <w:lang w:eastAsia="en-US"/>
    </w:rPr>
  </w:style>
  <w:style w:type="paragraph" w:styleId="afff7">
    <w:name w:val="Quote"/>
    <w:basedOn w:val="a1"/>
    <w:next w:val="a1"/>
    <w:link w:val="afff8"/>
    <w:uiPriority w:val="29"/>
    <w:qFormat/>
    <w:rsid w:val="00F34834"/>
    <w:pPr>
      <w:spacing w:before="200" w:after="160"/>
      <w:ind w:left="864" w:right="864"/>
      <w:jc w:val="center"/>
    </w:pPr>
    <w:rPr>
      <w:i/>
      <w:iCs/>
      <w:color w:val="404040" w:themeColor="text1" w:themeTint="BF"/>
    </w:rPr>
  </w:style>
  <w:style w:type="character" w:customStyle="1" w:styleId="afff8">
    <w:name w:val="引用文 (文字)"/>
    <w:basedOn w:val="a2"/>
    <w:link w:val="afff7"/>
    <w:uiPriority w:val="29"/>
    <w:rsid w:val="00F34834"/>
    <w:rPr>
      <w:i/>
      <w:iCs/>
      <w:color w:val="404040" w:themeColor="text1" w:themeTint="BF"/>
      <w:lang w:eastAsia="en-US"/>
    </w:rPr>
  </w:style>
  <w:style w:type="paragraph" w:styleId="afff9">
    <w:name w:val="Salutation"/>
    <w:basedOn w:val="a1"/>
    <w:next w:val="a1"/>
    <w:link w:val="afffa"/>
    <w:rsid w:val="00F34834"/>
  </w:style>
  <w:style w:type="character" w:customStyle="1" w:styleId="afffa">
    <w:name w:val="挨拶文 (文字)"/>
    <w:basedOn w:val="a2"/>
    <w:link w:val="afff9"/>
    <w:rsid w:val="00F34834"/>
    <w:rPr>
      <w:lang w:eastAsia="en-US"/>
    </w:rPr>
  </w:style>
  <w:style w:type="paragraph" w:styleId="afffb">
    <w:name w:val="Signature"/>
    <w:basedOn w:val="a1"/>
    <w:link w:val="afffc"/>
    <w:rsid w:val="00F34834"/>
    <w:pPr>
      <w:spacing w:after="0"/>
      <w:ind w:left="4252"/>
    </w:pPr>
  </w:style>
  <w:style w:type="character" w:customStyle="1" w:styleId="afffc">
    <w:name w:val="署名 (文字)"/>
    <w:basedOn w:val="a2"/>
    <w:link w:val="afffb"/>
    <w:rsid w:val="00F34834"/>
    <w:rPr>
      <w:lang w:eastAsia="en-US"/>
    </w:rPr>
  </w:style>
  <w:style w:type="paragraph" w:styleId="afffd">
    <w:name w:val="Subtitle"/>
    <w:basedOn w:val="a1"/>
    <w:next w:val="a1"/>
    <w:link w:val="afffe"/>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e">
    <w:name w:val="副題 (文字)"/>
    <w:basedOn w:val="a2"/>
    <w:link w:val="afffd"/>
    <w:rsid w:val="00F34834"/>
    <w:rPr>
      <w:rFonts w:asciiTheme="minorHAnsi" w:eastAsiaTheme="minorEastAsia" w:hAnsiTheme="minorHAnsi" w:cstheme="minorBidi"/>
      <w:color w:val="5A5A5A" w:themeColor="text1" w:themeTint="A5"/>
      <w:spacing w:val="15"/>
      <w:sz w:val="22"/>
      <w:szCs w:val="22"/>
      <w:lang w:eastAsia="en-US"/>
    </w:rPr>
  </w:style>
  <w:style w:type="paragraph" w:styleId="affff">
    <w:name w:val="table of authorities"/>
    <w:basedOn w:val="a1"/>
    <w:next w:val="a1"/>
    <w:rsid w:val="00F34834"/>
    <w:pPr>
      <w:spacing w:after="0"/>
      <w:ind w:left="200" w:hanging="200"/>
    </w:pPr>
  </w:style>
  <w:style w:type="paragraph" w:styleId="affff0">
    <w:name w:val="table of figures"/>
    <w:basedOn w:val="a1"/>
    <w:next w:val="a1"/>
    <w:rsid w:val="00F34834"/>
    <w:pPr>
      <w:spacing w:after="0"/>
    </w:pPr>
  </w:style>
  <w:style w:type="paragraph" w:styleId="affff1">
    <w:name w:val="Title"/>
    <w:basedOn w:val="a1"/>
    <w:next w:val="a1"/>
    <w:link w:val="affff2"/>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2">
    <w:name w:val="表題 (文字)"/>
    <w:basedOn w:val="a2"/>
    <w:link w:val="affff1"/>
    <w:rsid w:val="00F34834"/>
    <w:rPr>
      <w:rFonts w:asciiTheme="majorHAnsi" w:eastAsiaTheme="majorEastAsia" w:hAnsiTheme="majorHAnsi" w:cstheme="majorBidi"/>
      <w:spacing w:val="-10"/>
      <w:kern w:val="28"/>
      <w:sz w:val="56"/>
      <w:szCs w:val="56"/>
      <w:lang w:eastAsia="en-US"/>
    </w:rPr>
  </w:style>
  <w:style w:type="paragraph" w:styleId="affff3">
    <w:name w:val="toa heading"/>
    <w:basedOn w:val="a1"/>
    <w:next w:val="a1"/>
    <w:rsid w:val="00F34834"/>
    <w:pPr>
      <w:spacing w:before="120"/>
    </w:pPr>
    <w:rPr>
      <w:rFonts w:asciiTheme="majorHAnsi" w:eastAsiaTheme="majorEastAsia" w:hAnsiTheme="majorHAnsi" w:cstheme="majorBidi"/>
      <w:b/>
      <w:bCs/>
      <w:sz w:val="24"/>
      <w:szCs w:val="24"/>
    </w:rPr>
  </w:style>
  <w:style w:type="paragraph" w:styleId="affff4">
    <w:name w:val="TOC Heading"/>
    <w:basedOn w:val="1"/>
    <w:next w:val="a1"/>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5">
    <w:name w:val="Revision"/>
    <w:hidden/>
    <w:uiPriority w:val="99"/>
    <w:semiHidden/>
    <w:rsid w:val="00C846D3"/>
    <w:rPr>
      <w:lang w:eastAsia="en-US"/>
    </w:rPr>
  </w:style>
  <w:style w:type="character" w:customStyle="1" w:styleId="af6">
    <w:name w:val="図表番号 (文字)"/>
    <w:aliases w:val="Labelling (文字),legend1 (文字),Caption Char Char Char1 (文字),Caption Char Char Char Char Char Char Char1 (文字),Caption Char Char Char Char Char Char Char Char Char Char Char Char1 (文字),Caption21 (文字),Caption Char Char Char21 (文字),legend (文字)"/>
    <w:link w:val="af5"/>
    <w:locked/>
    <w:rsid w:val="00C846D3"/>
    <w:rPr>
      <w:i/>
      <w:iCs/>
      <w:color w:val="44546A" w:themeColor="text2"/>
      <w:sz w:val="18"/>
      <w:szCs w:val="18"/>
      <w:lang w:eastAsia="en-US"/>
    </w:rPr>
  </w:style>
  <w:style w:type="character" w:customStyle="1" w:styleId="EditorsNote0">
    <w:name w:val="Editor's Note (文字)"/>
    <w:link w:val="EditorsNote"/>
    <w:locked/>
    <w:rsid w:val="00C846D3"/>
    <w:rPr>
      <w:color w:val="FF0000"/>
      <w:lang w:eastAsia="en-US"/>
    </w:rPr>
  </w:style>
  <w:style w:type="character" w:customStyle="1" w:styleId="NOChar">
    <w:name w:val="NO Char"/>
    <w:link w:val="NO"/>
    <w:locked/>
    <w:rsid w:val="00C846D3"/>
    <w:rPr>
      <w:lang w:eastAsia="en-US"/>
    </w:rPr>
  </w:style>
  <w:style w:type="character" w:customStyle="1" w:styleId="B1Char1">
    <w:name w:val="B1 Char1"/>
    <w:link w:val="B1"/>
    <w:rsid w:val="00C846D3"/>
    <w:rPr>
      <w:lang w:eastAsia="en-US"/>
    </w:rPr>
  </w:style>
  <w:style w:type="character" w:customStyle="1" w:styleId="TALChar">
    <w:name w:val="TAL Char"/>
    <w:link w:val="TAL"/>
    <w:rsid w:val="00C846D3"/>
    <w:rPr>
      <w:rFonts w:ascii="Arial" w:hAnsi="Arial"/>
      <w:sz w:val="18"/>
      <w:lang w:eastAsia="en-US"/>
    </w:rPr>
  </w:style>
  <w:style w:type="character" w:customStyle="1" w:styleId="TAHCar">
    <w:name w:val="TAH Car"/>
    <w:link w:val="TAH"/>
    <w:qFormat/>
    <w:rsid w:val="00C846D3"/>
    <w:rPr>
      <w:rFonts w:ascii="Arial" w:hAnsi="Arial"/>
      <w:b/>
      <w:sz w:val="18"/>
      <w:lang w:eastAsia="en-US"/>
    </w:rPr>
  </w:style>
  <w:style w:type="character" w:customStyle="1" w:styleId="32">
    <w:name w:val="見出し 3 (文字)"/>
    <w:link w:val="31"/>
    <w:rsid w:val="00C846D3"/>
    <w:rPr>
      <w:rFonts w:ascii="Arial" w:hAnsi="Arial"/>
      <w:sz w:val="28"/>
      <w:lang w:eastAsia="en-US"/>
    </w:rPr>
  </w:style>
  <w:style w:type="character" w:customStyle="1" w:styleId="EditorsNoteChar">
    <w:name w:val="Editor's Note Char"/>
    <w:aliases w:val="EN Char"/>
    <w:locked/>
    <w:rsid w:val="00C846D3"/>
    <w:rPr>
      <w:color w:val="FF0000"/>
      <w:lang w:eastAsia="en-US"/>
    </w:rPr>
  </w:style>
  <w:style w:type="character" w:styleId="affff6">
    <w:name w:val="annotation reference"/>
    <w:basedOn w:val="a2"/>
    <w:rsid w:val="00082072"/>
    <w:rPr>
      <w:sz w:val="18"/>
      <w:szCs w:val="18"/>
    </w:rPr>
  </w:style>
  <w:style w:type="character" w:customStyle="1" w:styleId="TACChar">
    <w:name w:val="TAC Char"/>
    <w:link w:val="TAC"/>
    <w:locked/>
    <w:rsid w:val="001D1CC6"/>
    <w:rPr>
      <w:rFonts w:ascii="Arial" w:hAnsi="Arial"/>
      <w:sz w:val="18"/>
      <w:lang w:eastAsia="en-US"/>
    </w:rPr>
  </w:style>
  <w:style w:type="paragraph" w:customStyle="1" w:styleId="CRCoverPage">
    <w:name w:val="CR Cover Page"/>
    <w:rsid w:val="00A04AE4"/>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2.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oleObject" Target="embeddings/oleObject10.bin"/><Relationship Id="rId50" Type="http://schemas.openxmlformats.org/officeDocument/2006/relationships/image" Target="media/image28.emf"/><Relationship Id="rId55" Type="http://schemas.openxmlformats.org/officeDocument/2006/relationships/oleObject" Target="embeddings/oleObject14.bin"/><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oleObject" Target="embeddings/oleObject8.bin"/><Relationship Id="rId40" Type="http://schemas.openxmlformats.org/officeDocument/2006/relationships/image" Target="media/image23.emf"/><Relationship Id="rId45" Type="http://schemas.openxmlformats.org/officeDocument/2006/relationships/package" Target="embeddings/Microsoft_Visio_Drawing11.vsdx"/><Relationship Id="rId53" Type="http://schemas.openxmlformats.org/officeDocument/2006/relationships/oleObject" Target="embeddings/oleObject13.bin"/><Relationship Id="rId58" Type="http://schemas.openxmlformats.org/officeDocument/2006/relationships/image" Target="media/image32.emf"/><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34.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image" Target="media/image18.emf"/><Relationship Id="rId35" Type="http://schemas.openxmlformats.org/officeDocument/2006/relationships/oleObject" Target="embeddings/oleObject7.bin"/><Relationship Id="rId43" Type="http://schemas.openxmlformats.org/officeDocument/2006/relationships/package" Target="embeddings/Microsoft_Visio_Drawing.vsdx"/><Relationship Id="rId48" Type="http://schemas.openxmlformats.org/officeDocument/2006/relationships/image" Target="media/image27.emf"/><Relationship Id="rId56" Type="http://schemas.openxmlformats.org/officeDocument/2006/relationships/image" Target="media/image31.emf"/><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emf"/><Relationship Id="rId46" Type="http://schemas.openxmlformats.org/officeDocument/2006/relationships/image" Target="media/image26.emf"/><Relationship Id="rId59" Type="http://schemas.openxmlformats.org/officeDocument/2006/relationships/oleObject" Target="embeddings/oleObject16.bin"/><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package" Target="embeddings/Microsoft_Visio_Drawing1.vsdx"/><Relationship Id="rId54" Type="http://schemas.openxmlformats.org/officeDocument/2006/relationships/image" Target="media/image30.emf"/><Relationship Id="rId62" Type="http://schemas.openxmlformats.org/officeDocument/2006/relationships/package" Target="embeddings/Microsoft_Visio_Drawing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image" Target="media/image21.e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122</TotalTime>
  <Pages>46</Pages>
  <Words>12157</Words>
  <Characters>67054</Characters>
  <Application>Microsoft Office Word</Application>
  <DocSecurity>0</DocSecurity>
  <Lines>558</Lines>
  <Paragraphs>158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79053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NTTr1</cp:lastModifiedBy>
  <cp:revision>12</cp:revision>
  <cp:lastPrinted>2019-02-25T14:05:00Z</cp:lastPrinted>
  <dcterms:created xsi:type="dcterms:W3CDTF">2023-02-22T12:25:00Z</dcterms:created>
  <dcterms:modified xsi:type="dcterms:W3CDTF">2023-05-25T10:14:00Z</dcterms:modified>
</cp:coreProperties>
</file>